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CommentReference"/>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TOC1"/>
        <w:rPr>
          <w:rFonts w:asciiTheme="minorHAnsi" w:eastAsiaTheme="minorEastAsia"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TOC1"/>
        <w:rPr>
          <w:rFonts w:asciiTheme="minorHAnsi" w:eastAsiaTheme="minorEastAsia" w:hAnsiTheme="minorHAnsi" w:cstheme="minorBidi"/>
          <w:sz w:val="24"/>
          <w:szCs w:val="24"/>
          <w:lang w:eastAsia="en-GB"/>
        </w:rPr>
      </w:pPr>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TOC1"/>
        <w:rPr>
          <w:rFonts w:asciiTheme="minorHAnsi" w:eastAsiaTheme="minorEastAsia" w:hAnsiTheme="minorHAnsi" w:cstheme="minorBidi"/>
          <w:sz w:val="24"/>
          <w:szCs w:val="24"/>
          <w:lang w:eastAsia="en-GB"/>
        </w:rPr>
      </w:pPr>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TOC1"/>
        <w:rPr>
          <w:rFonts w:asciiTheme="minorHAnsi" w:eastAsiaTheme="minorEastAsia" w:hAnsiTheme="minorHAnsi" w:cstheme="minorBidi"/>
          <w:sz w:val="24"/>
          <w:szCs w:val="24"/>
          <w:lang w:eastAsia="en-GB"/>
        </w:rPr>
      </w:pPr>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TOC2"/>
        <w:rPr>
          <w:rFonts w:asciiTheme="minorHAnsi" w:eastAsiaTheme="minorEastAsia" w:hAnsiTheme="minorHAnsi" w:cstheme="minorBidi"/>
          <w:sz w:val="24"/>
          <w:szCs w:val="24"/>
          <w:lang w:eastAsia="en-GB"/>
        </w:rPr>
      </w:pPr>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TOC2"/>
        <w:rPr>
          <w:rFonts w:asciiTheme="minorHAnsi" w:eastAsiaTheme="minorEastAsia" w:hAnsiTheme="minorHAnsi" w:cstheme="minorBidi"/>
          <w:sz w:val="24"/>
          <w:szCs w:val="24"/>
          <w:lang w:eastAsia="en-GB"/>
        </w:rPr>
      </w:pPr>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TOC2"/>
        <w:rPr>
          <w:rFonts w:asciiTheme="minorHAnsi" w:eastAsiaTheme="minorEastAsia" w:hAnsiTheme="minorHAnsi" w:cstheme="minorBidi"/>
          <w:sz w:val="24"/>
          <w:szCs w:val="24"/>
          <w:lang w:eastAsia="en-GB"/>
        </w:rPr>
      </w:pPr>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TOC1"/>
        <w:rPr>
          <w:rFonts w:asciiTheme="minorHAnsi" w:eastAsiaTheme="minorEastAsia" w:hAnsiTheme="minorHAnsi" w:cstheme="minorBidi"/>
          <w:sz w:val="24"/>
          <w:szCs w:val="24"/>
          <w:lang w:eastAsia="en-GB"/>
        </w:rPr>
      </w:pPr>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TOC1"/>
        <w:rPr>
          <w:rFonts w:asciiTheme="minorHAnsi" w:eastAsiaTheme="minorEastAsia" w:hAnsiTheme="minorHAnsi" w:cstheme="minorBidi"/>
          <w:sz w:val="24"/>
          <w:szCs w:val="24"/>
          <w:lang w:eastAsia="en-GB"/>
        </w:rPr>
      </w:pPr>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TOC1"/>
        <w:rPr>
          <w:rFonts w:asciiTheme="minorHAnsi" w:eastAsiaTheme="minorEastAsia" w:hAnsiTheme="minorHAnsi" w:cstheme="minorBidi"/>
          <w:sz w:val="24"/>
          <w:szCs w:val="24"/>
          <w:lang w:eastAsia="en-GB"/>
        </w:rPr>
      </w:pPr>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TOC2"/>
        <w:rPr>
          <w:rFonts w:asciiTheme="minorHAnsi" w:eastAsiaTheme="minorEastAsia" w:hAnsiTheme="minorHAnsi" w:cstheme="minorBidi"/>
          <w:sz w:val="24"/>
          <w:szCs w:val="24"/>
          <w:lang w:eastAsia="en-GB"/>
        </w:rPr>
      </w:pPr>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TOC2"/>
        <w:rPr>
          <w:rFonts w:asciiTheme="minorHAnsi" w:eastAsiaTheme="minorEastAsia" w:hAnsiTheme="minorHAnsi" w:cstheme="minorBidi"/>
          <w:sz w:val="24"/>
          <w:szCs w:val="24"/>
          <w:lang w:eastAsia="en-GB"/>
        </w:rPr>
      </w:pPr>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TOC2"/>
        <w:rPr>
          <w:rFonts w:asciiTheme="minorHAnsi" w:eastAsiaTheme="minorEastAsia" w:hAnsiTheme="minorHAnsi" w:cstheme="minorBidi"/>
          <w:sz w:val="24"/>
          <w:szCs w:val="24"/>
          <w:lang w:eastAsia="en-GB"/>
        </w:rPr>
      </w:pPr>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TOC2"/>
        <w:rPr>
          <w:rFonts w:asciiTheme="minorHAnsi" w:eastAsiaTheme="minorEastAsia" w:hAnsiTheme="minorHAnsi" w:cstheme="minorBidi"/>
          <w:sz w:val="24"/>
          <w:szCs w:val="24"/>
          <w:lang w:eastAsia="en-GB"/>
        </w:rPr>
      </w:pPr>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TOC1"/>
        <w:rPr>
          <w:rFonts w:asciiTheme="minorHAnsi" w:eastAsiaTheme="minorEastAsia" w:hAnsiTheme="minorHAnsi" w:cstheme="minorBidi"/>
          <w:sz w:val="24"/>
          <w:szCs w:val="24"/>
          <w:lang w:eastAsia="en-GB"/>
        </w:rPr>
      </w:pPr>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TOC2"/>
        <w:rPr>
          <w:rFonts w:asciiTheme="minorHAnsi" w:eastAsiaTheme="minorEastAsia" w:hAnsiTheme="minorHAnsi" w:cstheme="minorBidi"/>
          <w:sz w:val="24"/>
          <w:szCs w:val="24"/>
          <w:lang w:eastAsia="en-GB"/>
        </w:rPr>
      </w:pPr>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TOC2"/>
        <w:rPr>
          <w:rFonts w:asciiTheme="minorHAnsi" w:eastAsiaTheme="minorEastAsia" w:hAnsiTheme="minorHAnsi" w:cstheme="minorBidi"/>
          <w:sz w:val="24"/>
          <w:szCs w:val="24"/>
          <w:lang w:eastAsia="en-GB"/>
        </w:rPr>
      </w:pPr>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TOC3"/>
        <w:rPr>
          <w:rFonts w:asciiTheme="minorHAnsi" w:eastAsiaTheme="minorEastAsia" w:hAnsiTheme="minorHAnsi" w:cstheme="minorBidi"/>
          <w:sz w:val="24"/>
          <w:szCs w:val="24"/>
          <w:lang w:eastAsia="en-GB"/>
        </w:rPr>
      </w:pPr>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TOC3"/>
        <w:rPr>
          <w:rFonts w:asciiTheme="minorHAnsi" w:eastAsiaTheme="minorEastAsia" w:hAnsiTheme="minorHAnsi" w:cstheme="minorBidi"/>
          <w:sz w:val="24"/>
          <w:szCs w:val="24"/>
          <w:lang w:eastAsia="en-GB"/>
        </w:rPr>
      </w:pPr>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TOC3"/>
        <w:rPr>
          <w:rFonts w:asciiTheme="minorHAnsi" w:eastAsiaTheme="minorEastAsia" w:hAnsiTheme="minorHAnsi" w:cstheme="minorBidi"/>
          <w:sz w:val="24"/>
          <w:szCs w:val="24"/>
          <w:lang w:eastAsia="en-GB"/>
        </w:rPr>
      </w:pPr>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TOC3"/>
        <w:rPr>
          <w:rFonts w:asciiTheme="minorHAnsi" w:eastAsiaTheme="minorEastAsia" w:hAnsiTheme="minorHAnsi" w:cstheme="minorBidi"/>
          <w:sz w:val="24"/>
          <w:szCs w:val="24"/>
          <w:lang w:eastAsia="en-GB"/>
        </w:rPr>
      </w:pPr>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TOC3"/>
        <w:rPr>
          <w:rFonts w:asciiTheme="minorHAnsi" w:eastAsiaTheme="minorEastAsia" w:hAnsiTheme="minorHAnsi" w:cstheme="minorBidi"/>
          <w:sz w:val="24"/>
          <w:szCs w:val="24"/>
          <w:lang w:eastAsia="en-GB"/>
        </w:rPr>
      </w:pPr>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TOC2"/>
        <w:rPr>
          <w:rFonts w:asciiTheme="minorHAnsi" w:eastAsiaTheme="minorEastAsia" w:hAnsiTheme="minorHAnsi" w:cstheme="minorBidi"/>
          <w:sz w:val="24"/>
          <w:szCs w:val="24"/>
          <w:lang w:eastAsia="en-GB"/>
        </w:rPr>
      </w:pPr>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TOC3"/>
        <w:rPr>
          <w:rFonts w:asciiTheme="minorHAnsi" w:eastAsiaTheme="minorEastAsia" w:hAnsiTheme="minorHAnsi" w:cstheme="minorBidi"/>
          <w:sz w:val="24"/>
          <w:szCs w:val="24"/>
          <w:lang w:eastAsia="en-GB"/>
        </w:rPr>
      </w:pPr>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TOC3"/>
        <w:rPr>
          <w:rFonts w:asciiTheme="minorHAnsi" w:eastAsiaTheme="minorEastAsia" w:hAnsiTheme="minorHAnsi" w:cstheme="minorBidi"/>
          <w:sz w:val="24"/>
          <w:szCs w:val="24"/>
          <w:lang w:eastAsia="en-GB"/>
        </w:rPr>
      </w:pPr>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TOC3"/>
        <w:rPr>
          <w:rFonts w:asciiTheme="minorHAnsi" w:eastAsiaTheme="minorEastAsia" w:hAnsiTheme="minorHAnsi" w:cstheme="minorBidi"/>
          <w:sz w:val="24"/>
          <w:szCs w:val="24"/>
          <w:lang w:eastAsia="en-GB"/>
        </w:rPr>
      </w:pPr>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TOC3"/>
        <w:rPr>
          <w:rFonts w:asciiTheme="minorHAnsi" w:eastAsiaTheme="minorEastAsia" w:hAnsiTheme="minorHAnsi" w:cstheme="minorBidi"/>
          <w:sz w:val="24"/>
          <w:szCs w:val="24"/>
          <w:lang w:eastAsia="en-GB"/>
        </w:rPr>
      </w:pPr>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TOC3"/>
        <w:rPr>
          <w:rFonts w:asciiTheme="minorHAnsi" w:eastAsiaTheme="minorEastAsia" w:hAnsiTheme="minorHAnsi" w:cstheme="minorBidi"/>
          <w:sz w:val="24"/>
          <w:szCs w:val="24"/>
          <w:lang w:eastAsia="en-GB"/>
        </w:rPr>
      </w:pPr>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TOC2"/>
        <w:rPr>
          <w:rFonts w:asciiTheme="minorHAnsi" w:eastAsiaTheme="minorEastAsia" w:hAnsiTheme="minorHAnsi" w:cstheme="minorBidi"/>
          <w:sz w:val="24"/>
          <w:szCs w:val="24"/>
          <w:lang w:eastAsia="en-GB"/>
        </w:rPr>
      </w:pPr>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TOC3"/>
        <w:rPr>
          <w:rFonts w:asciiTheme="minorHAnsi" w:eastAsiaTheme="minorEastAsia" w:hAnsiTheme="minorHAnsi" w:cstheme="minorBidi"/>
          <w:sz w:val="24"/>
          <w:szCs w:val="24"/>
          <w:lang w:eastAsia="en-GB"/>
        </w:rPr>
      </w:pPr>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TOC3"/>
        <w:rPr>
          <w:rFonts w:asciiTheme="minorHAnsi" w:eastAsiaTheme="minorEastAsia" w:hAnsiTheme="minorHAnsi" w:cstheme="minorBidi"/>
          <w:sz w:val="24"/>
          <w:szCs w:val="24"/>
          <w:lang w:eastAsia="en-GB"/>
        </w:rPr>
      </w:pPr>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TOC3"/>
        <w:rPr>
          <w:rFonts w:asciiTheme="minorHAnsi" w:eastAsiaTheme="minorEastAsia" w:hAnsiTheme="minorHAnsi" w:cstheme="minorBidi"/>
          <w:sz w:val="24"/>
          <w:szCs w:val="24"/>
          <w:lang w:eastAsia="en-GB"/>
        </w:rPr>
      </w:pPr>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TOC3"/>
        <w:rPr>
          <w:rFonts w:asciiTheme="minorHAnsi" w:eastAsiaTheme="minorEastAsia" w:hAnsiTheme="minorHAnsi" w:cstheme="minorBidi"/>
          <w:sz w:val="24"/>
          <w:szCs w:val="24"/>
          <w:lang w:eastAsia="en-GB"/>
        </w:rPr>
      </w:pPr>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TOC3"/>
        <w:rPr>
          <w:rFonts w:asciiTheme="minorHAnsi" w:eastAsiaTheme="minorEastAsia" w:hAnsiTheme="minorHAnsi" w:cstheme="minorBidi"/>
          <w:sz w:val="24"/>
          <w:szCs w:val="24"/>
          <w:lang w:eastAsia="en-GB"/>
        </w:rPr>
      </w:pPr>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TOC2"/>
        <w:rPr>
          <w:rFonts w:asciiTheme="minorHAnsi" w:eastAsiaTheme="minorEastAsia" w:hAnsiTheme="minorHAnsi" w:cstheme="minorBidi"/>
          <w:sz w:val="24"/>
          <w:szCs w:val="24"/>
          <w:lang w:eastAsia="en-GB"/>
        </w:rPr>
      </w:pPr>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TOC3"/>
        <w:rPr>
          <w:rFonts w:asciiTheme="minorHAnsi" w:eastAsiaTheme="minorEastAsia" w:hAnsiTheme="minorHAnsi" w:cstheme="minorBidi"/>
          <w:sz w:val="24"/>
          <w:szCs w:val="24"/>
          <w:lang w:eastAsia="en-GB"/>
        </w:rPr>
      </w:pPr>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TOC3"/>
        <w:rPr>
          <w:rFonts w:asciiTheme="minorHAnsi" w:eastAsiaTheme="minorEastAsia" w:hAnsiTheme="minorHAnsi" w:cstheme="minorBidi"/>
          <w:sz w:val="24"/>
          <w:szCs w:val="24"/>
          <w:lang w:eastAsia="en-GB"/>
        </w:rPr>
      </w:pPr>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TOC3"/>
        <w:rPr>
          <w:rFonts w:asciiTheme="minorHAnsi" w:eastAsiaTheme="minorEastAsia" w:hAnsiTheme="minorHAnsi" w:cstheme="minorBidi"/>
          <w:sz w:val="24"/>
          <w:szCs w:val="24"/>
          <w:lang w:eastAsia="en-GB"/>
        </w:rPr>
      </w:pPr>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TOC3"/>
        <w:rPr>
          <w:rFonts w:asciiTheme="minorHAnsi" w:eastAsiaTheme="minorEastAsia" w:hAnsiTheme="minorHAnsi" w:cstheme="minorBidi"/>
          <w:sz w:val="24"/>
          <w:szCs w:val="24"/>
          <w:lang w:eastAsia="en-GB"/>
        </w:rPr>
      </w:pPr>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TOC3"/>
        <w:rPr>
          <w:rFonts w:asciiTheme="minorHAnsi" w:eastAsiaTheme="minorEastAsia" w:hAnsiTheme="minorHAnsi" w:cstheme="minorBidi"/>
          <w:sz w:val="24"/>
          <w:szCs w:val="24"/>
          <w:lang w:eastAsia="en-GB"/>
        </w:rPr>
      </w:pPr>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TOC2"/>
        <w:rPr>
          <w:rFonts w:asciiTheme="minorHAnsi" w:eastAsiaTheme="minorEastAsia" w:hAnsiTheme="minorHAnsi" w:cstheme="minorBidi"/>
          <w:sz w:val="24"/>
          <w:szCs w:val="24"/>
          <w:lang w:eastAsia="en-GB"/>
        </w:rPr>
      </w:pPr>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TOC3"/>
        <w:rPr>
          <w:rFonts w:asciiTheme="minorHAnsi" w:eastAsiaTheme="minorEastAsia" w:hAnsiTheme="minorHAnsi" w:cstheme="minorBidi"/>
          <w:sz w:val="24"/>
          <w:szCs w:val="24"/>
          <w:lang w:eastAsia="en-GB"/>
        </w:rPr>
      </w:pPr>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TOC3"/>
        <w:rPr>
          <w:rFonts w:asciiTheme="minorHAnsi" w:eastAsiaTheme="minorEastAsia" w:hAnsiTheme="minorHAnsi" w:cstheme="minorBidi"/>
          <w:sz w:val="24"/>
          <w:szCs w:val="24"/>
          <w:lang w:eastAsia="en-GB"/>
        </w:rPr>
      </w:pPr>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TOC3"/>
        <w:rPr>
          <w:rFonts w:asciiTheme="minorHAnsi" w:eastAsiaTheme="minorEastAsia" w:hAnsiTheme="minorHAnsi" w:cstheme="minorBidi"/>
          <w:sz w:val="24"/>
          <w:szCs w:val="24"/>
          <w:lang w:eastAsia="en-GB"/>
        </w:rPr>
      </w:pPr>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TOC3"/>
        <w:rPr>
          <w:rFonts w:asciiTheme="minorHAnsi" w:eastAsiaTheme="minorEastAsia" w:hAnsiTheme="minorHAnsi" w:cstheme="minorBidi"/>
          <w:sz w:val="24"/>
          <w:szCs w:val="24"/>
          <w:lang w:eastAsia="en-GB"/>
        </w:rPr>
      </w:pPr>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TOC3"/>
        <w:rPr>
          <w:rFonts w:asciiTheme="minorHAnsi" w:eastAsiaTheme="minorEastAsia" w:hAnsiTheme="minorHAnsi" w:cstheme="minorBidi"/>
          <w:sz w:val="24"/>
          <w:szCs w:val="24"/>
          <w:lang w:eastAsia="en-GB"/>
        </w:rPr>
      </w:pPr>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TOC2"/>
        <w:rPr>
          <w:rFonts w:asciiTheme="minorHAnsi" w:eastAsiaTheme="minorEastAsia" w:hAnsiTheme="minorHAnsi" w:cstheme="minorBidi"/>
          <w:sz w:val="24"/>
          <w:szCs w:val="24"/>
          <w:lang w:eastAsia="en-GB"/>
        </w:rPr>
      </w:pPr>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TOC3"/>
        <w:rPr>
          <w:rFonts w:asciiTheme="minorHAnsi" w:eastAsiaTheme="minorEastAsia" w:hAnsiTheme="minorHAnsi" w:cstheme="minorBidi"/>
          <w:sz w:val="24"/>
          <w:szCs w:val="24"/>
          <w:lang w:eastAsia="en-GB"/>
        </w:rPr>
      </w:pPr>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TOC3"/>
        <w:rPr>
          <w:rFonts w:asciiTheme="minorHAnsi" w:eastAsiaTheme="minorEastAsia" w:hAnsiTheme="minorHAnsi" w:cstheme="minorBidi"/>
          <w:sz w:val="24"/>
          <w:szCs w:val="24"/>
          <w:lang w:eastAsia="en-GB"/>
        </w:rPr>
      </w:pPr>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TOC3"/>
        <w:rPr>
          <w:rFonts w:asciiTheme="minorHAnsi" w:eastAsiaTheme="minorEastAsia" w:hAnsiTheme="minorHAnsi" w:cstheme="minorBidi"/>
          <w:sz w:val="24"/>
          <w:szCs w:val="24"/>
          <w:lang w:eastAsia="en-GB"/>
        </w:rPr>
      </w:pPr>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TOC3"/>
        <w:rPr>
          <w:rFonts w:asciiTheme="minorHAnsi" w:eastAsiaTheme="minorEastAsia" w:hAnsiTheme="minorHAnsi" w:cstheme="minorBidi"/>
          <w:sz w:val="24"/>
          <w:szCs w:val="24"/>
          <w:lang w:eastAsia="en-GB"/>
        </w:rPr>
      </w:pPr>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TOC3"/>
        <w:rPr>
          <w:rFonts w:asciiTheme="minorHAnsi" w:eastAsiaTheme="minorEastAsia" w:hAnsiTheme="minorHAnsi" w:cstheme="minorBidi"/>
          <w:sz w:val="24"/>
          <w:szCs w:val="24"/>
          <w:lang w:eastAsia="en-GB"/>
        </w:rPr>
      </w:pPr>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TOC2"/>
        <w:rPr>
          <w:rFonts w:asciiTheme="minorHAnsi" w:eastAsiaTheme="minorEastAsia" w:hAnsiTheme="minorHAnsi" w:cstheme="minorBidi"/>
          <w:sz w:val="24"/>
          <w:szCs w:val="24"/>
          <w:lang w:eastAsia="en-GB"/>
        </w:rPr>
      </w:pPr>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TOC3"/>
        <w:rPr>
          <w:rFonts w:asciiTheme="minorHAnsi" w:eastAsiaTheme="minorEastAsia" w:hAnsiTheme="minorHAnsi" w:cstheme="minorBidi"/>
          <w:sz w:val="24"/>
          <w:szCs w:val="24"/>
          <w:lang w:eastAsia="en-GB"/>
        </w:rPr>
      </w:pPr>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TOC3"/>
        <w:rPr>
          <w:rFonts w:asciiTheme="minorHAnsi" w:eastAsiaTheme="minorEastAsia" w:hAnsiTheme="minorHAnsi" w:cstheme="minorBidi"/>
          <w:sz w:val="24"/>
          <w:szCs w:val="24"/>
          <w:lang w:eastAsia="en-GB"/>
        </w:rPr>
      </w:pPr>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TOC3"/>
        <w:rPr>
          <w:rFonts w:asciiTheme="minorHAnsi" w:eastAsiaTheme="minorEastAsia" w:hAnsiTheme="minorHAnsi" w:cstheme="minorBidi"/>
          <w:sz w:val="24"/>
          <w:szCs w:val="24"/>
          <w:lang w:eastAsia="en-GB"/>
        </w:rPr>
      </w:pPr>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TOC3"/>
        <w:rPr>
          <w:rFonts w:asciiTheme="minorHAnsi" w:eastAsiaTheme="minorEastAsia" w:hAnsiTheme="minorHAnsi" w:cstheme="minorBidi"/>
          <w:sz w:val="24"/>
          <w:szCs w:val="24"/>
          <w:lang w:eastAsia="en-GB"/>
        </w:rPr>
      </w:pPr>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TOC3"/>
        <w:rPr>
          <w:rFonts w:asciiTheme="minorHAnsi" w:eastAsiaTheme="minorEastAsia" w:hAnsiTheme="minorHAnsi" w:cstheme="minorBidi"/>
          <w:sz w:val="24"/>
          <w:szCs w:val="24"/>
          <w:lang w:eastAsia="en-GB"/>
        </w:rPr>
      </w:pPr>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TOC1"/>
        <w:rPr>
          <w:rFonts w:asciiTheme="minorHAnsi" w:eastAsiaTheme="minorEastAsia" w:hAnsiTheme="minorHAnsi" w:cstheme="minorBidi"/>
          <w:sz w:val="24"/>
          <w:szCs w:val="24"/>
          <w:lang w:eastAsia="en-GB"/>
        </w:rPr>
      </w:pPr>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TOC2"/>
        <w:rPr>
          <w:rFonts w:asciiTheme="minorHAnsi" w:eastAsiaTheme="minorEastAsia" w:hAnsiTheme="minorHAnsi" w:cstheme="minorBidi"/>
          <w:sz w:val="24"/>
          <w:szCs w:val="24"/>
          <w:lang w:eastAsia="en-GB"/>
        </w:rPr>
      </w:pPr>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TOC2"/>
        <w:rPr>
          <w:rFonts w:asciiTheme="minorHAnsi" w:eastAsiaTheme="minorEastAsia" w:hAnsiTheme="minorHAnsi" w:cstheme="minorBidi"/>
          <w:sz w:val="24"/>
          <w:szCs w:val="24"/>
          <w:lang w:eastAsia="en-GB"/>
        </w:rPr>
      </w:pPr>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TOC3"/>
        <w:rPr>
          <w:rFonts w:asciiTheme="minorHAnsi" w:eastAsiaTheme="minorEastAsia" w:hAnsiTheme="minorHAnsi" w:cstheme="minorBidi"/>
          <w:sz w:val="24"/>
          <w:szCs w:val="24"/>
          <w:lang w:eastAsia="en-GB"/>
        </w:rPr>
      </w:pPr>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TOC3"/>
        <w:rPr>
          <w:rFonts w:asciiTheme="minorHAnsi" w:eastAsiaTheme="minorEastAsia" w:hAnsiTheme="minorHAnsi" w:cstheme="minorBidi"/>
          <w:sz w:val="24"/>
          <w:szCs w:val="24"/>
          <w:lang w:eastAsia="en-GB"/>
        </w:rPr>
      </w:pPr>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TOC3"/>
        <w:rPr>
          <w:rFonts w:asciiTheme="minorHAnsi" w:eastAsiaTheme="minorEastAsia" w:hAnsiTheme="minorHAnsi" w:cstheme="minorBidi"/>
          <w:sz w:val="24"/>
          <w:szCs w:val="24"/>
          <w:lang w:eastAsia="en-GB"/>
        </w:rPr>
      </w:pPr>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TOC3"/>
        <w:rPr>
          <w:rFonts w:asciiTheme="minorHAnsi" w:eastAsiaTheme="minorEastAsia" w:hAnsiTheme="minorHAnsi" w:cstheme="minorBidi"/>
          <w:sz w:val="24"/>
          <w:szCs w:val="24"/>
          <w:lang w:eastAsia="en-GB"/>
        </w:rPr>
      </w:pPr>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TOC3"/>
        <w:rPr>
          <w:rFonts w:asciiTheme="minorHAnsi" w:eastAsiaTheme="minorEastAsia" w:hAnsiTheme="minorHAnsi" w:cstheme="minorBidi"/>
          <w:sz w:val="24"/>
          <w:szCs w:val="24"/>
          <w:lang w:eastAsia="en-GB"/>
        </w:rPr>
      </w:pPr>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TOC2"/>
        <w:rPr>
          <w:rFonts w:asciiTheme="minorHAnsi" w:eastAsiaTheme="minorEastAsia" w:hAnsiTheme="minorHAnsi" w:cstheme="minorBidi"/>
          <w:sz w:val="24"/>
          <w:szCs w:val="24"/>
          <w:lang w:eastAsia="en-GB"/>
        </w:rPr>
      </w:pPr>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TOC3"/>
        <w:rPr>
          <w:rFonts w:asciiTheme="minorHAnsi" w:eastAsiaTheme="minorEastAsia" w:hAnsiTheme="minorHAnsi" w:cstheme="minorBidi"/>
          <w:sz w:val="24"/>
          <w:szCs w:val="24"/>
          <w:lang w:eastAsia="en-GB"/>
        </w:rPr>
      </w:pPr>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TOC3"/>
        <w:rPr>
          <w:rFonts w:asciiTheme="minorHAnsi" w:eastAsiaTheme="minorEastAsia" w:hAnsiTheme="minorHAnsi" w:cstheme="minorBidi"/>
          <w:sz w:val="24"/>
          <w:szCs w:val="24"/>
          <w:lang w:eastAsia="en-GB"/>
        </w:rPr>
      </w:pPr>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TOC3"/>
        <w:rPr>
          <w:rFonts w:asciiTheme="minorHAnsi" w:eastAsiaTheme="minorEastAsia" w:hAnsiTheme="minorHAnsi" w:cstheme="minorBidi"/>
          <w:sz w:val="24"/>
          <w:szCs w:val="24"/>
          <w:lang w:eastAsia="en-GB"/>
        </w:rPr>
      </w:pPr>
      <w:r>
        <w:t>8.3.3</w:t>
      </w:r>
      <w:r>
        <w:rPr>
          <w:rFonts w:asciiTheme="minorHAnsi" w:eastAsiaTheme="minorEastAsia"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TOC3"/>
        <w:rPr>
          <w:rFonts w:asciiTheme="minorHAnsi" w:eastAsiaTheme="minorEastAsia" w:hAnsiTheme="minorHAnsi" w:cstheme="minorBidi"/>
          <w:sz w:val="24"/>
          <w:szCs w:val="24"/>
          <w:lang w:eastAsia="en-GB"/>
        </w:rPr>
      </w:pPr>
      <w:r>
        <w:t>8.3.4</w:t>
      </w:r>
      <w:r>
        <w:rPr>
          <w:rFonts w:asciiTheme="minorHAnsi" w:eastAsiaTheme="minorEastAsia"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TOC3"/>
        <w:rPr>
          <w:rFonts w:asciiTheme="minorHAnsi" w:eastAsiaTheme="minorEastAsia" w:hAnsiTheme="minorHAnsi" w:cstheme="minorBidi"/>
          <w:sz w:val="24"/>
          <w:szCs w:val="24"/>
          <w:lang w:eastAsia="en-GB"/>
        </w:rPr>
      </w:pPr>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TOC3"/>
        <w:rPr>
          <w:rFonts w:asciiTheme="minorHAnsi" w:eastAsiaTheme="minorEastAsia" w:hAnsiTheme="minorHAnsi" w:cstheme="minorBidi"/>
          <w:sz w:val="24"/>
          <w:szCs w:val="24"/>
          <w:lang w:eastAsia="en-GB"/>
        </w:rPr>
      </w:pPr>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TOC3"/>
        <w:rPr>
          <w:rFonts w:asciiTheme="minorHAnsi" w:eastAsiaTheme="minorEastAsia" w:hAnsiTheme="minorHAnsi" w:cstheme="minorBidi"/>
          <w:sz w:val="24"/>
          <w:szCs w:val="24"/>
          <w:lang w:eastAsia="en-GB"/>
        </w:rPr>
      </w:pPr>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TOC2"/>
        <w:rPr>
          <w:rFonts w:asciiTheme="minorHAnsi" w:eastAsiaTheme="minorEastAsia" w:hAnsiTheme="minorHAnsi" w:cstheme="minorBidi"/>
          <w:sz w:val="24"/>
          <w:szCs w:val="24"/>
          <w:lang w:eastAsia="en-GB"/>
        </w:rPr>
      </w:pPr>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TOC3"/>
        <w:rPr>
          <w:rFonts w:asciiTheme="minorHAnsi" w:eastAsiaTheme="minorEastAsia" w:hAnsiTheme="minorHAnsi" w:cstheme="minorBidi"/>
          <w:sz w:val="24"/>
          <w:szCs w:val="24"/>
          <w:lang w:eastAsia="en-GB"/>
        </w:rPr>
      </w:pPr>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TOC4"/>
        <w:rPr>
          <w:rFonts w:asciiTheme="minorHAnsi" w:eastAsiaTheme="minorEastAsia" w:hAnsiTheme="minorHAnsi" w:cstheme="minorBidi"/>
          <w:sz w:val="24"/>
          <w:szCs w:val="24"/>
          <w:lang w:eastAsia="en-GB"/>
        </w:rPr>
      </w:pPr>
      <w:r>
        <w:t>8.4.2</w:t>
      </w:r>
      <w:r>
        <w:rPr>
          <w:rFonts w:asciiTheme="minorHAnsi" w:eastAsiaTheme="minorEastAsia"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TOC4"/>
        <w:rPr>
          <w:rFonts w:asciiTheme="minorHAnsi" w:eastAsiaTheme="minorEastAsia" w:hAnsiTheme="minorHAnsi" w:cstheme="minorBidi"/>
          <w:sz w:val="24"/>
          <w:szCs w:val="24"/>
          <w:lang w:eastAsia="en-GB"/>
        </w:rPr>
      </w:pPr>
      <w:r>
        <w:t>8.4.3</w:t>
      </w:r>
      <w:r>
        <w:rPr>
          <w:rFonts w:asciiTheme="minorHAnsi" w:eastAsiaTheme="minorEastAsia"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TOC3"/>
        <w:rPr>
          <w:rFonts w:asciiTheme="minorHAnsi" w:eastAsiaTheme="minorEastAsia" w:hAnsiTheme="minorHAnsi" w:cstheme="minorBidi"/>
          <w:sz w:val="24"/>
          <w:szCs w:val="24"/>
          <w:lang w:eastAsia="en-GB"/>
        </w:rPr>
      </w:pPr>
      <w:r>
        <w:t>8.4.4</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TOC3"/>
        <w:rPr>
          <w:rFonts w:asciiTheme="minorHAnsi" w:eastAsiaTheme="minorEastAsia" w:hAnsiTheme="minorHAnsi" w:cstheme="minorBidi"/>
          <w:sz w:val="24"/>
          <w:szCs w:val="24"/>
          <w:lang w:eastAsia="en-GB"/>
        </w:rPr>
      </w:pPr>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TOC3"/>
        <w:rPr>
          <w:rFonts w:asciiTheme="minorHAnsi" w:eastAsiaTheme="minorEastAsia" w:hAnsiTheme="minorHAnsi" w:cstheme="minorBidi"/>
          <w:sz w:val="24"/>
          <w:szCs w:val="24"/>
          <w:lang w:eastAsia="en-GB"/>
        </w:rPr>
      </w:pPr>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TOC3"/>
        <w:rPr>
          <w:rFonts w:asciiTheme="minorHAnsi" w:eastAsiaTheme="minorEastAsia" w:hAnsiTheme="minorHAnsi" w:cstheme="minorBidi"/>
          <w:sz w:val="24"/>
          <w:szCs w:val="24"/>
          <w:lang w:eastAsia="en-GB"/>
        </w:rPr>
      </w:pPr>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TOC1"/>
        <w:rPr>
          <w:rFonts w:asciiTheme="minorHAnsi" w:eastAsiaTheme="minorEastAsia" w:hAnsiTheme="minorHAnsi" w:cstheme="minorBidi"/>
          <w:sz w:val="24"/>
          <w:szCs w:val="24"/>
          <w:lang w:eastAsia="en-GB"/>
        </w:rPr>
      </w:pPr>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TOC2"/>
        <w:rPr>
          <w:rFonts w:asciiTheme="minorHAnsi" w:eastAsiaTheme="minorEastAsia" w:hAnsiTheme="minorHAnsi" w:cstheme="minorBidi"/>
          <w:sz w:val="24"/>
          <w:szCs w:val="24"/>
          <w:lang w:eastAsia="en-GB"/>
        </w:rPr>
      </w:pPr>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TOC2"/>
        <w:rPr>
          <w:rFonts w:asciiTheme="minorHAnsi" w:eastAsiaTheme="minorEastAsia" w:hAnsiTheme="minorHAnsi" w:cstheme="minorBidi"/>
          <w:sz w:val="24"/>
          <w:szCs w:val="24"/>
          <w:lang w:eastAsia="en-GB"/>
        </w:rPr>
      </w:pPr>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TOC3"/>
        <w:rPr>
          <w:rFonts w:asciiTheme="minorHAnsi" w:eastAsiaTheme="minorEastAsia" w:hAnsiTheme="minorHAnsi" w:cstheme="minorBidi"/>
          <w:sz w:val="24"/>
          <w:szCs w:val="24"/>
          <w:lang w:eastAsia="en-GB"/>
        </w:rPr>
      </w:pPr>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TOC3"/>
        <w:rPr>
          <w:rFonts w:asciiTheme="minorHAnsi" w:eastAsiaTheme="minorEastAsia" w:hAnsiTheme="minorHAnsi" w:cstheme="minorBidi"/>
          <w:sz w:val="24"/>
          <w:szCs w:val="24"/>
          <w:lang w:eastAsia="en-GB"/>
        </w:rPr>
      </w:pPr>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TOC3"/>
        <w:rPr>
          <w:rFonts w:asciiTheme="minorHAnsi" w:eastAsiaTheme="minorEastAsia" w:hAnsiTheme="minorHAnsi" w:cstheme="minorBidi"/>
          <w:sz w:val="24"/>
          <w:szCs w:val="24"/>
          <w:lang w:eastAsia="en-GB"/>
        </w:rPr>
      </w:pPr>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TOC3"/>
        <w:rPr>
          <w:rFonts w:asciiTheme="minorHAnsi" w:eastAsiaTheme="minorEastAsia" w:hAnsiTheme="minorHAnsi" w:cstheme="minorBidi"/>
          <w:sz w:val="24"/>
          <w:szCs w:val="24"/>
          <w:lang w:eastAsia="en-GB"/>
        </w:rPr>
      </w:pPr>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TOC3"/>
        <w:rPr>
          <w:rFonts w:asciiTheme="minorHAnsi" w:eastAsiaTheme="minorEastAsia" w:hAnsiTheme="minorHAnsi" w:cstheme="minorBidi"/>
          <w:sz w:val="24"/>
          <w:szCs w:val="24"/>
          <w:lang w:eastAsia="en-GB"/>
        </w:rPr>
      </w:pPr>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TOC2"/>
        <w:rPr>
          <w:rFonts w:asciiTheme="minorHAnsi" w:eastAsiaTheme="minorEastAsia" w:hAnsiTheme="minorHAnsi" w:cstheme="minorBidi"/>
          <w:sz w:val="24"/>
          <w:szCs w:val="24"/>
          <w:lang w:eastAsia="en-GB"/>
        </w:rPr>
      </w:pPr>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TOC3"/>
        <w:rPr>
          <w:rFonts w:asciiTheme="minorHAnsi" w:eastAsiaTheme="minorEastAsia" w:hAnsiTheme="minorHAnsi" w:cstheme="minorBidi"/>
          <w:sz w:val="24"/>
          <w:szCs w:val="24"/>
          <w:lang w:eastAsia="en-GB"/>
        </w:rPr>
      </w:pPr>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TOC3"/>
        <w:rPr>
          <w:rFonts w:asciiTheme="minorHAnsi" w:eastAsiaTheme="minorEastAsia" w:hAnsiTheme="minorHAnsi" w:cstheme="minorBidi"/>
          <w:sz w:val="24"/>
          <w:szCs w:val="24"/>
          <w:lang w:eastAsia="en-GB"/>
        </w:rPr>
      </w:pPr>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TOC3"/>
        <w:rPr>
          <w:rFonts w:asciiTheme="minorHAnsi" w:eastAsiaTheme="minorEastAsia" w:hAnsiTheme="minorHAnsi" w:cstheme="minorBidi"/>
          <w:sz w:val="24"/>
          <w:szCs w:val="24"/>
          <w:lang w:eastAsia="en-GB"/>
        </w:rPr>
      </w:pPr>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TOC2"/>
        <w:rPr>
          <w:rFonts w:asciiTheme="minorHAnsi" w:eastAsiaTheme="minorEastAsia" w:hAnsiTheme="minorHAnsi" w:cstheme="minorBidi"/>
          <w:sz w:val="24"/>
          <w:szCs w:val="24"/>
          <w:lang w:eastAsia="en-GB"/>
        </w:rPr>
      </w:pPr>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TOC3"/>
        <w:rPr>
          <w:rFonts w:asciiTheme="minorHAnsi" w:eastAsiaTheme="minorEastAsia" w:hAnsiTheme="minorHAnsi" w:cstheme="minorBidi"/>
          <w:sz w:val="24"/>
          <w:szCs w:val="24"/>
          <w:lang w:eastAsia="en-GB"/>
        </w:rPr>
      </w:pPr>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TOC3"/>
        <w:rPr>
          <w:rFonts w:asciiTheme="minorHAnsi" w:eastAsiaTheme="minorEastAsia" w:hAnsiTheme="minorHAnsi" w:cstheme="minorBidi"/>
          <w:sz w:val="24"/>
          <w:szCs w:val="24"/>
          <w:lang w:eastAsia="en-GB"/>
        </w:rPr>
      </w:pPr>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TOC3"/>
        <w:rPr>
          <w:rFonts w:asciiTheme="minorHAnsi" w:eastAsiaTheme="minorEastAsia" w:hAnsiTheme="minorHAnsi" w:cstheme="minorBidi"/>
          <w:sz w:val="24"/>
          <w:szCs w:val="24"/>
          <w:lang w:eastAsia="en-GB"/>
        </w:rPr>
      </w:pPr>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TOC2"/>
        <w:rPr>
          <w:rFonts w:asciiTheme="minorHAnsi" w:eastAsiaTheme="minorEastAsia" w:hAnsiTheme="minorHAnsi" w:cstheme="minorBidi"/>
          <w:sz w:val="24"/>
          <w:szCs w:val="24"/>
          <w:lang w:eastAsia="en-GB"/>
        </w:rPr>
      </w:pPr>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TOC3"/>
        <w:rPr>
          <w:rFonts w:asciiTheme="minorHAnsi" w:eastAsiaTheme="minorEastAsia" w:hAnsiTheme="minorHAnsi" w:cstheme="minorBidi"/>
          <w:sz w:val="24"/>
          <w:szCs w:val="24"/>
          <w:lang w:eastAsia="en-GB"/>
        </w:rPr>
      </w:pPr>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TOC3"/>
        <w:rPr>
          <w:rFonts w:asciiTheme="minorHAnsi" w:eastAsiaTheme="minorEastAsia" w:hAnsiTheme="minorHAnsi" w:cstheme="minorBidi"/>
          <w:sz w:val="24"/>
          <w:szCs w:val="24"/>
          <w:lang w:eastAsia="en-GB"/>
        </w:rPr>
      </w:pPr>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TOC3"/>
        <w:rPr>
          <w:rFonts w:asciiTheme="minorHAnsi" w:eastAsiaTheme="minorEastAsia" w:hAnsiTheme="minorHAnsi" w:cstheme="minorBidi"/>
          <w:sz w:val="24"/>
          <w:szCs w:val="24"/>
          <w:lang w:eastAsia="en-GB"/>
        </w:rPr>
      </w:pPr>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TOC1"/>
        <w:rPr>
          <w:rFonts w:asciiTheme="minorHAnsi" w:eastAsiaTheme="minorEastAsia" w:hAnsiTheme="minorHAnsi" w:cstheme="minorBidi"/>
          <w:sz w:val="24"/>
          <w:szCs w:val="24"/>
          <w:lang w:eastAsia="en-GB"/>
        </w:rPr>
      </w:pPr>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TOC2"/>
        <w:rPr>
          <w:rFonts w:asciiTheme="minorHAnsi" w:eastAsiaTheme="minorEastAsia" w:hAnsiTheme="minorHAnsi" w:cstheme="minorBidi"/>
          <w:sz w:val="24"/>
          <w:szCs w:val="24"/>
          <w:lang w:eastAsia="en-GB"/>
        </w:rPr>
      </w:pPr>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TOC2"/>
        <w:rPr>
          <w:rFonts w:asciiTheme="minorHAnsi" w:eastAsiaTheme="minorEastAsia" w:hAnsiTheme="minorHAnsi" w:cstheme="minorBidi"/>
          <w:sz w:val="24"/>
          <w:szCs w:val="24"/>
          <w:lang w:eastAsia="en-GB"/>
        </w:rPr>
      </w:pPr>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TOC3"/>
        <w:rPr>
          <w:rFonts w:asciiTheme="minorHAnsi" w:eastAsiaTheme="minorEastAsia" w:hAnsiTheme="minorHAnsi" w:cstheme="minorBidi"/>
          <w:sz w:val="24"/>
          <w:szCs w:val="24"/>
          <w:lang w:eastAsia="en-GB"/>
        </w:rPr>
      </w:pPr>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TOC3"/>
        <w:rPr>
          <w:rFonts w:asciiTheme="minorHAnsi" w:eastAsiaTheme="minorEastAsia" w:hAnsiTheme="minorHAnsi" w:cstheme="minorBidi"/>
          <w:sz w:val="24"/>
          <w:szCs w:val="24"/>
          <w:lang w:eastAsia="en-GB"/>
        </w:rPr>
      </w:pPr>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TOC3"/>
        <w:rPr>
          <w:rFonts w:asciiTheme="minorHAnsi" w:eastAsiaTheme="minorEastAsia" w:hAnsiTheme="minorHAnsi" w:cstheme="minorBidi"/>
          <w:sz w:val="24"/>
          <w:szCs w:val="24"/>
          <w:lang w:eastAsia="en-GB"/>
        </w:rPr>
      </w:pPr>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TOC1"/>
        <w:rPr>
          <w:rFonts w:asciiTheme="minorHAnsi" w:eastAsiaTheme="minorEastAsia" w:hAnsiTheme="minorHAnsi" w:cstheme="minorBidi"/>
          <w:sz w:val="24"/>
          <w:szCs w:val="24"/>
          <w:lang w:eastAsia="en-GB"/>
        </w:rPr>
      </w:pPr>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TOC2"/>
        <w:rPr>
          <w:rFonts w:asciiTheme="minorHAnsi" w:eastAsiaTheme="minorEastAsia" w:hAnsiTheme="minorHAnsi" w:cstheme="minorBidi"/>
          <w:sz w:val="24"/>
          <w:szCs w:val="24"/>
          <w:lang w:eastAsia="en-GB"/>
        </w:rPr>
      </w:pPr>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TOC3"/>
        <w:rPr>
          <w:rFonts w:asciiTheme="minorHAnsi" w:eastAsiaTheme="minorEastAsia" w:hAnsiTheme="minorHAnsi" w:cstheme="minorBidi"/>
          <w:sz w:val="24"/>
          <w:szCs w:val="24"/>
          <w:lang w:eastAsia="en-GB"/>
        </w:rPr>
      </w:pPr>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TOC2"/>
        <w:rPr>
          <w:rFonts w:asciiTheme="minorHAnsi" w:eastAsiaTheme="minorEastAsia" w:hAnsiTheme="minorHAnsi" w:cstheme="minorBidi"/>
          <w:sz w:val="24"/>
          <w:szCs w:val="24"/>
          <w:lang w:eastAsia="en-GB"/>
        </w:rPr>
      </w:pPr>
      <w:r>
        <w:lastRenderedPageBreak/>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TOC3"/>
        <w:rPr>
          <w:rFonts w:asciiTheme="minorHAnsi" w:eastAsiaTheme="minorEastAsia" w:hAnsiTheme="minorHAnsi" w:cstheme="minorBidi"/>
          <w:sz w:val="24"/>
          <w:szCs w:val="24"/>
          <w:lang w:eastAsia="en-GB"/>
        </w:rPr>
      </w:pPr>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TOC3"/>
        <w:rPr>
          <w:rFonts w:asciiTheme="minorHAnsi" w:eastAsiaTheme="minorEastAsia" w:hAnsiTheme="minorHAnsi" w:cstheme="minorBidi"/>
          <w:sz w:val="24"/>
          <w:szCs w:val="24"/>
          <w:lang w:eastAsia="en-GB"/>
        </w:rPr>
      </w:pPr>
      <w:r>
        <w:t xml:space="preserve">11.2.2 </w:t>
      </w:r>
      <w:r>
        <w:rPr>
          <w:rFonts w:asciiTheme="minorHAnsi" w:eastAsiaTheme="minorEastAsia"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TOC3"/>
        <w:rPr>
          <w:rFonts w:asciiTheme="minorHAnsi" w:eastAsiaTheme="minorEastAsia" w:hAnsiTheme="minorHAnsi" w:cstheme="minorBidi"/>
          <w:sz w:val="24"/>
          <w:szCs w:val="24"/>
          <w:lang w:eastAsia="en-GB"/>
        </w:rPr>
      </w:pPr>
      <w:r>
        <w:t>11.2.3</w:t>
      </w:r>
      <w:r>
        <w:rPr>
          <w:rFonts w:asciiTheme="minorHAnsi" w:eastAsiaTheme="minorEastAsia"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TOC3"/>
        <w:rPr>
          <w:rFonts w:asciiTheme="minorHAnsi" w:eastAsiaTheme="minorEastAsia" w:hAnsiTheme="minorHAnsi" w:cstheme="minorBidi"/>
          <w:sz w:val="24"/>
          <w:szCs w:val="24"/>
          <w:lang w:eastAsia="en-GB"/>
        </w:rPr>
      </w:pPr>
      <w:r>
        <w:t>11.2.4</w:t>
      </w:r>
      <w:r>
        <w:rPr>
          <w:rFonts w:asciiTheme="minorHAnsi" w:eastAsiaTheme="minorEastAsia"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TOC3"/>
        <w:rPr>
          <w:rFonts w:asciiTheme="minorHAnsi" w:eastAsiaTheme="minorEastAsia" w:hAnsiTheme="minorHAnsi" w:cstheme="minorBidi"/>
          <w:sz w:val="24"/>
          <w:szCs w:val="24"/>
          <w:lang w:eastAsia="en-GB"/>
        </w:rPr>
      </w:pPr>
      <w:r>
        <w:t>11.2.5</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TOC3"/>
        <w:rPr>
          <w:rFonts w:asciiTheme="minorHAnsi" w:eastAsiaTheme="minorEastAsia" w:hAnsiTheme="minorHAnsi" w:cstheme="minorBidi"/>
          <w:sz w:val="24"/>
          <w:szCs w:val="24"/>
          <w:lang w:eastAsia="en-GB"/>
        </w:rPr>
      </w:pPr>
      <w:r>
        <w:t>11.2.6</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TOC1"/>
        <w:rPr>
          <w:rFonts w:asciiTheme="minorHAnsi" w:eastAsiaTheme="minorEastAsia" w:hAnsiTheme="minorHAnsi" w:cstheme="minorBidi"/>
          <w:sz w:val="24"/>
          <w:szCs w:val="24"/>
          <w:lang w:eastAsia="en-GB"/>
        </w:rPr>
      </w:pPr>
      <w:r>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TOC1"/>
        <w:rPr>
          <w:rFonts w:asciiTheme="minorHAnsi" w:eastAsiaTheme="minorEastAsia" w:hAnsiTheme="minorHAnsi" w:cstheme="minorBidi"/>
          <w:sz w:val="24"/>
          <w:szCs w:val="24"/>
          <w:lang w:eastAsia="en-GB"/>
        </w:rPr>
      </w:pPr>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w:t>
      </w:r>
      <w:r>
        <w:t>0</w:t>
      </w:r>
      <w:r>
        <w:fldChar w:fldCharType="end"/>
      </w:r>
    </w:p>
    <w:p w14:paraId="5B746B1D" w14:textId="26F3F760" w:rsidR="009D35F3" w:rsidRDefault="009D35F3">
      <w:pPr>
        <w:pStyle w:val="TOC9"/>
        <w:rPr>
          <w:rFonts w:asciiTheme="minorHAnsi" w:eastAsiaTheme="minorEastAsia"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TOC1"/>
        <w:rPr>
          <w:rFonts w:asciiTheme="minorHAnsi" w:eastAsiaTheme="minorEastAsia" w:hAnsiTheme="minorHAnsi" w:cstheme="minorBidi"/>
          <w:sz w:val="24"/>
          <w:szCs w:val="24"/>
          <w:lang w:eastAsia="en-GB"/>
        </w:rPr>
      </w:pPr>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TOC1"/>
        <w:rPr>
          <w:rFonts w:asciiTheme="minorHAnsi" w:eastAsiaTheme="minorEastAsia" w:hAnsiTheme="minorHAnsi" w:cstheme="minorBidi"/>
          <w:sz w:val="24"/>
          <w:szCs w:val="24"/>
          <w:lang w:eastAsia="en-GB"/>
        </w:rPr>
      </w:pPr>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TOC9"/>
        <w:rPr>
          <w:rFonts w:asciiTheme="minorHAnsi" w:eastAsiaTheme="minorEastAsia"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TOC1"/>
        <w:rPr>
          <w:rFonts w:asciiTheme="minorHAnsi" w:eastAsiaTheme="minorEastAsia" w:hAnsiTheme="minorHAnsi" w:cstheme="minorBidi"/>
          <w:sz w:val="24"/>
          <w:szCs w:val="24"/>
          <w:lang w:eastAsia="en-GB"/>
        </w:rPr>
      </w:pPr>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TOC1"/>
        <w:rPr>
          <w:rFonts w:asciiTheme="minorHAnsi" w:eastAsiaTheme="minorEastAsia" w:hAnsiTheme="minorHAnsi" w:cstheme="minorBidi"/>
          <w:sz w:val="24"/>
          <w:szCs w:val="24"/>
          <w:lang w:eastAsia="en-GB"/>
        </w:rPr>
      </w:pPr>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TOC9"/>
        <w:rPr>
          <w:rFonts w:asciiTheme="minorHAnsi" w:eastAsiaTheme="minorEastAsia"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TOC1"/>
        <w:rPr>
          <w:rFonts w:asciiTheme="minorHAnsi" w:eastAsiaTheme="minorEastAsia" w:hAnsiTheme="minorHAnsi" w:cstheme="minorBidi"/>
          <w:sz w:val="24"/>
          <w:szCs w:val="24"/>
          <w:lang w:eastAsia="en-GB"/>
        </w:rPr>
      </w:pPr>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TOC1"/>
        <w:rPr>
          <w:rFonts w:asciiTheme="minorHAnsi" w:eastAsiaTheme="minorEastAsia" w:hAnsiTheme="minorHAnsi" w:cstheme="minorBidi"/>
          <w:sz w:val="24"/>
          <w:szCs w:val="24"/>
          <w:lang w:eastAsia="en-GB"/>
        </w:rPr>
      </w:pPr>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TOC1"/>
        <w:rPr>
          <w:rFonts w:asciiTheme="minorHAnsi" w:eastAsiaTheme="minorEastAsia" w:hAnsiTheme="minorHAnsi" w:cstheme="minorBidi"/>
          <w:sz w:val="24"/>
          <w:szCs w:val="24"/>
          <w:lang w:eastAsia="en-GB"/>
        </w:rPr>
      </w:pPr>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TOC1"/>
        <w:rPr>
          <w:rFonts w:asciiTheme="minorHAnsi" w:eastAsiaTheme="minorEastAsia" w:hAnsiTheme="minorHAnsi" w:cstheme="minorBidi"/>
          <w:sz w:val="24"/>
          <w:szCs w:val="24"/>
          <w:lang w:eastAsia="en-GB"/>
        </w:rPr>
      </w:pPr>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TOC9"/>
        <w:rPr>
          <w:rFonts w:asciiTheme="minorHAnsi" w:eastAsiaTheme="minorEastAsia"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TOC9"/>
        <w:rPr>
          <w:rFonts w:asciiTheme="minorHAnsi" w:eastAsiaTheme="minorEastAsia"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TOC1"/>
        <w:rPr>
          <w:rFonts w:asciiTheme="minorHAnsi" w:eastAsiaTheme="minorEastAsia" w:hAnsiTheme="minorHAnsi" w:cstheme="minorBidi"/>
          <w:sz w:val="24"/>
          <w:szCs w:val="24"/>
          <w:lang w:eastAsia="en-GB"/>
        </w:rPr>
      </w:pPr>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TOC2"/>
        <w:rPr>
          <w:rFonts w:asciiTheme="minorHAnsi" w:eastAsiaTheme="minorEastAsia" w:hAnsiTheme="minorHAnsi" w:cstheme="minorBidi"/>
          <w:sz w:val="24"/>
          <w:szCs w:val="24"/>
          <w:lang w:eastAsia="en-GB"/>
        </w:rPr>
      </w:pPr>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TOC2"/>
        <w:rPr>
          <w:rFonts w:asciiTheme="minorHAnsi" w:eastAsiaTheme="minorEastAsia" w:hAnsiTheme="minorHAnsi" w:cstheme="minorBidi"/>
          <w:sz w:val="24"/>
          <w:szCs w:val="24"/>
          <w:lang w:eastAsia="en-GB"/>
        </w:rPr>
      </w:pPr>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TOC1"/>
        <w:rPr>
          <w:rFonts w:asciiTheme="minorHAnsi" w:eastAsiaTheme="minorEastAsia" w:hAnsiTheme="minorHAnsi" w:cstheme="minorBidi"/>
          <w:sz w:val="24"/>
          <w:szCs w:val="24"/>
          <w:lang w:eastAsia="en-GB"/>
        </w:rPr>
      </w:pPr>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TOC2"/>
        <w:rPr>
          <w:rFonts w:asciiTheme="minorHAnsi" w:eastAsiaTheme="minorEastAsia" w:hAnsiTheme="minorHAnsi" w:cstheme="minorBidi"/>
          <w:sz w:val="24"/>
          <w:szCs w:val="24"/>
          <w:lang w:eastAsia="en-GB"/>
        </w:rPr>
      </w:pPr>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TOC2"/>
        <w:rPr>
          <w:rFonts w:asciiTheme="minorHAnsi" w:eastAsiaTheme="minorEastAsia" w:hAnsiTheme="minorHAnsi" w:cstheme="minorBidi"/>
          <w:sz w:val="24"/>
          <w:szCs w:val="24"/>
          <w:lang w:eastAsia="en-GB"/>
        </w:rPr>
      </w:pPr>
      <w:r>
        <w:t xml:space="preserve">E.2.2 </w:t>
      </w:r>
      <w:r>
        <w:rPr>
          <w:rFonts w:asciiTheme="minorHAnsi" w:eastAsiaTheme="minorEastAsia"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TOC9"/>
        <w:rPr>
          <w:rFonts w:asciiTheme="minorHAnsi" w:eastAsiaTheme="minorEastAsia"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77777777" w:rsidR="0066543A" w:rsidRPr="000E647A" w:rsidRDefault="0066543A" w:rsidP="0066543A">
      <w:pPr>
        <w:pStyle w:val="Heading1"/>
      </w:pPr>
      <w:bookmarkStart w:id="29" w:name="introduction"/>
      <w:bookmarkEnd w:id="29"/>
      <w:r w:rsidRPr="000E647A">
        <w:br w:type="page"/>
      </w:r>
      <w:bookmarkStart w:id="30" w:name="scope"/>
      <w:bookmarkStart w:id="31" w:name="_Toc51768516"/>
      <w:bookmarkStart w:id="32" w:name="_Toc51771023"/>
      <w:bookmarkStart w:id="33" w:name="_Toc56714269"/>
      <w:bookmarkStart w:id="34" w:name="_Toc57126536"/>
      <w:bookmarkStart w:id="35" w:name="_Toc57126657"/>
      <w:bookmarkStart w:id="36" w:name="_Toc57127604"/>
      <w:bookmarkStart w:id="37" w:name="_Toc57127713"/>
      <w:bookmarkStart w:id="38" w:name="_Toc57136413"/>
      <w:bookmarkStart w:id="39" w:name="_Toc57144763"/>
      <w:bookmarkStart w:id="40" w:name="_Toc64544361"/>
      <w:bookmarkEnd w:id="30"/>
      <w:r w:rsidRPr="000E647A">
        <w:lastRenderedPageBreak/>
        <w:t>1</w:t>
      </w:r>
      <w:r w:rsidRPr="000E647A">
        <w:tab/>
        <w:t>Scope</w:t>
      </w:r>
      <w:bookmarkEnd w:id="31"/>
      <w:bookmarkEnd w:id="32"/>
      <w:bookmarkEnd w:id="33"/>
      <w:bookmarkEnd w:id="34"/>
      <w:bookmarkEnd w:id="35"/>
      <w:bookmarkEnd w:id="36"/>
      <w:bookmarkEnd w:id="37"/>
      <w:bookmarkEnd w:id="38"/>
      <w:bookmarkEnd w:id="39"/>
      <w:bookmarkEnd w:id="40"/>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1" w:name="references"/>
      <w:bookmarkStart w:id="42" w:name="_Toc51768517"/>
      <w:bookmarkStart w:id="43" w:name="_Toc51771024"/>
      <w:bookmarkStart w:id="44" w:name="_Toc56714270"/>
      <w:bookmarkStart w:id="45" w:name="_Toc57126537"/>
      <w:bookmarkStart w:id="46" w:name="_Toc57126658"/>
      <w:bookmarkStart w:id="47" w:name="_Toc57127605"/>
      <w:bookmarkStart w:id="48" w:name="_Toc57127714"/>
      <w:bookmarkStart w:id="49" w:name="_Toc57136414"/>
      <w:bookmarkStart w:id="50" w:name="_Toc57144764"/>
      <w:bookmarkStart w:id="51" w:name="_Toc64544362"/>
      <w:bookmarkEnd w:id="41"/>
      <w:r w:rsidRPr="000E647A">
        <w:t>2</w:t>
      </w:r>
      <w:r w:rsidRPr="000E647A">
        <w:tab/>
        <w:t>References</w:t>
      </w:r>
      <w:bookmarkEnd w:id="42"/>
      <w:bookmarkEnd w:id="43"/>
      <w:bookmarkEnd w:id="44"/>
      <w:bookmarkEnd w:id="45"/>
      <w:bookmarkEnd w:id="46"/>
      <w:bookmarkEnd w:id="47"/>
      <w:bookmarkEnd w:id="48"/>
      <w:bookmarkEnd w:id="49"/>
      <w:bookmarkEnd w:id="50"/>
      <w:bookmarkEnd w:id="51"/>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52"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53" w:author="Pre 113e" w:date="2021-01-12T20:19:00Z"/>
        </w:rPr>
      </w:pPr>
      <w:ins w:id="54" w:author="Pre 113e" w:date="2021-01-12T20:19:00Z">
        <w:r>
          <w:t>[8]</w:t>
        </w:r>
        <w:r>
          <w:tab/>
          <w:t xml:space="preserve">3GPP R2-2009116: </w:t>
        </w:r>
      </w:ins>
      <w:ins w:id="55"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56" w:author="Pre 113e" w:date="2021-01-12T20:19:00Z">
        <w:r>
          <w:t>"</w:t>
        </w:r>
      </w:ins>
      <w:ins w:id="57" w:author="Pre 113e" w:date="2021-01-14T16:33:00Z">
        <w:r w:rsidR="00851D47">
          <w:t>, MediaTek</w:t>
        </w:r>
      </w:ins>
      <w:ins w:id="58" w:author="Pre 113e" w:date="2021-01-14T21:57:00Z">
        <w:r w:rsidR="00283A11">
          <w:t>.</w:t>
        </w:r>
      </w:ins>
      <w:ins w:id="59" w:author="Pre 113e" w:date="2021-01-12T20:19:00Z">
        <w:r>
          <w:t xml:space="preserve"> </w:t>
        </w:r>
      </w:ins>
    </w:p>
    <w:p w14:paraId="55B10C91" w14:textId="4D65B954" w:rsidR="00811645" w:rsidRDefault="00811645" w:rsidP="00811645">
      <w:pPr>
        <w:pStyle w:val="EX"/>
        <w:rPr>
          <w:ins w:id="60" w:author="RAN2#113e" w:date="2021-02-11T16:33:00Z"/>
        </w:rPr>
      </w:pPr>
      <w:ins w:id="61" w:author="Pre 113e" w:date="2021-01-12T20:19:00Z">
        <w:r>
          <w:t>[9]</w:t>
        </w:r>
        <w:r>
          <w:tab/>
          <w:t xml:space="preserve">3GPP R2-2009620: </w:t>
        </w:r>
      </w:ins>
      <w:ins w:id="62"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63" w:author="Pre 113e" w:date="2021-01-12T20:19:00Z">
        <w:r>
          <w:t>"</w:t>
        </w:r>
      </w:ins>
      <w:ins w:id="64" w:author="Pre 113e" w:date="2021-01-14T16:32:00Z">
        <w:r w:rsidR="00851D47">
          <w:t>, Ericsson</w:t>
        </w:r>
      </w:ins>
      <w:ins w:id="65" w:author="Pre 113e" w:date="2021-01-14T21:57:00Z">
        <w:r w:rsidR="00283A11">
          <w:t>.</w:t>
        </w:r>
      </w:ins>
    </w:p>
    <w:p w14:paraId="5283A727" w14:textId="427E0D10" w:rsidR="00190E83" w:rsidRDefault="00190E83" w:rsidP="00811645">
      <w:pPr>
        <w:pStyle w:val="EX"/>
        <w:rPr>
          <w:ins w:id="66" w:author="RAN2#113e" w:date="2021-02-11T16:33:00Z"/>
        </w:rPr>
      </w:pPr>
      <w:ins w:id="67" w:author="RAN2#113e" w:date="2021-02-11T16:33:00Z">
        <w:r>
          <w:t>[10]</w:t>
        </w:r>
        <w:r>
          <w:tab/>
          <w:t>3GPP R2-210</w:t>
        </w:r>
      </w:ins>
      <w:ins w:id="68" w:author="RAN2#113e" w:date="2021-02-11T16:38:00Z">
        <w:r w:rsidR="00B37B09">
          <w:t xml:space="preserve">0459: </w:t>
        </w:r>
      </w:ins>
      <w:ins w:id="69" w:author="RAN2#113e" w:date="2021-02-11T16:39:00Z">
        <w:r w:rsidR="00B37B09">
          <w:t>"</w:t>
        </w:r>
      </w:ins>
      <w:ins w:id="70" w:author="RAN2#113e" w:date="2021-02-11T16:40:00Z">
        <w:r w:rsidR="00B37B09" w:rsidRPr="00B37B09">
          <w:t xml:space="preserve">TP for TR 38875 on evaluation for RRM </w:t>
        </w:r>
        <w:r w:rsidR="00B37B09">
          <w:t>relaxation</w:t>
        </w:r>
      </w:ins>
      <w:ins w:id="71" w:author="RAN2#113e" w:date="2021-02-11T16:41:00Z">
        <w:r w:rsidR="00C8228C">
          <w:t>"</w:t>
        </w:r>
      </w:ins>
      <w:ins w:id="72" w:author="RAN2#113e" w:date="2021-02-11T16:40:00Z">
        <w:r w:rsidR="00B37B09">
          <w:t>, vivo, Guangdong Genius</w:t>
        </w:r>
      </w:ins>
      <w:ins w:id="73" w:author="RAN2#113e" w:date="2021-02-18T18:49:00Z">
        <w:r w:rsidR="00533BFE">
          <w:t>.</w:t>
        </w:r>
      </w:ins>
    </w:p>
    <w:p w14:paraId="08DC6427" w14:textId="0CE27287" w:rsidR="00190E83" w:rsidRDefault="00190E83" w:rsidP="00811645">
      <w:pPr>
        <w:pStyle w:val="EX"/>
        <w:rPr>
          <w:ins w:id="74" w:author="RAN2#113e" w:date="2021-02-17T17:31:00Z"/>
        </w:rPr>
      </w:pPr>
      <w:ins w:id="75" w:author="RAN2#113e" w:date="2021-02-11T16:33:00Z">
        <w:r>
          <w:t>[11]</w:t>
        </w:r>
        <w:r>
          <w:tab/>
          <w:t>3GPP R2-210</w:t>
        </w:r>
      </w:ins>
      <w:ins w:id="76" w:author="RAN2#113e" w:date="2021-02-11T16:38:00Z">
        <w:r w:rsidR="00B37B09">
          <w:t xml:space="preserve">1257: </w:t>
        </w:r>
      </w:ins>
      <w:ins w:id="77" w:author="RAN2#113e" w:date="2021-02-11T16:40:00Z">
        <w:r w:rsidR="00B37B09">
          <w:t>"RRM measurement relaxati</w:t>
        </w:r>
      </w:ins>
      <w:ins w:id="78" w:author="RAN2#113e" w:date="2021-02-11T16:41:00Z">
        <w:r w:rsidR="00B37B09">
          <w:t xml:space="preserve">on for </w:t>
        </w:r>
        <w:proofErr w:type="spellStart"/>
        <w:r w:rsidR="00B37B09">
          <w:t>RedCap</w:t>
        </w:r>
        <w:proofErr w:type="spellEnd"/>
        <w:r w:rsidR="00B37B09">
          <w:t xml:space="preserve"> UE", Huawei, </w:t>
        </w:r>
        <w:proofErr w:type="spellStart"/>
        <w:r w:rsidR="00B37B09">
          <w:t>HiSilicon</w:t>
        </w:r>
      </w:ins>
      <w:proofErr w:type="spellEnd"/>
      <w:ins w:id="79" w:author="RAN2#113e" w:date="2021-02-18T18:49:00Z">
        <w:r w:rsidR="00533BFE">
          <w:t>.</w:t>
        </w:r>
      </w:ins>
    </w:p>
    <w:p w14:paraId="41DD99F4" w14:textId="1A8AAC34" w:rsidR="00302BAF" w:rsidRDefault="00302BAF" w:rsidP="00302BAF">
      <w:pPr>
        <w:pStyle w:val="EX"/>
        <w:rPr>
          <w:ins w:id="80" w:author="Pre 113e" w:date="2021-01-12T20:19:00Z"/>
        </w:rPr>
      </w:pPr>
      <w:ins w:id="81" w:author="RAN2#113e" w:date="2021-02-17T17:31:00Z">
        <w:r>
          <w:t>[12]</w:t>
        </w:r>
        <w:r>
          <w:tab/>
          <w:t>3GPP TS 36.300: “</w:t>
        </w:r>
      </w:ins>
      <w:ins w:id="82" w:author="RAN2#113e" w:date="2021-02-17T17:34:00Z">
        <w:r>
          <w:t>Evolved Universal Terrestrial Radio Access (E-UTRA) and Evolved Universal Terrestrial Radio Access Network (E-UTRAN);</w:t>
        </w:r>
      </w:ins>
      <w:ins w:id="83" w:author="RAN2#113e" w:date="2021-02-17T17:35:00Z">
        <w:r>
          <w:t xml:space="preserve"> </w:t>
        </w:r>
      </w:ins>
      <w:ins w:id="84" w:author="RAN2#113e" w:date="2021-02-17T17:34:00Z">
        <w:r>
          <w:t>Overall description;</w:t>
        </w:r>
      </w:ins>
      <w:ins w:id="85" w:author="RAN2#113e" w:date="2021-02-17T17:35:00Z">
        <w:r>
          <w:t xml:space="preserve"> </w:t>
        </w:r>
      </w:ins>
      <w:ins w:id="86" w:author="RAN2#113e" w:date="2021-02-17T17:34:00Z">
        <w:r>
          <w:t>Stage 2</w:t>
        </w:r>
      </w:ins>
      <w:ins w:id="87" w:author="RAN2#113e" w:date="2021-02-17T17:35:00Z">
        <w:r>
          <w:t>”.</w:t>
        </w:r>
      </w:ins>
    </w:p>
    <w:p w14:paraId="1E6881F1" w14:textId="778167F5" w:rsidR="00C407C1" w:rsidRDefault="00C407C1" w:rsidP="0007104A">
      <w:pPr>
        <w:pStyle w:val="EX"/>
        <w:ind w:left="0" w:firstLine="0"/>
      </w:pPr>
    </w:p>
    <w:p w14:paraId="73D49C9E" w14:textId="77777777" w:rsidR="0066543A" w:rsidRPr="000E647A" w:rsidRDefault="0066543A" w:rsidP="0066543A">
      <w:pPr>
        <w:pStyle w:val="Heading1"/>
      </w:pPr>
      <w:bookmarkStart w:id="88" w:name="definitions"/>
      <w:bookmarkStart w:id="89" w:name="_Toc51768518"/>
      <w:bookmarkStart w:id="90" w:name="_Toc51771025"/>
      <w:bookmarkStart w:id="91" w:name="_Toc56714271"/>
      <w:bookmarkStart w:id="92" w:name="_Toc57126538"/>
      <w:bookmarkStart w:id="93" w:name="_Toc57126659"/>
      <w:bookmarkStart w:id="94" w:name="_Toc57127606"/>
      <w:bookmarkStart w:id="95" w:name="_Toc57127715"/>
      <w:bookmarkStart w:id="96" w:name="_Toc57136415"/>
      <w:bookmarkStart w:id="97" w:name="_Toc57144765"/>
      <w:bookmarkStart w:id="98" w:name="_Toc64544363"/>
      <w:bookmarkEnd w:id="88"/>
      <w:r w:rsidRPr="000E647A">
        <w:lastRenderedPageBreak/>
        <w:t>3</w:t>
      </w:r>
      <w:r w:rsidRPr="000E647A">
        <w:tab/>
        <w:t>Definitions of terms, symbols and abbreviations</w:t>
      </w:r>
      <w:bookmarkEnd w:id="89"/>
      <w:bookmarkEnd w:id="90"/>
      <w:bookmarkEnd w:id="91"/>
      <w:bookmarkEnd w:id="92"/>
      <w:bookmarkEnd w:id="93"/>
      <w:bookmarkEnd w:id="94"/>
      <w:bookmarkEnd w:id="95"/>
      <w:bookmarkEnd w:id="96"/>
      <w:bookmarkEnd w:id="97"/>
      <w:bookmarkEnd w:id="98"/>
    </w:p>
    <w:p w14:paraId="3E89406D" w14:textId="77777777" w:rsidR="0066543A" w:rsidRPr="000E647A" w:rsidRDefault="0066543A" w:rsidP="0066543A">
      <w:pPr>
        <w:pStyle w:val="Heading2"/>
      </w:pPr>
      <w:bookmarkStart w:id="99" w:name="_Toc51768519"/>
      <w:bookmarkStart w:id="100" w:name="_Toc51771026"/>
      <w:bookmarkStart w:id="101" w:name="_Toc56714272"/>
      <w:bookmarkStart w:id="102" w:name="_Toc57126539"/>
      <w:bookmarkStart w:id="103" w:name="_Toc57126660"/>
      <w:bookmarkStart w:id="104" w:name="_Toc57127607"/>
      <w:bookmarkStart w:id="105" w:name="_Toc57127716"/>
      <w:bookmarkStart w:id="106" w:name="_Toc57136416"/>
      <w:bookmarkStart w:id="107" w:name="_Toc57144766"/>
      <w:bookmarkStart w:id="108" w:name="_Toc64544364"/>
      <w:r w:rsidRPr="000E647A">
        <w:t>3.1</w:t>
      </w:r>
      <w:r w:rsidRPr="000E647A">
        <w:tab/>
        <w:t>Terms</w:t>
      </w:r>
      <w:bookmarkEnd w:id="99"/>
      <w:bookmarkEnd w:id="100"/>
      <w:bookmarkEnd w:id="101"/>
      <w:bookmarkEnd w:id="102"/>
      <w:bookmarkEnd w:id="103"/>
      <w:bookmarkEnd w:id="104"/>
      <w:bookmarkEnd w:id="105"/>
      <w:bookmarkEnd w:id="106"/>
      <w:bookmarkEnd w:id="107"/>
      <w:bookmarkEnd w:id="108"/>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proofErr w:type="spellStart"/>
      <w:r w:rsidRPr="003308C4">
        <w:rPr>
          <w:b/>
        </w:rPr>
        <w:t>RedCap</w:t>
      </w:r>
      <w:proofErr w:type="spellEnd"/>
      <w:r w:rsidRPr="003308C4">
        <w:rPr>
          <w:b/>
        </w:rPr>
        <w:t xml:space="preserve"> UE:</w:t>
      </w:r>
      <w:r w:rsidRPr="0078243D">
        <w:rPr>
          <w:bCs/>
        </w:rPr>
        <w:t xml:space="preserve"> </w:t>
      </w:r>
      <w:r w:rsidRPr="00C1378A">
        <w:rPr>
          <w:bCs/>
        </w:rPr>
        <w:t xml:space="preserve">For convenience only, a </w:t>
      </w:r>
      <w:proofErr w:type="spellStart"/>
      <w:r w:rsidRPr="00C1378A">
        <w:rPr>
          <w:bCs/>
        </w:rPr>
        <w:t>RedCap</w:t>
      </w:r>
      <w:proofErr w:type="spellEnd"/>
      <w:r w:rsidRPr="00C1378A">
        <w:rPr>
          <w:bCs/>
        </w:rPr>
        <w:t xml:space="preserve">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109" w:name="_Toc51768520"/>
      <w:bookmarkStart w:id="110" w:name="_Toc51771027"/>
      <w:bookmarkStart w:id="111" w:name="_Toc56714273"/>
      <w:bookmarkStart w:id="112" w:name="_Toc57126540"/>
      <w:bookmarkStart w:id="113" w:name="_Toc57126661"/>
      <w:bookmarkStart w:id="114" w:name="_Toc57127608"/>
      <w:bookmarkStart w:id="115" w:name="_Toc57127717"/>
      <w:bookmarkStart w:id="116" w:name="_Toc57136417"/>
      <w:bookmarkStart w:id="117" w:name="_Toc57144767"/>
      <w:bookmarkStart w:id="118" w:name="_Toc64544365"/>
      <w:r w:rsidRPr="000E647A">
        <w:t>3.2</w:t>
      </w:r>
      <w:r w:rsidRPr="000E647A">
        <w:tab/>
        <w:t>Symbols</w:t>
      </w:r>
      <w:bookmarkEnd w:id="109"/>
      <w:bookmarkEnd w:id="110"/>
      <w:bookmarkEnd w:id="111"/>
      <w:bookmarkEnd w:id="112"/>
      <w:bookmarkEnd w:id="113"/>
      <w:bookmarkEnd w:id="114"/>
      <w:bookmarkEnd w:id="115"/>
      <w:bookmarkEnd w:id="116"/>
      <w:bookmarkEnd w:id="117"/>
      <w:bookmarkEnd w:id="118"/>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119" w:name="_Toc51768521"/>
      <w:bookmarkStart w:id="120" w:name="_Toc51771028"/>
      <w:bookmarkStart w:id="121" w:name="_Toc56714274"/>
      <w:bookmarkStart w:id="122" w:name="_Toc57126541"/>
      <w:bookmarkStart w:id="123" w:name="_Toc57126662"/>
      <w:bookmarkStart w:id="124" w:name="_Toc57127609"/>
      <w:bookmarkStart w:id="125" w:name="_Toc57127718"/>
      <w:bookmarkStart w:id="126" w:name="_Toc57136418"/>
      <w:bookmarkStart w:id="127" w:name="_Toc57144768"/>
      <w:bookmarkStart w:id="128" w:name="_Toc64544366"/>
      <w:r w:rsidRPr="000E647A">
        <w:t>3.3</w:t>
      </w:r>
      <w:r w:rsidRPr="000E647A">
        <w:tab/>
        <w:t>Abbreviations</w:t>
      </w:r>
      <w:bookmarkEnd w:id="119"/>
      <w:bookmarkEnd w:id="120"/>
      <w:bookmarkEnd w:id="121"/>
      <w:bookmarkEnd w:id="122"/>
      <w:bookmarkEnd w:id="123"/>
      <w:bookmarkEnd w:id="124"/>
      <w:bookmarkEnd w:id="125"/>
      <w:bookmarkEnd w:id="126"/>
      <w:bookmarkEnd w:id="127"/>
      <w:bookmarkEnd w:id="128"/>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29" w:name="clause4"/>
      <w:bookmarkStart w:id="130" w:name="_Toc51768522"/>
      <w:bookmarkStart w:id="131" w:name="_Toc51771029"/>
      <w:bookmarkStart w:id="132" w:name="_Toc56714275"/>
      <w:bookmarkStart w:id="133" w:name="_Toc57126542"/>
      <w:bookmarkStart w:id="134" w:name="_Toc57126663"/>
      <w:bookmarkStart w:id="135" w:name="_Toc57127610"/>
      <w:bookmarkStart w:id="136" w:name="_Toc57127719"/>
      <w:bookmarkStart w:id="137" w:name="_Toc57136419"/>
      <w:bookmarkStart w:id="138" w:name="_Toc57144769"/>
      <w:bookmarkStart w:id="139" w:name="_Toc64544367"/>
      <w:bookmarkEnd w:id="129"/>
      <w:r w:rsidRPr="000E647A">
        <w:t>4</w:t>
      </w:r>
      <w:r w:rsidRPr="000E647A">
        <w:tab/>
      </w:r>
      <w:r>
        <w:t>Introduction</w:t>
      </w:r>
      <w:bookmarkEnd w:id="130"/>
      <w:bookmarkEnd w:id="131"/>
      <w:bookmarkEnd w:id="132"/>
      <w:bookmarkEnd w:id="133"/>
      <w:bookmarkEnd w:id="134"/>
      <w:bookmarkEnd w:id="135"/>
      <w:bookmarkEnd w:id="136"/>
      <w:bookmarkEnd w:id="137"/>
      <w:bookmarkEnd w:id="138"/>
      <w:bookmarkEnd w:id="139"/>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w:t>
      </w:r>
      <w:proofErr w:type="spellStart"/>
      <w:r>
        <w:t>eMBB</w:t>
      </w:r>
      <w:proofErr w:type="spellEnd"/>
      <w:r>
        <w:t xml:space="preserve">), </w:t>
      </w:r>
      <w:r w:rsidRPr="003E53BC">
        <w:rPr>
          <w:i/>
          <w:iCs/>
        </w:rPr>
        <w:t>massive machine-type communication</w:t>
      </w:r>
      <w:r>
        <w:t xml:space="preserve"> (</w:t>
      </w:r>
      <w:proofErr w:type="spellStart"/>
      <w:r>
        <w:t>mMTC</w:t>
      </w:r>
      <w:proofErr w:type="spellEnd"/>
      <w:r>
        <w:t xml:space="preserve">), and </w:t>
      </w:r>
      <w:r w:rsidRPr="003E53BC">
        <w:rPr>
          <w:i/>
          <w:iCs/>
        </w:rPr>
        <w:t>Ultra-Reliable and Low Latency communication</w:t>
      </w:r>
      <w:r>
        <w:t xml:space="preserve"> (URLLC). Yet another identified area is </w:t>
      </w:r>
      <w:r w:rsidRPr="00CA22FC">
        <w:rPr>
          <w:i/>
          <w:iCs/>
        </w:rPr>
        <w:t>time sensitive communication</w:t>
      </w:r>
      <w:r>
        <w:t xml:space="preserve"> (TSC). </w:t>
      </w:r>
      <w:proofErr w:type="gramStart"/>
      <w:r>
        <w:t xml:space="preserve">In particular, </w:t>
      </w:r>
      <w:proofErr w:type="spellStart"/>
      <w:r>
        <w:t>mMTC</w:t>
      </w:r>
      <w:proofErr w:type="spellEnd"/>
      <w:proofErr w:type="gramEnd"/>
      <w:r>
        <w:t xml:space="preserve">, URLLC and TSC are associated with novel IoT use cases that are targeted in vertical industries. It is envisaged that </w:t>
      </w:r>
      <w:proofErr w:type="spellStart"/>
      <w:r>
        <w:t>eMBB</w:t>
      </w:r>
      <w:proofErr w:type="spellEnd"/>
      <w:r>
        <w:t xml:space="preserve">, </w:t>
      </w:r>
      <w:proofErr w:type="spellStart"/>
      <w:r>
        <w:t>mMTC</w:t>
      </w:r>
      <w:proofErr w:type="spellEnd"/>
      <w:r>
        <w:t xml:space="preserve">,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xml:space="preserve">" it was confirmed that NB-IoT and LTE-MTC (a.k.a. eMTC) fulfil the IMT-2020 requirements for </w:t>
      </w:r>
      <w:proofErr w:type="spellStart"/>
      <w:r>
        <w:t>mMTC</w:t>
      </w:r>
      <w:proofErr w:type="spellEnd"/>
      <w:r>
        <w:t xml:space="preserve"> and can be certified as 5G technologies. For URLLC support, URLLC features were introduced in Release 15 for both LTE and NR, and NR URLLC is further enhanced in Release 16 within the enhanced URLLC (</w:t>
      </w:r>
      <w:proofErr w:type="spellStart"/>
      <w:r>
        <w:t>eURLLC</w:t>
      </w:r>
      <w:proofErr w:type="spellEnd"/>
      <w:r>
        <w:t>)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 xml:space="preserve">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w:t>
      </w:r>
      <w:proofErr w:type="spellStart"/>
      <w:r>
        <w:t>eMBB</w:t>
      </w:r>
      <w:proofErr w:type="spellEnd"/>
      <w:r>
        <w:t>.</w:t>
      </w:r>
    </w:p>
    <w:p w14:paraId="03C7FB8E" w14:textId="77777777" w:rsidR="0066543A" w:rsidRDefault="0066543A" w:rsidP="0066543A">
      <w:pPr>
        <w:pStyle w:val="B1"/>
        <w:jc w:val="both"/>
      </w:pPr>
      <w:r>
        <w:t>2.</w:t>
      </w:r>
      <w:r>
        <w:tab/>
      </w:r>
      <w:proofErr w:type="gramStart"/>
      <w:r>
        <w:t>Similar to</w:t>
      </w:r>
      <w:proofErr w:type="gramEnd"/>
      <w:r>
        <w:t xml:space="preserve">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 xml:space="preserve">Finally, wearables use case includes smart watches, rings, eHealth related devices, and medical monitoring devices etc. One characteristic for the use case is that the device is </w:t>
      </w:r>
      <w:proofErr w:type="gramStart"/>
      <w:r>
        <w:t>small in size</w:t>
      </w:r>
      <w:proofErr w:type="gramEnd"/>
      <w:r>
        <w:t>.</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w:t>
      </w:r>
      <w:proofErr w:type="spellStart"/>
      <w:r w:rsidRPr="002F5037">
        <w:t>eMBB</w:t>
      </w:r>
      <w:proofErr w:type="spellEnd"/>
      <w:r w:rsidRPr="002F5037">
        <w:t xml:space="preserve">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w:t>
      </w:r>
      <w:proofErr w:type="spellStart"/>
      <w:r w:rsidRPr="002C4A15">
        <w:t>ms</w:t>
      </w:r>
      <w:proofErr w:type="spellEnd"/>
      <w:r w:rsidRPr="002C4A15">
        <w:t>. The</w:t>
      </w:r>
      <w:r>
        <w:t xml:space="preserve"> reference</w:t>
      </w:r>
      <w:r w:rsidRPr="002C4A15">
        <w:t xml:space="preserve"> bit rate is less than 2 Mbps </w:t>
      </w:r>
      <w:r>
        <w:t xml:space="preserve">(potentially asymmetric e.g. UL heavy traffic) </w:t>
      </w:r>
      <w:r w:rsidRPr="002C4A15">
        <w:t xml:space="preserve">for all use cases and the device is stationary. The battery should last at least few years. For safety related sensors, latency requirement is lower, 5-10 </w:t>
      </w:r>
      <w:proofErr w:type="spellStart"/>
      <w:r w:rsidRPr="002C4A15">
        <w:t>ms</w:t>
      </w:r>
      <w:proofErr w:type="spellEnd"/>
      <w:r w:rsidRPr="002C4A15">
        <w:t xml:space="preserve">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 xml:space="preserve">500 </w:t>
      </w:r>
      <w:proofErr w:type="spellStart"/>
      <w:r w:rsidRPr="002C4A15">
        <w:t>ms</w:t>
      </w:r>
      <w:proofErr w:type="spellEnd"/>
      <w:r w:rsidRPr="002C4A15">
        <w:t>,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 xml:space="preserve">The intention is to study a UE feature and parameter list with lower end capabilities, relative to Release 16 </w:t>
      </w:r>
      <w:proofErr w:type="spellStart"/>
      <w:r>
        <w:rPr>
          <w:lang w:val="en-US"/>
        </w:rPr>
        <w:t>eMBB</w:t>
      </w:r>
      <w:proofErr w:type="spellEnd"/>
      <w:r>
        <w:rPr>
          <w:lang w:val="en-US"/>
        </w:rPr>
        <w:t xml:space="preserve"> and URLLC NR to serve the three use cases mentioned above.</w:t>
      </w:r>
    </w:p>
    <w:p w14:paraId="68F3AD17" w14:textId="77777777" w:rsidR="0066543A" w:rsidRDefault="0066543A" w:rsidP="0066543A">
      <w:pPr>
        <w:pStyle w:val="Heading1"/>
      </w:pPr>
      <w:bookmarkStart w:id="140" w:name="_Toc51768523"/>
      <w:bookmarkStart w:id="141" w:name="_Toc51771030"/>
      <w:bookmarkStart w:id="142" w:name="_Toc56714276"/>
      <w:bookmarkStart w:id="143" w:name="_Toc57126543"/>
      <w:bookmarkStart w:id="144" w:name="_Toc57126664"/>
      <w:bookmarkStart w:id="145" w:name="_Toc57127611"/>
      <w:bookmarkStart w:id="146" w:name="_Toc57127720"/>
      <w:bookmarkStart w:id="147" w:name="_Toc57136420"/>
      <w:bookmarkStart w:id="148" w:name="_Toc57144770"/>
      <w:bookmarkStart w:id="149" w:name="_Toc64544368"/>
      <w:r>
        <w:t>5</w:t>
      </w:r>
      <w:r w:rsidRPr="000E647A">
        <w:tab/>
      </w:r>
      <w:r>
        <w:t>Study objectives</w:t>
      </w:r>
      <w:bookmarkEnd w:id="140"/>
      <w:bookmarkEnd w:id="141"/>
      <w:bookmarkEnd w:id="142"/>
      <w:bookmarkEnd w:id="143"/>
      <w:bookmarkEnd w:id="144"/>
      <w:bookmarkEnd w:id="145"/>
      <w:bookmarkEnd w:id="146"/>
      <w:bookmarkEnd w:id="147"/>
      <w:bookmarkEnd w:id="148"/>
      <w:bookmarkEnd w:id="149"/>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 xml:space="preserve">For FR1, coverage analysis for wearables can include consideration of potential reduced antenna efficiency due to device size limitations as part of the antenna gains. The extent of additional recovery of coverage loss due to reduced antenna efficiency is to be limited to 3 </w:t>
      </w:r>
      <w:proofErr w:type="spellStart"/>
      <w:r w:rsidRPr="005C06DA">
        <w:t>dB.</w:t>
      </w:r>
      <w:proofErr w:type="spellEnd"/>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50"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51" w:name="_Toc51768524"/>
      <w:bookmarkStart w:id="152" w:name="_Toc51771031"/>
      <w:bookmarkStart w:id="153" w:name="_Toc56714277"/>
      <w:bookmarkStart w:id="154" w:name="_Toc57126544"/>
      <w:bookmarkStart w:id="155" w:name="_Toc57126665"/>
      <w:bookmarkStart w:id="156" w:name="_Toc57127612"/>
      <w:bookmarkStart w:id="157" w:name="_Toc57127721"/>
      <w:bookmarkStart w:id="158" w:name="_Toc57136421"/>
      <w:bookmarkStart w:id="159" w:name="_Toc57144771"/>
      <w:bookmarkStart w:id="160" w:name="_Toc64544369"/>
      <w:bookmarkEnd w:id="150"/>
      <w:r>
        <w:t>6</w:t>
      </w:r>
      <w:r w:rsidRPr="000E647A">
        <w:tab/>
        <w:t>Evaluation methodology</w:t>
      </w:r>
      <w:bookmarkEnd w:id="151"/>
      <w:bookmarkEnd w:id="152"/>
      <w:bookmarkEnd w:id="153"/>
      <w:bookmarkEnd w:id="154"/>
      <w:bookmarkEnd w:id="155"/>
      <w:bookmarkEnd w:id="156"/>
      <w:bookmarkEnd w:id="157"/>
      <w:bookmarkEnd w:id="158"/>
      <w:bookmarkEnd w:id="159"/>
      <w:bookmarkEnd w:id="160"/>
    </w:p>
    <w:p w14:paraId="611821C6" w14:textId="77777777" w:rsidR="0066543A" w:rsidRPr="000E647A" w:rsidRDefault="0066543A" w:rsidP="0066543A">
      <w:pPr>
        <w:pStyle w:val="Heading2"/>
      </w:pPr>
      <w:bookmarkStart w:id="161" w:name="_Toc51768525"/>
      <w:bookmarkStart w:id="162" w:name="_Toc51771032"/>
      <w:bookmarkStart w:id="163" w:name="_Toc56714278"/>
      <w:bookmarkStart w:id="164" w:name="_Toc57126545"/>
      <w:bookmarkStart w:id="165" w:name="_Toc57126666"/>
      <w:bookmarkStart w:id="166" w:name="_Toc57127613"/>
      <w:bookmarkStart w:id="167" w:name="_Toc57127722"/>
      <w:bookmarkStart w:id="168" w:name="_Toc57136422"/>
      <w:bookmarkStart w:id="169" w:name="_Toc57144772"/>
      <w:bookmarkStart w:id="170" w:name="_Toc64544370"/>
      <w:r>
        <w:t>6</w:t>
      </w:r>
      <w:r w:rsidRPr="000E647A">
        <w:t>.1</w:t>
      </w:r>
      <w:r w:rsidRPr="000E647A">
        <w:tab/>
        <w:t>Evaluation methodology for UE complexity reduction</w:t>
      </w:r>
      <w:bookmarkEnd w:id="161"/>
      <w:bookmarkEnd w:id="162"/>
      <w:bookmarkEnd w:id="163"/>
      <w:bookmarkEnd w:id="164"/>
      <w:bookmarkEnd w:id="165"/>
      <w:bookmarkEnd w:id="166"/>
      <w:bookmarkEnd w:id="167"/>
      <w:bookmarkEnd w:id="168"/>
      <w:bookmarkEnd w:id="169"/>
      <w:bookmarkEnd w:id="170"/>
    </w:p>
    <w:p w14:paraId="75D49A25" w14:textId="77777777" w:rsidR="0066543A" w:rsidRDefault="0066543A" w:rsidP="00BE6794">
      <w:pPr>
        <w:rPr>
          <w:rFonts w:eastAsia="SimSun"/>
          <w:lang w:val="en-US"/>
        </w:rPr>
      </w:pPr>
      <w:bookmarkStart w:id="171" w:name="_Toc51768526"/>
      <w:bookmarkStart w:id="172"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Single</w:t>
      </w:r>
      <w:proofErr w:type="spellEnd"/>
      <w:r w:rsidR="0066543A" w:rsidRPr="000457DC">
        <w:rPr>
          <w:lang w:val="sv-SE" w:eastAsia="ja-JP"/>
        </w:rPr>
        <w:t xml:space="preserv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Maximum </w:t>
      </w:r>
      <w:proofErr w:type="spellStart"/>
      <w:r w:rsidR="0066543A" w:rsidRPr="000457DC">
        <w:rPr>
          <w:lang w:val="sv-SE" w:eastAsia="ja-JP"/>
        </w:rPr>
        <w:t>bandwidth</w:t>
      </w:r>
      <w:proofErr w:type="spellEnd"/>
      <w:r w:rsidR="0066543A" w:rsidRPr="000457DC">
        <w:rPr>
          <w:lang w:val="sv-SE" w:eastAsia="ja-JP"/>
        </w:rPr>
        <w:t>:</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Antennas</w:t>
      </w:r>
      <w:proofErr w:type="spellEnd"/>
      <w:r w:rsidR="0066543A" w:rsidRPr="000457DC">
        <w:rPr>
          <w:lang w:val="sv-SE" w:eastAsia="ja-JP"/>
        </w:rPr>
        <w:t>:</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Power </w:t>
      </w:r>
      <w:proofErr w:type="spellStart"/>
      <w:r w:rsidR="0066543A" w:rsidRPr="000457DC">
        <w:rPr>
          <w:lang w:val="sv-SE" w:eastAsia="ja-JP"/>
        </w:rPr>
        <w:t>class</w:t>
      </w:r>
      <w:proofErr w:type="spellEnd"/>
      <w:r w:rsidR="0066543A" w:rsidRPr="000457DC">
        <w:rPr>
          <w:lang w:val="sv-SE" w:eastAsia="ja-JP"/>
        </w:rPr>
        <w:t>: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Processing</w:t>
      </w:r>
      <w:proofErr w:type="spellEnd"/>
      <w:r w:rsidR="0066543A" w:rsidRPr="000457DC">
        <w:rPr>
          <w:lang w:val="sv-SE" w:eastAsia="ja-JP"/>
        </w:rPr>
        <w:t xml:space="preserve"> </w:t>
      </w:r>
      <w:proofErr w:type="spellStart"/>
      <w:r w:rsidR="0066543A" w:rsidRPr="000457DC">
        <w:rPr>
          <w:lang w:val="sv-SE" w:eastAsia="ja-JP"/>
        </w:rPr>
        <w:t>time</w:t>
      </w:r>
      <w:proofErr w:type="spellEnd"/>
      <w:r w:rsidR="0066543A" w:rsidRPr="000457DC">
        <w:rPr>
          <w:lang w:val="sv-SE" w:eastAsia="ja-JP"/>
        </w:rPr>
        <w:t xml:space="preserve">: </w:t>
      </w:r>
      <w:proofErr w:type="spellStart"/>
      <w:r w:rsidR="0066543A" w:rsidRPr="000457DC">
        <w:rPr>
          <w:lang w:val="sv-SE" w:eastAsia="ja-JP"/>
        </w:rPr>
        <w:t>Capability</w:t>
      </w:r>
      <w:proofErr w:type="spellEnd"/>
      <w:r w:rsidR="0066543A" w:rsidRPr="000457DC">
        <w:rPr>
          <w:lang w:val="sv-SE" w:eastAsia="ja-JP"/>
        </w:rPr>
        <w:t xml:space="preserve">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 xml:space="preserve">Access: Direct DL/UL access between UE and </w:t>
      </w:r>
      <w:proofErr w:type="spellStart"/>
      <w:r w:rsidR="0066543A" w:rsidRPr="00C959EA">
        <w:rPr>
          <w:lang w:val="en-US" w:eastAsia="ja-JP"/>
        </w:rPr>
        <w:t>gNB</w:t>
      </w:r>
      <w:proofErr w:type="spellEnd"/>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73" w:name="_Toc56714279"/>
      <w:bookmarkStart w:id="174" w:name="_Toc57126546"/>
      <w:bookmarkStart w:id="175" w:name="_Toc57126667"/>
      <w:bookmarkStart w:id="176" w:name="_Toc57127614"/>
      <w:bookmarkStart w:id="177" w:name="_Toc57127723"/>
      <w:bookmarkStart w:id="178" w:name="_Toc57136423"/>
      <w:bookmarkStart w:id="179" w:name="_Toc57144773"/>
      <w:bookmarkStart w:id="180" w:name="_Toc64544371"/>
      <w:r>
        <w:t>6</w:t>
      </w:r>
      <w:r w:rsidRPr="000E647A">
        <w:t>.2</w:t>
      </w:r>
      <w:r w:rsidRPr="000E647A">
        <w:tab/>
        <w:t>Evaluation methodology for UE power saving</w:t>
      </w:r>
      <w:bookmarkEnd w:id="171"/>
      <w:bookmarkEnd w:id="172"/>
      <w:bookmarkEnd w:id="173"/>
      <w:bookmarkEnd w:id="174"/>
      <w:bookmarkEnd w:id="175"/>
      <w:bookmarkEnd w:id="176"/>
      <w:bookmarkEnd w:id="177"/>
      <w:bookmarkEnd w:id="178"/>
      <w:bookmarkEnd w:id="179"/>
      <w:bookmarkEnd w:id="180"/>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w:t>
            </w:r>
            <w:proofErr w:type="spellStart"/>
            <w:r w:rsidRPr="00CB70C7">
              <w:t>P</w:t>
            </w:r>
            <w:r w:rsidRPr="00CB70C7">
              <w:rPr>
                <w:vertAlign w:val="subscript"/>
              </w:rPr>
              <w:t>intra</w:t>
            </w:r>
            <w:proofErr w:type="spellEnd"/>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w:t>
      </w:r>
      <w:proofErr w:type="spellStart"/>
      <w:r w:rsidR="0066543A" w:rsidRPr="00CB70C7">
        <w:t>Red</w:t>
      </w:r>
      <w:r w:rsidR="0066543A">
        <w:t>C</w:t>
      </w:r>
      <w:r w:rsidR="0066543A" w:rsidRPr="00CB70C7">
        <w:t>ap</w:t>
      </w:r>
      <w:proofErr w:type="spellEnd"/>
      <w:r w:rsidR="0066543A" w:rsidRPr="00CB70C7">
        <w:t xml:space="preserve">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 xml:space="preserve">Period = 320 </w:t>
            </w:r>
            <w:proofErr w:type="spellStart"/>
            <w:r w:rsidRPr="00CB70C7">
              <w:t>ms</w:t>
            </w:r>
            <w:proofErr w:type="spellEnd"/>
            <w:r w:rsidRPr="00CB70C7">
              <w:br/>
              <w:t xml:space="preserve">Inactivity timer = 80 </w:t>
            </w:r>
            <w:proofErr w:type="spellStart"/>
            <w:r w:rsidRPr="00CB70C7">
              <w:t>ms</w:t>
            </w:r>
            <w:proofErr w:type="spellEnd"/>
            <w:r w:rsidRPr="00CB70C7">
              <w:br/>
              <w:t xml:space="preserve">FR1 </w:t>
            </w:r>
            <w:r>
              <w:t>'</w:t>
            </w:r>
            <w:r w:rsidRPr="00CB70C7">
              <w:t>On</w:t>
            </w:r>
            <w:r>
              <w:t>'</w:t>
            </w:r>
            <w:r w:rsidRPr="00CB70C7">
              <w:t xml:space="preserve"> duration: 10 </w:t>
            </w:r>
            <w:proofErr w:type="spellStart"/>
            <w:r w:rsidRPr="00CB70C7">
              <w:t>ms</w:t>
            </w:r>
            <w:proofErr w:type="spellEnd"/>
            <w:r w:rsidRPr="00CB70C7">
              <w:br/>
              <w:t xml:space="preserve">FR2 </w:t>
            </w:r>
            <w:r>
              <w:t>'</w:t>
            </w:r>
            <w:r w:rsidRPr="00CB70C7">
              <w:t>On</w:t>
            </w:r>
            <w:r>
              <w:t>'</w:t>
            </w:r>
            <w:r w:rsidRPr="00CB70C7">
              <w:t xml:space="preserve"> duration: 5 </w:t>
            </w:r>
            <w:proofErr w:type="spellStart"/>
            <w:r w:rsidRPr="00CB70C7">
              <w:t>ms</w:t>
            </w:r>
            <w:proofErr w:type="spellEnd"/>
          </w:p>
        </w:tc>
        <w:tc>
          <w:tcPr>
            <w:tcW w:w="2475" w:type="dxa"/>
            <w:hideMark/>
          </w:tcPr>
          <w:p w14:paraId="54386A59" w14:textId="77777777" w:rsidR="0066543A" w:rsidRPr="00CB70C7" w:rsidRDefault="0066543A" w:rsidP="00730C2B">
            <w:pPr>
              <w:spacing w:after="0"/>
            </w:pPr>
            <w:r w:rsidRPr="00CB70C7">
              <w:t xml:space="preserve">C-DRX cycle 640 </w:t>
            </w:r>
            <w:proofErr w:type="spellStart"/>
            <w:r w:rsidRPr="00CB70C7">
              <w:t>ms</w:t>
            </w:r>
            <w:proofErr w:type="spellEnd"/>
            <w:r w:rsidRPr="00CB70C7">
              <w:br/>
              <w:t xml:space="preserve">Inactivity timer {200, 80} </w:t>
            </w:r>
            <w:proofErr w:type="spellStart"/>
            <w:r w:rsidRPr="00CB70C7">
              <w:t>ms</w:t>
            </w:r>
            <w:proofErr w:type="spellEnd"/>
            <w:r w:rsidRPr="00CB70C7">
              <w:br/>
              <w:t xml:space="preserve">FR1 </w:t>
            </w:r>
            <w:r>
              <w:t>'</w:t>
            </w:r>
            <w:r w:rsidRPr="00CB70C7">
              <w:t>On</w:t>
            </w:r>
            <w:r>
              <w:t>'</w:t>
            </w:r>
            <w:r w:rsidRPr="00CB70C7">
              <w:t xml:space="preserve"> duration: 10 </w:t>
            </w:r>
            <w:proofErr w:type="spellStart"/>
            <w:r w:rsidRPr="00CB70C7">
              <w:t>ms</w:t>
            </w:r>
            <w:proofErr w:type="spellEnd"/>
            <w:r w:rsidRPr="00CB70C7">
              <w:br/>
              <w:t xml:space="preserve">FR2 </w:t>
            </w:r>
            <w:r>
              <w:t>'</w:t>
            </w:r>
            <w:r w:rsidRPr="00CB70C7">
              <w:t>On</w:t>
            </w:r>
            <w:r>
              <w:t>'</w:t>
            </w:r>
            <w:r w:rsidRPr="00CB70C7">
              <w:t xml:space="preserve"> duration: 5 </w:t>
            </w:r>
            <w:proofErr w:type="spellStart"/>
            <w:r w:rsidRPr="00CB70C7">
              <w:t>ms</w:t>
            </w:r>
            <w:proofErr w:type="spellEnd"/>
          </w:p>
        </w:tc>
        <w:tc>
          <w:tcPr>
            <w:tcW w:w="2625" w:type="dxa"/>
            <w:hideMark/>
          </w:tcPr>
          <w:p w14:paraId="1354C68E" w14:textId="77777777" w:rsidR="0066543A" w:rsidRPr="00CB70C7" w:rsidRDefault="0066543A" w:rsidP="00730C2B">
            <w:pPr>
              <w:spacing w:after="0"/>
            </w:pPr>
            <w:r w:rsidRPr="00CB70C7">
              <w:t xml:space="preserve">Period = 40 </w:t>
            </w:r>
            <w:proofErr w:type="spellStart"/>
            <w:r w:rsidRPr="00CB70C7">
              <w:t>ms</w:t>
            </w:r>
            <w:proofErr w:type="spellEnd"/>
            <w:r w:rsidRPr="00CB70C7">
              <w:br/>
              <w:t xml:space="preserve">Inactivity timer = 10 </w:t>
            </w:r>
            <w:proofErr w:type="spellStart"/>
            <w:r w:rsidRPr="00CB70C7">
              <w:t>ms</w:t>
            </w:r>
            <w:proofErr w:type="spellEnd"/>
            <w:r w:rsidRPr="00CB70C7">
              <w:br/>
              <w:t xml:space="preserve">FR1 </w:t>
            </w:r>
            <w:r>
              <w:t>'</w:t>
            </w:r>
            <w:r w:rsidRPr="00CB70C7">
              <w:t>On</w:t>
            </w:r>
            <w:r>
              <w:t>'</w:t>
            </w:r>
            <w:r w:rsidRPr="00CB70C7">
              <w:t xml:space="preserve"> duration: 4 </w:t>
            </w:r>
            <w:proofErr w:type="spellStart"/>
            <w:r w:rsidRPr="00CB70C7">
              <w:t>ms</w:t>
            </w:r>
            <w:proofErr w:type="spellEnd"/>
            <w:r w:rsidRPr="00CB70C7">
              <w:br/>
              <w:t xml:space="preserve">FR2 </w:t>
            </w:r>
            <w:r>
              <w:t>'</w:t>
            </w:r>
            <w:r w:rsidRPr="00CB70C7">
              <w:t>On</w:t>
            </w:r>
            <w:r>
              <w:t>'</w:t>
            </w:r>
            <w:r w:rsidRPr="00CB70C7">
              <w:t xml:space="preserve"> duration: 2 </w:t>
            </w:r>
            <w:proofErr w:type="spellStart"/>
            <w:r w:rsidRPr="00CB70C7">
              <w:t>ms</w:t>
            </w:r>
            <w:proofErr w:type="spellEnd"/>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 xml:space="preserve">20 </w:t>
            </w:r>
            <w:proofErr w:type="spellStart"/>
            <w:r w:rsidRPr="00CB70C7">
              <w:t>ms</w:t>
            </w:r>
            <w:proofErr w:type="spellEnd"/>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proofErr w:type="spellStart"/>
            <w:r w:rsidRPr="00CB70C7">
              <w:t>ms</w:t>
            </w:r>
            <w:proofErr w:type="spellEnd"/>
            <w:r w:rsidRPr="00CB70C7">
              <w:t xml:space="preserve">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Determine the Xx (smallest power saving gain)-</w:t>
      </w:r>
      <w:proofErr w:type="spellStart"/>
      <w:r w:rsidR="0066543A" w:rsidRPr="004A341F">
        <w:rPr>
          <w:lang w:val="en-US"/>
        </w:rPr>
        <w:t>Yy</w:t>
      </w:r>
      <w:proofErr w:type="spellEnd"/>
      <w:r w:rsidR="0066543A" w:rsidRPr="004A341F">
        <w:rPr>
          <w:lang w:val="en-US"/>
        </w:rPr>
        <w:t xml:space="preserve">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w:t>
      </w:r>
      <w:proofErr w:type="spellStart"/>
      <w:r w:rsidR="0066543A" w:rsidRPr="004A341F">
        <w:rPr>
          <w:lang w:val="en-US"/>
        </w:rPr>
        <w:t>Yy</w:t>
      </w:r>
      <w:proofErr w:type="spellEnd"/>
      <w:r w:rsidR="0066543A" w:rsidRPr="004A341F">
        <w:rPr>
          <w:lang w:val="en-US"/>
        </w:rPr>
        <w:t xml:space="preserve">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proofErr w:type="spellStart"/>
      <w:r w:rsidR="0066543A" w:rsidRPr="004A341F">
        <w:t>Additonal</w:t>
      </w:r>
      <w:proofErr w:type="spellEnd"/>
      <w:r w:rsidR="0066543A" w:rsidRPr="004A341F">
        <w:t xml:space="preserve">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Capture average/mean value of Xx-</w:t>
      </w:r>
      <w:proofErr w:type="spellStart"/>
      <w:r w:rsidR="0066543A" w:rsidRPr="004A341F">
        <w:rPr>
          <w:lang w:val="en-US"/>
        </w:rPr>
        <w:t>Yy</w:t>
      </w:r>
      <w:proofErr w:type="spellEnd"/>
      <w:r w:rsidR="0066543A" w:rsidRPr="004A341F">
        <w:rPr>
          <w:lang w:val="en-US"/>
        </w:rPr>
        <w:t xml:space="preserve">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 xml:space="preserve">MHz </w:t>
            </w:r>
            <w:proofErr w:type="spellStart"/>
            <w:r w:rsidRPr="00CB70C7">
              <w:rPr>
                <w:color w:val="000000"/>
                <w:sz w:val="18"/>
                <w:szCs w:val="18"/>
                <w:lang w:val="de-DE"/>
              </w:rPr>
              <w:t>is</w:t>
            </w:r>
            <w:proofErr w:type="spellEnd"/>
            <w:r w:rsidRPr="00CB70C7">
              <w:rPr>
                <w:color w:val="000000"/>
                <w:sz w:val="18"/>
                <w:szCs w:val="18"/>
                <w:lang w:val="de-DE"/>
              </w:rPr>
              <w:t xml:space="preserve">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proofErr w:type="spellStart"/>
      <w:r w:rsidR="0066543A" w:rsidRPr="004A341F">
        <w:rPr>
          <w:i/>
          <w:iCs/>
          <w:lang w:val="en-US"/>
        </w:rPr>
        <w:t>Average_a_N</w:t>
      </w:r>
      <w:proofErr w:type="spellEnd"/>
      <w:r w:rsidR="0066543A" w:rsidRPr="004A341F">
        <w:rPr>
          <w:i/>
          <w:iCs/>
          <w:lang w:val="en-US"/>
        </w:rPr>
        <w:t xml:space="preserve">(i)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proofErr w:type="spellStart"/>
      <w:r w:rsidR="0066543A" w:rsidRPr="004A341F">
        <w:rPr>
          <w:i/>
          <w:iCs/>
          <w:lang w:val="en-US"/>
        </w:rPr>
        <w:t>Average_a</w:t>
      </w:r>
      <w:proofErr w:type="spellEnd"/>
      <w:r w:rsidR="0066543A" w:rsidRPr="004A341F">
        <w:rPr>
          <w:i/>
          <w:iCs/>
          <w:lang w:val="en-US"/>
        </w:rPr>
        <w:t>(i)_N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proofErr w:type="spellStart"/>
      <w:r w:rsidR="0066543A" w:rsidRPr="004A341F">
        <w:rPr>
          <w:i/>
          <w:iCs/>
          <w:lang w:val="en-US"/>
        </w:rPr>
        <w:t>Average_b_N</w:t>
      </w:r>
      <w:proofErr w:type="spellEnd"/>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rPr>
          <w:i/>
          <w:iCs/>
          <w:lang w:val="en-US"/>
        </w:rPr>
        <w:t xml:space="preserv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proofErr w:type="spellStart"/>
      <w:r w:rsidR="0066543A" w:rsidRPr="004A341F">
        <w:rPr>
          <w:i/>
          <w:iCs/>
          <w:lang w:val="en-US"/>
        </w:rPr>
        <w:t>Average_a_N</w:t>
      </w:r>
      <w:proofErr w:type="spellEnd"/>
      <w:r w:rsidR="0066543A" w:rsidRPr="004A341F">
        <w:rPr>
          <w:lang w:val="en-US"/>
        </w:rPr>
        <w:t xml:space="preserve">] which corresponds to </w:t>
      </w:r>
      <w:r w:rsidR="0066543A" w:rsidRPr="00A67C51">
        <w:rPr>
          <w:i/>
          <w:iCs/>
          <w:lang w:val="en-US"/>
        </w:rPr>
        <w:t>Y_N</w:t>
      </w:r>
      <w:r w:rsidR="0066543A" w:rsidRPr="004A341F">
        <w:rPr>
          <w:lang w:val="en-US"/>
        </w:rPr>
        <w:t>% increase relative to [</w:t>
      </w:r>
      <w:proofErr w:type="spellStart"/>
      <w:r w:rsidR="0066543A" w:rsidRPr="004A341F">
        <w:rPr>
          <w:i/>
          <w:iCs/>
          <w:lang w:val="en-US"/>
        </w:rPr>
        <w:t>Average_a_N</w:t>
      </w:r>
      <w:proofErr w:type="spellEnd"/>
      <w:r w:rsidR="0066543A" w:rsidRPr="004A341F">
        <w:rPr>
          <w:i/>
          <w:iCs/>
          <w:lang w:val="en-US"/>
        </w:rPr>
        <w:t>]</w:t>
      </w:r>
      <w:r w:rsidR="0066543A">
        <w:rPr>
          <w:i/>
          <w:iCs/>
          <w:lang w:val="en-US"/>
        </w:rPr>
        <w:t>.</w:t>
      </w:r>
    </w:p>
    <w:p w14:paraId="694D5B9D" w14:textId="77777777" w:rsidR="0066543A" w:rsidRPr="000E647A" w:rsidRDefault="0066543A" w:rsidP="0066543A">
      <w:pPr>
        <w:pStyle w:val="Heading2"/>
      </w:pPr>
      <w:bookmarkStart w:id="181" w:name="_Toc51768527"/>
      <w:bookmarkStart w:id="182" w:name="_Toc51771034"/>
      <w:bookmarkStart w:id="183" w:name="_Toc56714280"/>
      <w:bookmarkStart w:id="184" w:name="_Toc57126547"/>
      <w:bookmarkStart w:id="185" w:name="_Toc57126668"/>
      <w:bookmarkStart w:id="186" w:name="_Toc57127615"/>
      <w:bookmarkStart w:id="187" w:name="_Toc57127724"/>
      <w:bookmarkStart w:id="188" w:name="_Toc57136424"/>
      <w:bookmarkStart w:id="189" w:name="_Toc57144774"/>
      <w:bookmarkStart w:id="190" w:name="_Toc64544372"/>
      <w:r>
        <w:t>6</w:t>
      </w:r>
      <w:r w:rsidRPr="000E647A">
        <w:t>.3</w:t>
      </w:r>
      <w:r w:rsidRPr="000E647A">
        <w:tab/>
        <w:t>Evaluation methodology for coverage recovery</w:t>
      </w:r>
      <w:bookmarkEnd w:id="181"/>
      <w:bookmarkEnd w:id="182"/>
      <w:bookmarkEnd w:id="183"/>
      <w:bookmarkEnd w:id="184"/>
      <w:bookmarkEnd w:id="185"/>
      <w:bookmarkEnd w:id="186"/>
      <w:bookmarkEnd w:id="187"/>
      <w:bookmarkEnd w:id="188"/>
      <w:bookmarkEnd w:id="189"/>
      <w:bookmarkEnd w:id="190"/>
    </w:p>
    <w:p w14:paraId="57C07CC3" w14:textId="77777777" w:rsidR="0066543A" w:rsidRDefault="0066543A" w:rsidP="0066543A">
      <w:pPr>
        <w:jc w:val="both"/>
      </w:pPr>
      <w:bookmarkStart w:id="191"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1"/>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 xml:space="preserve">Furthermore, the Rel-17 Coverage Enhancement SI assumptions on </w:t>
      </w:r>
      <w:proofErr w:type="spellStart"/>
      <w:r>
        <w:t>gNB</w:t>
      </w:r>
      <w:proofErr w:type="spellEnd"/>
      <w:r>
        <w:t xml:space="preserve"> antenna configuration, # </w:t>
      </w:r>
      <w:proofErr w:type="spellStart"/>
      <w:r>
        <w:t>gNB</w:t>
      </w:r>
      <w:proofErr w:type="spellEnd"/>
      <w:r>
        <w:t xml:space="preserve">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xml:space="preserve"># </w:t>
            </w:r>
            <w:proofErr w:type="spellStart"/>
            <w:r>
              <w:t>gNB</w:t>
            </w:r>
            <w:proofErr w:type="spellEnd"/>
            <w:r>
              <w:t xml:space="preserv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xml:space="preserve"># </w:t>
            </w:r>
            <w:proofErr w:type="spellStart"/>
            <w:r>
              <w:t>gNB</w:t>
            </w:r>
            <w:proofErr w:type="spellEnd"/>
            <w:r>
              <w:t xml:space="preserv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 xml:space="preserve">For coverage evaluation, the assumptions for the reference NR UEs and </w:t>
      </w:r>
      <w:proofErr w:type="spellStart"/>
      <w:r>
        <w:t>RedCap</w:t>
      </w:r>
      <w:proofErr w:type="spellEnd"/>
      <w:r>
        <w:t xml:space="preserve">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 xml:space="preserve">Table 6.3-3: Assumptions for </w:t>
      </w:r>
      <w:proofErr w:type="spellStart"/>
      <w:r w:rsidRPr="00A40758">
        <w:t>RedCap</w:t>
      </w:r>
      <w:proofErr w:type="spellEnd"/>
      <w:r w:rsidRPr="00A40758">
        <w:t xml:space="preserve">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w:t>
      </w:r>
      <w:proofErr w:type="spellStart"/>
      <w:r>
        <w:t>RedCap</w:t>
      </w:r>
      <w:proofErr w:type="spellEnd"/>
      <w:r>
        <w:t xml:space="preserve">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 xml:space="preserve">The TBS, PRB, and MCS of PDSCH (except for Msg2) and PUSCH for the </w:t>
      </w:r>
      <w:proofErr w:type="spellStart"/>
      <w:r>
        <w:t>RedCap</w:t>
      </w:r>
      <w:proofErr w:type="spellEnd"/>
      <w:r>
        <w:t xml:space="preserve">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2: Obtain the target performance requirement for </w:t>
      </w:r>
      <w:proofErr w:type="spellStart"/>
      <w:r w:rsidR="0066543A" w:rsidRPr="00B52045">
        <w:rPr>
          <w:lang w:val="en-US"/>
        </w:rPr>
        <w:t>RedCap</w:t>
      </w:r>
      <w:proofErr w:type="spellEnd"/>
      <w:r w:rsidR="0066543A" w:rsidRPr="00B52045">
        <w:rPr>
          <w:lang w:val="en-US"/>
        </w:rPr>
        <w:t xml:space="preserve">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w:t>
      </w:r>
      <w:proofErr w:type="spellStart"/>
      <w:r w:rsidRPr="00940405">
        <w:t>RedCap</w:t>
      </w:r>
      <w:proofErr w:type="spellEnd"/>
      <w:r w:rsidRPr="00940405">
        <w:t xml:space="preserve"> UE</w:t>
      </w:r>
      <w:r>
        <w:t xml:space="preserve">. </w:t>
      </w:r>
      <w:r w:rsidRPr="003C193A">
        <w:t xml:space="preserve">The coverage recovery target for each channel of </w:t>
      </w:r>
      <w:proofErr w:type="spellStart"/>
      <w:r w:rsidRPr="003C193A">
        <w:t>RedCap</w:t>
      </w:r>
      <w:proofErr w:type="spellEnd"/>
      <w:r w:rsidRPr="003C193A">
        <w:t xml:space="preserve">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 xml:space="preserve">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w:t>
      </w:r>
      <w:proofErr w:type="spellStart"/>
      <w:r w:rsidRPr="00A40758">
        <w:t>RedCap</w:t>
      </w:r>
      <w:proofErr w:type="spellEnd"/>
      <w:r w:rsidRPr="00A40758">
        <w:t xml:space="preserve">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192" w:name="_Toc51768528"/>
      <w:bookmarkStart w:id="193" w:name="_Toc51771035"/>
      <w:bookmarkStart w:id="194" w:name="_Toc56714281"/>
      <w:bookmarkStart w:id="195" w:name="_Toc57126548"/>
      <w:bookmarkStart w:id="196" w:name="_Toc57126669"/>
      <w:bookmarkStart w:id="197" w:name="_Toc57127616"/>
      <w:bookmarkStart w:id="198" w:name="_Toc57127725"/>
      <w:bookmarkStart w:id="199" w:name="_Toc57136425"/>
      <w:bookmarkStart w:id="200" w:name="_Toc57144775"/>
      <w:bookmarkStart w:id="201" w:name="_Toc64544373"/>
      <w:r>
        <w:t>6</w:t>
      </w:r>
      <w:r w:rsidRPr="000E647A">
        <w:t>.4</w:t>
      </w:r>
      <w:r w:rsidRPr="000E647A">
        <w:tab/>
        <w:t xml:space="preserve">Evaluation methodology for </w:t>
      </w:r>
      <w:bookmarkEnd w:id="192"/>
      <w:bookmarkEnd w:id="193"/>
      <w:r w:rsidRPr="00633580">
        <w:t>network capacity and spectral efficiency</w:t>
      </w:r>
      <w:bookmarkEnd w:id="194"/>
      <w:bookmarkEnd w:id="195"/>
      <w:bookmarkEnd w:id="196"/>
      <w:bookmarkEnd w:id="197"/>
      <w:bookmarkEnd w:id="198"/>
      <w:bookmarkEnd w:id="199"/>
      <w:bookmarkEnd w:id="200"/>
      <w:bookmarkEnd w:id="201"/>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w:t>
            </w:r>
            <w:proofErr w:type="spellStart"/>
            <w:r>
              <w:t>RedCap</w:t>
            </w:r>
            <w:proofErr w:type="spellEnd"/>
            <w:r>
              <w:t xml:space="preserve">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 xml:space="preserve">10 users per cell including both </w:t>
            </w:r>
            <w:proofErr w:type="spellStart"/>
            <w:r>
              <w:t>RedCap</w:t>
            </w:r>
            <w:proofErr w:type="spellEnd"/>
            <w:r>
              <w:t xml:space="preserve">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 xml:space="preserve">Percentage of </w:t>
            </w:r>
            <w:proofErr w:type="spellStart"/>
            <w:r>
              <w:t>RedCap</w:t>
            </w:r>
            <w:proofErr w:type="spellEnd"/>
            <w:r>
              <w:t xml:space="preserve">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 xml:space="preserve">0, 20%, 50% (i.e. 0, 2 or 5 </w:t>
            </w:r>
            <w:proofErr w:type="spellStart"/>
            <w:r w:rsidRPr="006A37EC">
              <w:t>RedCap</w:t>
            </w:r>
            <w:proofErr w:type="spellEnd"/>
            <w:r w:rsidRPr="006A37EC">
              <w:t xml:space="preserve">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02" w:name="_Toc51768529"/>
      <w:bookmarkStart w:id="203" w:name="_Toc51771036"/>
      <w:r w:rsidRPr="003979D8">
        <w:t xml:space="preserve">For UE complexity reduction features for evaluation, at least 1Rx and 2Rx are considered for </w:t>
      </w:r>
      <w:proofErr w:type="spellStart"/>
      <w:r w:rsidRPr="003979D8">
        <w:t>RedCap</w:t>
      </w:r>
      <w:proofErr w:type="spellEnd"/>
      <w:r w:rsidRPr="003979D8">
        <w:t xml:space="preserve"> UEs. In addition, 20MHz, max 64QAM in DL and max 16QAM in UL are used for FR1, whereas 100MHz, max 16QAM in DL and max 16QAM in UL are used for FR2. Other UE complexity reduction feature combinations </w:t>
      </w:r>
      <w:r>
        <w:t>may also be considered</w:t>
      </w:r>
      <w:r w:rsidRPr="003979D8">
        <w:t xml:space="preserve">. For the reference </w:t>
      </w:r>
      <w:proofErr w:type="spellStart"/>
      <w:r w:rsidRPr="003979D8">
        <w:t>eMBB</w:t>
      </w:r>
      <w:proofErr w:type="spellEnd"/>
      <w:r w:rsidRPr="003979D8">
        <w:t xml:space="preserve"> UE, 4Rx for FR1 TDD and 2Rx for FR2</w:t>
      </w:r>
      <w:r>
        <w:t xml:space="preserve"> were assumed</w:t>
      </w:r>
      <w:r w:rsidRPr="003979D8">
        <w:t>.</w:t>
      </w:r>
    </w:p>
    <w:p w14:paraId="71C07042" w14:textId="77777777" w:rsidR="0066543A" w:rsidRDefault="0066543A" w:rsidP="0066543A">
      <w:pPr>
        <w:jc w:val="both"/>
      </w:pPr>
      <w:r>
        <w:t xml:space="preserve">The total system bandwidth in the SLS can be 100 MHz for both FR1 and FR2 (aligned with the LLS assumption). In FR1, the scheduled bandwidths for </w:t>
      </w:r>
      <w:proofErr w:type="spellStart"/>
      <w:r>
        <w:t>eMBB</w:t>
      </w:r>
      <w:proofErr w:type="spellEnd"/>
      <w:r>
        <w:t xml:space="preserve"> and </w:t>
      </w:r>
      <w:proofErr w:type="spellStart"/>
      <w:r>
        <w:t>RedCap</w:t>
      </w:r>
      <w:proofErr w:type="spellEnd"/>
      <w:r>
        <w:t xml:space="preserve"> UEs can be up to 100 MHz and 20 MHz, respectively. In FR2, the scheduled bandwidths for </w:t>
      </w:r>
      <w:proofErr w:type="spellStart"/>
      <w:r>
        <w:t>eMBB</w:t>
      </w:r>
      <w:proofErr w:type="spellEnd"/>
      <w:r>
        <w:t xml:space="preserve"> UEs can be up to 100 MHz, and up to 100 MHz or 50 MHz for </w:t>
      </w:r>
      <w:proofErr w:type="spellStart"/>
      <w:r>
        <w:t>RedCap</w:t>
      </w:r>
      <w:proofErr w:type="spellEnd"/>
      <w:r>
        <w:t xml:space="preserve">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04" w:name="_Toc56714282"/>
      <w:bookmarkStart w:id="205" w:name="_Toc57126549"/>
      <w:bookmarkStart w:id="206" w:name="_Toc57126670"/>
      <w:bookmarkStart w:id="207" w:name="_Toc57127617"/>
      <w:bookmarkStart w:id="208" w:name="_Toc57127726"/>
      <w:bookmarkStart w:id="209" w:name="_Toc57136426"/>
      <w:bookmarkStart w:id="210" w:name="_Toc57144776"/>
      <w:bookmarkStart w:id="211" w:name="_Toc64544374"/>
      <w:r>
        <w:t>7</w:t>
      </w:r>
      <w:r w:rsidRPr="000E647A">
        <w:tab/>
        <w:t>UE complexity reduction features</w:t>
      </w:r>
      <w:bookmarkEnd w:id="202"/>
      <w:bookmarkEnd w:id="203"/>
      <w:bookmarkEnd w:id="204"/>
      <w:bookmarkEnd w:id="205"/>
      <w:bookmarkEnd w:id="206"/>
      <w:bookmarkEnd w:id="207"/>
      <w:bookmarkEnd w:id="208"/>
      <w:bookmarkEnd w:id="209"/>
      <w:bookmarkEnd w:id="210"/>
      <w:bookmarkEnd w:id="211"/>
    </w:p>
    <w:p w14:paraId="7D681FDC" w14:textId="77777777" w:rsidR="0066543A" w:rsidRPr="000E647A" w:rsidRDefault="0066543A" w:rsidP="0066543A">
      <w:pPr>
        <w:pStyle w:val="Heading2"/>
      </w:pPr>
      <w:bookmarkStart w:id="212" w:name="_Toc51768530"/>
      <w:bookmarkStart w:id="213" w:name="_Toc51771037"/>
      <w:bookmarkStart w:id="214" w:name="_Toc56714283"/>
      <w:bookmarkStart w:id="215" w:name="_Toc57126550"/>
      <w:bookmarkStart w:id="216" w:name="_Toc57126671"/>
      <w:bookmarkStart w:id="217" w:name="_Toc57127618"/>
      <w:bookmarkStart w:id="218" w:name="_Toc57127727"/>
      <w:bookmarkStart w:id="219" w:name="_Toc57136427"/>
      <w:bookmarkStart w:id="220" w:name="_Toc57144777"/>
      <w:bookmarkStart w:id="221" w:name="_Toc64544375"/>
      <w:r>
        <w:t>7</w:t>
      </w:r>
      <w:r w:rsidRPr="000E647A">
        <w:t>.1</w:t>
      </w:r>
      <w:r w:rsidRPr="000E647A">
        <w:tab/>
        <w:t>Introduction to UE complexity reduction features</w:t>
      </w:r>
      <w:bookmarkEnd w:id="212"/>
      <w:bookmarkEnd w:id="213"/>
      <w:bookmarkEnd w:id="214"/>
      <w:bookmarkEnd w:id="215"/>
      <w:bookmarkEnd w:id="216"/>
      <w:bookmarkEnd w:id="217"/>
      <w:bookmarkEnd w:id="218"/>
      <w:bookmarkEnd w:id="219"/>
      <w:bookmarkEnd w:id="220"/>
      <w:bookmarkEnd w:id="221"/>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22"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23" w:author="RAN2#113e" w:date="2021-02-05T17:12:00Z"/>
        </w:rPr>
      </w:pPr>
      <w:ins w:id="224" w:author="RAN2#113e" w:date="2021-02-05T17:12:00Z">
        <w:r>
          <w:t xml:space="preserve">The following UE complexity reduction techniques for higher layers have been </w:t>
        </w:r>
      </w:ins>
      <w:ins w:id="225" w:author="RAN2#113e" w:date="2021-02-09T13:46:00Z">
        <w:r w:rsidR="00A426F0">
          <w:t xml:space="preserve">discussed in </w:t>
        </w:r>
      </w:ins>
      <w:ins w:id="226" w:author="RAN2#113e" w:date="2021-02-05T17:12:00Z">
        <w:r>
          <w:t>RAN</w:t>
        </w:r>
      </w:ins>
      <w:ins w:id="227" w:author="RAN2#113e" w:date="2021-02-09T13:46:00Z">
        <w:r w:rsidR="00A426F0">
          <w:t>2</w:t>
        </w:r>
      </w:ins>
      <w:ins w:id="228" w:author="RAN2#113e" w:date="2021-02-05T17:12:00Z">
        <w:r>
          <w:t>:</w:t>
        </w:r>
      </w:ins>
    </w:p>
    <w:p w14:paraId="6100A3F2" w14:textId="4A0E97CE" w:rsidR="009A5F1F" w:rsidRPr="00FB13EB" w:rsidRDefault="009A5F1F" w:rsidP="009A5F1F">
      <w:pPr>
        <w:pStyle w:val="B1"/>
        <w:rPr>
          <w:ins w:id="229" w:author="RAN2#113e" w:date="2021-02-05T17:13:00Z"/>
        </w:rPr>
      </w:pPr>
      <w:ins w:id="230" w:author="RAN2#113e" w:date="2021-02-05T17:12:00Z">
        <w:r w:rsidRPr="009A5F1F">
          <w:t>-</w:t>
        </w:r>
        <w:r w:rsidRPr="009A5F1F">
          <w:tab/>
        </w:r>
      </w:ins>
      <w:ins w:id="231" w:author="RAN2#113e" w:date="2021-02-17T17:16:00Z">
        <w:r w:rsidR="000457DC">
          <w:t>Reduction of the m</w:t>
        </w:r>
      </w:ins>
      <w:ins w:id="232" w:author="RAN2#113e" w:date="2021-02-05T17:12:00Z">
        <w:r w:rsidRPr="009A5F1F">
          <w:t>aximum number of DRBs</w:t>
        </w:r>
      </w:ins>
      <w:ins w:id="233" w:author="RAN2#113e" w:date="2021-02-05T17:13:00Z">
        <w:r w:rsidRPr="009A5F1F">
          <w:t xml:space="preserve"> which UE </w:t>
        </w:r>
        <w:r w:rsidRPr="00BE41CC">
          <w:t>needs to mandatorily support</w:t>
        </w:r>
      </w:ins>
      <w:ins w:id="234" w:author="RAN2#113e" w:date="2021-02-09T14:22:00Z">
        <w:r w:rsidR="000D3D02">
          <w:t>.</w:t>
        </w:r>
      </w:ins>
    </w:p>
    <w:p w14:paraId="3B4D53E8" w14:textId="334281A6" w:rsidR="009A5F1F" w:rsidRDefault="009A5F1F" w:rsidP="009A5F1F">
      <w:pPr>
        <w:pStyle w:val="B1"/>
        <w:rPr>
          <w:ins w:id="235" w:author="RAN2#113e" w:date="2021-02-05T17:13:00Z"/>
        </w:rPr>
      </w:pPr>
      <w:ins w:id="236" w:author="RAN2#113e" w:date="2021-02-05T17:13:00Z">
        <w:r w:rsidRPr="00FB13EB">
          <w:t>-</w:t>
        </w:r>
        <w:r w:rsidRPr="00FB13EB">
          <w:tab/>
        </w:r>
      </w:ins>
      <w:ins w:id="237" w:author="RAN2#113e" w:date="2021-02-09T17:32:00Z">
        <w:r w:rsidR="007A006A">
          <w:t xml:space="preserve">Reduction of </w:t>
        </w:r>
      </w:ins>
      <w:ins w:id="238" w:author="RAN2#113e" w:date="2021-02-05T17:13:00Z">
        <w:r w:rsidRPr="00FB13EB">
          <w:t>L2 buffer size. According to the calculation in TS 38.306, with peak data rate</w:t>
        </w:r>
        <w:r w:rsidRPr="002A2F54">
          <w:t xml:space="preserve"> reductions, L2 buffer requirements for </w:t>
        </w:r>
        <w:proofErr w:type="spellStart"/>
        <w:r w:rsidRPr="002A2F54">
          <w:t>RedCap</w:t>
        </w:r>
        <w:proofErr w:type="spellEnd"/>
        <w:r w:rsidRPr="002A2F54">
          <w:t xml:space="preserve"> UEs are implicitly reduced accordingly.</w:t>
        </w:r>
      </w:ins>
      <w:ins w:id="239" w:author="RAN2#113e" w:date="2021-02-09T17:35:00Z">
        <w:r w:rsidR="00B6002E">
          <w:t xml:space="preserve"> </w:t>
        </w:r>
      </w:ins>
      <w:ins w:id="240" w:author="RAN2#113e" w:date="2021-02-17T17:16:00Z">
        <w:r w:rsidR="009C1064">
          <w:t xml:space="preserve">Benefits and feasibility </w:t>
        </w:r>
      </w:ins>
      <w:ins w:id="241" w:author="RAN2#113e" w:date="2021-02-17T17:17:00Z">
        <w:r w:rsidR="009C1064">
          <w:t xml:space="preserve">of </w:t>
        </w:r>
      </w:ins>
      <w:ins w:id="242" w:author="RAN2#113e" w:date="2021-02-09T17:40:00Z">
        <w:r w:rsidR="00C66A88">
          <w:t xml:space="preserve">further reduction requires evaluation in normative phase if </w:t>
        </w:r>
      </w:ins>
      <w:ins w:id="243" w:author="RAN2#113e" w:date="2021-02-17T17:17:00Z">
        <w:r w:rsidR="009C1064">
          <w:t xml:space="preserve">it </w:t>
        </w:r>
      </w:ins>
      <w:ins w:id="244" w:author="RAN2#113e" w:date="2021-02-09T17:40:00Z">
        <w:r w:rsidR="00C66A88">
          <w:t>is to be considered.</w:t>
        </w:r>
      </w:ins>
    </w:p>
    <w:p w14:paraId="09FE274C" w14:textId="61E0C927" w:rsidR="009A5F1F" w:rsidRDefault="00BE41CC" w:rsidP="009A5F1F">
      <w:pPr>
        <w:pStyle w:val="B1"/>
        <w:rPr>
          <w:ins w:id="245" w:author="RAN2#113e" w:date="2021-02-05T17:15:00Z"/>
        </w:rPr>
      </w:pPr>
      <w:ins w:id="246" w:author="RAN2#113e" w:date="2021-02-05T17:13:00Z">
        <w:r>
          <w:t>-</w:t>
        </w:r>
      </w:ins>
      <w:ins w:id="247" w:author="RAN2#113e" w:date="2021-02-05T17:14:00Z">
        <w:r>
          <w:tab/>
          <w:t xml:space="preserve">SN in PDCP and RLC is 18-bits, and the size could be </w:t>
        </w:r>
      </w:ins>
      <w:ins w:id="248" w:author="RAN2#113e" w:date="2021-02-05T17:15:00Z">
        <w:r>
          <w:t xml:space="preserve">reduced depending on which features </w:t>
        </w:r>
        <w:proofErr w:type="spellStart"/>
        <w:r>
          <w:t>RedCap</w:t>
        </w:r>
        <w:proofErr w:type="spellEnd"/>
        <w:r>
          <w:t xml:space="preserve"> UEs support, if a clear benefit in such reduction is identified.</w:t>
        </w:r>
      </w:ins>
    </w:p>
    <w:p w14:paraId="261657CC" w14:textId="14C11C1E" w:rsidR="00BE41CC" w:rsidRDefault="00BE41CC" w:rsidP="009A5F1F">
      <w:pPr>
        <w:pStyle w:val="B1"/>
        <w:rPr>
          <w:ins w:id="249" w:author="RAN2#113e" w:date="2021-02-09T14:14:00Z"/>
        </w:rPr>
      </w:pPr>
      <w:ins w:id="250" w:author="RAN2#113e" w:date="2021-02-05T17:15:00Z">
        <w:r>
          <w:t>-</w:t>
        </w:r>
        <w:r>
          <w:tab/>
        </w:r>
      </w:ins>
      <w:ins w:id="251" w:author="RAN2#113e" w:date="2021-02-17T17:17:00Z">
        <w:r w:rsidR="004350FB">
          <w:t xml:space="preserve">Relaxation of </w:t>
        </w:r>
      </w:ins>
      <w:ins w:id="252" w:author="RAN2#113e" w:date="2021-02-05T17:15:00Z">
        <w:r>
          <w:t>RRC processing delay requirements</w:t>
        </w:r>
      </w:ins>
      <w:ins w:id="253" w:author="RAN2#113e" w:date="2021-02-09T17:34:00Z">
        <w:r w:rsidR="00215774">
          <w:t>.</w:t>
        </w:r>
      </w:ins>
    </w:p>
    <w:p w14:paraId="772A3865" w14:textId="2B06B1FD" w:rsidR="00326509" w:rsidRPr="009A5F1F" w:rsidRDefault="00326509" w:rsidP="00C50CCB">
      <w:pPr>
        <w:pStyle w:val="B1"/>
        <w:ind w:left="0" w:firstLine="0"/>
        <w:rPr>
          <w:ins w:id="254" w:author="RAN2#113e" w:date="2021-02-05T17:11:00Z"/>
        </w:rPr>
      </w:pPr>
      <w:ins w:id="255" w:author="RAN2#113e" w:date="2021-02-09T14:14:00Z">
        <w:r>
          <w:t>The</w:t>
        </w:r>
      </w:ins>
      <w:ins w:id="256" w:author="RAN2#113e" w:date="2021-02-09T17:33:00Z">
        <w:r w:rsidR="005F4B72">
          <w:t>se</w:t>
        </w:r>
      </w:ins>
      <w:ins w:id="257" w:author="RAN2#113e" w:date="2021-02-09T14:14:00Z">
        <w:r>
          <w:t xml:space="preserve"> UE complexity reduction techniques for higher layers have </w:t>
        </w:r>
      </w:ins>
      <w:ins w:id="258" w:author="RAN2#113e" w:date="2021-02-09T14:23:00Z">
        <w:r w:rsidR="00B651F9">
          <w:t xml:space="preserve">not been </w:t>
        </w:r>
      </w:ins>
      <w:ins w:id="259" w:author="RAN2#113e" w:date="2021-02-09T14:30:00Z">
        <w:r w:rsidR="00F50779">
          <w:t>explicit</w:t>
        </w:r>
      </w:ins>
      <w:ins w:id="260" w:author="RAN2#113e" w:date="2021-02-09T14:25:00Z">
        <w:r w:rsidR="00E77BEB">
          <w:t xml:space="preserve"> objectives during the study and </w:t>
        </w:r>
      </w:ins>
      <w:ins w:id="261" w:author="RAN2#113e" w:date="2021-02-09T17:33:00Z">
        <w:r w:rsidR="005F4B72">
          <w:t xml:space="preserve">would </w:t>
        </w:r>
      </w:ins>
      <w:ins w:id="262" w:author="RAN2#113e" w:date="2021-02-09T14:25:00Z">
        <w:r w:rsidR="00E77BEB">
          <w:t xml:space="preserve">require further </w:t>
        </w:r>
      </w:ins>
      <w:ins w:id="263" w:author="RAN2#113e" w:date="2021-02-09T14:28:00Z">
        <w:r w:rsidR="00CE276A">
          <w:t>evaluation</w:t>
        </w:r>
      </w:ins>
      <w:ins w:id="264" w:author="RAN2#113e" w:date="2021-02-09T14:26:00Z">
        <w:r w:rsidR="00E77BEB">
          <w:t xml:space="preserve"> </w:t>
        </w:r>
      </w:ins>
      <w:ins w:id="265"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Heading2"/>
      </w:pPr>
      <w:bookmarkStart w:id="266" w:name="_Toc51768531"/>
      <w:bookmarkStart w:id="267" w:name="_Toc51771038"/>
      <w:bookmarkStart w:id="268" w:name="_Toc56714284"/>
      <w:bookmarkStart w:id="269" w:name="_Toc57126551"/>
      <w:bookmarkStart w:id="270" w:name="_Toc57126672"/>
      <w:bookmarkStart w:id="271" w:name="_Toc57127619"/>
      <w:bookmarkStart w:id="272" w:name="_Toc57127728"/>
      <w:bookmarkStart w:id="273" w:name="_Toc57136428"/>
      <w:bookmarkStart w:id="274" w:name="_Toc57144778"/>
      <w:bookmarkStart w:id="275" w:name="_Toc64544376"/>
      <w:r>
        <w:t>7</w:t>
      </w:r>
      <w:r w:rsidRPr="000E647A">
        <w:t>.2</w:t>
      </w:r>
      <w:r w:rsidRPr="000E647A">
        <w:tab/>
        <w:t>Reduced number of UE Rx/Tx antennas</w:t>
      </w:r>
      <w:bookmarkEnd w:id="266"/>
      <w:bookmarkEnd w:id="267"/>
      <w:bookmarkEnd w:id="268"/>
      <w:bookmarkEnd w:id="269"/>
      <w:bookmarkEnd w:id="270"/>
      <w:bookmarkEnd w:id="271"/>
      <w:bookmarkEnd w:id="272"/>
      <w:bookmarkEnd w:id="273"/>
      <w:bookmarkEnd w:id="274"/>
      <w:bookmarkEnd w:id="275"/>
    </w:p>
    <w:p w14:paraId="37748365" w14:textId="77777777" w:rsidR="0066543A" w:rsidRPr="000E647A" w:rsidRDefault="0066543A" w:rsidP="0066543A">
      <w:pPr>
        <w:pStyle w:val="Heading3"/>
      </w:pPr>
      <w:bookmarkStart w:id="276" w:name="_Toc51768532"/>
      <w:bookmarkStart w:id="277" w:name="_Toc51771039"/>
      <w:bookmarkStart w:id="278" w:name="_Toc56714285"/>
      <w:bookmarkStart w:id="279" w:name="_Toc57126552"/>
      <w:bookmarkStart w:id="280" w:name="_Toc57126673"/>
      <w:bookmarkStart w:id="281" w:name="_Toc57127620"/>
      <w:bookmarkStart w:id="282" w:name="_Toc57127729"/>
      <w:bookmarkStart w:id="283" w:name="_Toc57136429"/>
      <w:bookmarkStart w:id="284" w:name="_Toc57144779"/>
      <w:bookmarkStart w:id="285" w:name="_Toc64544377"/>
      <w:r>
        <w:t>7</w:t>
      </w:r>
      <w:r w:rsidRPr="000E647A">
        <w:t>.2.1</w:t>
      </w:r>
      <w:r w:rsidRPr="000E647A">
        <w:tab/>
        <w:t>Description of feature</w:t>
      </w:r>
      <w:bookmarkEnd w:id="276"/>
      <w:bookmarkEnd w:id="277"/>
      <w:bookmarkEnd w:id="278"/>
      <w:bookmarkEnd w:id="279"/>
      <w:bookmarkEnd w:id="280"/>
      <w:bookmarkEnd w:id="281"/>
      <w:bookmarkEnd w:id="282"/>
      <w:bookmarkEnd w:id="283"/>
      <w:bookmarkEnd w:id="284"/>
      <w:bookmarkEnd w:id="285"/>
    </w:p>
    <w:p w14:paraId="0BE18B5E" w14:textId="77777777" w:rsidR="0066543A" w:rsidRPr="00BC4931" w:rsidRDefault="0066543A" w:rsidP="007B0FF1">
      <w:bookmarkStart w:id="286" w:name="_Toc51768533"/>
      <w:bookmarkStart w:id="287" w:name="_Toc51771040"/>
      <w:r w:rsidRPr="00BC4931">
        <w:t xml:space="preserve">The antenna configurations for </w:t>
      </w:r>
      <w:proofErr w:type="spellStart"/>
      <w:r w:rsidRPr="00BC4931">
        <w:t>RedCap</w:t>
      </w:r>
      <w:proofErr w:type="spellEnd"/>
      <w:r w:rsidRPr="00BC4931">
        <w:t xml:space="preserve">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88" w:name="_Toc56714286"/>
      <w:bookmarkStart w:id="289" w:name="_Toc57126553"/>
      <w:bookmarkStart w:id="290" w:name="_Toc57126674"/>
      <w:bookmarkStart w:id="291" w:name="_Toc57127621"/>
      <w:bookmarkStart w:id="292" w:name="_Toc57127730"/>
      <w:bookmarkStart w:id="293" w:name="_Toc57136430"/>
      <w:bookmarkStart w:id="294" w:name="_Toc57144780"/>
      <w:bookmarkStart w:id="295" w:name="_Toc64544378"/>
      <w:r>
        <w:lastRenderedPageBreak/>
        <w:t>7</w:t>
      </w:r>
      <w:r w:rsidRPr="000E647A">
        <w:t>.2.2</w:t>
      </w:r>
      <w:r w:rsidRPr="000E647A">
        <w:tab/>
        <w:t>Analysis of UE complexity reduction</w:t>
      </w:r>
      <w:bookmarkEnd w:id="286"/>
      <w:bookmarkEnd w:id="287"/>
      <w:bookmarkEnd w:id="288"/>
      <w:bookmarkEnd w:id="289"/>
      <w:bookmarkEnd w:id="290"/>
      <w:bookmarkEnd w:id="291"/>
      <w:bookmarkEnd w:id="292"/>
      <w:bookmarkEnd w:id="293"/>
      <w:bookmarkEnd w:id="294"/>
      <w:bookmarkEnd w:id="295"/>
    </w:p>
    <w:p w14:paraId="24BE57DD" w14:textId="77777777" w:rsidR="0066543A" w:rsidRDefault="0066543A" w:rsidP="0066543A">
      <w:pPr>
        <w:jc w:val="both"/>
      </w:pPr>
      <w:bookmarkStart w:id="296" w:name="_Hlk56075596"/>
      <w:bookmarkStart w:id="297" w:name="_Toc51768534"/>
      <w:bookmarkStart w:id="298"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w:t>
      </w:r>
      <w:proofErr w:type="spellStart"/>
      <w:r>
        <w:t>RedCap</w:t>
      </w:r>
      <w:proofErr w:type="spellEnd"/>
      <w:r>
        <w:t xml:space="preserve"> </w:t>
      </w:r>
      <w:r w:rsidRPr="006F55FA">
        <w:rPr>
          <w:lang w:val="en-US"/>
        </w:rPr>
        <w:t xml:space="preserve">NR </w:t>
      </w:r>
      <w:r>
        <w:rPr>
          <w:lang w:val="en-US"/>
        </w:rPr>
        <w:t xml:space="preserve">UE </w:t>
      </w:r>
      <w:r w:rsidRPr="006F55FA">
        <w:rPr>
          <w:lang w:val="en-US"/>
        </w:rPr>
        <w:t>cannot be used in a compact or small form factor</w:t>
      </w:r>
      <w:bookmarkEnd w:id="296"/>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299" w:name="_Toc56714287"/>
      <w:bookmarkStart w:id="300" w:name="_Toc57126554"/>
      <w:bookmarkStart w:id="301" w:name="_Toc57126675"/>
      <w:bookmarkStart w:id="302" w:name="_Toc57127622"/>
      <w:bookmarkStart w:id="303" w:name="_Toc57127731"/>
      <w:bookmarkStart w:id="304" w:name="_Toc57136431"/>
      <w:bookmarkStart w:id="305" w:name="_Toc57144781"/>
      <w:bookmarkStart w:id="306" w:name="_Toc64544379"/>
      <w:r>
        <w:t>7</w:t>
      </w:r>
      <w:r w:rsidRPr="000E647A">
        <w:t>.2.3</w:t>
      </w:r>
      <w:r w:rsidRPr="000E647A">
        <w:tab/>
        <w:t xml:space="preserve">Analysis of </w:t>
      </w:r>
      <w:r>
        <w:t>performance impacts</w:t>
      </w:r>
      <w:bookmarkEnd w:id="297"/>
      <w:bookmarkEnd w:id="298"/>
      <w:bookmarkEnd w:id="299"/>
      <w:bookmarkEnd w:id="300"/>
      <w:bookmarkEnd w:id="301"/>
      <w:bookmarkEnd w:id="302"/>
      <w:bookmarkEnd w:id="303"/>
      <w:bookmarkEnd w:id="304"/>
      <w:bookmarkEnd w:id="305"/>
      <w:bookmarkEnd w:id="306"/>
    </w:p>
    <w:p w14:paraId="7F88E9EA" w14:textId="77777777" w:rsidR="0066543A" w:rsidRPr="00BB2AD8" w:rsidRDefault="0066543A" w:rsidP="0066543A">
      <w:pPr>
        <w:jc w:val="both"/>
        <w:rPr>
          <w:b/>
          <w:bCs/>
        </w:rPr>
      </w:pPr>
      <w:bookmarkStart w:id="307" w:name="_Toc51768535"/>
      <w:bookmarkStart w:id="308"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w:t>
      </w:r>
      <w:proofErr w:type="spellStart"/>
      <w:r w:rsidRPr="00BB2AD8">
        <w:t>RedCap</w:t>
      </w:r>
      <w:proofErr w:type="spellEnd"/>
      <w:r w:rsidRPr="00BB2AD8">
        <w:t xml:space="preserve">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 xml:space="preserve">Despite this reduction in peak data rate, a UE with reduced number of Rx branches and downlink MIMO layers will be able to sufficiently fulfil the peak data rate requirements for the </w:t>
      </w:r>
      <w:proofErr w:type="spellStart"/>
      <w:r w:rsidRPr="00BB2AD8">
        <w:t>RedCap</w:t>
      </w:r>
      <w:proofErr w:type="spellEnd"/>
      <w:r w:rsidRPr="00BB2AD8">
        <w:t xml:space="preserve">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 xml:space="preserve">Reducing the number of UE Rx branches has limited impact on the latency in most cases. However, if the UE is near the cell edge, the latency can increase. Nevertheless, the latency requirements of </w:t>
      </w:r>
      <w:proofErr w:type="spellStart"/>
      <w:r w:rsidRPr="00BB2AD8">
        <w:t>RedCap</w:t>
      </w:r>
      <w:proofErr w:type="spellEnd"/>
      <w:r w:rsidRPr="00BB2AD8">
        <w:t xml:space="preserve"> use cases can be sufficiently fulfilled, in both FR1 and FR2.</w:t>
      </w:r>
    </w:p>
    <w:p w14:paraId="3A6C8593" w14:textId="77777777" w:rsidR="0066543A" w:rsidRPr="00BB2AD8" w:rsidRDefault="0066543A" w:rsidP="00465B63">
      <w:r w:rsidRPr="00BB2AD8">
        <w:t xml:space="preserve">The reliability requirements for the </w:t>
      </w:r>
      <w:proofErr w:type="spellStart"/>
      <w:r w:rsidRPr="00BB2AD8">
        <w:t>RedCap</w:t>
      </w:r>
      <w:proofErr w:type="spellEnd"/>
      <w:r w:rsidRPr="00BB2AD8">
        <w:t xml:space="preserve">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09" w:name="_Toc56714288"/>
      <w:bookmarkStart w:id="310" w:name="_Toc57126555"/>
      <w:bookmarkStart w:id="311" w:name="_Toc57126676"/>
      <w:bookmarkStart w:id="312" w:name="_Toc57127623"/>
      <w:bookmarkStart w:id="313" w:name="_Toc57127732"/>
      <w:bookmarkStart w:id="314" w:name="_Toc57136432"/>
      <w:bookmarkStart w:id="315" w:name="_Toc57144782"/>
      <w:bookmarkStart w:id="316" w:name="_Toc64544380"/>
      <w:r>
        <w:t>7</w:t>
      </w:r>
      <w:r w:rsidRPr="000E647A">
        <w:t>.2.4</w:t>
      </w:r>
      <w:r w:rsidRPr="000E647A">
        <w:tab/>
        <w:t xml:space="preserve">Analysis of </w:t>
      </w:r>
      <w:r>
        <w:t>coexistence with legacy UEs</w:t>
      </w:r>
      <w:bookmarkEnd w:id="307"/>
      <w:bookmarkEnd w:id="308"/>
      <w:bookmarkEnd w:id="309"/>
      <w:bookmarkEnd w:id="310"/>
      <w:bookmarkEnd w:id="311"/>
      <w:bookmarkEnd w:id="312"/>
      <w:bookmarkEnd w:id="313"/>
      <w:bookmarkEnd w:id="314"/>
      <w:bookmarkEnd w:id="315"/>
      <w:bookmarkEnd w:id="316"/>
    </w:p>
    <w:p w14:paraId="231EF618" w14:textId="77777777" w:rsidR="0066543A" w:rsidRDefault="0066543A" w:rsidP="00465B63">
      <w:bookmarkStart w:id="317" w:name="_Toc51768536"/>
      <w:bookmarkStart w:id="318" w:name="_Toc51771043"/>
      <w:r>
        <w:t xml:space="preserve">In general, </w:t>
      </w:r>
      <w:proofErr w:type="spellStart"/>
      <w:r w:rsidRPr="000962AC">
        <w:t>RedCap</w:t>
      </w:r>
      <w:proofErr w:type="spellEnd"/>
      <w:r w:rsidRPr="000962AC">
        <w:t xml:space="preserve"> UEs with reduced number of Rx </w:t>
      </w:r>
      <w:r>
        <w:t>branches</w:t>
      </w:r>
      <w:r w:rsidRPr="000962AC">
        <w:t xml:space="preserve"> can coexist with legacy UEs</w:t>
      </w:r>
      <w:r>
        <w:t xml:space="preserve">. However, the presence of </w:t>
      </w:r>
      <w:proofErr w:type="spellStart"/>
      <w:r>
        <w:t>RedCap</w:t>
      </w:r>
      <w:proofErr w:type="spellEnd"/>
      <w:r>
        <w:t xml:space="preserve"> UEs with reduced number of Rx branches may impact the performance for legacy UEs</w:t>
      </w:r>
      <w:r w:rsidRPr="000962AC">
        <w:t xml:space="preserve"> if </w:t>
      </w:r>
      <w:r>
        <w:t xml:space="preserve">some </w:t>
      </w:r>
      <w:r w:rsidRPr="000962AC">
        <w:t>broadcast channels</w:t>
      </w:r>
      <w:r>
        <w:t xml:space="preserve"> </w:t>
      </w:r>
      <w:r w:rsidRPr="000962AC">
        <w:t xml:space="preserve">are used for both legacy UEs and </w:t>
      </w:r>
      <w:proofErr w:type="spellStart"/>
      <w:r w:rsidRPr="000962AC">
        <w:t>RedCap</w:t>
      </w:r>
      <w:proofErr w:type="spellEnd"/>
      <w:r w:rsidRPr="000962AC">
        <w:t xml:space="preserve"> UEs</w:t>
      </w:r>
      <w:r>
        <w:t xml:space="preserve">. This is because, if there is no early indication of </w:t>
      </w:r>
      <w:proofErr w:type="spellStart"/>
      <w:r>
        <w:t>RedCap</w:t>
      </w:r>
      <w:proofErr w:type="spellEnd"/>
      <w:r>
        <w:t xml:space="preserve"> UE, both legacy UEs and </w:t>
      </w:r>
      <w:proofErr w:type="spellStart"/>
      <w:r>
        <w:t>RedCap</w:t>
      </w:r>
      <w:proofErr w:type="spellEnd"/>
      <w:r>
        <w:t xml:space="preserve"> UEs will be treated the same by the network, which may lead to conservative treatment of all UEs.</w:t>
      </w:r>
    </w:p>
    <w:p w14:paraId="75D3AF70" w14:textId="77777777" w:rsidR="0066543A" w:rsidRDefault="0066543A" w:rsidP="00465B63">
      <w:r>
        <w:lastRenderedPageBreak/>
        <w:t xml:space="preserve">If higher PDCCH aggregation levels are used for </w:t>
      </w:r>
      <w:proofErr w:type="spellStart"/>
      <w:r>
        <w:t>RedCap</w:t>
      </w:r>
      <w:proofErr w:type="spellEnd"/>
      <w:r>
        <w:t xml:space="preserve"> UEs, the PDCCH blocking rate for legacy UEs may be increased if they share the same CORESET.</w:t>
      </w:r>
    </w:p>
    <w:p w14:paraId="54FE48C8" w14:textId="77777777" w:rsidR="0066543A" w:rsidRPr="000E647A" w:rsidRDefault="0066543A" w:rsidP="0066543A">
      <w:pPr>
        <w:pStyle w:val="Heading3"/>
      </w:pPr>
      <w:bookmarkStart w:id="319" w:name="_Toc56714289"/>
      <w:bookmarkStart w:id="320" w:name="_Toc57126556"/>
      <w:bookmarkStart w:id="321" w:name="_Toc57126677"/>
      <w:bookmarkStart w:id="322" w:name="_Toc57127624"/>
      <w:bookmarkStart w:id="323" w:name="_Toc57127733"/>
      <w:bookmarkStart w:id="324" w:name="_Toc57136433"/>
      <w:bookmarkStart w:id="325" w:name="_Toc57144783"/>
      <w:bookmarkStart w:id="326" w:name="_Toc64544381"/>
      <w:r>
        <w:t>7</w:t>
      </w:r>
      <w:r w:rsidRPr="000E647A">
        <w:t>.2.</w:t>
      </w:r>
      <w:r>
        <w:t>5</w:t>
      </w:r>
      <w:r w:rsidRPr="000E647A">
        <w:tab/>
        <w:t>Analysis of specification impacts</w:t>
      </w:r>
      <w:bookmarkEnd w:id="317"/>
      <w:bookmarkEnd w:id="318"/>
      <w:bookmarkEnd w:id="319"/>
      <w:bookmarkEnd w:id="320"/>
      <w:bookmarkEnd w:id="321"/>
      <w:bookmarkEnd w:id="322"/>
      <w:bookmarkEnd w:id="323"/>
      <w:bookmarkEnd w:id="324"/>
      <w:bookmarkEnd w:id="325"/>
      <w:bookmarkEnd w:id="326"/>
    </w:p>
    <w:p w14:paraId="3A3B0C7B" w14:textId="77777777" w:rsidR="0066543A" w:rsidRDefault="0066543A" w:rsidP="00465B63">
      <w:bookmarkStart w:id="327" w:name="_Toc51768537"/>
      <w:bookmarkStart w:id="328"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proofErr w:type="spellStart"/>
      <w:r>
        <w:t>RedCap</w:t>
      </w:r>
      <w:proofErr w:type="spellEnd"/>
      <w:r>
        <w:t xml:space="preserve">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29" w:name="_Toc56714290"/>
      <w:bookmarkStart w:id="330" w:name="_Toc57126557"/>
      <w:bookmarkStart w:id="331" w:name="_Toc57126678"/>
      <w:bookmarkStart w:id="332" w:name="_Toc57127625"/>
      <w:bookmarkStart w:id="333" w:name="_Toc57127734"/>
      <w:bookmarkStart w:id="334" w:name="_Toc57136434"/>
      <w:bookmarkStart w:id="335" w:name="_Toc57144784"/>
      <w:bookmarkStart w:id="336" w:name="_Toc64544382"/>
      <w:r>
        <w:t>7</w:t>
      </w:r>
      <w:r w:rsidRPr="000E647A">
        <w:t>.3</w:t>
      </w:r>
      <w:r w:rsidRPr="000E647A">
        <w:tab/>
        <w:t>UE bandwidth reduction</w:t>
      </w:r>
      <w:bookmarkEnd w:id="327"/>
      <w:bookmarkEnd w:id="328"/>
      <w:bookmarkEnd w:id="329"/>
      <w:bookmarkEnd w:id="330"/>
      <w:bookmarkEnd w:id="331"/>
      <w:bookmarkEnd w:id="332"/>
      <w:bookmarkEnd w:id="333"/>
      <w:bookmarkEnd w:id="334"/>
      <w:bookmarkEnd w:id="335"/>
      <w:bookmarkEnd w:id="336"/>
    </w:p>
    <w:p w14:paraId="0F3F88BF" w14:textId="77777777" w:rsidR="0066543A" w:rsidRDefault="0066543A" w:rsidP="0066543A">
      <w:pPr>
        <w:pStyle w:val="Heading3"/>
      </w:pPr>
      <w:bookmarkStart w:id="337" w:name="_Toc51768538"/>
      <w:bookmarkStart w:id="338" w:name="_Toc51771045"/>
      <w:bookmarkStart w:id="339" w:name="_Toc56714291"/>
      <w:bookmarkStart w:id="340" w:name="_Toc57126558"/>
      <w:bookmarkStart w:id="341" w:name="_Toc57126679"/>
      <w:bookmarkStart w:id="342" w:name="_Toc57127626"/>
      <w:bookmarkStart w:id="343" w:name="_Toc57127735"/>
      <w:bookmarkStart w:id="344" w:name="_Toc57136435"/>
      <w:bookmarkStart w:id="345" w:name="_Toc57144785"/>
      <w:bookmarkStart w:id="346" w:name="_Toc64544383"/>
      <w:r>
        <w:t>7</w:t>
      </w:r>
      <w:r w:rsidRPr="000E647A">
        <w:t>.3.1</w:t>
      </w:r>
      <w:r w:rsidRPr="000E647A">
        <w:tab/>
        <w:t>Description of feature</w:t>
      </w:r>
      <w:bookmarkEnd w:id="337"/>
      <w:bookmarkEnd w:id="338"/>
      <w:bookmarkEnd w:id="339"/>
      <w:bookmarkEnd w:id="340"/>
      <w:bookmarkEnd w:id="341"/>
      <w:bookmarkEnd w:id="342"/>
      <w:bookmarkEnd w:id="343"/>
      <w:bookmarkEnd w:id="344"/>
      <w:bookmarkEnd w:id="345"/>
      <w:bookmarkEnd w:id="346"/>
    </w:p>
    <w:p w14:paraId="136DD1F2" w14:textId="77777777" w:rsidR="0066543A" w:rsidRPr="002034BD" w:rsidRDefault="0066543A" w:rsidP="00465B63">
      <w:bookmarkStart w:id="347" w:name="_Toc51768539"/>
      <w:bookmarkStart w:id="348"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 xml:space="preserve">For the baseline UE bandwidth capability of </w:t>
      </w:r>
      <w:proofErr w:type="spellStart"/>
      <w:r w:rsidRPr="002034BD">
        <w:t>RedCap</w:t>
      </w:r>
      <w:proofErr w:type="spellEnd"/>
      <w:r w:rsidRPr="002034BD">
        <w:t xml:space="preserve">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49" w:name="_Toc56714292"/>
      <w:bookmarkStart w:id="350" w:name="_Toc57126559"/>
      <w:bookmarkStart w:id="351" w:name="_Toc57126680"/>
      <w:bookmarkStart w:id="352" w:name="_Toc57127627"/>
      <w:bookmarkStart w:id="353" w:name="_Toc57127736"/>
      <w:bookmarkStart w:id="354" w:name="_Toc57136436"/>
      <w:bookmarkStart w:id="355" w:name="_Toc57144786"/>
      <w:bookmarkStart w:id="356" w:name="_Toc64544384"/>
      <w:r>
        <w:t>7</w:t>
      </w:r>
      <w:r w:rsidRPr="000E647A">
        <w:t>.3.2</w:t>
      </w:r>
      <w:r w:rsidRPr="000E647A">
        <w:tab/>
        <w:t>Analysis of UE complexity reduction</w:t>
      </w:r>
      <w:bookmarkEnd w:id="347"/>
      <w:bookmarkEnd w:id="348"/>
      <w:bookmarkEnd w:id="349"/>
      <w:bookmarkEnd w:id="350"/>
      <w:bookmarkEnd w:id="351"/>
      <w:bookmarkEnd w:id="352"/>
      <w:bookmarkEnd w:id="353"/>
      <w:bookmarkEnd w:id="354"/>
      <w:bookmarkEnd w:id="355"/>
      <w:bookmarkEnd w:id="356"/>
    </w:p>
    <w:p w14:paraId="023BAC4E" w14:textId="77777777" w:rsidR="0066543A" w:rsidRPr="00AF1AEB" w:rsidRDefault="0066543A" w:rsidP="00465B63">
      <w:bookmarkStart w:id="357" w:name="_Toc51768540"/>
      <w:bookmarkStart w:id="358"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59" w:name="_Toc56714293"/>
      <w:bookmarkStart w:id="360" w:name="_Toc57126560"/>
      <w:bookmarkStart w:id="361" w:name="_Toc57126681"/>
      <w:bookmarkStart w:id="362" w:name="_Toc57127628"/>
      <w:bookmarkStart w:id="363" w:name="_Toc57127737"/>
      <w:bookmarkStart w:id="364" w:name="_Toc57136437"/>
      <w:bookmarkStart w:id="365" w:name="_Toc57144787"/>
      <w:bookmarkStart w:id="366" w:name="_Toc64544385"/>
      <w:r>
        <w:t>7</w:t>
      </w:r>
      <w:r w:rsidRPr="000E647A">
        <w:t>.3.3</w:t>
      </w:r>
      <w:r w:rsidRPr="000E647A">
        <w:tab/>
        <w:t xml:space="preserve">Analysis of </w:t>
      </w:r>
      <w:r>
        <w:t>performance impacts</w:t>
      </w:r>
      <w:bookmarkEnd w:id="357"/>
      <w:bookmarkEnd w:id="358"/>
      <w:bookmarkEnd w:id="359"/>
      <w:bookmarkEnd w:id="360"/>
      <w:bookmarkEnd w:id="361"/>
      <w:bookmarkEnd w:id="362"/>
      <w:bookmarkEnd w:id="363"/>
      <w:bookmarkEnd w:id="364"/>
      <w:bookmarkEnd w:id="365"/>
      <w:bookmarkEnd w:id="366"/>
    </w:p>
    <w:p w14:paraId="435D5B4A" w14:textId="77777777" w:rsidR="0066543A" w:rsidRDefault="0066543A" w:rsidP="0066543A">
      <w:pPr>
        <w:jc w:val="both"/>
        <w:rPr>
          <w:b/>
          <w:bCs/>
        </w:rPr>
      </w:pPr>
      <w:bookmarkStart w:id="367" w:name="_Toc51768541"/>
      <w:bookmarkStart w:id="368"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w:t>
      </w:r>
      <w:proofErr w:type="spellStart"/>
      <w:r w:rsidRPr="00482371">
        <w:t>dB</w:t>
      </w:r>
      <w:r>
        <w:t>.</w:t>
      </w:r>
      <w:proofErr w:type="spellEnd"/>
      <w:r>
        <w:t xml:space="preserve"> </w:t>
      </w:r>
      <w:r w:rsidRPr="000006EF">
        <w:t xml:space="preserve">Reducing the </w:t>
      </w:r>
      <w:r>
        <w:t xml:space="preserve">UE </w:t>
      </w:r>
      <w:r w:rsidRPr="000006EF">
        <w:t>bandwidth to 50 MHz will have impact on PBCH coverage if the SSB is configured with 240 kHz SCS</w:t>
      </w:r>
      <w:r>
        <w:t xml:space="preserve">. The loss is assessed to be within 1 </w:t>
      </w:r>
      <w:proofErr w:type="spellStart"/>
      <w:r>
        <w:t>dB.</w:t>
      </w:r>
      <w:proofErr w:type="spellEnd"/>
      <w:r>
        <w:t xml:space="preserve">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 xml:space="preserve">Bandwidth reduction in FR2 may be associated with more noticeable loss in capacity and spectral efficiency if </w:t>
      </w:r>
      <w:proofErr w:type="spellStart"/>
      <w:r>
        <w:t>analog</w:t>
      </w:r>
      <w:proofErr w:type="spellEnd"/>
      <w:r>
        <w:t xml:space="preserve">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 xml:space="preserve">Bandwidth reduction results in a reduction in the achievable peak data rate. However, all the bandwidth options (20 MHz in FR1, and 50 MHz or 100 MHz in FR2) considered in the </w:t>
      </w:r>
      <w:proofErr w:type="spellStart"/>
      <w:r>
        <w:t>RedCap</w:t>
      </w:r>
      <w:proofErr w:type="spellEnd"/>
      <w:r>
        <w:t xml:space="preserve"> study are enough for meeting the peak data rate requirements for the </w:t>
      </w:r>
      <w:proofErr w:type="spellStart"/>
      <w:r>
        <w:t>RedCap</w:t>
      </w:r>
      <w:proofErr w:type="spellEnd"/>
      <w:r>
        <w:t xml:space="preserve">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 xml:space="preserve">All the latency and reliability requirements for the </w:t>
      </w:r>
      <w:proofErr w:type="spellStart"/>
      <w:r>
        <w:t>RedCap</w:t>
      </w:r>
      <w:proofErr w:type="spellEnd"/>
      <w:r>
        <w:t xml:space="preserve">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w:t>
      </w:r>
      <w:proofErr w:type="spellStart"/>
      <w:r>
        <w:t>RedCap</w:t>
      </w:r>
      <w:proofErr w:type="spellEnd"/>
      <w:r>
        <w:t xml:space="preserve"> UE bandwidth of </w:t>
      </w:r>
      <w:r w:rsidRPr="001F1856">
        <w:t xml:space="preserve">100 </w:t>
      </w:r>
      <w:proofErr w:type="spellStart"/>
      <w:r w:rsidRPr="001F1856">
        <w:t>MHz</w:t>
      </w:r>
      <w:r>
        <w:t>.</w:t>
      </w:r>
      <w:proofErr w:type="spellEnd"/>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 xml:space="preserve">If CORESET is configured according to the </w:t>
      </w:r>
      <w:proofErr w:type="spellStart"/>
      <w:r>
        <w:t>RedCap</w:t>
      </w:r>
      <w:proofErr w:type="spellEnd"/>
      <w:r>
        <w:t xml:space="preserve"> UE capability and shared by both </w:t>
      </w:r>
      <w:proofErr w:type="spellStart"/>
      <w:r>
        <w:t>RedCap</w:t>
      </w:r>
      <w:proofErr w:type="spellEnd"/>
      <w:r>
        <w:t xml:space="preserve"> and non-</w:t>
      </w:r>
      <w:proofErr w:type="spellStart"/>
      <w:r>
        <w:t>RedCap</w:t>
      </w:r>
      <w:proofErr w:type="spellEnd"/>
      <w:r>
        <w:t xml:space="preserve"> UEs, this may result in increased PDCCH blocking rate. In that case, the impact of an FR2 </w:t>
      </w:r>
      <w:proofErr w:type="spellStart"/>
      <w:r>
        <w:t>RedCap</w:t>
      </w:r>
      <w:proofErr w:type="spellEnd"/>
      <w:r>
        <w:t xml:space="preserve"> UE bandwidth of 50 MHz would be greater than for 100 </w:t>
      </w:r>
      <w:proofErr w:type="spellStart"/>
      <w:r>
        <w:t>MHz.</w:t>
      </w:r>
      <w:proofErr w:type="spellEnd"/>
    </w:p>
    <w:p w14:paraId="5A3F1A32" w14:textId="77777777" w:rsidR="0066543A" w:rsidRPr="000E647A" w:rsidRDefault="0066543A" w:rsidP="0066543A">
      <w:pPr>
        <w:pStyle w:val="Heading3"/>
      </w:pPr>
      <w:bookmarkStart w:id="369" w:name="_Toc56714294"/>
      <w:bookmarkStart w:id="370" w:name="_Toc57126561"/>
      <w:bookmarkStart w:id="371" w:name="_Toc57126682"/>
      <w:bookmarkStart w:id="372" w:name="_Toc57127629"/>
      <w:bookmarkStart w:id="373" w:name="_Toc57127738"/>
      <w:bookmarkStart w:id="374" w:name="_Toc57136438"/>
      <w:bookmarkStart w:id="375" w:name="_Toc57144788"/>
      <w:bookmarkStart w:id="376" w:name="_Toc64544386"/>
      <w:r>
        <w:t>7</w:t>
      </w:r>
      <w:r w:rsidRPr="000E647A">
        <w:t>.</w:t>
      </w:r>
      <w:r>
        <w:t>3</w:t>
      </w:r>
      <w:r w:rsidRPr="000E647A">
        <w:t>.4</w:t>
      </w:r>
      <w:r w:rsidRPr="000E647A">
        <w:tab/>
        <w:t xml:space="preserve">Analysis of </w:t>
      </w:r>
      <w:r>
        <w:t>coexistence with legacy UEs</w:t>
      </w:r>
      <w:bookmarkEnd w:id="367"/>
      <w:bookmarkEnd w:id="368"/>
      <w:bookmarkEnd w:id="369"/>
      <w:bookmarkEnd w:id="370"/>
      <w:bookmarkEnd w:id="371"/>
      <w:bookmarkEnd w:id="372"/>
      <w:bookmarkEnd w:id="373"/>
      <w:bookmarkEnd w:id="374"/>
      <w:bookmarkEnd w:id="375"/>
      <w:bookmarkEnd w:id="376"/>
    </w:p>
    <w:p w14:paraId="41DCDA90" w14:textId="77777777" w:rsidR="0066543A" w:rsidRDefault="0066543A" w:rsidP="00465B63">
      <w:bookmarkStart w:id="377" w:name="_Toc51768542"/>
      <w:bookmarkStart w:id="378"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 xml:space="preserve">MHz bandwidth option for FR1 UEs allows a </w:t>
      </w:r>
      <w:proofErr w:type="spellStart"/>
      <w:r w:rsidR="0066543A" w:rsidRPr="003955CA">
        <w:t>RedCap</w:t>
      </w:r>
      <w:proofErr w:type="spellEnd"/>
      <w:r w:rsidR="0066543A" w:rsidRPr="003955CA">
        <w:t xml:space="preserve">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 xml:space="preserve">MHz bandwidth option for FR2 UEs achieves the same coexistence benefits, except that for certain configurations for SSB/CORESET multiplexing patterns 2 and 3, the UE needs to acquire SSB and SIB1 in a sequential manner. However, the sequential SSB/SIB1 acquisition for a </w:t>
      </w:r>
      <w:proofErr w:type="spellStart"/>
      <w:r w:rsidR="0066543A" w:rsidRPr="003955CA">
        <w:t>RedCap</w:t>
      </w:r>
      <w:proofErr w:type="spellEnd"/>
      <w:r w:rsidR="0066543A" w:rsidRPr="003955CA">
        <w:t xml:space="preserve">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 xml:space="preserve">MHz bandwidth option for FR2 UEs would result in coverage loss for PDCCH reception in CORESET#0 if CORESET#0 is configured to 69.12 </w:t>
      </w:r>
      <w:proofErr w:type="spellStart"/>
      <w:r w:rsidR="0066543A" w:rsidRPr="003955CA">
        <w:t>MHz.</w:t>
      </w:r>
      <w:proofErr w:type="spellEnd"/>
      <w:r w:rsidR="0066543A" w:rsidRPr="003955CA">
        <w:t xml:space="preserve"> In such cases, if coverage recovery is needed for PDCCH, PDCCH capacity of CORESET#0 may be affected, and this will have impact on legacy UEs. Furthermore, if early </w:t>
      </w:r>
      <w:proofErr w:type="spellStart"/>
      <w:r w:rsidR="0066543A" w:rsidRPr="003955CA">
        <w:t>RedCap</w:t>
      </w:r>
      <w:proofErr w:type="spellEnd"/>
      <w:r w:rsidR="0066543A" w:rsidRPr="003955CA">
        <w:t xml:space="preserve"> UE identification is not provided, supporting 50-MHz </w:t>
      </w:r>
      <w:proofErr w:type="spellStart"/>
      <w:r w:rsidR="0066543A" w:rsidRPr="003955CA">
        <w:t>RedCap</w:t>
      </w:r>
      <w:proofErr w:type="spellEnd"/>
      <w:r w:rsidR="0066543A" w:rsidRPr="003955CA">
        <w:t xml:space="preserve"> UEs requires the </w:t>
      </w:r>
      <w:proofErr w:type="spellStart"/>
      <w:r w:rsidR="0066543A" w:rsidRPr="003955CA">
        <w:t>gNB</w:t>
      </w:r>
      <w:proofErr w:type="spellEnd"/>
      <w:r w:rsidR="0066543A" w:rsidRPr="003955CA">
        <w:t xml:space="preserve"> to schedule the PDSCH of SIBs, RAR, and Msg4 within 50 MHz bandwidth. Such scheduling restrictions will have an impact on legacy UEs.</w:t>
      </w:r>
    </w:p>
    <w:p w14:paraId="4C558D23" w14:textId="77777777" w:rsidR="0066543A" w:rsidRDefault="0066543A" w:rsidP="00465B63">
      <w:r>
        <w:t xml:space="preserve">If </w:t>
      </w:r>
      <w:proofErr w:type="spellStart"/>
      <w:r w:rsidRPr="00304970">
        <w:t>RedCap</w:t>
      </w:r>
      <w:proofErr w:type="spellEnd"/>
      <w:r>
        <w:t xml:space="preserve"> and </w:t>
      </w:r>
      <w:proofErr w:type="spellStart"/>
      <w:r w:rsidRPr="00304970">
        <w:t>eMBB</w:t>
      </w:r>
      <w:proofErr w:type="spellEnd"/>
      <w:r w:rsidRPr="00304970">
        <w:t xml:space="preserve"> UEs share the same initial BWP in </w:t>
      </w:r>
      <w:r>
        <w:t>downlink</w:t>
      </w:r>
      <w:r w:rsidRPr="00304970">
        <w:t xml:space="preserve"> and </w:t>
      </w:r>
      <w:r>
        <w:t>uplink</w:t>
      </w:r>
      <w:r w:rsidRPr="00304970">
        <w:t xml:space="preserve"> for initial access procedure, </w:t>
      </w:r>
      <w:r>
        <w:t>and</w:t>
      </w:r>
      <w:r w:rsidRPr="00304970">
        <w:t xml:space="preserve"> the number of </w:t>
      </w:r>
      <w:proofErr w:type="spellStart"/>
      <w:r w:rsidRPr="00304970">
        <w:t>RedCap</w:t>
      </w:r>
      <w:proofErr w:type="spellEnd"/>
      <w:r w:rsidRPr="00304970">
        <w:t xml:space="preserve"> UEs in the network</w:t>
      </w:r>
      <w:r>
        <w:t xml:space="preserve"> is large</w:t>
      </w:r>
      <w:r w:rsidRPr="00304970">
        <w:t xml:space="preserve">, </w:t>
      </w:r>
      <w:proofErr w:type="spellStart"/>
      <w:r>
        <w:t>gNB</w:t>
      </w:r>
      <w:proofErr w:type="spellEnd"/>
      <w:r>
        <w:t xml:space="preserve">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79" w:name="_Toc56714295"/>
      <w:bookmarkStart w:id="380" w:name="_Toc57126562"/>
      <w:bookmarkStart w:id="381" w:name="_Toc57126683"/>
      <w:bookmarkStart w:id="382" w:name="_Toc57127630"/>
      <w:bookmarkStart w:id="383" w:name="_Toc57127739"/>
      <w:bookmarkStart w:id="384" w:name="_Toc57136439"/>
      <w:bookmarkStart w:id="385" w:name="_Toc57144789"/>
      <w:bookmarkStart w:id="386" w:name="_Toc64544387"/>
      <w:r>
        <w:t>7</w:t>
      </w:r>
      <w:r w:rsidRPr="000E647A">
        <w:t>.3.</w:t>
      </w:r>
      <w:r>
        <w:t>5</w:t>
      </w:r>
      <w:r w:rsidRPr="000E647A">
        <w:tab/>
        <w:t>Analysis of specification impacts</w:t>
      </w:r>
      <w:bookmarkEnd w:id="377"/>
      <w:bookmarkEnd w:id="378"/>
      <w:bookmarkEnd w:id="379"/>
      <w:bookmarkEnd w:id="380"/>
      <w:bookmarkEnd w:id="381"/>
      <w:bookmarkEnd w:id="382"/>
      <w:bookmarkEnd w:id="383"/>
      <w:bookmarkEnd w:id="384"/>
      <w:bookmarkEnd w:id="385"/>
      <w:bookmarkEnd w:id="386"/>
    </w:p>
    <w:p w14:paraId="6C38E9D5" w14:textId="77777777" w:rsidR="0066543A" w:rsidRDefault="0066543A" w:rsidP="00465B63">
      <w:r>
        <w:t xml:space="preserve">At least the UE bandwidth reduction options 20 MHz in FR1 and 100 MHz in FR2 are expected to have small specification impacts. With proper configurations of RRC parameters and support of early indication of </w:t>
      </w:r>
      <w:proofErr w:type="spellStart"/>
      <w:r>
        <w:t>RedCap</w:t>
      </w:r>
      <w:proofErr w:type="spellEnd"/>
      <w:r>
        <w:t xml:space="preserve"> UE, the network may be able to support </w:t>
      </w:r>
      <w:proofErr w:type="spellStart"/>
      <w:r>
        <w:t>RedCap</w:t>
      </w:r>
      <w:proofErr w:type="spellEnd"/>
      <w:r>
        <w:t xml:space="preserve">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87" w:name="_Toc51768543"/>
      <w:bookmarkStart w:id="388" w:name="_Toc51771050"/>
      <w:bookmarkStart w:id="389" w:name="_Toc56714296"/>
      <w:bookmarkStart w:id="390" w:name="_Toc57126563"/>
      <w:bookmarkStart w:id="391" w:name="_Toc57126684"/>
      <w:bookmarkStart w:id="392" w:name="_Toc57127631"/>
      <w:bookmarkStart w:id="393" w:name="_Toc57127740"/>
      <w:bookmarkStart w:id="394" w:name="_Toc57136440"/>
      <w:bookmarkStart w:id="395" w:name="_Toc57144790"/>
      <w:bookmarkStart w:id="396" w:name="_Toc64544388"/>
      <w:r>
        <w:t>7</w:t>
      </w:r>
      <w:r w:rsidRPr="000E647A">
        <w:t>.4</w:t>
      </w:r>
      <w:r w:rsidRPr="000E647A">
        <w:tab/>
        <w:t>Half-duplex FDD operation</w:t>
      </w:r>
      <w:bookmarkEnd w:id="387"/>
      <w:bookmarkEnd w:id="388"/>
      <w:bookmarkEnd w:id="389"/>
      <w:bookmarkEnd w:id="390"/>
      <w:bookmarkEnd w:id="391"/>
      <w:bookmarkEnd w:id="392"/>
      <w:bookmarkEnd w:id="393"/>
      <w:bookmarkEnd w:id="394"/>
      <w:bookmarkEnd w:id="395"/>
      <w:bookmarkEnd w:id="396"/>
    </w:p>
    <w:p w14:paraId="0C6D2609" w14:textId="77777777" w:rsidR="0066543A" w:rsidRDefault="0066543A" w:rsidP="0066543A">
      <w:pPr>
        <w:pStyle w:val="Heading3"/>
      </w:pPr>
      <w:bookmarkStart w:id="397" w:name="_Toc51768544"/>
      <w:bookmarkStart w:id="398" w:name="_Toc51771051"/>
      <w:bookmarkStart w:id="399" w:name="_Toc56714297"/>
      <w:bookmarkStart w:id="400" w:name="_Toc57126564"/>
      <w:bookmarkStart w:id="401" w:name="_Toc57126685"/>
      <w:bookmarkStart w:id="402" w:name="_Toc57127632"/>
      <w:bookmarkStart w:id="403" w:name="_Toc57127741"/>
      <w:bookmarkStart w:id="404" w:name="_Toc57136441"/>
      <w:bookmarkStart w:id="405" w:name="_Toc57144791"/>
      <w:bookmarkStart w:id="406" w:name="_Toc64544389"/>
      <w:r>
        <w:t>7</w:t>
      </w:r>
      <w:r w:rsidRPr="000E647A">
        <w:t>.4.1</w:t>
      </w:r>
      <w:r w:rsidRPr="000E647A">
        <w:tab/>
        <w:t>Description of feature</w:t>
      </w:r>
      <w:bookmarkEnd w:id="397"/>
      <w:bookmarkEnd w:id="398"/>
      <w:bookmarkEnd w:id="399"/>
      <w:bookmarkEnd w:id="400"/>
      <w:bookmarkEnd w:id="401"/>
      <w:bookmarkEnd w:id="402"/>
      <w:bookmarkEnd w:id="403"/>
      <w:bookmarkEnd w:id="404"/>
      <w:bookmarkEnd w:id="405"/>
      <w:bookmarkEnd w:id="406"/>
    </w:p>
    <w:p w14:paraId="5258D041" w14:textId="77777777" w:rsidR="0066543A" w:rsidRPr="002F67EF" w:rsidRDefault="0066543A" w:rsidP="00465B63">
      <w:bookmarkStart w:id="407" w:name="_Toc51768545"/>
      <w:bookmarkStart w:id="408"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 xml:space="preserve">The </w:t>
      </w:r>
      <w:proofErr w:type="spellStart"/>
      <w:r w:rsidRPr="002F67EF">
        <w:t>RedCap</w:t>
      </w:r>
      <w:proofErr w:type="spellEnd"/>
      <w:r w:rsidRPr="002F67EF">
        <w:t xml:space="preserve"> study includes both HD-FDD operation Type A and Type B, as defined in LTE, where study of Type A is prioritized.</w:t>
      </w:r>
    </w:p>
    <w:p w14:paraId="38166726" w14:textId="77777777" w:rsidR="0066543A" w:rsidRDefault="0066543A" w:rsidP="0066543A">
      <w:pPr>
        <w:pStyle w:val="Heading3"/>
      </w:pPr>
      <w:bookmarkStart w:id="409" w:name="_Toc56714298"/>
      <w:bookmarkStart w:id="410" w:name="_Toc57126565"/>
      <w:bookmarkStart w:id="411" w:name="_Toc57126686"/>
      <w:bookmarkStart w:id="412" w:name="_Toc57127633"/>
      <w:bookmarkStart w:id="413" w:name="_Toc57127742"/>
      <w:bookmarkStart w:id="414" w:name="_Toc57136442"/>
      <w:bookmarkStart w:id="415" w:name="_Toc57144792"/>
      <w:bookmarkStart w:id="416" w:name="_Toc64544390"/>
      <w:r>
        <w:lastRenderedPageBreak/>
        <w:t>7</w:t>
      </w:r>
      <w:r w:rsidRPr="000E647A">
        <w:t>.4.2</w:t>
      </w:r>
      <w:r w:rsidRPr="000E647A">
        <w:tab/>
        <w:t>Analysis of UE complexity reduction</w:t>
      </w:r>
      <w:bookmarkEnd w:id="407"/>
      <w:bookmarkEnd w:id="408"/>
      <w:bookmarkEnd w:id="409"/>
      <w:bookmarkEnd w:id="410"/>
      <w:bookmarkEnd w:id="411"/>
      <w:bookmarkEnd w:id="412"/>
      <w:bookmarkEnd w:id="413"/>
      <w:bookmarkEnd w:id="414"/>
      <w:bookmarkEnd w:id="415"/>
      <w:bookmarkEnd w:id="416"/>
    </w:p>
    <w:p w14:paraId="4E7FDCF1" w14:textId="77777777" w:rsidR="0066543A" w:rsidRPr="004A6844" w:rsidRDefault="0066543A" w:rsidP="00465B63">
      <w:bookmarkStart w:id="417" w:name="_Toc51768546"/>
      <w:bookmarkStart w:id="418"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19" w:name="_Toc56714299"/>
      <w:bookmarkStart w:id="420" w:name="_Toc57126566"/>
      <w:bookmarkStart w:id="421" w:name="_Toc57126687"/>
      <w:bookmarkStart w:id="422" w:name="_Toc57127634"/>
      <w:bookmarkStart w:id="423" w:name="_Toc57127743"/>
      <w:bookmarkStart w:id="424" w:name="_Toc57136443"/>
      <w:bookmarkStart w:id="425" w:name="_Toc57144793"/>
      <w:bookmarkStart w:id="426" w:name="_Toc64544391"/>
      <w:r>
        <w:t>7</w:t>
      </w:r>
      <w:r w:rsidRPr="000E647A">
        <w:t>.4.3</w:t>
      </w:r>
      <w:r w:rsidRPr="000E647A">
        <w:tab/>
        <w:t xml:space="preserve">Analysis of </w:t>
      </w:r>
      <w:r>
        <w:t>performance impacts</w:t>
      </w:r>
      <w:bookmarkEnd w:id="417"/>
      <w:bookmarkEnd w:id="418"/>
      <w:bookmarkEnd w:id="419"/>
      <w:bookmarkEnd w:id="420"/>
      <w:bookmarkEnd w:id="421"/>
      <w:bookmarkEnd w:id="422"/>
      <w:bookmarkEnd w:id="423"/>
      <w:bookmarkEnd w:id="424"/>
      <w:bookmarkEnd w:id="425"/>
      <w:bookmarkEnd w:id="426"/>
    </w:p>
    <w:p w14:paraId="1F7D4332" w14:textId="77777777" w:rsidR="0066543A" w:rsidRPr="0057401E" w:rsidRDefault="0066543A" w:rsidP="0066543A">
      <w:pPr>
        <w:jc w:val="both"/>
        <w:rPr>
          <w:b/>
          <w:bCs/>
        </w:rPr>
      </w:pPr>
      <w:bookmarkStart w:id="427" w:name="_Toc51768547"/>
      <w:bookmarkStart w:id="428"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xml:space="preserve">, especially in case of simultaneous downlink and uplink traffic, but the latency and reliability requirements of </w:t>
      </w:r>
      <w:proofErr w:type="spellStart"/>
      <w:r>
        <w:t>RedCap</w:t>
      </w:r>
      <w:proofErr w:type="spellEnd"/>
      <w:r>
        <w:t xml:space="preserve">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29" w:name="_Toc56714300"/>
      <w:bookmarkStart w:id="430" w:name="_Toc57126567"/>
      <w:bookmarkStart w:id="431" w:name="_Toc57126688"/>
      <w:bookmarkStart w:id="432" w:name="_Toc57127635"/>
      <w:bookmarkStart w:id="433" w:name="_Toc57127744"/>
      <w:bookmarkStart w:id="434" w:name="_Toc57136444"/>
      <w:bookmarkStart w:id="435" w:name="_Toc57144794"/>
      <w:bookmarkStart w:id="436" w:name="_Toc64544392"/>
      <w:r>
        <w:t>7</w:t>
      </w:r>
      <w:r w:rsidRPr="000E647A">
        <w:t>.</w:t>
      </w:r>
      <w:r>
        <w:t>4</w:t>
      </w:r>
      <w:r w:rsidRPr="000E647A">
        <w:t>.4</w:t>
      </w:r>
      <w:r w:rsidRPr="000E647A">
        <w:tab/>
        <w:t xml:space="preserve">Analysis of </w:t>
      </w:r>
      <w:r>
        <w:t>coexistence with legacy UEs</w:t>
      </w:r>
      <w:bookmarkEnd w:id="427"/>
      <w:bookmarkEnd w:id="428"/>
      <w:bookmarkEnd w:id="429"/>
      <w:bookmarkEnd w:id="430"/>
      <w:bookmarkEnd w:id="431"/>
      <w:bookmarkEnd w:id="432"/>
      <w:bookmarkEnd w:id="433"/>
      <w:bookmarkEnd w:id="434"/>
      <w:bookmarkEnd w:id="435"/>
      <w:bookmarkEnd w:id="436"/>
    </w:p>
    <w:p w14:paraId="6A5009B3" w14:textId="77777777" w:rsidR="0066543A" w:rsidRDefault="0066543A" w:rsidP="004F6AD1">
      <w:bookmarkStart w:id="437" w:name="_Toc51768548"/>
      <w:bookmarkStart w:id="438" w:name="_Toc51771055"/>
      <w:r w:rsidRPr="007566F1">
        <w:t xml:space="preserve">Introducing HD-FDD operation </w:t>
      </w:r>
      <w:r>
        <w:t>might</w:t>
      </w:r>
      <w:r w:rsidRPr="007566F1">
        <w:t xml:space="preserve"> make </w:t>
      </w:r>
      <w:proofErr w:type="spellStart"/>
      <w:r w:rsidRPr="007566F1">
        <w:t>gNB</w:t>
      </w:r>
      <w:proofErr w:type="spellEnd"/>
      <w:r w:rsidRPr="007566F1">
        <w:t xml:space="preserve">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w:t>
      </w:r>
      <w:proofErr w:type="spellStart"/>
      <w:r>
        <w:t>RedCap</w:t>
      </w:r>
      <w:proofErr w:type="spellEnd"/>
      <w:r>
        <w:t xml:space="preserve"> UEs are not identified in Msg1. This is not an issue for Type A due to its faster UL-to-DL switching capability.</w:t>
      </w:r>
    </w:p>
    <w:p w14:paraId="28BFFC95" w14:textId="77777777" w:rsidR="0066543A" w:rsidRPr="000E647A" w:rsidRDefault="0066543A" w:rsidP="0066543A">
      <w:pPr>
        <w:pStyle w:val="Heading3"/>
      </w:pPr>
      <w:bookmarkStart w:id="439" w:name="_Toc56714301"/>
      <w:bookmarkStart w:id="440" w:name="_Toc57126568"/>
      <w:bookmarkStart w:id="441" w:name="_Toc57126689"/>
      <w:bookmarkStart w:id="442" w:name="_Toc57127636"/>
      <w:bookmarkStart w:id="443" w:name="_Toc57127745"/>
      <w:bookmarkStart w:id="444" w:name="_Toc57136445"/>
      <w:bookmarkStart w:id="445" w:name="_Toc57144795"/>
      <w:bookmarkStart w:id="446" w:name="_Toc64544393"/>
      <w:r>
        <w:t>7</w:t>
      </w:r>
      <w:r w:rsidRPr="000E647A">
        <w:t>.4.</w:t>
      </w:r>
      <w:r>
        <w:t>5</w:t>
      </w:r>
      <w:r w:rsidRPr="000E647A">
        <w:tab/>
        <w:t>Analysis of specification impacts</w:t>
      </w:r>
      <w:bookmarkEnd w:id="437"/>
      <w:bookmarkEnd w:id="438"/>
      <w:bookmarkEnd w:id="439"/>
      <w:bookmarkEnd w:id="440"/>
      <w:bookmarkEnd w:id="441"/>
      <w:bookmarkEnd w:id="442"/>
      <w:bookmarkEnd w:id="443"/>
      <w:bookmarkEnd w:id="444"/>
      <w:bookmarkEnd w:id="445"/>
      <w:bookmarkEnd w:id="446"/>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47" w:name="_Toc51768549"/>
      <w:bookmarkStart w:id="448" w:name="_Toc51771056"/>
      <w:bookmarkStart w:id="449" w:name="_Toc56714302"/>
      <w:bookmarkStart w:id="450" w:name="_Toc57126569"/>
      <w:bookmarkStart w:id="451" w:name="_Toc57126690"/>
      <w:bookmarkStart w:id="452" w:name="_Toc57127637"/>
      <w:bookmarkStart w:id="453" w:name="_Toc57127746"/>
      <w:bookmarkStart w:id="454" w:name="_Toc57136446"/>
      <w:bookmarkStart w:id="455" w:name="_Toc57144796"/>
      <w:bookmarkStart w:id="456" w:name="_Toc64544394"/>
      <w:r>
        <w:t>7</w:t>
      </w:r>
      <w:r w:rsidRPr="000E647A">
        <w:t>.5</w:t>
      </w:r>
      <w:r w:rsidRPr="000E647A">
        <w:tab/>
        <w:t>Relaxed UE processing time</w:t>
      </w:r>
      <w:bookmarkEnd w:id="447"/>
      <w:bookmarkEnd w:id="448"/>
      <w:bookmarkEnd w:id="449"/>
      <w:bookmarkEnd w:id="450"/>
      <w:bookmarkEnd w:id="451"/>
      <w:bookmarkEnd w:id="452"/>
      <w:bookmarkEnd w:id="453"/>
      <w:bookmarkEnd w:id="454"/>
      <w:bookmarkEnd w:id="455"/>
      <w:bookmarkEnd w:id="456"/>
    </w:p>
    <w:p w14:paraId="61FFED10" w14:textId="77777777" w:rsidR="0066543A" w:rsidRDefault="0066543A" w:rsidP="0066543A">
      <w:pPr>
        <w:pStyle w:val="Heading3"/>
      </w:pPr>
      <w:bookmarkStart w:id="457" w:name="_Toc51768550"/>
      <w:bookmarkStart w:id="458" w:name="_Toc51771057"/>
      <w:bookmarkStart w:id="459" w:name="_Toc56714303"/>
      <w:bookmarkStart w:id="460" w:name="_Toc57126570"/>
      <w:bookmarkStart w:id="461" w:name="_Toc57126691"/>
      <w:bookmarkStart w:id="462" w:name="_Toc57127638"/>
      <w:bookmarkStart w:id="463" w:name="_Toc57127747"/>
      <w:bookmarkStart w:id="464" w:name="_Toc57136447"/>
      <w:bookmarkStart w:id="465" w:name="_Toc57144797"/>
      <w:bookmarkStart w:id="466" w:name="_Toc64544395"/>
      <w:r>
        <w:t>7</w:t>
      </w:r>
      <w:r w:rsidRPr="000E647A">
        <w:t>.5.1</w:t>
      </w:r>
      <w:r w:rsidRPr="000E647A">
        <w:tab/>
        <w:t>Description of feature</w:t>
      </w:r>
      <w:bookmarkEnd w:id="457"/>
      <w:bookmarkEnd w:id="458"/>
      <w:bookmarkEnd w:id="459"/>
      <w:bookmarkEnd w:id="460"/>
      <w:bookmarkEnd w:id="461"/>
      <w:bookmarkEnd w:id="462"/>
      <w:bookmarkEnd w:id="463"/>
      <w:bookmarkEnd w:id="464"/>
      <w:bookmarkEnd w:id="465"/>
      <w:bookmarkEnd w:id="466"/>
    </w:p>
    <w:p w14:paraId="3236634B" w14:textId="77777777" w:rsidR="0066543A" w:rsidRPr="007F0284" w:rsidRDefault="0066543A" w:rsidP="004F6AD1">
      <w:bookmarkStart w:id="467" w:name="_Hlk55146228"/>
      <w:bookmarkStart w:id="468" w:name="_Toc51768551"/>
      <w:bookmarkStart w:id="469" w:name="_Toc51771058"/>
      <w:r w:rsidRPr="006A57CC">
        <w:t xml:space="preserve">In the </w:t>
      </w:r>
      <w:proofErr w:type="spellStart"/>
      <w:r w:rsidRPr="006A57CC">
        <w:t>RedCap</w:t>
      </w:r>
      <w:proofErr w:type="spellEnd"/>
      <w:r w:rsidRPr="006A57CC">
        <w:t xml:space="preserve">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70" w:name="_Toc56714304"/>
      <w:bookmarkStart w:id="471" w:name="_Toc57126571"/>
      <w:bookmarkStart w:id="472" w:name="_Toc57126692"/>
      <w:bookmarkStart w:id="473" w:name="_Toc57127639"/>
      <w:bookmarkStart w:id="474" w:name="_Toc57127748"/>
      <w:bookmarkStart w:id="475" w:name="_Toc57136448"/>
      <w:bookmarkStart w:id="476" w:name="_Toc57144798"/>
      <w:bookmarkStart w:id="477" w:name="_Toc64544396"/>
      <w:bookmarkEnd w:id="467"/>
      <w:r>
        <w:t>7</w:t>
      </w:r>
      <w:r w:rsidRPr="000E647A">
        <w:t>.5.2</w:t>
      </w:r>
      <w:r w:rsidRPr="000E647A">
        <w:tab/>
        <w:t>Analysis of UE complexity reduction</w:t>
      </w:r>
      <w:bookmarkEnd w:id="468"/>
      <w:bookmarkEnd w:id="469"/>
      <w:bookmarkEnd w:id="470"/>
      <w:bookmarkEnd w:id="471"/>
      <w:bookmarkEnd w:id="472"/>
      <w:bookmarkEnd w:id="473"/>
      <w:bookmarkEnd w:id="474"/>
      <w:bookmarkEnd w:id="475"/>
      <w:bookmarkEnd w:id="476"/>
      <w:bookmarkEnd w:id="477"/>
    </w:p>
    <w:p w14:paraId="024B1217" w14:textId="77777777" w:rsidR="0066543A" w:rsidRPr="004F6AD1" w:rsidRDefault="0066543A" w:rsidP="004F6AD1">
      <w:pPr>
        <w:rPr>
          <w:b/>
          <w:bCs/>
        </w:rPr>
      </w:pPr>
      <w:bookmarkStart w:id="478" w:name="_Toc51768552"/>
      <w:bookmarkStart w:id="479"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80" w:name="_Toc56714305"/>
      <w:bookmarkStart w:id="481" w:name="_Toc57126572"/>
      <w:bookmarkStart w:id="482" w:name="_Toc57126693"/>
      <w:bookmarkStart w:id="483" w:name="_Toc57127640"/>
      <w:bookmarkStart w:id="484" w:name="_Toc57127749"/>
      <w:bookmarkStart w:id="485" w:name="_Toc57136449"/>
      <w:bookmarkStart w:id="486" w:name="_Toc57144799"/>
      <w:bookmarkStart w:id="487" w:name="_Toc64544397"/>
      <w:r>
        <w:t>7</w:t>
      </w:r>
      <w:r w:rsidRPr="000E647A">
        <w:t>.5.3</w:t>
      </w:r>
      <w:r w:rsidRPr="000E647A">
        <w:tab/>
        <w:t xml:space="preserve">Analysis of </w:t>
      </w:r>
      <w:r>
        <w:t>performance impacts</w:t>
      </w:r>
      <w:bookmarkEnd w:id="478"/>
      <w:bookmarkEnd w:id="479"/>
      <w:bookmarkEnd w:id="480"/>
      <w:bookmarkEnd w:id="481"/>
      <w:bookmarkEnd w:id="482"/>
      <w:bookmarkEnd w:id="483"/>
      <w:bookmarkEnd w:id="484"/>
      <w:bookmarkEnd w:id="485"/>
      <w:bookmarkEnd w:id="486"/>
      <w:bookmarkEnd w:id="487"/>
    </w:p>
    <w:p w14:paraId="08996572" w14:textId="77777777" w:rsidR="0066543A" w:rsidRPr="00B0109C" w:rsidRDefault="0066543A" w:rsidP="0066543A">
      <w:pPr>
        <w:jc w:val="both"/>
        <w:rPr>
          <w:b/>
          <w:bCs/>
        </w:rPr>
      </w:pPr>
      <w:bookmarkStart w:id="488" w:name="_Toc51768553"/>
      <w:bookmarkStart w:id="489"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 xml:space="preserve">Depending on the </w:t>
      </w:r>
      <w:proofErr w:type="spellStart"/>
      <w:r>
        <w:t>gNB</w:t>
      </w:r>
      <w:proofErr w:type="spellEnd"/>
      <w:r>
        <w:t xml:space="preserve">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w:t>
      </w:r>
      <w:proofErr w:type="spellStart"/>
      <w:r>
        <w:t>RedCap</w:t>
      </w:r>
      <w:proofErr w:type="spellEnd"/>
      <w:r>
        <w:t xml:space="preserve">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90" w:name="_Toc56714306"/>
      <w:bookmarkStart w:id="491" w:name="_Toc57126573"/>
      <w:bookmarkStart w:id="492" w:name="_Toc57126694"/>
      <w:bookmarkStart w:id="493" w:name="_Toc57127641"/>
      <w:bookmarkStart w:id="494" w:name="_Toc57127750"/>
      <w:bookmarkStart w:id="495" w:name="_Toc57136450"/>
      <w:bookmarkStart w:id="496" w:name="_Toc57144800"/>
      <w:bookmarkStart w:id="497" w:name="_Toc64544398"/>
      <w:r>
        <w:t>7</w:t>
      </w:r>
      <w:r w:rsidRPr="000E647A">
        <w:t>.</w:t>
      </w:r>
      <w:r>
        <w:t>5</w:t>
      </w:r>
      <w:r w:rsidRPr="000E647A">
        <w:t>.4</w:t>
      </w:r>
      <w:r w:rsidRPr="000E647A">
        <w:tab/>
        <w:t xml:space="preserve">Analysis of </w:t>
      </w:r>
      <w:r>
        <w:t>coexistence with legacy UEs</w:t>
      </w:r>
      <w:bookmarkEnd w:id="488"/>
      <w:bookmarkEnd w:id="489"/>
      <w:bookmarkEnd w:id="490"/>
      <w:bookmarkEnd w:id="491"/>
      <w:bookmarkEnd w:id="492"/>
      <w:bookmarkEnd w:id="493"/>
      <w:bookmarkEnd w:id="494"/>
      <w:bookmarkEnd w:id="495"/>
      <w:bookmarkEnd w:id="496"/>
      <w:bookmarkEnd w:id="497"/>
    </w:p>
    <w:p w14:paraId="23937FE0" w14:textId="77777777" w:rsidR="0066543A" w:rsidRDefault="0066543A" w:rsidP="0066543A">
      <w:pPr>
        <w:jc w:val="both"/>
      </w:pPr>
      <w:bookmarkStart w:id="498" w:name="_Toc51768554"/>
      <w:bookmarkStart w:id="499" w:name="_Toc51771061"/>
      <w:r w:rsidRPr="0053541B">
        <w:t>In scenario</w:t>
      </w:r>
      <w:r>
        <w:t>s</w:t>
      </w:r>
      <w:r w:rsidRPr="0053541B">
        <w:t xml:space="preserve"> where </w:t>
      </w:r>
      <w:proofErr w:type="spellStart"/>
      <w:r w:rsidRPr="0053541B">
        <w:t>RedCap</w:t>
      </w:r>
      <w:proofErr w:type="spellEnd"/>
      <w:r w:rsidRPr="0053541B">
        <w:t xml:space="preserve">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w:t>
      </w:r>
      <w:proofErr w:type="spellStart"/>
      <w:r w:rsidRPr="0053541B">
        <w:t>RedCap</w:t>
      </w:r>
      <w:proofErr w:type="spellEnd"/>
      <w:r w:rsidRPr="0053541B">
        <w:t xml:space="preserve">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w:t>
      </w:r>
      <w:proofErr w:type="spellStart"/>
      <w:r w:rsidRPr="00A905E3">
        <w:t>RedCap</w:t>
      </w:r>
      <w:proofErr w:type="spellEnd"/>
      <w:r w:rsidRPr="00A905E3">
        <w:t xml:space="preserve"> UEs prior to </w:t>
      </w:r>
      <w:r>
        <w:t>Msg2</w:t>
      </w:r>
      <w:r w:rsidRPr="00A905E3">
        <w:t xml:space="preserve"> scheduling is not supported</w:t>
      </w:r>
      <w:r>
        <w:t xml:space="preserve"> or conservative scheduling is not possible</w:t>
      </w:r>
      <w:r w:rsidRPr="0053541B">
        <w:t xml:space="preserve">. </w:t>
      </w:r>
      <w:r>
        <w:t>I</w:t>
      </w:r>
      <w:r w:rsidRPr="0053541B">
        <w:t xml:space="preserve">f </w:t>
      </w:r>
      <w:proofErr w:type="spellStart"/>
      <w:r w:rsidRPr="0053541B">
        <w:t>gNB</w:t>
      </w:r>
      <w:proofErr w:type="spellEnd"/>
      <w:r w:rsidRPr="0053541B">
        <w:t xml:space="preserve"> </w:t>
      </w:r>
      <w:r>
        <w:t xml:space="preserve">schedules all UEs according to relaxed timing relationships for </w:t>
      </w:r>
      <w:proofErr w:type="spellStart"/>
      <w:r>
        <w:t>RedCap</w:t>
      </w:r>
      <w:proofErr w:type="spellEnd"/>
      <w:r>
        <w:t xml:space="preserve">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500" w:name="_Toc56714307"/>
      <w:bookmarkStart w:id="501" w:name="_Toc57126574"/>
      <w:bookmarkStart w:id="502" w:name="_Toc57126695"/>
      <w:bookmarkStart w:id="503" w:name="_Toc57127642"/>
      <w:bookmarkStart w:id="504" w:name="_Toc57127751"/>
      <w:bookmarkStart w:id="505" w:name="_Toc57136451"/>
      <w:bookmarkStart w:id="506" w:name="_Toc57144801"/>
      <w:bookmarkStart w:id="507" w:name="_Toc64544399"/>
      <w:r>
        <w:t>7</w:t>
      </w:r>
      <w:r w:rsidRPr="000E647A">
        <w:t>.5.</w:t>
      </w:r>
      <w:r>
        <w:t>5</w:t>
      </w:r>
      <w:r w:rsidRPr="000E647A">
        <w:tab/>
        <w:t>Analysis of specification impacts</w:t>
      </w:r>
      <w:bookmarkEnd w:id="498"/>
      <w:bookmarkEnd w:id="499"/>
      <w:bookmarkEnd w:id="500"/>
      <w:bookmarkEnd w:id="501"/>
      <w:bookmarkEnd w:id="502"/>
      <w:bookmarkEnd w:id="503"/>
      <w:bookmarkEnd w:id="504"/>
      <w:bookmarkEnd w:id="505"/>
      <w:bookmarkEnd w:id="506"/>
      <w:bookmarkEnd w:id="507"/>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08" w:name="_Toc56714308"/>
      <w:bookmarkStart w:id="509" w:name="_Toc57126575"/>
      <w:bookmarkStart w:id="510" w:name="_Toc57126696"/>
      <w:bookmarkStart w:id="511" w:name="_Toc57127643"/>
      <w:bookmarkStart w:id="512" w:name="_Toc57127752"/>
      <w:bookmarkStart w:id="513" w:name="_Toc57136452"/>
      <w:bookmarkStart w:id="514" w:name="_Toc57144802"/>
      <w:bookmarkStart w:id="515" w:name="_Toc64544400"/>
      <w:bookmarkStart w:id="516" w:name="_Toc51768556"/>
      <w:bookmarkStart w:id="517" w:name="_Toc51771063"/>
      <w:r>
        <w:t>7</w:t>
      </w:r>
      <w:r w:rsidRPr="000E647A">
        <w:t>.6</w:t>
      </w:r>
      <w:r w:rsidRPr="000E647A">
        <w:tab/>
      </w:r>
      <w:r>
        <w:t>Relaxed maximum number of MIMO layers</w:t>
      </w:r>
      <w:bookmarkEnd w:id="508"/>
      <w:bookmarkEnd w:id="509"/>
      <w:bookmarkEnd w:id="510"/>
      <w:bookmarkEnd w:id="511"/>
      <w:bookmarkEnd w:id="512"/>
      <w:bookmarkEnd w:id="513"/>
      <w:bookmarkEnd w:id="514"/>
      <w:bookmarkEnd w:id="515"/>
    </w:p>
    <w:p w14:paraId="11D93B6D" w14:textId="77777777" w:rsidR="0066543A" w:rsidRDefault="0066543A" w:rsidP="0066543A">
      <w:pPr>
        <w:pStyle w:val="Heading3"/>
      </w:pPr>
      <w:bookmarkStart w:id="518" w:name="_Toc56714309"/>
      <w:bookmarkStart w:id="519" w:name="_Toc57126576"/>
      <w:bookmarkStart w:id="520" w:name="_Toc57126697"/>
      <w:bookmarkStart w:id="521" w:name="_Toc57127644"/>
      <w:bookmarkStart w:id="522" w:name="_Toc57127753"/>
      <w:bookmarkStart w:id="523" w:name="_Toc57136453"/>
      <w:bookmarkStart w:id="524" w:name="_Toc57144803"/>
      <w:bookmarkStart w:id="525" w:name="_Toc64544401"/>
      <w:r>
        <w:t>7</w:t>
      </w:r>
      <w:r w:rsidRPr="000E647A">
        <w:t>.6.1</w:t>
      </w:r>
      <w:r w:rsidRPr="000E647A">
        <w:tab/>
        <w:t>Description of feature</w:t>
      </w:r>
      <w:bookmarkEnd w:id="516"/>
      <w:bookmarkEnd w:id="517"/>
      <w:bookmarkEnd w:id="518"/>
      <w:bookmarkEnd w:id="519"/>
      <w:bookmarkEnd w:id="520"/>
      <w:bookmarkEnd w:id="521"/>
      <w:bookmarkEnd w:id="522"/>
      <w:bookmarkEnd w:id="523"/>
      <w:bookmarkEnd w:id="524"/>
      <w:bookmarkEnd w:id="525"/>
    </w:p>
    <w:p w14:paraId="55C97440" w14:textId="77777777" w:rsidR="0066543A" w:rsidRPr="00596E81" w:rsidRDefault="0066543A" w:rsidP="004F6AD1">
      <w:bookmarkStart w:id="526" w:name="_Toc51768557"/>
      <w:bookmarkStart w:id="527"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28" w:name="_Toc56714310"/>
      <w:bookmarkStart w:id="529" w:name="_Toc57126577"/>
      <w:bookmarkStart w:id="530" w:name="_Toc57126698"/>
      <w:bookmarkStart w:id="531" w:name="_Toc57127645"/>
      <w:bookmarkStart w:id="532" w:name="_Toc57127754"/>
      <w:bookmarkStart w:id="533" w:name="_Toc57136454"/>
      <w:bookmarkStart w:id="534" w:name="_Toc57144804"/>
      <w:bookmarkStart w:id="535" w:name="_Toc64544402"/>
      <w:r>
        <w:t>7</w:t>
      </w:r>
      <w:r w:rsidRPr="000E647A">
        <w:t>.6.2</w:t>
      </w:r>
      <w:r w:rsidRPr="000E647A">
        <w:tab/>
        <w:t>Analysis of UE complexity reduction</w:t>
      </w:r>
      <w:bookmarkEnd w:id="526"/>
      <w:bookmarkEnd w:id="527"/>
      <w:bookmarkEnd w:id="528"/>
      <w:bookmarkEnd w:id="529"/>
      <w:bookmarkEnd w:id="530"/>
      <w:bookmarkEnd w:id="531"/>
      <w:bookmarkEnd w:id="532"/>
      <w:bookmarkEnd w:id="533"/>
      <w:bookmarkEnd w:id="534"/>
      <w:bookmarkEnd w:id="535"/>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36" w:name="_Toc51768558"/>
      <w:bookmarkStart w:id="537" w:name="_Toc51771065"/>
    </w:p>
    <w:p w14:paraId="2256608A" w14:textId="77777777" w:rsidR="0066543A" w:rsidRDefault="0066543A" w:rsidP="0066543A">
      <w:pPr>
        <w:pStyle w:val="Heading3"/>
      </w:pPr>
      <w:bookmarkStart w:id="538" w:name="_Toc56714311"/>
      <w:bookmarkStart w:id="539" w:name="_Toc57126578"/>
      <w:bookmarkStart w:id="540" w:name="_Toc57126699"/>
      <w:bookmarkStart w:id="541" w:name="_Toc57127646"/>
      <w:bookmarkStart w:id="542" w:name="_Toc57127755"/>
      <w:bookmarkStart w:id="543" w:name="_Toc57136455"/>
      <w:bookmarkStart w:id="544" w:name="_Toc57144805"/>
      <w:bookmarkStart w:id="545" w:name="_Toc64544403"/>
      <w:r>
        <w:t>7</w:t>
      </w:r>
      <w:r w:rsidRPr="000E647A">
        <w:t>.6.3</w:t>
      </w:r>
      <w:r w:rsidRPr="000E647A">
        <w:tab/>
        <w:t xml:space="preserve">Analysis of </w:t>
      </w:r>
      <w:r>
        <w:t>performance impacts</w:t>
      </w:r>
      <w:bookmarkEnd w:id="536"/>
      <w:bookmarkEnd w:id="537"/>
      <w:bookmarkEnd w:id="538"/>
      <w:bookmarkEnd w:id="539"/>
      <w:bookmarkEnd w:id="540"/>
      <w:bookmarkEnd w:id="541"/>
      <w:bookmarkEnd w:id="542"/>
      <w:bookmarkEnd w:id="543"/>
      <w:bookmarkEnd w:id="544"/>
      <w:bookmarkEnd w:id="545"/>
    </w:p>
    <w:p w14:paraId="66C26233" w14:textId="77777777" w:rsidR="0066543A" w:rsidRPr="00AD6C0E" w:rsidRDefault="0066543A" w:rsidP="0066543A">
      <w:pPr>
        <w:jc w:val="both"/>
        <w:rPr>
          <w:b/>
          <w:lang w:val="en-US" w:eastAsia="ja-JP"/>
        </w:rPr>
      </w:pPr>
      <w:bookmarkStart w:id="546" w:name="_Toc51768559"/>
      <w:bookmarkStart w:id="547"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 xml:space="preserve">Despite this reduction in peak data rate, the UE with reduced number of downlink MIMO layers will be able to sufficiently fulfil the peak data rate requirements for the </w:t>
      </w:r>
      <w:proofErr w:type="spellStart"/>
      <w:r w:rsidRPr="00AD6C0E">
        <w:t>RedCap</w:t>
      </w:r>
      <w:proofErr w:type="spellEnd"/>
      <w:r w:rsidRPr="00AD6C0E">
        <w:t xml:space="preserve">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 xml:space="preserve">Reducing the number of MIMO layers does not impact the latency and reliability significantly. The reduction of the maximum number of MIMO layers is only expected to affect the achievable latency for UEs in good channel conditions. The latency requirements of most </w:t>
      </w:r>
      <w:proofErr w:type="spellStart"/>
      <w:r w:rsidRPr="00AD6C0E">
        <w:t>RedCap</w:t>
      </w:r>
      <w:proofErr w:type="spellEnd"/>
      <w:r w:rsidRPr="00AD6C0E">
        <w:t xml:space="preserve"> use cases can still be sufficiently fulfilled.</w:t>
      </w:r>
    </w:p>
    <w:p w14:paraId="14F42F18" w14:textId="77777777" w:rsidR="0066543A" w:rsidRPr="000E647A" w:rsidRDefault="0066543A" w:rsidP="0066543A">
      <w:pPr>
        <w:pStyle w:val="Heading3"/>
      </w:pPr>
      <w:bookmarkStart w:id="548" w:name="_Toc56714312"/>
      <w:bookmarkStart w:id="549" w:name="_Toc57126579"/>
      <w:bookmarkStart w:id="550" w:name="_Toc57126700"/>
      <w:bookmarkStart w:id="551" w:name="_Toc57127647"/>
      <w:bookmarkStart w:id="552" w:name="_Toc57127756"/>
      <w:bookmarkStart w:id="553" w:name="_Toc57136456"/>
      <w:bookmarkStart w:id="554" w:name="_Toc57144806"/>
      <w:bookmarkStart w:id="555" w:name="_Toc64544404"/>
      <w:r>
        <w:t>7</w:t>
      </w:r>
      <w:r w:rsidRPr="000E647A">
        <w:t>.</w:t>
      </w:r>
      <w:r>
        <w:t>6</w:t>
      </w:r>
      <w:r w:rsidRPr="000E647A">
        <w:t>.4</w:t>
      </w:r>
      <w:r w:rsidRPr="000E647A">
        <w:tab/>
        <w:t xml:space="preserve">Analysis of </w:t>
      </w:r>
      <w:r>
        <w:t>coexistence with legacy UEs</w:t>
      </w:r>
      <w:bookmarkEnd w:id="546"/>
      <w:bookmarkEnd w:id="547"/>
      <w:bookmarkEnd w:id="548"/>
      <w:bookmarkEnd w:id="549"/>
      <w:bookmarkEnd w:id="550"/>
      <w:bookmarkEnd w:id="551"/>
      <w:bookmarkEnd w:id="552"/>
      <w:bookmarkEnd w:id="553"/>
      <w:bookmarkEnd w:id="554"/>
      <w:bookmarkEnd w:id="555"/>
    </w:p>
    <w:p w14:paraId="76BF7033" w14:textId="77777777" w:rsidR="0066543A" w:rsidRPr="00EB247F" w:rsidRDefault="0066543A" w:rsidP="0066543A">
      <w:r w:rsidRPr="00EB247F">
        <w:t xml:space="preserve">There is no significant coexistence impact from reduction of the maximum number of MIMO layers for </w:t>
      </w:r>
      <w:proofErr w:type="spellStart"/>
      <w:r w:rsidRPr="00EB247F">
        <w:t>RedCap</w:t>
      </w:r>
      <w:proofErr w:type="spellEnd"/>
      <w:r w:rsidRPr="00EB247F">
        <w:t xml:space="preserve"> UEs.</w:t>
      </w:r>
    </w:p>
    <w:p w14:paraId="2940557B" w14:textId="77777777" w:rsidR="0066543A" w:rsidRPr="000E647A" w:rsidRDefault="0066543A" w:rsidP="0066543A">
      <w:pPr>
        <w:pStyle w:val="Heading3"/>
      </w:pPr>
      <w:bookmarkStart w:id="556" w:name="_Toc51768560"/>
      <w:bookmarkStart w:id="557" w:name="_Toc51771067"/>
      <w:bookmarkStart w:id="558" w:name="_Toc56714313"/>
      <w:bookmarkStart w:id="559" w:name="_Toc57126580"/>
      <w:bookmarkStart w:id="560" w:name="_Toc57126701"/>
      <w:bookmarkStart w:id="561" w:name="_Toc57127648"/>
      <w:bookmarkStart w:id="562" w:name="_Toc57127757"/>
      <w:bookmarkStart w:id="563" w:name="_Toc57136457"/>
      <w:bookmarkStart w:id="564" w:name="_Toc57144807"/>
      <w:bookmarkStart w:id="565" w:name="_Toc64544405"/>
      <w:r>
        <w:t>7</w:t>
      </w:r>
      <w:r w:rsidRPr="000E647A">
        <w:t>.6.</w:t>
      </w:r>
      <w:r>
        <w:t>5</w:t>
      </w:r>
      <w:r w:rsidRPr="000E647A">
        <w:tab/>
        <w:t>Analysis of specification impacts</w:t>
      </w:r>
      <w:bookmarkEnd w:id="556"/>
      <w:bookmarkEnd w:id="557"/>
      <w:bookmarkEnd w:id="558"/>
      <w:bookmarkEnd w:id="559"/>
      <w:bookmarkEnd w:id="560"/>
      <w:bookmarkEnd w:id="561"/>
      <w:bookmarkEnd w:id="562"/>
      <w:bookmarkEnd w:id="563"/>
      <w:bookmarkEnd w:id="564"/>
      <w:bookmarkEnd w:id="565"/>
    </w:p>
    <w:p w14:paraId="241C1A64" w14:textId="77777777" w:rsidR="0066543A" w:rsidRPr="00EB247F" w:rsidRDefault="0066543A" w:rsidP="0066543A">
      <w:r w:rsidRPr="00EB247F">
        <w:t xml:space="preserve">The specification impact from reduction of the maximum number of MIMO layers for </w:t>
      </w:r>
      <w:proofErr w:type="spellStart"/>
      <w:r w:rsidRPr="00EB247F">
        <w:t>RedCap</w:t>
      </w:r>
      <w:proofErr w:type="spellEnd"/>
      <w:r w:rsidRPr="00EB247F">
        <w:t xml:space="preserve"> UEs is small.</w:t>
      </w:r>
    </w:p>
    <w:p w14:paraId="652D2579" w14:textId="77777777" w:rsidR="0066543A" w:rsidRPr="000E647A" w:rsidRDefault="0066543A" w:rsidP="0066543A">
      <w:pPr>
        <w:pStyle w:val="Heading2"/>
      </w:pPr>
      <w:bookmarkStart w:id="566" w:name="_Toc56714314"/>
      <w:bookmarkStart w:id="567" w:name="_Toc57126581"/>
      <w:bookmarkStart w:id="568" w:name="_Toc57126702"/>
      <w:bookmarkStart w:id="569" w:name="_Toc57127649"/>
      <w:bookmarkStart w:id="570" w:name="_Toc57127758"/>
      <w:bookmarkStart w:id="571" w:name="_Toc57136458"/>
      <w:bookmarkStart w:id="572" w:name="_Toc57144808"/>
      <w:bookmarkStart w:id="573" w:name="_Toc64544406"/>
      <w:bookmarkStart w:id="574" w:name="_Toc51768561"/>
      <w:bookmarkStart w:id="575" w:name="_Toc51771068"/>
      <w:r>
        <w:t>7</w:t>
      </w:r>
      <w:r w:rsidRPr="000E647A">
        <w:t>.</w:t>
      </w:r>
      <w:r>
        <w:t>7</w:t>
      </w:r>
      <w:r w:rsidRPr="000E647A">
        <w:tab/>
      </w:r>
      <w:r>
        <w:t>Relaxed maximum modulation order</w:t>
      </w:r>
      <w:bookmarkEnd w:id="566"/>
      <w:bookmarkEnd w:id="567"/>
      <w:bookmarkEnd w:id="568"/>
      <w:bookmarkEnd w:id="569"/>
      <w:bookmarkEnd w:id="570"/>
      <w:bookmarkEnd w:id="571"/>
      <w:bookmarkEnd w:id="572"/>
      <w:bookmarkEnd w:id="573"/>
    </w:p>
    <w:p w14:paraId="1003872D" w14:textId="77777777" w:rsidR="0066543A" w:rsidRDefault="0066543A" w:rsidP="0066543A">
      <w:pPr>
        <w:pStyle w:val="Heading3"/>
      </w:pPr>
      <w:bookmarkStart w:id="576" w:name="_Toc56714315"/>
      <w:bookmarkStart w:id="577" w:name="_Toc57126582"/>
      <w:bookmarkStart w:id="578" w:name="_Toc57126703"/>
      <w:bookmarkStart w:id="579" w:name="_Toc57127650"/>
      <w:bookmarkStart w:id="580" w:name="_Toc57127759"/>
      <w:bookmarkStart w:id="581" w:name="_Toc57136459"/>
      <w:bookmarkStart w:id="582" w:name="_Toc57144809"/>
      <w:bookmarkStart w:id="583" w:name="_Toc64544407"/>
      <w:r>
        <w:t>7</w:t>
      </w:r>
      <w:r w:rsidRPr="000E647A">
        <w:t>.</w:t>
      </w:r>
      <w:r>
        <w:t>7</w:t>
      </w:r>
      <w:r w:rsidRPr="000E647A">
        <w:t>.1</w:t>
      </w:r>
      <w:r w:rsidRPr="000E647A">
        <w:tab/>
        <w:t>Description of feature</w:t>
      </w:r>
      <w:bookmarkEnd w:id="576"/>
      <w:bookmarkEnd w:id="577"/>
      <w:bookmarkEnd w:id="578"/>
      <w:bookmarkEnd w:id="579"/>
      <w:bookmarkEnd w:id="580"/>
      <w:bookmarkEnd w:id="581"/>
      <w:bookmarkEnd w:id="582"/>
      <w:bookmarkEnd w:id="583"/>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84" w:name="_Toc56714316"/>
      <w:bookmarkStart w:id="585" w:name="_Toc57126583"/>
      <w:bookmarkStart w:id="586" w:name="_Toc57126704"/>
      <w:bookmarkStart w:id="587" w:name="_Toc57127651"/>
      <w:bookmarkStart w:id="588" w:name="_Toc57127760"/>
      <w:bookmarkStart w:id="589" w:name="_Toc57136460"/>
      <w:bookmarkStart w:id="590" w:name="_Toc57144810"/>
      <w:bookmarkStart w:id="591" w:name="_Toc64544408"/>
      <w:r>
        <w:t>7</w:t>
      </w:r>
      <w:r w:rsidRPr="000E647A">
        <w:t>.</w:t>
      </w:r>
      <w:r>
        <w:t>7</w:t>
      </w:r>
      <w:r w:rsidRPr="000E647A">
        <w:t>.2</w:t>
      </w:r>
      <w:r w:rsidRPr="000E647A">
        <w:tab/>
        <w:t>Analysis of UE complexity reduction</w:t>
      </w:r>
      <w:bookmarkEnd w:id="584"/>
      <w:bookmarkEnd w:id="585"/>
      <w:bookmarkEnd w:id="586"/>
      <w:bookmarkEnd w:id="587"/>
      <w:bookmarkEnd w:id="588"/>
      <w:bookmarkEnd w:id="589"/>
      <w:bookmarkEnd w:id="590"/>
      <w:bookmarkEnd w:id="591"/>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92" w:name="_Toc56714317"/>
      <w:bookmarkStart w:id="593" w:name="_Toc57126584"/>
      <w:bookmarkStart w:id="594" w:name="_Toc57126705"/>
      <w:bookmarkStart w:id="595" w:name="_Toc57127652"/>
      <w:bookmarkStart w:id="596" w:name="_Toc57127761"/>
      <w:bookmarkStart w:id="597" w:name="_Toc57136461"/>
      <w:bookmarkStart w:id="598" w:name="_Toc57144811"/>
      <w:bookmarkStart w:id="599" w:name="_Toc64544409"/>
      <w:r>
        <w:t>7</w:t>
      </w:r>
      <w:r w:rsidRPr="000E647A">
        <w:t>.</w:t>
      </w:r>
      <w:r>
        <w:t>7</w:t>
      </w:r>
      <w:r w:rsidRPr="000E647A">
        <w:t>.3</w:t>
      </w:r>
      <w:r w:rsidRPr="000E647A">
        <w:tab/>
        <w:t xml:space="preserve">Analysis of </w:t>
      </w:r>
      <w:r>
        <w:t>performance impacts</w:t>
      </w:r>
      <w:bookmarkEnd w:id="592"/>
      <w:bookmarkEnd w:id="593"/>
      <w:bookmarkEnd w:id="594"/>
      <w:bookmarkEnd w:id="595"/>
      <w:bookmarkEnd w:id="596"/>
      <w:bookmarkEnd w:id="597"/>
      <w:bookmarkEnd w:id="598"/>
      <w:bookmarkEnd w:id="599"/>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 xml:space="preserve">Despite this reduction in peak data rate, the UE will be able to sufficiently fulfil the peak data rate requirements for the </w:t>
      </w:r>
      <w:proofErr w:type="spellStart"/>
      <w:r w:rsidRPr="00944420">
        <w:t>RedCap</w:t>
      </w:r>
      <w:proofErr w:type="spellEnd"/>
      <w:r w:rsidRPr="00944420">
        <w:t xml:space="preserve">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 xml:space="preserve">Relaxing the maximum modulation orders may increase the latency slightly. Nevertheless, all the latency and reliability requirements for the </w:t>
      </w:r>
      <w:proofErr w:type="spellStart"/>
      <w:r w:rsidRPr="00944420">
        <w:t>RedCap</w:t>
      </w:r>
      <w:proofErr w:type="spellEnd"/>
      <w:r w:rsidRPr="00944420">
        <w:t xml:space="preserve">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600" w:name="_Toc56714318"/>
      <w:bookmarkStart w:id="601" w:name="_Toc57126585"/>
      <w:bookmarkStart w:id="602" w:name="_Toc57126706"/>
      <w:bookmarkStart w:id="603" w:name="_Toc57127653"/>
      <w:bookmarkStart w:id="604" w:name="_Toc57127762"/>
      <w:bookmarkStart w:id="605" w:name="_Toc57136462"/>
      <w:bookmarkStart w:id="606" w:name="_Toc57144812"/>
      <w:bookmarkStart w:id="607" w:name="_Toc64544410"/>
      <w:r>
        <w:t>7</w:t>
      </w:r>
      <w:r w:rsidRPr="000E647A">
        <w:t>.</w:t>
      </w:r>
      <w:r>
        <w:t>7</w:t>
      </w:r>
      <w:r w:rsidRPr="000E647A">
        <w:t>.4</w:t>
      </w:r>
      <w:r w:rsidRPr="000E647A">
        <w:tab/>
        <w:t xml:space="preserve">Analysis of </w:t>
      </w:r>
      <w:r>
        <w:t>coexistence with legacy UEs</w:t>
      </w:r>
      <w:bookmarkEnd w:id="600"/>
      <w:bookmarkEnd w:id="601"/>
      <w:bookmarkEnd w:id="602"/>
      <w:bookmarkEnd w:id="603"/>
      <w:bookmarkEnd w:id="604"/>
      <w:bookmarkEnd w:id="605"/>
      <w:bookmarkEnd w:id="606"/>
      <w:bookmarkEnd w:id="607"/>
    </w:p>
    <w:p w14:paraId="69EB4797" w14:textId="77777777" w:rsidR="0066543A" w:rsidRPr="00636076" w:rsidRDefault="0066543A" w:rsidP="0066543A">
      <w:pPr>
        <w:jc w:val="both"/>
      </w:pPr>
      <w:r w:rsidRPr="00636076">
        <w:t xml:space="preserve">Relaxing the maximum modulation orders for </w:t>
      </w:r>
      <w:proofErr w:type="spellStart"/>
      <w:r w:rsidRPr="00636076">
        <w:t>RedCap</w:t>
      </w:r>
      <w:proofErr w:type="spellEnd"/>
      <w:r w:rsidRPr="00636076">
        <w:t xml:space="preserve"> UEs will have no significant impacts on coexistence with legacy UEs.</w:t>
      </w:r>
    </w:p>
    <w:p w14:paraId="022665EB" w14:textId="77777777" w:rsidR="0066543A" w:rsidRPr="000E647A" w:rsidRDefault="0066543A" w:rsidP="0066543A">
      <w:pPr>
        <w:pStyle w:val="Heading3"/>
      </w:pPr>
      <w:bookmarkStart w:id="608" w:name="_Toc56714319"/>
      <w:bookmarkStart w:id="609" w:name="_Toc57126586"/>
      <w:bookmarkStart w:id="610" w:name="_Toc57126707"/>
      <w:bookmarkStart w:id="611" w:name="_Toc57127654"/>
      <w:bookmarkStart w:id="612" w:name="_Toc57127763"/>
      <w:bookmarkStart w:id="613" w:name="_Toc57136463"/>
      <w:bookmarkStart w:id="614" w:name="_Toc57144813"/>
      <w:bookmarkStart w:id="615" w:name="_Toc64544411"/>
      <w:r>
        <w:t>7</w:t>
      </w:r>
      <w:r w:rsidRPr="000E647A">
        <w:t>.</w:t>
      </w:r>
      <w:r>
        <w:t>7</w:t>
      </w:r>
      <w:r w:rsidRPr="000E647A">
        <w:t>.</w:t>
      </w:r>
      <w:r>
        <w:t>5</w:t>
      </w:r>
      <w:r w:rsidRPr="000E647A">
        <w:tab/>
        <w:t>Analysis of specification impacts</w:t>
      </w:r>
      <w:bookmarkEnd w:id="608"/>
      <w:bookmarkEnd w:id="609"/>
      <w:bookmarkEnd w:id="610"/>
      <w:bookmarkEnd w:id="611"/>
      <w:bookmarkEnd w:id="612"/>
      <w:bookmarkEnd w:id="613"/>
      <w:bookmarkEnd w:id="614"/>
      <w:bookmarkEnd w:id="615"/>
    </w:p>
    <w:p w14:paraId="162097BB" w14:textId="77777777" w:rsidR="0066543A" w:rsidRPr="00636076" w:rsidRDefault="0066543A" w:rsidP="0066543A">
      <w:pPr>
        <w:jc w:val="both"/>
      </w:pPr>
      <w:r>
        <w:t xml:space="preserve">The specification impact from relaxed maximum modulation orders for </w:t>
      </w:r>
      <w:proofErr w:type="spellStart"/>
      <w:r>
        <w:t>RedCap</w:t>
      </w:r>
      <w:proofErr w:type="spellEnd"/>
      <w:r>
        <w:t xml:space="preserve"> UEs is small, assuming that no performance optimizations are introduced.</w:t>
      </w:r>
    </w:p>
    <w:p w14:paraId="7B698C9E" w14:textId="77777777" w:rsidR="0066543A" w:rsidRPr="000E647A" w:rsidRDefault="0066543A" w:rsidP="0066543A">
      <w:pPr>
        <w:pStyle w:val="Heading2"/>
      </w:pPr>
      <w:bookmarkStart w:id="616" w:name="_Toc56714320"/>
      <w:bookmarkStart w:id="617" w:name="_Toc57126587"/>
      <w:bookmarkStart w:id="618" w:name="_Toc57126708"/>
      <w:bookmarkStart w:id="619" w:name="_Toc57127655"/>
      <w:bookmarkStart w:id="620" w:name="_Toc57127764"/>
      <w:bookmarkStart w:id="621" w:name="_Toc57136464"/>
      <w:bookmarkStart w:id="622" w:name="_Toc57144814"/>
      <w:bookmarkStart w:id="623" w:name="_Toc64544412"/>
      <w:r>
        <w:t>7</w:t>
      </w:r>
      <w:r w:rsidRPr="000E647A">
        <w:t>.</w:t>
      </w:r>
      <w:r>
        <w:t>8</w:t>
      </w:r>
      <w:r w:rsidRPr="000E647A">
        <w:tab/>
        <w:t>Combinations of UE complexity reduction features</w:t>
      </w:r>
      <w:bookmarkEnd w:id="574"/>
      <w:bookmarkEnd w:id="575"/>
      <w:bookmarkEnd w:id="616"/>
      <w:bookmarkEnd w:id="617"/>
      <w:bookmarkEnd w:id="618"/>
      <w:bookmarkEnd w:id="619"/>
      <w:bookmarkEnd w:id="620"/>
      <w:bookmarkEnd w:id="621"/>
      <w:bookmarkEnd w:id="622"/>
      <w:bookmarkEnd w:id="623"/>
    </w:p>
    <w:p w14:paraId="1B447646" w14:textId="77777777" w:rsidR="0066543A" w:rsidRPr="000E647A" w:rsidRDefault="0066543A" w:rsidP="0066543A">
      <w:pPr>
        <w:pStyle w:val="Heading3"/>
      </w:pPr>
      <w:bookmarkStart w:id="624" w:name="_Toc51768562"/>
      <w:bookmarkStart w:id="625" w:name="_Toc51771069"/>
      <w:bookmarkStart w:id="626" w:name="_Toc56714321"/>
      <w:bookmarkStart w:id="627" w:name="_Toc57126588"/>
      <w:bookmarkStart w:id="628" w:name="_Toc57126709"/>
      <w:bookmarkStart w:id="629" w:name="_Toc57127656"/>
      <w:bookmarkStart w:id="630" w:name="_Toc57127765"/>
      <w:bookmarkStart w:id="631" w:name="_Toc57136465"/>
      <w:bookmarkStart w:id="632" w:name="_Toc57144815"/>
      <w:bookmarkStart w:id="633" w:name="_Toc64544413"/>
      <w:r>
        <w:t>7</w:t>
      </w:r>
      <w:r w:rsidRPr="000E647A">
        <w:t>.</w:t>
      </w:r>
      <w:r>
        <w:t>8</w:t>
      </w:r>
      <w:r w:rsidRPr="000E647A">
        <w:t>.1</w:t>
      </w:r>
      <w:r w:rsidRPr="000E647A">
        <w:tab/>
        <w:t>Description of feature combinations</w:t>
      </w:r>
      <w:bookmarkEnd w:id="624"/>
      <w:bookmarkEnd w:id="625"/>
      <w:bookmarkEnd w:id="626"/>
      <w:bookmarkEnd w:id="627"/>
      <w:bookmarkEnd w:id="628"/>
      <w:bookmarkEnd w:id="629"/>
      <w:bookmarkEnd w:id="630"/>
      <w:bookmarkEnd w:id="631"/>
      <w:bookmarkEnd w:id="632"/>
      <w:bookmarkEnd w:id="633"/>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34" w:name="_Toc51768563"/>
      <w:bookmarkStart w:id="635" w:name="_Toc51771070"/>
      <w:bookmarkStart w:id="636" w:name="_Toc56714322"/>
      <w:bookmarkStart w:id="637" w:name="_Toc57126589"/>
      <w:bookmarkStart w:id="638" w:name="_Toc57126710"/>
      <w:bookmarkStart w:id="639" w:name="_Toc57127657"/>
      <w:bookmarkStart w:id="640" w:name="_Toc57127766"/>
      <w:bookmarkStart w:id="641" w:name="_Toc57136466"/>
      <w:bookmarkStart w:id="642" w:name="_Toc57144816"/>
      <w:bookmarkStart w:id="643" w:name="_Toc64544414"/>
      <w:r>
        <w:t>7</w:t>
      </w:r>
      <w:r w:rsidRPr="000E647A">
        <w:t>.</w:t>
      </w:r>
      <w:r>
        <w:t>8</w:t>
      </w:r>
      <w:r w:rsidRPr="000E647A">
        <w:t>.2</w:t>
      </w:r>
      <w:r w:rsidRPr="000E647A">
        <w:tab/>
        <w:t>Analysis of UE complexity reduction</w:t>
      </w:r>
      <w:bookmarkEnd w:id="634"/>
      <w:bookmarkEnd w:id="635"/>
      <w:bookmarkEnd w:id="636"/>
      <w:bookmarkEnd w:id="637"/>
      <w:bookmarkEnd w:id="638"/>
      <w:bookmarkEnd w:id="639"/>
      <w:bookmarkEnd w:id="640"/>
      <w:bookmarkEnd w:id="641"/>
      <w:bookmarkEnd w:id="642"/>
      <w:bookmarkEnd w:id="643"/>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4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4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100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44" w:name="_Toc51768564"/>
      <w:bookmarkStart w:id="645" w:name="_Toc51771071"/>
      <w:bookmarkStart w:id="646" w:name="_Toc56714323"/>
      <w:bookmarkStart w:id="647" w:name="_Toc57126590"/>
      <w:bookmarkStart w:id="648" w:name="_Toc57126711"/>
      <w:bookmarkStart w:id="649" w:name="_Toc57127658"/>
      <w:bookmarkStart w:id="650" w:name="_Toc57127767"/>
      <w:bookmarkStart w:id="651" w:name="_Toc57136467"/>
      <w:bookmarkStart w:id="652" w:name="_Toc57144817"/>
      <w:bookmarkStart w:id="653" w:name="_Toc64544415"/>
      <w:r>
        <w:t>7</w:t>
      </w:r>
      <w:r w:rsidRPr="000E647A">
        <w:t>.</w:t>
      </w:r>
      <w:r>
        <w:t>8</w:t>
      </w:r>
      <w:r w:rsidRPr="000E647A">
        <w:t>.3</w:t>
      </w:r>
      <w:r w:rsidRPr="000E647A">
        <w:tab/>
        <w:t xml:space="preserve">Analysis of </w:t>
      </w:r>
      <w:r>
        <w:t>performance impacts</w:t>
      </w:r>
      <w:bookmarkEnd w:id="644"/>
      <w:bookmarkEnd w:id="645"/>
      <w:bookmarkEnd w:id="646"/>
      <w:bookmarkEnd w:id="647"/>
      <w:bookmarkEnd w:id="648"/>
      <w:bookmarkEnd w:id="649"/>
      <w:bookmarkEnd w:id="650"/>
      <w:bookmarkEnd w:id="651"/>
      <w:bookmarkEnd w:id="652"/>
      <w:bookmarkEnd w:id="653"/>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Heading3"/>
      </w:pPr>
      <w:bookmarkStart w:id="654" w:name="_Toc51768565"/>
      <w:bookmarkStart w:id="655" w:name="_Toc51771072"/>
      <w:bookmarkStart w:id="656" w:name="_Toc56714324"/>
      <w:bookmarkStart w:id="657" w:name="_Toc57126591"/>
      <w:bookmarkStart w:id="658" w:name="_Toc57126712"/>
      <w:bookmarkStart w:id="659" w:name="_Toc57127659"/>
      <w:bookmarkStart w:id="660" w:name="_Toc57127768"/>
      <w:bookmarkStart w:id="661" w:name="_Toc57136468"/>
      <w:bookmarkStart w:id="662" w:name="_Toc57144818"/>
      <w:bookmarkStart w:id="663" w:name="_Toc64544416"/>
      <w:r>
        <w:t>7</w:t>
      </w:r>
      <w:r w:rsidRPr="000E647A">
        <w:t>.</w:t>
      </w:r>
      <w:r>
        <w:t>8</w:t>
      </w:r>
      <w:r w:rsidRPr="000E647A">
        <w:t>.4</w:t>
      </w:r>
      <w:r w:rsidRPr="000E647A">
        <w:tab/>
        <w:t xml:space="preserve">Analysis of </w:t>
      </w:r>
      <w:r>
        <w:t>coexistence with legacy UEs</w:t>
      </w:r>
      <w:bookmarkEnd w:id="654"/>
      <w:bookmarkEnd w:id="655"/>
      <w:bookmarkEnd w:id="656"/>
      <w:bookmarkEnd w:id="657"/>
      <w:bookmarkEnd w:id="658"/>
      <w:bookmarkEnd w:id="659"/>
      <w:bookmarkEnd w:id="660"/>
      <w:bookmarkEnd w:id="661"/>
      <w:bookmarkEnd w:id="662"/>
      <w:bookmarkEnd w:id="663"/>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64" w:name="_Toc51768566"/>
      <w:bookmarkStart w:id="665" w:name="_Toc51771073"/>
      <w:bookmarkStart w:id="666" w:name="_Toc56714325"/>
      <w:bookmarkStart w:id="667" w:name="_Toc57126592"/>
      <w:bookmarkStart w:id="668" w:name="_Toc57126713"/>
      <w:bookmarkStart w:id="669" w:name="_Toc57127660"/>
      <w:bookmarkStart w:id="670" w:name="_Toc57127769"/>
      <w:bookmarkStart w:id="671" w:name="_Toc57136469"/>
      <w:bookmarkStart w:id="672" w:name="_Toc57144819"/>
      <w:bookmarkStart w:id="673" w:name="_Toc64544417"/>
      <w:r>
        <w:t>7</w:t>
      </w:r>
      <w:r w:rsidRPr="000E647A">
        <w:t>.</w:t>
      </w:r>
      <w:r>
        <w:t>8</w:t>
      </w:r>
      <w:r w:rsidRPr="000E647A">
        <w:t>.</w:t>
      </w:r>
      <w:r>
        <w:t>5</w:t>
      </w:r>
      <w:r w:rsidRPr="000E647A">
        <w:tab/>
        <w:t>Analysis of specification impacts</w:t>
      </w:r>
      <w:bookmarkEnd w:id="664"/>
      <w:bookmarkEnd w:id="665"/>
      <w:bookmarkEnd w:id="666"/>
      <w:bookmarkEnd w:id="667"/>
      <w:bookmarkEnd w:id="668"/>
      <w:bookmarkEnd w:id="669"/>
      <w:bookmarkEnd w:id="670"/>
      <w:bookmarkEnd w:id="671"/>
      <w:bookmarkEnd w:id="672"/>
      <w:bookmarkEnd w:id="673"/>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74" w:name="_Toc51768567"/>
      <w:bookmarkStart w:id="675" w:name="_Toc51771074"/>
      <w:bookmarkStart w:id="676" w:name="_Toc56714326"/>
      <w:bookmarkStart w:id="677" w:name="_Toc57126593"/>
      <w:bookmarkStart w:id="678" w:name="_Toc57126714"/>
      <w:bookmarkStart w:id="679" w:name="_Toc57127661"/>
      <w:bookmarkStart w:id="680" w:name="_Toc57127770"/>
      <w:bookmarkStart w:id="681" w:name="_Toc57136470"/>
      <w:bookmarkStart w:id="682" w:name="_Toc57144820"/>
      <w:bookmarkStart w:id="683" w:name="_Toc64544418"/>
      <w:r>
        <w:t>8</w:t>
      </w:r>
      <w:r w:rsidRPr="000E647A">
        <w:tab/>
        <w:t xml:space="preserve">UE power saving </w:t>
      </w:r>
      <w:r>
        <w:t>features</w:t>
      </w:r>
      <w:bookmarkEnd w:id="674"/>
      <w:bookmarkEnd w:id="675"/>
      <w:bookmarkEnd w:id="676"/>
      <w:bookmarkEnd w:id="677"/>
      <w:bookmarkEnd w:id="678"/>
      <w:bookmarkEnd w:id="679"/>
      <w:bookmarkEnd w:id="680"/>
      <w:bookmarkEnd w:id="681"/>
      <w:bookmarkEnd w:id="682"/>
      <w:bookmarkEnd w:id="683"/>
    </w:p>
    <w:p w14:paraId="1FE12AA6" w14:textId="77777777" w:rsidR="0066543A" w:rsidRDefault="0066543A" w:rsidP="0066543A">
      <w:pPr>
        <w:pStyle w:val="Heading2"/>
      </w:pPr>
      <w:bookmarkStart w:id="684" w:name="_Toc51768568"/>
      <w:bookmarkStart w:id="685" w:name="_Toc51771075"/>
      <w:bookmarkStart w:id="686" w:name="_Toc56714327"/>
      <w:bookmarkStart w:id="687" w:name="_Toc57126594"/>
      <w:bookmarkStart w:id="688" w:name="_Toc57126715"/>
      <w:bookmarkStart w:id="689" w:name="_Toc57127662"/>
      <w:bookmarkStart w:id="690" w:name="_Toc57127771"/>
      <w:bookmarkStart w:id="691" w:name="_Toc57136471"/>
      <w:bookmarkStart w:id="692" w:name="_Toc57144821"/>
      <w:bookmarkStart w:id="693" w:name="_Toc64544419"/>
      <w:r>
        <w:t>8</w:t>
      </w:r>
      <w:r w:rsidRPr="000E647A">
        <w:t>.1</w:t>
      </w:r>
      <w:r w:rsidRPr="000E647A">
        <w:tab/>
        <w:t xml:space="preserve">Introduction to UE </w:t>
      </w:r>
      <w:r>
        <w:t>power saving features</w:t>
      </w:r>
      <w:bookmarkEnd w:id="684"/>
      <w:bookmarkEnd w:id="685"/>
      <w:bookmarkEnd w:id="686"/>
      <w:bookmarkEnd w:id="687"/>
      <w:bookmarkEnd w:id="688"/>
      <w:bookmarkEnd w:id="689"/>
      <w:bookmarkEnd w:id="690"/>
      <w:bookmarkEnd w:id="691"/>
      <w:bookmarkEnd w:id="692"/>
      <w:bookmarkEnd w:id="693"/>
    </w:p>
    <w:p w14:paraId="1C2DE9B7" w14:textId="77777777" w:rsidR="0066543A" w:rsidRDefault="0066543A" w:rsidP="0066543A">
      <w:pPr>
        <w:jc w:val="both"/>
      </w:pPr>
      <w:bookmarkStart w:id="694" w:name="_Toc51768569"/>
      <w:bookmarkStart w:id="695"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696"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697" w:author="RAN2#113e" w:date="2021-02-09T14:33:00Z">
        <w:r>
          <w:t xml:space="preserve">In </w:t>
        </w:r>
      </w:ins>
      <w:ins w:id="698" w:author="RAN2#113e" w:date="2021-02-10T12:14:00Z">
        <w:r w:rsidR="00EB111E">
          <w:t>addition,</w:t>
        </w:r>
      </w:ins>
      <w:ins w:id="699" w:author="RAN2#113e" w:date="2021-02-09T14:33:00Z">
        <w:r>
          <w:t xml:space="preserve"> RAN2 has studied the </w:t>
        </w:r>
      </w:ins>
      <w:ins w:id="700" w:author="RAN2#113e" w:date="2021-02-09T14:34:00Z">
        <w:r>
          <w:t xml:space="preserve">impact of introducing </w:t>
        </w:r>
        <w:proofErr w:type="spellStart"/>
        <w:r>
          <w:t>RedCap</w:t>
        </w:r>
        <w:proofErr w:type="spellEnd"/>
        <w:r>
          <w:t xml:space="preserve"> UEs on </w:t>
        </w:r>
      </w:ins>
      <w:ins w:id="701" w:author="RAN2#113e" w:date="2021-02-09T14:33:00Z">
        <w:r>
          <w:t xml:space="preserve">UE power consumption </w:t>
        </w:r>
      </w:ins>
      <w:ins w:id="702" w:author="RAN2#113e" w:date="2021-02-09T14:34:00Z">
        <w:r>
          <w:t xml:space="preserve">in </w:t>
        </w:r>
        <w:proofErr w:type="gramStart"/>
        <w:r>
          <w:t>general, and</w:t>
        </w:r>
        <w:proofErr w:type="gramEnd"/>
        <w:r>
          <w:t xml:space="preserve"> has observed that </w:t>
        </w:r>
      </w:ins>
      <w:ins w:id="703" w:author="RAN2#113e" w:date="2021-02-09T14:35:00Z">
        <w:r w:rsidRPr="004D2A2C">
          <w:t xml:space="preserve">power consumption of </w:t>
        </w:r>
        <w:proofErr w:type="spellStart"/>
        <w:r w:rsidRPr="004D2A2C">
          <w:t>RedCap</w:t>
        </w:r>
        <w:proofErr w:type="spellEnd"/>
        <w:r w:rsidRPr="004D2A2C">
          <w:t xml:space="preserve"> UEs may be impacted because of paging false alarm and unnecessary SIB1 reading. Paging false alarm and unnecessary SIB1 reading are not specific to </w:t>
        </w:r>
        <w:proofErr w:type="spellStart"/>
        <w:r w:rsidRPr="004D2A2C">
          <w:t>RedCap</w:t>
        </w:r>
        <w:proofErr w:type="spellEnd"/>
        <w:r w:rsidRPr="004D2A2C">
          <w:t xml:space="preserve"> UEs and are discussed in R17 </w:t>
        </w:r>
      </w:ins>
      <w:ins w:id="704" w:author="RAN2#113e" w:date="2021-02-09T14:36:00Z">
        <w:r w:rsidR="00EF3798">
          <w:t>P</w:t>
        </w:r>
      </w:ins>
      <w:ins w:id="705" w:author="RAN2#113e" w:date="2021-02-09T14:35:00Z">
        <w:r w:rsidRPr="004D2A2C">
          <w:t xml:space="preserve">ower </w:t>
        </w:r>
      </w:ins>
      <w:ins w:id="706" w:author="RAN2#113e" w:date="2021-02-09T14:37:00Z">
        <w:r w:rsidR="00EF3798">
          <w:t>S</w:t>
        </w:r>
      </w:ins>
      <w:ins w:id="707" w:author="RAN2#113e" w:date="2021-02-09T14:35:00Z">
        <w:r w:rsidRPr="004D2A2C">
          <w:t>aving WI. Enhancements introduced by R17</w:t>
        </w:r>
      </w:ins>
      <w:ins w:id="708" w:author="RAN2#113e" w:date="2021-02-09T14:36:00Z">
        <w:r w:rsidR="0028649D">
          <w:t xml:space="preserve"> </w:t>
        </w:r>
      </w:ins>
      <w:ins w:id="709" w:author="RAN2#113e" w:date="2021-02-09T14:37:00Z">
        <w:r w:rsidR="00EF3798">
          <w:t>P</w:t>
        </w:r>
      </w:ins>
      <w:ins w:id="710" w:author="RAN2#113e" w:date="2021-02-09T14:35:00Z">
        <w:r w:rsidRPr="004D2A2C">
          <w:t xml:space="preserve">ower </w:t>
        </w:r>
      </w:ins>
      <w:ins w:id="711" w:author="RAN2#113e" w:date="2021-02-09T14:37:00Z">
        <w:r w:rsidR="00EF3798">
          <w:t>S</w:t>
        </w:r>
      </w:ins>
      <w:ins w:id="712" w:author="RAN2#113e" w:date="2021-02-09T14:35:00Z">
        <w:r w:rsidRPr="004D2A2C">
          <w:t xml:space="preserve">aving WI should also be applicable to </w:t>
        </w:r>
        <w:proofErr w:type="spellStart"/>
        <w:r w:rsidRPr="004D2A2C">
          <w:t>RedCap</w:t>
        </w:r>
        <w:proofErr w:type="spellEnd"/>
        <w:r w:rsidRPr="004D2A2C">
          <w:t xml:space="preserve"> UEs.</w:t>
        </w:r>
      </w:ins>
    </w:p>
    <w:p w14:paraId="6CFB4446" w14:textId="77777777" w:rsidR="0066543A" w:rsidRPr="000E647A" w:rsidRDefault="0066543A" w:rsidP="0066543A">
      <w:pPr>
        <w:pStyle w:val="Heading2"/>
      </w:pPr>
      <w:bookmarkStart w:id="713" w:name="_Toc56714328"/>
      <w:bookmarkStart w:id="714" w:name="_Toc57126595"/>
      <w:bookmarkStart w:id="715" w:name="_Toc57126716"/>
      <w:bookmarkStart w:id="716" w:name="_Toc57127663"/>
      <w:bookmarkStart w:id="717" w:name="_Toc57127772"/>
      <w:bookmarkStart w:id="718" w:name="_Toc57136472"/>
      <w:bookmarkStart w:id="719" w:name="_Toc57144822"/>
      <w:bookmarkStart w:id="720" w:name="_Toc64544420"/>
      <w:r>
        <w:t>8</w:t>
      </w:r>
      <w:r w:rsidRPr="000E647A">
        <w:t>.</w:t>
      </w:r>
      <w:r>
        <w:t>2</w:t>
      </w:r>
      <w:r w:rsidRPr="000E647A">
        <w:tab/>
        <w:t>Reduced PDCCH monitoring</w:t>
      </w:r>
      <w:bookmarkEnd w:id="694"/>
      <w:bookmarkEnd w:id="695"/>
      <w:bookmarkEnd w:id="713"/>
      <w:bookmarkEnd w:id="714"/>
      <w:bookmarkEnd w:id="715"/>
      <w:bookmarkEnd w:id="716"/>
      <w:bookmarkEnd w:id="717"/>
      <w:bookmarkEnd w:id="718"/>
      <w:bookmarkEnd w:id="719"/>
      <w:bookmarkEnd w:id="720"/>
    </w:p>
    <w:p w14:paraId="7E7711DC" w14:textId="77777777" w:rsidR="0066543A" w:rsidRDefault="0066543A" w:rsidP="0066543A">
      <w:pPr>
        <w:pStyle w:val="Heading3"/>
      </w:pPr>
      <w:bookmarkStart w:id="721" w:name="_Toc51768570"/>
      <w:bookmarkStart w:id="722" w:name="_Toc51771077"/>
      <w:bookmarkStart w:id="723" w:name="_Toc56714329"/>
      <w:bookmarkStart w:id="724" w:name="_Toc57126596"/>
      <w:bookmarkStart w:id="725" w:name="_Toc57126717"/>
      <w:bookmarkStart w:id="726" w:name="_Toc57127664"/>
      <w:bookmarkStart w:id="727" w:name="_Toc57127773"/>
      <w:bookmarkStart w:id="728" w:name="_Toc57136473"/>
      <w:bookmarkStart w:id="729" w:name="_Toc57144823"/>
      <w:bookmarkStart w:id="730" w:name="_Toc64544421"/>
      <w:r>
        <w:t>8</w:t>
      </w:r>
      <w:r w:rsidRPr="000E647A">
        <w:t>.</w:t>
      </w:r>
      <w:r>
        <w:t>2</w:t>
      </w:r>
      <w:r w:rsidRPr="000E647A">
        <w:t>.1</w:t>
      </w:r>
      <w:r w:rsidRPr="000E647A">
        <w:tab/>
        <w:t>Description of feature</w:t>
      </w:r>
      <w:bookmarkEnd w:id="721"/>
      <w:bookmarkEnd w:id="722"/>
      <w:bookmarkEnd w:id="723"/>
      <w:bookmarkEnd w:id="724"/>
      <w:bookmarkEnd w:id="725"/>
      <w:bookmarkEnd w:id="726"/>
      <w:bookmarkEnd w:id="727"/>
      <w:bookmarkEnd w:id="728"/>
      <w:bookmarkEnd w:id="729"/>
      <w:bookmarkEnd w:id="730"/>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31" w:name="_Toc51768571"/>
      <w:bookmarkStart w:id="732" w:name="_Toc51771078"/>
      <w:bookmarkStart w:id="733" w:name="_Toc56714330"/>
      <w:bookmarkStart w:id="734" w:name="_Toc57126597"/>
      <w:bookmarkStart w:id="735" w:name="_Toc57126718"/>
      <w:bookmarkStart w:id="736" w:name="_Toc57127665"/>
      <w:bookmarkStart w:id="737" w:name="_Toc57127774"/>
      <w:bookmarkStart w:id="738" w:name="_Toc57136474"/>
      <w:bookmarkStart w:id="739" w:name="_Toc57144824"/>
      <w:bookmarkStart w:id="740" w:name="_Toc64544422"/>
      <w:r>
        <w:t>8</w:t>
      </w:r>
      <w:r w:rsidRPr="000E647A">
        <w:t>.</w:t>
      </w:r>
      <w:r>
        <w:t>2</w:t>
      </w:r>
      <w:r w:rsidRPr="000E647A">
        <w:t>.2</w:t>
      </w:r>
      <w:r w:rsidRPr="000E647A">
        <w:tab/>
        <w:t>Analysis of UE power saving</w:t>
      </w:r>
      <w:bookmarkEnd w:id="731"/>
      <w:bookmarkEnd w:id="732"/>
      <w:bookmarkEnd w:id="733"/>
      <w:bookmarkEnd w:id="734"/>
      <w:bookmarkEnd w:id="735"/>
      <w:bookmarkEnd w:id="736"/>
      <w:bookmarkEnd w:id="737"/>
      <w:bookmarkEnd w:id="738"/>
      <w:bookmarkEnd w:id="739"/>
      <w:bookmarkEnd w:id="740"/>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proofErr w:type="spellStart"/>
      <w:r>
        <w:t>Spreadtrum</w:t>
      </w:r>
      <w:proofErr w:type="spellEnd"/>
      <w:r w:rsidRPr="00297909">
        <w:t xml:space="preserve">, </w:t>
      </w:r>
      <w:proofErr w:type="spellStart"/>
      <w:r>
        <w:t>Oppo</w:t>
      </w:r>
      <w:proofErr w:type="spellEnd"/>
      <w:r w:rsidRPr="00297909">
        <w:t xml:space="preserve">, </w:t>
      </w:r>
      <w:r>
        <w:t>Huawei/</w:t>
      </w:r>
      <w:proofErr w:type="spellStart"/>
      <w:r>
        <w:t>HiSilicon</w:t>
      </w:r>
      <w:proofErr w:type="spellEnd"/>
      <w:r w:rsidRPr="00297909">
        <w:t xml:space="preserve">, </w:t>
      </w:r>
      <w:r>
        <w:t>Apple</w:t>
      </w:r>
      <w:r w:rsidRPr="00297909">
        <w:t xml:space="preserve">, </w:t>
      </w:r>
      <w:proofErr w:type="spellStart"/>
      <w:r>
        <w:t>Futurewei</w:t>
      </w:r>
      <w:proofErr w:type="spellEnd"/>
      <w:r w:rsidRPr="00297909">
        <w:t>,</w:t>
      </w:r>
      <w:r>
        <w:t xml:space="preserve"> Intel</w:t>
      </w:r>
      <w:r w:rsidRPr="00297909">
        <w:t xml:space="preserve">, </w:t>
      </w:r>
      <w:r>
        <w:t>ZTE</w:t>
      </w:r>
      <w:r w:rsidRPr="00297909">
        <w:t xml:space="preserve">, </w:t>
      </w:r>
      <w:proofErr w:type="spellStart"/>
      <w:r>
        <w:t>InterDigital</w:t>
      </w:r>
      <w:proofErr w:type="spellEnd"/>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proofErr w:type="spellStart"/>
      <w:r>
        <w:t>Spreadtrum</w:t>
      </w:r>
      <w:proofErr w:type="spellEnd"/>
      <w:r w:rsidRPr="00297909">
        <w:t xml:space="preserve">, </w:t>
      </w:r>
      <w:proofErr w:type="spellStart"/>
      <w:r>
        <w:t>Oppo</w:t>
      </w:r>
      <w:proofErr w:type="spellEnd"/>
      <w:r w:rsidRPr="00297909">
        <w:t xml:space="preserve">, </w:t>
      </w:r>
      <w:r>
        <w:t>Huawei/</w:t>
      </w:r>
      <w:proofErr w:type="spellStart"/>
      <w:r>
        <w:t>HiSilicon</w:t>
      </w:r>
      <w:proofErr w:type="spellEnd"/>
      <w:r w:rsidRPr="00297909">
        <w:t xml:space="preserve">, </w:t>
      </w:r>
      <w:r>
        <w:t>Apple</w:t>
      </w:r>
      <w:r w:rsidRPr="00297909">
        <w:t xml:space="preserve">, </w:t>
      </w:r>
      <w:proofErr w:type="spellStart"/>
      <w:r>
        <w:t>Futurewei</w:t>
      </w:r>
      <w:proofErr w:type="spellEnd"/>
      <w:r w:rsidRPr="00297909">
        <w:t xml:space="preserve">, </w:t>
      </w:r>
      <w:r>
        <w:t>Intel</w:t>
      </w:r>
      <w:r w:rsidRPr="00297909">
        <w:t xml:space="preserve">, </w:t>
      </w:r>
      <w:r>
        <w:t>ZTE</w:t>
      </w:r>
      <w:r w:rsidRPr="00297909">
        <w:t xml:space="preserve">, </w:t>
      </w:r>
      <w:proofErr w:type="spellStart"/>
      <w:r>
        <w:t>InterDigital</w:t>
      </w:r>
      <w:proofErr w:type="spellEnd"/>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proofErr w:type="spellStart"/>
      <w:r>
        <w:rPr>
          <w:bCs/>
          <w:lang w:val="en-US"/>
        </w:rPr>
        <w:t>Oppo</w:t>
      </w:r>
      <w:proofErr w:type="spellEnd"/>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proofErr w:type="spellStart"/>
      <w:r>
        <w:rPr>
          <w:lang w:val="en-US"/>
        </w:rPr>
        <w:t>Spreadtrum</w:t>
      </w:r>
      <w:proofErr w:type="spellEnd"/>
      <w:r w:rsidRPr="00297909">
        <w:rPr>
          <w:lang w:val="en-US"/>
        </w:rPr>
        <w:t xml:space="preserve">, </w:t>
      </w:r>
      <w:proofErr w:type="spellStart"/>
      <w:r>
        <w:rPr>
          <w:lang w:val="en-US"/>
        </w:rPr>
        <w:t>Futurewei</w:t>
      </w:r>
      <w:proofErr w:type="spellEnd"/>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41" w:name="_Toc51768572"/>
      <w:bookmarkStart w:id="742" w:name="_Toc51771079"/>
      <w:bookmarkStart w:id="743" w:name="_Toc56714331"/>
      <w:bookmarkStart w:id="744" w:name="_Toc57126598"/>
      <w:bookmarkStart w:id="745" w:name="_Toc57126719"/>
      <w:bookmarkStart w:id="746" w:name="_Toc57127666"/>
      <w:bookmarkStart w:id="747" w:name="_Toc57127775"/>
      <w:bookmarkStart w:id="748" w:name="_Toc57136475"/>
      <w:bookmarkStart w:id="749" w:name="_Toc57144825"/>
      <w:bookmarkStart w:id="750" w:name="_Toc64544423"/>
      <w:r>
        <w:lastRenderedPageBreak/>
        <w:t>8</w:t>
      </w:r>
      <w:r w:rsidRPr="000E647A">
        <w:t>.</w:t>
      </w:r>
      <w:r>
        <w:t>2</w:t>
      </w:r>
      <w:r w:rsidRPr="000E647A">
        <w:t>.3</w:t>
      </w:r>
      <w:r w:rsidRPr="000E647A">
        <w:tab/>
        <w:t xml:space="preserve">Analysis of </w:t>
      </w:r>
      <w:r>
        <w:t>performance impacts</w:t>
      </w:r>
      <w:bookmarkEnd w:id="741"/>
      <w:bookmarkEnd w:id="742"/>
      <w:bookmarkEnd w:id="743"/>
      <w:bookmarkEnd w:id="744"/>
      <w:bookmarkEnd w:id="745"/>
      <w:bookmarkEnd w:id="746"/>
      <w:bookmarkEnd w:id="747"/>
      <w:bookmarkEnd w:id="748"/>
      <w:bookmarkEnd w:id="749"/>
      <w:bookmarkEnd w:id="750"/>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w:t>
      </w:r>
      <w:proofErr w:type="spellStart"/>
      <w:r w:rsidR="0066543A">
        <w:rPr>
          <w:lang w:val="en-US"/>
        </w:rPr>
        <w:t>HiSilicon</w:t>
      </w:r>
      <w:proofErr w:type="spellEnd"/>
      <w:r w:rsidR="0066543A" w:rsidRPr="00681F2A">
        <w:rPr>
          <w:lang w:val="en-US"/>
        </w:rPr>
        <w:t xml:space="preserve">, </w:t>
      </w:r>
      <w:proofErr w:type="spellStart"/>
      <w:r w:rsidR="0066543A">
        <w:rPr>
          <w:lang w:val="en-US"/>
        </w:rPr>
        <w:t>InterDigital</w:t>
      </w:r>
      <w:proofErr w:type="spellEnd"/>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proofErr w:type="spellStart"/>
      <w:r w:rsidR="0066543A">
        <w:rPr>
          <w:lang w:val="en-US"/>
        </w:rPr>
        <w:t>Futurewei</w:t>
      </w:r>
      <w:proofErr w:type="spellEnd"/>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w:t>
      </w:r>
      <w:proofErr w:type="spellStart"/>
      <w:r>
        <w:rPr>
          <w:lang w:val="en-US"/>
        </w:rPr>
        <w:t>HiSilicon</w:t>
      </w:r>
      <w:proofErr w:type="spellEnd"/>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1 source (Huawei/</w:t>
      </w:r>
      <w:proofErr w:type="spellStart"/>
      <w:r w:rsidRPr="0066543A">
        <w:rPr>
          <w:color w:val="000000"/>
          <w:lang w:val="en-US"/>
        </w:rPr>
        <w:t>HiSilicon</w:t>
      </w:r>
      <w:proofErr w:type="spellEnd"/>
      <w:r w:rsidRPr="0066543A">
        <w:rPr>
          <w:color w:val="000000"/>
          <w:lang w:val="en-US"/>
        </w:rPr>
        <w:t xml:space="preserve">)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1" w:name="_Hlk56679648"/>
      <w:r>
        <w:t>-</w:t>
      </w:r>
      <w:r>
        <w:tab/>
      </w:r>
      <w:r w:rsidR="0066543A" w:rsidRPr="00E5646E">
        <w:t xml:space="preserve">&lt;9, 22%, [25%, 20%, 91%], [50%, 33%, 150%]&gt; </w:t>
      </w:r>
      <w:bookmarkEnd w:id="751"/>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52" w:name="_Toc51768573"/>
      <w:bookmarkStart w:id="753" w:name="_Toc51771080"/>
      <w:bookmarkStart w:id="754" w:name="_Toc56714332"/>
      <w:bookmarkStart w:id="755" w:name="_Toc57126599"/>
      <w:bookmarkStart w:id="756" w:name="_Toc57126720"/>
      <w:bookmarkStart w:id="757" w:name="_Toc57127667"/>
      <w:bookmarkStart w:id="758" w:name="_Toc57127776"/>
      <w:bookmarkStart w:id="759" w:name="_Toc57136476"/>
      <w:bookmarkStart w:id="760" w:name="_Toc57144826"/>
      <w:bookmarkStart w:id="761" w:name="_Toc64544424"/>
      <w:r>
        <w:t>8</w:t>
      </w:r>
      <w:r w:rsidRPr="000E647A">
        <w:t>.</w:t>
      </w:r>
      <w:r>
        <w:t>2</w:t>
      </w:r>
      <w:r w:rsidRPr="000E647A">
        <w:t>.4</w:t>
      </w:r>
      <w:r w:rsidRPr="000E647A">
        <w:tab/>
        <w:t xml:space="preserve">Analysis of </w:t>
      </w:r>
      <w:r>
        <w:t>coexistence with legacy UEs</w:t>
      </w:r>
      <w:bookmarkEnd w:id="752"/>
      <w:bookmarkEnd w:id="753"/>
      <w:bookmarkEnd w:id="754"/>
      <w:bookmarkEnd w:id="755"/>
      <w:bookmarkEnd w:id="756"/>
      <w:bookmarkEnd w:id="757"/>
      <w:bookmarkEnd w:id="758"/>
      <w:bookmarkEnd w:id="759"/>
      <w:bookmarkEnd w:id="760"/>
      <w:bookmarkEnd w:id="761"/>
    </w:p>
    <w:p w14:paraId="4508FEEE" w14:textId="77777777" w:rsidR="0066543A" w:rsidRPr="0066543A" w:rsidRDefault="0066543A" w:rsidP="00F8488C">
      <w:r w:rsidRPr="0066543A">
        <w:t xml:space="preserve">The potential impacts on legacy UEs, in terms of PDCCH blocking rate, when coexisting with </w:t>
      </w:r>
      <w:proofErr w:type="spellStart"/>
      <w:r w:rsidRPr="0066543A">
        <w:t>RedCap</w:t>
      </w:r>
      <w:proofErr w:type="spellEnd"/>
      <w:r w:rsidRPr="0066543A">
        <w:t xml:space="preserve"> UEs in a shared CORESET depend on the scheduling strategy and system parameters. Depending on the network implementation, if </w:t>
      </w:r>
      <w:r w:rsidRPr="0066543A">
        <w:lastRenderedPageBreak/>
        <w:t xml:space="preserve">legacy UEs are prioritized over </w:t>
      </w:r>
      <w:proofErr w:type="spellStart"/>
      <w:r w:rsidRPr="0066543A">
        <w:t>RedCap</w:t>
      </w:r>
      <w:proofErr w:type="spellEnd"/>
      <w:r w:rsidRPr="0066543A">
        <w:t xml:space="preserve"> UEs, there is no coexistence impact on the legacy UEs at the cost of increased latency at the </w:t>
      </w:r>
      <w:proofErr w:type="spellStart"/>
      <w:r w:rsidRPr="0066543A">
        <w:t>RedCap</w:t>
      </w:r>
      <w:proofErr w:type="spellEnd"/>
      <w:r w:rsidRPr="0066543A">
        <w:t xml:space="preserve"> UE side.</w:t>
      </w:r>
    </w:p>
    <w:p w14:paraId="0528D3BF" w14:textId="77777777" w:rsidR="0066543A" w:rsidRPr="000E647A" w:rsidRDefault="0066543A" w:rsidP="0066543A">
      <w:pPr>
        <w:pStyle w:val="Heading3"/>
      </w:pPr>
      <w:bookmarkStart w:id="762" w:name="_Toc51768574"/>
      <w:bookmarkStart w:id="763" w:name="_Toc51771081"/>
      <w:bookmarkStart w:id="764" w:name="_Toc56714333"/>
      <w:bookmarkStart w:id="765" w:name="_Toc57126600"/>
      <w:bookmarkStart w:id="766" w:name="_Toc57126721"/>
      <w:bookmarkStart w:id="767" w:name="_Toc57127668"/>
      <w:bookmarkStart w:id="768" w:name="_Toc57127777"/>
      <w:bookmarkStart w:id="769" w:name="_Toc57136477"/>
      <w:bookmarkStart w:id="770" w:name="_Toc57144827"/>
      <w:bookmarkStart w:id="771" w:name="_Toc64544425"/>
      <w:r>
        <w:t>8</w:t>
      </w:r>
      <w:r w:rsidRPr="000E647A">
        <w:t>.</w:t>
      </w:r>
      <w:r>
        <w:t>2</w:t>
      </w:r>
      <w:r w:rsidRPr="000E647A">
        <w:t>.</w:t>
      </w:r>
      <w:r>
        <w:t>5</w:t>
      </w:r>
      <w:r w:rsidRPr="000E647A">
        <w:tab/>
        <w:t>Analysis of specification impacts</w:t>
      </w:r>
      <w:bookmarkEnd w:id="762"/>
      <w:bookmarkEnd w:id="763"/>
      <w:bookmarkEnd w:id="764"/>
      <w:bookmarkEnd w:id="765"/>
      <w:bookmarkEnd w:id="766"/>
      <w:bookmarkEnd w:id="767"/>
      <w:bookmarkEnd w:id="768"/>
      <w:bookmarkEnd w:id="769"/>
      <w:bookmarkEnd w:id="770"/>
      <w:bookmarkEnd w:id="771"/>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Heading2"/>
        <w:rPr>
          <w:ins w:id="772" w:author="Tuomas Tirronen" w:date="2020-12-18T17:46:00Z"/>
        </w:rPr>
      </w:pPr>
      <w:bookmarkStart w:id="773" w:name="_Toc51768575"/>
      <w:bookmarkStart w:id="774" w:name="_Toc51771082"/>
      <w:bookmarkStart w:id="775" w:name="_Toc56714334"/>
      <w:bookmarkStart w:id="776" w:name="_Toc57126601"/>
      <w:bookmarkStart w:id="777" w:name="_Toc57126722"/>
      <w:bookmarkStart w:id="778" w:name="_Toc57127669"/>
      <w:bookmarkStart w:id="779" w:name="_Toc57127778"/>
      <w:bookmarkStart w:id="780" w:name="_Toc57136478"/>
      <w:bookmarkStart w:id="781" w:name="_Toc57144828"/>
      <w:bookmarkStart w:id="782" w:name="_Toc64544426"/>
      <w:r>
        <w:t>8</w:t>
      </w:r>
      <w:r w:rsidRPr="000E647A">
        <w:t>.</w:t>
      </w:r>
      <w:r>
        <w:t>3</w:t>
      </w:r>
      <w:r w:rsidRPr="000E647A">
        <w:tab/>
        <w:t>Extended DRX for RRC Inactive and/or Idle</w:t>
      </w:r>
      <w:bookmarkEnd w:id="773"/>
      <w:bookmarkEnd w:id="774"/>
      <w:bookmarkEnd w:id="775"/>
      <w:bookmarkEnd w:id="776"/>
      <w:bookmarkEnd w:id="777"/>
      <w:bookmarkEnd w:id="778"/>
      <w:bookmarkEnd w:id="779"/>
      <w:bookmarkEnd w:id="780"/>
      <w:bookmarkEnd w:id="781"/>
      <w:bookmarkEnd w:id="782"/>
    </w:p>
    <w:p w14:paraId="0DE3CA2E" w14:textId="7C76B7D9" w:rsidR="00A85A89" w:rsidRPr="00A85A89" w:rsidRDefault="00A85A89" w:rsidP="00735576">
      <w:pPr>
        <w:pStyle w:val="Heading3"/>
      </w:pPr>
      <w:bookmarkStart w:id="783" w:name="_Toc56764060"/>
      <w:bookmarkStart w:id="784" w:name="_Toc64544427"/>
      <w:ins w:id="785" w:author="Tuomas Tirronen" w:date="2020-12-18T17:46:00Z">
        <w:r>
          <w:t>8</w:t>
        </w:r>
        <w:r w:rsidRPr="000E647A">
          <w:t>.</w:t>
        </w:r>
        <w:r>
          <w:t>3</w:t>
        </w:r>
        <w:r w:rsidRPr="000E647A">
          <w:t>.1</w:t>
        </w:r>
        <w:r w:rsidRPr="000E647A">
          <w:tab/>
          <w:t>Description of feature</w:t>
        </w:r>
      </w:ins>
      <w:bookmarkEnd w:id="783"/>
      <w:bookmarkEnd w:id="784"/>
    </w:p>
    <w:p w14:paraId="3A87DBD2" w14:textId="1982C6B8" w:rsidR="00A85A89" w:rsidRDefault="00A85A89" w:rsidP="00FA3B44">
      <w:pPr>
        <w:rPr>
          <w:ins w:id="786" w:author="POST#113e" w:date="2021-02-09T14:38:00Z"/>
        </w:rPr>
      </w:pPr>
      <w:bookmarkStart w:id="787" w:name="_Toc51768576"/>
      <w:bookmarkStart w:id="788" w:name="_Toc51771083"/>
      <w:ins w:id="789" w:author="Tuomas Tirronen" w:date="2020-12-18T17:45:00Z">
        <w:r w:rsidRPr="007D339E">
          <w:t xml:space="preserve">In LTE </w:t>
        </w:r>
        <w:r>
          <w:t>connected to</w:t>
        </w:r>
        <w:r w:rsidRPr="007D339E">
          <w:t xml:space="preserve"> EPC, the UE may be configured with an extended DRX (</w:t>
        </w:r>
        <w:proofErr w:type="spellStart"/>
        <w:r w:rsidRPr="007D339E">
          <w:t>eDRX</w:t>
        </w:r>
        <w:proofErr w:type="spellEnd"/>
        <w:r w:rsidRPr="007D339E">
          <w:t xml:space="preserve">) cycle. The UE may operate in </w:t>
        </w:r>
        <w:proofErr w:type="spellStart"/>
        <w:r>
          <w:t>e</w:t>
        </w:r>
        <w:r w:rsidRPr="007D339E">
          <w:t>DRX</w:t>
        </w:r>
        <w:proofErr w:type="spellEnd"/>
        <w:r w:rsidRPr="007D339E">
          <w:t xml:space="preserve"> only if the UE is configured by </w:t>
        </w:r>
        <w:r>
          <w:t>NAS</w:t>
        </w:r>
        <w:r w:rsidRPr="007D339E">
          <w:t xml:space="preserve"> and the cell indicates support for </w:t>
        </w:r>
        <w:proofErr w:type="spellStart"/>
        <w:r w:rsidRPr="007D339E">
          <w:t>eDRX</w:t>
        </w:r>
        <w:proofErr w:type="spellEnd"/>
        <w:r w:rsidRPr="007D339E">
          <w:t xml:space="preserve"> in System Information</w:t>
        </w:r>
        <w:del w:id="790" w:author="POST#113e" w:date="2021-02-10T12:23:00Z">
          <w:r w:rsidDel="00507404">
            <w:delText xml:space="preserve">. </w:delText>
          </w:r>
        </w:del>
      </w:ins>
      <w:ins w:id="791" w:author="POST#113e" w:date="2021-02-10T12:23:00Z">
        <w:r w:rsidR="00507404">
          <w:t xml:space="preserve"> (</w:t>
        </w:r>
      </w:ins>
      <w:ins w:id="792" w:author="Tuomas Tirronen" w:date="2020-12-18T17:45:00Z">
        <w:del w:id="793" w:author="POST#113e" w:date="2021-02-10T12:23:00Z">
          <w:r w:rsidDel="00507404">
            <w:delText>N</w:delText>
          </w:r>
        </w:del>
      </w:ins>
      <w:ins w:id="794" w:author="POST#113e" w:date="2021-02-10T12:23:00Z">
        <w:r w:rsidR="00507404">
          <w:t>n</w:t>
        </w:r>
      </w:ins>
      <w:ins w:id="795" w:author="Tuomas Tirronen" w:date="2020-12-18T17:45:00Z">
        <w:r>
          <w:t>ote that there is no System Information indication for NB-IoT</w:t>
        </w:r>
      </w:ins>
      <w:ins w:id="796" w:author="POST#113e" w:date="2021-02-10T12:23:00Z">
        <w:r w:rsidR="00507404">
          <w:t>)</w:t>
        </w:r>
      </w:ins>
      <w:ins w:id="797" w:author="Tuomas Tirronen" w:date="2020-12-18T17:45:00Z">
        <w:r w:rsidRPr="007D339E">
          <w:t>. In RRC_IDLE</w:t>
        </w:r>
        <w:r>
          <w:t>,</w:t>
        </w:r>
        <w:r w:rsidRPr="007D339E">
          <w:t xml:space="preserve"> the </w:t>
        </w:r>
        <w:proofErr w:type="spellStart"/>
        <w:r w:rsidRPr="007D339E">
          <w:t>eDRX</w:t>
        </w:r>
        <w:proofErr w:type="spellEnd"/>
        <w:r w:rsidRPr="007D339E">
          <w:t xml:space="preserve"> cycle has </w:t>
        </w:r>
        <w:r>
          <w:t>the m</w:t>
        </w:r>
        <w:r w:rsidRPr="007D339E">
          <w:t>aximum value of 2621.44 seconds (43.69 minutes)</w:t>
        </w:r>
        <w:r>
          <w:t>.</w:t>
        </w:r>
        <w:r w:rsidRPr="007D339E">
          <w:t xml:space="preserve"> </w:t>
        </w:r>
        <w:r>
          <w:t>F</w:t>
        </w:r>
        <w:r w:rsidRPr="007D339E">
          <w:t xml:space="preserve">or NB-IoT the maximum is 10485.76 seconds or 2.91 hours.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w:t>
        </w:r>
        <w:proofErr w:type="spellStart"/>
        <w:r w:rsidRPr="007D339E">
          <w:t>Hyperframe</w:t>
        </w:r>
        <w:proofErr w:type="spellEnd"/>
        <w:r w:rsidRPr="007D339E">
          <w:t xml:space="preserve"> (PH) refers to the H-SFN in which the UE starts </w:t>
        </w:r>
        <w:r>
          <w:t xml:space="preserve">to </w:t>
        </w:r>
        <w:r w:rsidRPr="007D339E">
          <w:t>monitor</w:t>
        </w:r>
        <w:del w:id="798" w:author="Pre 113e" w:date="2021-01-12T18:41:00Z">
          <w:r w:rsidDel="00331C7B">
            <w:delText>s</w:delText>
          </w:r>
        </w:del>
        <w:r w:rsidRPr="007D339E">
          <w:t xml:space="preserve"> </w:t>
        </w:r>
        <w:r>
          <w:t xml:space="preserve">for </w:t>
        </w:r>
        <w:r w:rsidRPr="007D339E">
          <w:t>paging during a Paging Time Window (PTW</w:t>
        </w:r>
        <w:proofErr w:type="gramStart"/>
        <w:r w:rsidRPr="007D339E">
          <w:t>)</w:t>
        </w:r>
      </w:ins>
      <w:ins w:id="799" w:author="POST#113e" w:date="2021-02-10T12:24:00Z">
        <w:r w:rsidR="00507404" w:rsidRPr="00507404">
          <w:t xml:space="preserve"> </w:t>
        </w:r>
        <w:r w:rsidR="00507404">
          <w:t>,</w:t>
        </w:r>
        <w:proofErr w:type="gramEnd"/>
        <w:r w:rsidR="00507404">
          <w:t xml:space="preserve"> see e.g. [</w:t>
        </w:r>
      </w:ins>
      <w:ins w:id="800" w:author="POST#113e" w:date="2021-02-17T17:35:00Z">
        <w:r w:rsidR="00C41836">
          <w:t>12</w:t>
        </w:r>
      </w:ins>
      <w:ins w:id="801" w:author="POST#113e" w:date="2021-02-10T12:24:00Z">
        <w:r w:rsidR="00507404">
          <w:t>].</w:t>
        </w:r>
      </w:ins>
    </w:p>
    <w:p w14:paraId="4E07A2F0" w14:textId="554537BD" w:rsidR="000C190B" w:rsidRDefault="000C190B" w:rsidP="00FA3B44">
      <w:pPr>
        <w:rPr>
          <w:ins w:id="802" w:author="POST#113e" w:date="2021-02-09T14:38:00Z"/>
        </w:rPr>
      </w:pPr>
      <w:ins w:id="803" w:author="POST#113e" w:date="2021-02-09T14:38:00Z">
        <w:r>
          <w:t>RAN2 has studie</w:t>
        </w:r>
      </w:ins>
      <w:ins w:id="804" w:author="POST#113e" w:date="2021-02-09T20:13:00Z">
        <w:r w:rsidR="001153E0">
          <w:t>d</w:t>
        </w:r>
      </w:ins>
      <w:ins w:id="805" w:author="POST#113e" w:date="2021-02-09T14:38:00Z">
        <w:r>
          <w:t xml:space="preserve"> the following </w:t>
        </w:r>
      </w:ins>
      <w:ins w:id="806" w:author="POST#113e" w:date="2021-02-09T14:39:00Z">
        <w:r>
          <w:t>topic</w:t>
        </w:r>
      </w:ins>
      <w:ins w:id="807" w:author="POST#113e" w:date="2021-02-09T14:38:00Z">
        <w:r>
          <w:t>s related to extended DRX</w:t>
        </w:r>
      </w:ins>
      <w:ins w:id="808" w:author="POST#113e" w:date="2021-02-09T14:39:00Z">
        <w:r>
          <w:t xml:space="preserve"> </w:t>
        </w:r>
      </w:ins>
      <w:ins w:id="809" w:author="POST#113e" w:date="2021-02-09T14:38:00Z">
        <w:r>
          <w:t>for RRC_IDLE and RRC_INACTIVE:</w:t>
        </w:r>
      </w:ins>
    </w:p>
    <w:p w14:paraId="2C8EBC9B" w14:textId="1BB5A595" w:rsidR="00DA1C3F" w:rsidRDefault="000C190B" w:rsidP="00742468">
      <w:pPr>
        <w:pStyle w:val="B1"/>
        <w:rPr>
          <w:ins w:id="810" w:author="POST#113e" w:date="2021-02-09T20:32:00Z"/>
        </w:rPr>
      </w:pPr>
      <w:ins w:id="811" w:author="POST#113e" w:date="2021-02-09T14:40:00Z">
        <w:r>
          <w:t>-</w:t>
        </w:r>
        <w:r>
          <w:tab/>
        </w:r>
      </w:ins>
      <w:ins w:id="812" w:author="POST#113e" w:date="2021-02-11T14:20:00Z">
        <w:r w:rsidR="00623998">
          <w:t>A</w:t>
        </w:r>
      </w:ins>
      <w:ins w:id="813" w:author="POST#113e" w:date="2021-02-11T14:21:00Z">
        <w:r w:rsidR="00623998">
          <w:t>nalysis of UE power saving</w:t>
        </w:r>
      </w:ins>
    </w:p>
    <w:p w14:paraId="44C98E4E" w14:textId="32D9FDAA" w:rsidR="00742468" w:rsidRDefault="00742468" w:rsidP="00742468">
      <w:pPr>
        <w:pStyle w:val="B1"/>
        <w:rPr>
          <w:ins w:id="814" w:author="POST#113e" w:date="2021-02-09T20:33:00Z"/>
        </w:rPr>
      </w:pPr>
      <w:ins w:id="815" w:author="POST#113e" w:date="2021-02-09T20:32:00Z">
        <w:r>
          <w:t>-</w:t>
        </w:r>
        <w:r>
          <w:tab/>
        </w:r>
      </w:ins>
      <w:ins w:id="816" w:author="POST#113e" w:date="2021-02-11T14:21:00Z">
        <w:r w:rsidR="00623998">
          <w:t>Analysis of u</w:t>
        </w:r>
      </w:ins>
      <w:ins w:id="817" w:author="POST#113e" w:date="2021-02-09T20:45:00Z">
        <w:r w:rsidR="001D4F86">
          <w:t>pper and lower</w:t>
        </w:r>
      </w:ins>
      <w:ins w:id="818" w:author="POST#113e" w:date="2021-02-09T20:33:00Z">
        <w:r>
          <w:t xml:space="preserve"> bound of e</w:t>
        </w:r>
      </w:ins>
      <w:ins w:id="819" w:author="POST#113e" w:date="2021-02-09T20:52:00Z">
        <w:r w:rsidR="00814B54">
          <w:t xml:space="preserve">xtended </w:t>
        </w:r>
      </w:ins>
      <w:ins w:id="820" w:author="POST#113e" w:date="2021-02-09T20:33:00Z">
        <w:r>
          <w:t>DRX cycles</w:t>
        </w:r>
      </w:ins>
    </w:p>
    <w:p w14:paraId="56C4988B" w14:textId="0398964E" w:rsidR="000A5330" w:rsidRDefault="00742468" w:rsidP="00B07EBC">
      <w:pPr>
        <w:pStyle w:val="B1"/>
      </w:pPr>
      <w:ins w:id="821" w:author="POST#113e" w:date="2021-02-09T20:33:00Z">
        <w:r>
          <w:t>-</w:t>
        </w:r>
        <w:r>
          <w:tab/>
        </w:r>
      </w:ins>
      <w:ins w:id="822" w:author="POST#113e" w:date="2021-02-11T14:21:00Z">
        <w:r w:rsidR="00623998">
          <w:t>Analysis of m</w:t>
        </w:r>
      </w:ins>
      <w:ins w:id="823" w:author="POST#113e" w:date="2021-02-11T10:17:00Z">
        <w:r w:rsidR="00365CB9">
          <w:t>echanisms for extended DRX</w:t>
        </w:r>
      </w:ins>
    </w:p>
    <w:p w14:paraId="3DCA0A44" w14:textId="77777777" w:rsidR="000A5330" w:rsidRDefault="000A5330" w:rsidP="000A5330">
      <w:pPr>
        <w:pStyle w:val="Heading3"/>
        <w:rPr>
          <w:ins w:id="824" w:author="Tuomas Tirronen" w:date="2020-12-18T17:46:00Z"/>
        </w:rPr>
      </w:pPr>
      <w:bookmarkStart w:id="825" w:name="_Toc51768577"/>
      <w:bookmarkStart w:id="826" w:name="_Toc51771084"/>
      <w:bookmarkStart w:id="827" w:name="_Toc56764061"/>
      <w:bookmarkStart w:id="828" w:name="_Toc64544428"/>
      <w:ins w:id="829" w:author="Tuomas Tirronen" w:date="2020-12-18T17:46:00Z">
        <w:r>
          <w:t>8</w:t>
        </w:r>
        <w:r w:rsidRPr="000E647A">
          <w:t>.</w:t>
        </w:r>
        <w:r>
          <w:t>3</w:t>
        </w:r>
        <w:r w:rsidRPr="000E647A">
          <w:t>.2</w:t>
        </w:r>
        <w:r w:rsidRPr="000E647A">
          <w:tab/>
          <w:t>Analysis of UE power saving</w:t>
        </w:r>
        <w:bookmarkEnd w:id="825"/>
        <w:bookmarkEnd w:id="826"/>
        <w:bookmarkEnd w:id="827"/>
        <w:bookmarkEnd w:id="828"/>
      </w:ins>
    </w:p>
    <w:p w14:paraId="0AF8AEDE" w14:textId="1662E6D9" w:rsidR="000A5330" w:rsidRDefault="000A5330" w:rsidP="000A5330">
      <w:pPr>
        <w:rPr>
          <w:ins w:id="830" w:author="Tuomas Tirronen" w:date="2020-12-18T17:46:00Z"/>
        </w:rPr>
      </w:pPr>
      <w:ins w:id="831" w:author="Tuomas Tirronen" w:date="2020-12-18T17:46:00Z">
        <w:r>
          <w:t>Annex E.1 lists power saving results and analysis</w:t>
        </w:r>
      </w:ins>
      <w:ins w:id="832" w:author="POST#113e" w:date="2021-02-11T14:21:00Z">
        <w:r w:rsidR="00215F0A">
          <w:t xml:space="preserve"> from two sources</w:t>
        </w:r>
      </w:ins>
      <w:ins w:id="833" w:author="POST#113e" w:date="2021-02-11T14:19:00Z">
        <w:r w:rsidR="00060315">
          <w:t xml:space="preserve"> for extend</w:t>
        </w:r>
      </w:ins>
      <w:ins w:id="834" w:author="POST#113e" w:date="2021-02-11T14:20:00Z">
        <w:r w:rsidR="00060315">
          <w:t>ed</w:t>
        </w:r>
      </w:ins>
      <w:ins w:id="835" w:author="POST#113e" w:date="2021-02-11T14:19:00Z">
        <w:r w:rsidR="00060315">
          <w:t xml:space="preserve"> DRX in RRC_IDLE and RRC_INACTIVE</w:t>
        </w:r>
      </w:ins>
      <w:ins w:id="836" w:author="Pre 113e" w:date="2021-01-12T20:24:00Z">
        <w:r>
          <w:t>.</w:t>
        </w:r>
      </w:ins>
      <w:ins w:id="837" w:author="Tuomas Tirronen" w:date="2020-12-18T17:46:00Z">
        <w:r>
          <w:t xml:space="preserve"> </w:t>
        </w:r>
      </w:ins>
    </w:p>
    <w:p w14:paraId="01593E2A" w14:textId="17D5C761" w:rsidR="000A5330" w:rsidRDefault="000A5330" w:rsidP="000A5330">
      <w:pPr>
        <w:rPr>
          <w:ins w:id="838" w:author="Tuomas Tirronen" w:date="2020-12-18T17:46:00Z"/>
        </w:rPr>
      </w:pPr>
      <w:ins w:id="839" w:author="Tuomas Tirronen" w:date="2020-12-18T17:46:00Z">
        <w:r>
          <w:t xml:space="preserve">In summary, </w:t>
        </w:r>
      </w:ins>
      <w:ins w:id="840" w:author="Pre 113e" w:date="2021-01-12T20:25:00Z">
        <w:r>
          <w:t>one source</w:t>
        </w:r>
      </w:ins>
      <w:ins w:id="841" w:author="Tuomas Tirronen" w:date="2020-12-18T17:46:00Z">
        <w:r>
          <w:t xml:space="preserve"> finds that an </w:t>
        </w:r>
        <w:proofErr w:type="spellStart"/>
        <w:r>
          <w:t>eDRX</w:t>
        </w:r>
        <w:proofErr w:type="spellEnd"/>
        <w:r>
          <w:t xml:space="preserve"> cycle of 10485.76 seconds (2.91 hours) can result in power saving between 34-80 % for a high SINR case and between 56-91 % for a low SINR using an</w:t>
        </w:r>
      </w:ins>
      <w:ins w:id="842" w:author="Pre 113e" w:date="2021-01-14T17:29:00Z">
        <w:r>
          <w:t xml:space="preserve"> RRC_IDLE</w:t>
        </w:r>
      </w:ins>
      <w:ins w:id="843" w:author="Tuomas Tirronen" w:date="2020-12-18T17:46:00Z">
        <w:r>
          <w:t xml:space="preserve"> DRX cycle (</w:t>
        </w:r>
      </w:ins>
      <w:ins w:id="844" w:author="Pre 113e" w:date="2021-01-14T17:31:00Z">
        <w:r>
          <w:t>with equal</w:t>
        </w:r>
      </w:ins>
      <w:ins w:id="845" w:author="Tuomas Tirronen" w:date="2020-12-18T17:46:00Z">
        <w:r>
          <w:t xml:space="preserve"> PTW length) from 2.56 seconds down to 320 </w:t>
        </w:r>
        <w:proofErr w:type="spellStart"/>
        <w:r>
          <w:t>ms</w:t>
        </w:r>
        <w:proofErr w:type="spellEnd"/>
        <w:r>
          <w:t xml:space="preserve">. </w:t>
        </w:r>
      </w:ins>
      <w:ins w:id="846" w:author="Pre 113e" w:date="2021-01-12T20:25:00Z">
        <w:r>
          <w:t>One source</w:t>
        </w:r>
      </w:ins>
      <w:ins w:id="847" w:author="Tuomas Tirronen" w:date="2020-12-18T17:46:00Z">
        <w:r>
          <w:t xml:space="preserve"> provides a plot of possible UE battery lifetime against </w:t>
        </w:r>
        <w:proofErr w:type="spellStart"/>
        <w:r>
          <w:t>eDRX</w:t>
        </w:r>
        <w:proofErr w:type="spellEnd"/>
        <w:r>
          <w:t xml:space="preserve"> cycle length. The battery lifetime for a UE with a 2-minute </w:t>
        </w:r>
        <w:proofErr w:type="spellStart"/>
        <w:r>
          <w:t>eDRX</w:t>
        </w:r>
        <w:proofErr w:type="spellEnd"/>
        <w:r>
          <w:t xml:space="preserve"> cycle compared to the same device with 10.24 s </w:t>
        </w:r>
        <w:proofErr w:type="spellStart"/>
        <w:r>
          <w:t>eDRX</w:t>
        </w:r>
        <w:proofErr w:type="spellEnd"/>
        <w:r>
          <w:t xml:space="preserve"> cycle is shown to result in between 0.38 – 340 % improvements for RRC_IDLE and 1-419 % improvements for RRC_INACTIVE, respectively. The evaluation has been performed for various use cases and inter-arrival times from 100 </w:t>
        </w:r>
        <w:proofErr w:type="spellStart"/>
        <w:r>
          <w:t>ms</w:t>
        </w:r>
        <w:proofErr w:type="spellEnd"/>
        <w:r>
          <w:t xml:space="preserve"> up to 5 min. </w:t>
        </w:r>
      </w:ins>
    </w:p>
    <w:p w14:paraId="6C5A0074" w14:textId="44013324" w:rsidR="009E0FDF" w:rsidRPr="00FD2067" w:rsidDel="00C14065" w:rsidRDefault="000A5330" w:rsidP="001B485F">
      <w:pPr>
        <w:pStyle w:val="EditorsNote"/>
        <w:rPr>
          <w:del w:id="848" w:author="POST#113e" w:date="2021-02-09T20:13:00Z"/>
        </w:rPr>
      </w:pPr>
      <w:ins w:id="849" w:author="Tuomas Tirronen" w:date="2020-12-18T17:46:00Z">
        <w:del w:id="850" w:author="POST#113e" w:date="2021-02-10T13:36:00Z">
          <w:r w:rsidRPr="00625825" w:rsidDel="00137DB5">
            <w:delText xml:space="preserve">Editor’s note: FFS RAN2 agreed conclusions and possible recommendations and references to other results. </w:delText>
          </w:r>
        </w:del>
      </w:ins>
    </w:p>
    <w:p w14:paraId="5BFC4846" w14:textId="7A9F0E45" w:rsidR="00365CB9" w:rsidRDefault="00FD2067" w:rsidP="00FD2067">
      <w:pPr>
        <w:rPr>
          <w:ins w:id="851" w:author="POST#113e" w:date="2021-02-11T10:17:00Z"/>
        </w:rPr>
      </w:pPr>
      <w:ins w:id="852" w:author="Tuomas Tirronen" w:date="2020-12-18T17:45:00Z">
        <w:r>
          <w:t xml:space="preserve">From RAN2 perspective, extended DRX </w:t>
        </w:r>
      </w:ins>
      <w:ins w:id="853" w:author="POST#113e" w:date="2021-02-11T14:14:00Z">
        <w:r w:rsidR="00977175">
          <w:t xml:space="preserve">is beneficial for UE power consumption </w:t>
        </w:r>
      </w:ins>
      <w:ins w:id="854" w:author="Tuomas Tirronen" w:date="2020-12-18T17:45:00Z">
        <w:r>
          <w:t xml:space="preserve">can be specified and configured for </w:t>
        </w:r>
        <w:proofErr w:type="spellStart"/>
        <w:r>
          <w:t>RedCap</w:t>
        </w:r>
        <w:proofErr w:type="spellEnd"/>
        <w:r>
          <w:t xml:space="preserve"> UEs so that </w:t>
        </w:r>
        <w:proofErr w:type="spellStart"/>
        <w:r>
          <w:t>eDRX</w:t>
        </w:r>
        <w:proofErr w:type="spellEnd"/>
        <w:r>
          <w:t xml:space="preserve"> cycles </w:t>
        </w:r>
        <w:del w:id="855" w:author="RAN2#113e" w:date="2021-02-05T16:54:00Z">
          <w:r w:rsidDel="000E1710">
            <w:delText xml:space="preserve">at least up to 10.24 seconds </w:delText>
          </w:r>
        </w:del>
        <w:r>
          <w:t xml:space="preserve">can be used in RRC_IDLE and in RRC_INACTIVE </w:t>
        </w:r>
        <w:r>
          <w:lastRenderedPageBreak/>
          <w:t xml:space="preserve">states. </w:t>
        </w:r>
        <w:del w:id="856"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57" w:author="RAN2#113e" w:date="2021-02-05T15:16:00Z"/>
        </w:rPr>
      </w:pPr>
      <w:ins w:id="858" w:author="RAN2#113e" w:date="2021-02-05T15:16:00Z">
        <w:r>
          <w:t xml:space="preserve">RAN2 sees a benefit </w:t>
        </w:r>
        <w:r w:rsidRPr="004D76F2">
          <w:t xml:space="preserve">extending the </w:t>
        </w:r>
        <w:proofErr w:type="spellStart"/>
        <w:r w:rsidRPr="004D76F2">
          <w:t>eDRX</w:t>
        </w:r>
        <w:proofErr w:type="spellEnd"/>
        <w:r w:rsidRPr="004D76F2">
          <w:t xml:space="preserve"> cycle in RRC_INACTIVE beyond 10.24</w:t>
        </w:r>
        <w:r>
          <w:t xml:space="preserve"> </w:t>
        </w:r>
        <w:r w:rsidRPr="004D76F2">
          <w:t>s</w:t>
        </w:r>
        <w:r>
          <w:t>econds</w:t>
        </w:r>
        <w:r w:rsidRPr="004D76F2">
          <w:t xml:space="preserve"> for REDCAP </w:t>
        </w:r>
      </w:ins>
      <w:ins w:id="859" w:author="POST#113e" w:date="2021-02-09T21:04:00Z">
        <w:r>
          <w:t>UE</w:t>
        </w:r>
      </w:ins>
      <w:ins w:id="860" w:author="RAN2#113e" w:date="2021-02-05T15:16:00Z">
        <w:r w:rsidRPr="004D76F2">
          <w:t>s</w:t>
        </w:r>
        <w:r>
          <w:t xml:space="preserve"> for the following reasons:</w:t>
        </w:r>
      </w:ins>
    </w:p>
    <w:p w14:paraId="30D21B50" w14:textId="4771CBD5" w:rsidR="00365CB9" w:rsidRPr="000C3AE8" w:rsidRDefault="00365CB9" w:rsidP="00365CB9">
      <w:pPr>
        <w:pStyle w:val="B1"/>
        <w:rPr>
          <w:ins w:id="861" w:author="RAN2#113e" w:date="2021-02-05T15:16:00Z"/>
        </w:rPr>
      </w:pPr>
      <w:ins w:id="862" w:author="RAN2#113e" w:date="2021-02-05T15:19:00Z">
        <w:r>
          <w:t xml:space="preserve">- </w:t>
        </w:r>
        <w:r>
          <w:tab/>
        </w:r>
      </w:ins>
      <w:ins w:id="863" w:author="RAN2#113e" w:date="2021-02-05T15:16:00Z">
        <w:r w:rsidRPr="000C3AE8">
          <w:t xml:space="preserve">It is very beneficial to have </w:t>
        </w:r>
      </w:ins>
      <w:proofErr w:type="spellStart"/>
      <w:ins w:id="864" w:author="POST#113e" w:date="2021-02-11T14:45:00Z">
        <w:r w:rsidR="002824BD">
          <w:t>eDRX</w:t>
        </w:r>
        <w:proofErr w:type="spellEnd"/>
        <w:r w:rsidR="002824BD">
          <w:t xml:space="preserve"> cycles </w:t>
        </w:r>
      </w:ins>
      <w:ins w:id="865" w:author="RAN2#113e" w:date="2021-02-05T15:16:00Z">
        <w:r w:rsidRPr="000C3AE8">
          <w:t>&gt;10.24 seconds in RRC_INACTIVE to effectively support the us</w:t>
        </w:r>
        <w:del w:id="866" w:author="POST#113e" w:date="2021-02-11T14:45:00Z">
          <w:r w:rsidRPr="000C3AE8" w:rsidDel="002E7585">
            <w:delText>ag</w:delText>
          </w:r>
        </w:del>
        <w:r w:rsidRPr="000C3AE8">
          <w:t xml:space="preserve">e of </w:t>
        </w:r>
      </w:ins>
      <w:ins w:id="867" w:author="POST#113e" w:date="2021-02-11T14:26:00Z">
        <w:r w:rsidR="00564628">
          <w:t xml:space="preserve">Rel-17 </w:t>
        </w:r>
      </w:ins>
      <w:ins w:id="868" w:author="RAN2#113e" w:date="2021-02-05T15:16:00Z">
        <w:r w:rsidRPr="000C3AE8">
          <w:t>SDT (small data trans</w:t>
        </w:r>
        <w:del w:id="869" w:author="POST#113e" w:date="2021-02-11T14:26:00Z">
          <w:r w:rsidRPr="000C3AE8" w:rsidDel="00564628">
            <w:delText>fer</w:delText>
          </w:r>
        </w:del>
      </w:ins>
      <w:ins w:id="870" w:author="POST#113e" w:date="2021-02-11T14:26:00Z">
        <w:r w:rsidR="00564628">
          <w:t>mission</w:t>
        </w:r>
      </w:ins>
      <w:ins w:id="871" w:author="RAN2#113e" w:date="2021-02-05T15:16:00Z">
        <w:r w:rsidRPr="000C3AE8">
          <w:t xml:space="preserve">) </w:t>
        </w:r>
        <w:del w:id="872" w:author="POST#113e" w:date="2021-02-11T14:46:00Z">
          <w:r w:rsidRPr="000C3AE8" w:rsidDel="006016B9">
            <w:delText xml:space="preserve">for </w:delText>
          </w:r>
        </w:del>
        <w:r w:rsidRPr="000C3AE8">
          <w:t xml:space="preserve">e.g. </w:t>
        </w:r>
      </w:ins>
      <w:ins w:id="873" w:author="POST#113e" w:date="2021-02-11T14:46:00Z">
        <w:r w:rsidR="006016B9" w:rsidRPr="000C3AE8">
          <w:t xml:space="preserve">for </w:t>
        </w:r>
      </w:ins>
      <w:ins w:id="874" w:author="RAN2#113e" w:date="2021-02-05T15:16:00Z">
        <w:r w:rsidRPr="000C3AE8">
          <w:t>use cases with periodic uplink data with periodicity &gt; 10.24 seconds. TS 22.104 provides such use</w:t>
        </w:r>
      </w:ins>
      <w:ins w:id="875" w:author="RAN2#113e" w:date="2021-02-05T15:20:00Z">
        <w:r>
          <w:t xml:space="preserve"> </w:t>
        </w:r>
      </w:ins>
      <w:ins w:id="876" w:author="RAN2#113e" w:date="2021-02-05T15:16:00Z">
        <w:r w:rsidRPr="000C3AE8">
          <w:t>cases, e.g. some industrial wireless sensors need to transfer small packets while they are not very sensitive to DL traffic delay, but they have strict battery lifetime requirement</w:t>
        </w:r>
      </w:ins>
      <w:ins w:id="877" w:author="RAN2#113e" w:date="2021-02-05T15:20:00Z">
        <w:r>
          <w:t>.</w:t>
        </w:r>
      </w:ins>
    </w:p>
    <w:p w14:paraId="076E89BB" w14:textId="6092AC3E" w:rsidR="00365CB9" w:rsidRPr="000C3AE8" w:rsidRDefault="00365CB9" w:rsidP="00365CB9">
      <w:pPr>
        <w:pStyle w:val="B1"/>
        <w:rPr>
          <w:ins w:id="878" w:author="RAN2#113e" w:date="2021-02-05T15:16:00Z"/>
        </w:rPr>
      </w:pPr>
      <w:ins w:id="879" w:author="RAN2#113e" w:date="2021-02-05T15:20:00Z">
        <w:r>
          <w:t>-</w:t>
        </w:r>
        <w:r>
          <w:tab/>
        </w:r>
      </w:ins>
      <w:ins w:id="880" w:author="RAN2#113e" w:date="2021-02-05T15:16:00Z">
        <w:r w:rsidRPr="000C3AE8">
          <w:t xml:space="preserve">Based on the results in </w:t>
        </w:r>
        <w:del w:id="881" w:author="POST#113e" w:date="2021-02-11T14:27:00Z">
          <w:r w:rsidRPr="000C3AE8" w:rsidDel="00124185">
            <w:delText>the Appendix</w:delText>
          </w:r>
        </w:del>
      </w:ins>
      <w:ins w:id="882" w:author="POST#113e" w:date="2021-02-11T14:27:00Z">
        <w:r w:rsidR="00124185">
          <w:t>Annex E.1</w:t>
        </w:r>
      </w:ins>
      <w:ins w:id="883" w:author="RAN2#113e" w:date="2021-02-05T15:16:00Z">
        <w:r w:rsidRPr="000C3AE8">
          <w:t xml:space="preserve">, there is a clear power saving gain vs </w:t>
        </w:r>
        <w:proofErr w:type="spellStart"/>
        <w:r w:rsidRPr="000C3AE8">
          <w:t>eDRX</w:t>
        </w:r>
        <w:proofErr w:type="spellEnd"/>
        <w:r w:rsidRPr="000C3AE8">
          <w:t xml:space="preserve"> in RRC_IDLE at least for </w:t>
        </w:r>
        <w:proofErr w:type="spellStart"/>
        <w:r w:rsidRPr="000C3AE8">
          <w:t>eDRX</w:t>
        </w:r>
        <w:proofErr w:type="spellEnd"/>
        <w:r w:rsidRPr="000C3AE8">
          <w:t xml:space="preserve"> cycles </w:t>
        </w:r>
      </w:ins>
      <w:ins w:id="884" w:author="POST#113e" w:date="2021-02-11T14:27:00Z">
        <w:r w:rsidR="00124185">
          <w:t>in the range from</w:t>
        </w:r>
      </w:ins>
      <w:ins w:id="885" w:author="RAN2#113e" w:date="2021-02-05T15:16:00Z">
        <w:del w:id="886" w:author="POST#113e" w:date="2021-02-11T14:27:00Z">
          <w:r w:rsidRPr="000C3AE8" w:rsidDel="00124185">
            <w:delText xml:space="preserve">of </w:delText>
          </w:r>
        </w:del>
        <w:r w:rsidRPr="000C3AE8">
          <w:t xml:space="preserve">10.24 seconds </w:t>
        </w:r>
        <w:del w:id="887" w:author="POST#113e" w:date="2021-02-11T14:27:00Z">
          <w:r w:rsidRPr="000C3AE8" w:rsidDel="00124185">
            <w:delText xml:space="preserve">– </w:delText>
          </w:r>
        </w:del>
      </w:ins>
      <w:ins w:id="888" w:author="POST#113e" w:date="2021-02-11T14:27:00Z">
        <w:r w:rsidR="00124185">
          <w:t xml:space="preserve">up to </w:t>
        </w:r>
      </w:ins>
      <w:ins w:id="889" w:author="RAN2#113e" w:date="2021-02-05T15:16:00Z">
        <w:r w:rsidRPr="000C3AE8">
          <w:t>couple of</w:t>
        </w:r>
        <w:r w:rsidRPr="00501ADC">
          <w:t xml:space="preserve"> minutes, where the UE in </w:t>
        </w:r>
        <w:proofErr w:type="spellStart"/>
        <w:r w:rsidRPr="00501ADC">
          <w:t>eDRX</w:t>
        </w:r>
        <w:proofErr w:type="spellEnd"/>
        <w:r w:rsidRPr="00501ADC">
          <w:t xml:space="preserve"> in RRC_INACTIVE </w:t>
        </w:r>
        <w:commentRangeStart w:id="890"/>
        <w:r w:rsidRPr="00501ADC">
          <w:t xml:space="preserve">additionally benefits from </w:t>
        </w:r>
        <w:del w:id="891" w:author="POST#113e" w:date="2021-02-11T14:30:00Z">
          <w:r w:rsidRPr="00501ADC" w:rsidDel="00D966AE">
            <w:delText>less signaling</w:delText>
          </w:r>
        </w:del>
      </w:ins>
      <w:commentRangeEnd w:id="890"/>
      <w:del w:id="892" w:author="POST#113e" w:date="2021-02-11T14:30:00Z">
        <w:r w:rsidR="00374F8A" w:rsidDel="00D966AE">
          <w:rPr>
            <w:rStyle w:val="CommentReference"/>
          </w:rPr>
          <w:commentReference w:id="890"/>
        </w:r>
      </w:del>
      <w:ins w:id="893" w:author="POST#113e" w:date="2021-02-11T14:30:00Z">
        <w:r w:rsidR="00D966AE">
          <w:t>shorter latency</w:t>
        </w:r>
      </w:ins>
      <w:ins w:id="894" w:author="RAN2#113e" w:date="2021-02-05T15:16:00Z">
        <w:r w:rsidRPr="00501ADC">
          <w:t>. Based o</w:t>
        </w:r>
        <w:r w:rsidRPr="009C0F40">
          <w:t xml:space="preserve">n these results, lifetime of several years would not be achievable in some cases (e.g. 1 minute </w:t>
        </w:r>
        <w:del w:id="895" w:author="POST#113e" w:date="2021-02-11T14:28:00Z">
          <w:r w:rsidRPr="009C0F40" w:rsidDel="00B13D1D">
            <w:delText>IAT)</w:delText>
          </w:r>
        </w:del>
      </w:ins>
      <w:ins w:id="896" w:author="POST#113e" w:date="2021-02-11T14:28:00Z">
        <w:r w:rsidR="00B13D1D">
          <w:t>inter-arrival time)</w:t>
        </w:r>
      </w:ins>
      <w:ins w:id="897" w:author="RAN2#113e" w:date="2021-02-05T15:16:00Z">
        <w:r w:rsidRPr="009C0F40">
          <w:t xml:space="preserve"> if only RRC_IDLE can be used, because of the </w:t>
        </w:r>
        <w:proofErr w:type="spellStart"/>
        <w:r w:rsidRPr="009C0F40">
          <w:t>signaling</w:t>
        </w:r>
        <w:proofErr w:type="spellEnd"/>
        <w:r w:rsidRPr="009C0F40">
          <w:t xml:space="preserve"> ove</w:t>
        </w:r>
        <w:r w:rsidRPr="003E7820">
          <w:t>rhead</w:t>
        </w:r>
      </w:ins>
      <w:ins w:id="898" w:author="RAN2#113e" w:date="2021-02-05T15:20:00Z">
        <w:r>
          <w:t>.</w:t>
        </w:r>
      </w:ins>
    </w:p>
    <w:p w14:paraId="36A69138" w14:textId="77777777" w:rsidR="00365CB9" w:rsidRPr="000C3AE8" w:rsidRDefault="00365CB9" w:rsidP="00365CB9">
      <w:pPr>
        <w:pStyle w:val="B1"/>
        <w:rPr>
          <w:ins w:id="899" w:author="RAN2#113e" w:date="2021-02-05T15:16:00Z"/>
        </w:rPr>
      </w:pPr>
      <w:ins w:id="900" w:author="RAN2#113e" w:date="2021-02-05T15:20:00Z">
        <w:r>
          <w:t>-</w:t>
        </w:r>
        <w:r>
          <w:tab/>
        </w:r>
      </w:ins>
      <w:proofErr w:type="spellStart"/>
      <w:ins w:id="901" w:author="RAN2#113e" w:date="2021-02-05T15:16:00Z">
        <w:r w:rsidRPr="000C3AE8">
          <w:t>Signaling</w:t>
        </w:r>
        <w:proofErr w:type="spellEnd"/>
        <w:r w:rsidRPr="000C3AE8">
          <w:t xml:space="preserve"> reduction is an additional benefit from network point of view – there is need for less RRC </w:t>
        </w:r>
        <w:proofErr w:type="spellStart"/>
        <w:r w:rsidRPr="000C3AE8">
          <w:t>signaling</w:t>
        </w:r>
      </w:ins>
      <w:proofErr w:type="spellEnd"/>
      <w:ins w:id="902" w:author="RAN2#113e" w:date="2021-02-05T15:20:00Z">
        <w:r>
          <w:t>.</w:t>
        </w:r>
      </w:ins>
    </w:p>
    <w:p w14:paraId="2F1DD35B" w14:textId="1FC91B47" w:rsidR="00365CB9" w:rsidRDefault="00365CB9" w:rsidP="00365CB9">
      <w:pPr>
        <w:rPr>
          <w:ins w:id="903" w:author="RAN2#113e" w:date="2021-02-05T15:16:00Z"/>
        </w:rPr>
      </w:pPr>
      <w:ins w:id="904" w:author="RAN2#113e" w:date="2021-02-05T15:16:00Z">
        <w:r>
          <w:t xml:space="preserve">The </w:t>
        </w:r>
        <w:del w:id="905" w:author="POST#113e" w:date="2021-02-11T14:32:00Z">
          <w:r w:rsidDel="0001086F">
            <w:delText>resulting</w:delText>
          </w:r>
        </w:del>
      </w:ins>
      <w:ins w:id="906" w:author="POST#113e" w:date="2021-02-11T14:32:00Z">
        <w:r w:rsidR="0001086F">
          <w:t>potential</w:t>
        </w:r>
      </w:ins>
      <w:ins w:id="907" w:author="RAN2#113e" w:date="2021-02-05T15:16:00Z">
        <w:r>
          <w:t xml:space="preserve"> issues </w:t>
        </w:r>
      </w:ins>
      <w:ins w:id="908" w:author="POST#113e" w:date="2021-02-11T14:32:00Z">
        <w:r w:rsidR="0001086F">
          <w:t xml:space="preserve">with </w:t>
        </w:r>
        <w:proofErr w:type="spellStart"/>
        <w:r w:rsidR="0001086F">
          <w:t>eDRX</w:t>
        </w:r>
        <w:proofErr w:type="spellEnd"/>
        <w:r w:rsidR="0001086F">
          <w:t xml:space="preserve"> extension </w:t>
        </w:r>
        <w:r w:rsidR="00424AC4">
          <w:t>beyond</w:t>
        </w:r>
        <w:r w:rsidR="0001086F">
          <w:t xml:space="preserve"> 10.24 </w:t>
        </w:r>
        <w:r w:rsidR="00424AC4">
          <w:t xml:space="preserve">seconds </w:t>
        </w:r>
        <w:r w:rsidR="0001086F">
          <w:t xml:space="preserve">for RRC_INACTIVE </w:t>
        </w:r>
      </w:ins>
      <w:ins w:id="909" w:author="RAN2#113e" w:date="2021-02-05T15:16:00Z">
        <w:r>
          <w:t>are:</w:t>
        </w:r>
      </w:ins>
    </w:p>
    <w:p w14:paraId="264224E0" w14:textId="3CA004D1" w:rsidR="00365CB9" w:rsidRPr="00501ADC" w:rsidRDefault="00365CB9" w:rsidP="00365CB9">
      <w:pPr>
        <w:pStyle w:val="B1"/>
        <w:rPr>
          <w:ins w:id="910" w:author="RAN2#113e" w:date="2021-02-05T15:16:00Z"/>
        </w:rPr>
      </w:pPr>
      <w:ins w:id="911" w:author="RAN2#113e" w:date="2021-02-05T15:22:00Z">
        <w:r>
          <w:t>-</w:t>
        </w:r>
        <w:r>
          <w:tab/>
        </w:r>
      </w:ins>
      <w:ins w:id="912" w:author="RAN2#113e" w:date="2021-02-05T15:16:00Z">
        <w:r w:rsidRPr="00501ADC">
          <w:t xml:space="preserve">Impact on </w:t>
        </w:r>
      </w:ins>
      <w:ins w:id="913" w:author="POST#113e" w:date="2021-02-10T19:50:00Z">
        <w:r>
          <w:t xml:space="preserve">CN procedures (e.g. </w:t>
        </w:r>
      </w:ins>
      <w:ins w:id="914" w:author="RAN2#113e" w:date="2021-02-05T15:16:00Z">
        <w:r w:rsidRPr="00501ADC">
          <w:t>NAS retransmission</w:t>
        </w:r>
      </w:ins>
      <w:ins w:id="915" w:author="POST#113e" w:date="2021-02-10T19:50:00Z">
        <w:r>
          <w:t>)</w:t>
        </w:r>
      </w:ins>
      <w:ins w:id="916" w:author="RAN2#113e" w:date="2021-02-05T15:16:00Z">
        <w:r w:rsidRPr="00501ADC">
          <w:t xml:space="preserve">, </w:t>
        </w:r>
      </w:ins>
      <w:ins w:id="917" w:author="POST#113e" w:date="2021-02-11T14:32:00Z">
        <w:r w:rsidR="005D53A7">
          <w:t xml:space="preserve">thus </w:t>
        </w:r>
      </w:ins>
      <w:ins w:id="918" w:author="RAN2#113e" w:date="2021-02-05T15:16:00Z">
        <w:r w:rsidRPr="00501ADC">
          <w:t>SA2/CT1 must be consulted on the feasibility</w:t>
        </w:r>
      </w:ins>
      <w:ins w:id="919" w:author="RAN2#113e" w:date="2021-02-05T15:22:00Z">
        <w:r>
          <w:t>.</w:t>
        </w:r>
      </w:ins>
    </w:p>
    <w:p w14:paraId="528D5E8B" w14:textId="77777777" w:rsidR="00365CB9" w:rsidRPr="009C0F40" w:rsidRDefault="00365CB9" w:rsidP="00365CB9">
      <w:pPr>
        <w:pStyle w:val="B1"/>
        <w:rPr>
          <w:ins w:id="920" w:author="RAN2#113e" w:date="2021-02-05T15:16:00Z"/>
        </w:rPr>
      </w:pPr>
      <w:ins w:id="921" w:author="RAN2#113e" w:date="2021-02-05T15:22:00Z">
        <w:r>
          <w:t>-</w:t>
        </w:r>
        <w:r>
          <w:tab/>
        </w:r>
      </w:ins>
      <w:ins w:id="922" w:author="RAN2#113e" w:date="2021-02-05T15:16:00Z">
        <w:r w:rsidRPr="00501ADC">
          <w:t xml:space="preserve">Potential handling of different </w:t>
        </w:r>
        <w:proofErr w:type="spellStart"/>
        <w:r w:rsidRPr="00501ADC">
          <w:t>eDRX</w:t>
        </w:r>
        <w:proofErr w:type="spellEnd"/>
        <w:r w:rsidRPr="00501ADC">
          <w:t xml:space="preserve"> cycles &gt; 10.24 s</w:t>
        </w:r>
        <w:r w:rsidRPr="009C0F40">
          <w:t>econds and/or PTWs, one for IDLE the other for INACTIVE</w:t>
        </w:r>
      </w:ins>
      <w:ins w:id="923" w:author="RAN2#113e" w:date="2021-02-05T15:22:00Z">
        <w:r>
          <w:t>.</w:t>
        </w:r>
      </w:ins>
    </w:p>
    <w:p w14:paraId="1470EB0B" w14:textId="0E7A7B5C" w:rsidR="00365CB9" w:rsidRPr="009C0F40" w:rsidRDefault="00365CB9" w:rsidP="00365CB9">
      <w:pPr>
        <w:pStyle w:val="B1"/>
        <w:rPr>
          <w:ins w:id="924" w:author="RAN2#113e" w:date="2021-02-05T15:16:00Z"/>
        </w:rPr>
      </w:pPr>
      <w:ins w:id="925" w:author="RAN2#113e" w:date="2021-02-05T15:22:00Z">
        <w:r>
          <w:t>-</w:t>
        </w:r>
        <w:r>
          <w:tab/>
        </w:r>
      </w:ins>
      <w:ins w:id="926" w:author="RAN2#113e" w:date="2021-02-05T15:16:00Z">
        <w:r w:rsidRPr="009C0F40">
          <w:t xml:space="preserve">It needs to be studied which </w:t>
        </w:r>
      </w:ins>
      <w:ins w:id="927" w:author="RAN2#113e" w:date="2021-02-05T15:20:00Z">
        <w:r w:rsidRPr="003E7820">
          <w:t>n</w:t>
        </w:r>
      </w:ins>
      <w:ins w:id="928" w:author="RAN2#113e" w:date="2021-02-05T15:16:00Z">
        <w:r w:rsidRPr="003E7820">
          <w:t>ode decides</w:t>
        </w:r>
      </w:ins>
      <w:ins w:id="929" w:author="POST#113e" w:date="2021-02-11T14:32:00Z">
        <w:r w:rsidR="003833D0">
          <w:t xml:space="preserve"> and configures</w:t>
        </w:r>
      </w:ins>
      <w:ins w:id="930" w:author="RAN2#113e" w:date="2021-02-05T15:16:00Z">
        <w:r w:rsidRPr="003E7820">
          <w:t xml:space="preserve"> the </w:t>
        </w:r>
        <w:proofErr w:type="spellStart"/>
        <w:r w:rsidRPr="003E7820">
          <w:t>eDRX</w:t>
        </w:r>
        <w:proofErr w:type="spellEnd"/>
        <w:r w:rsidRPr="003E7820">
          <w:t xml:space="preserve"> cycle for RRC_INACTIVE</w:t>
        </w:r>
      </w:ins>
      <w:ins w:id="931" w:author="RAN2#113e" w:date="2021-02-05T15:22:00Z">
        <w:r>
          <w:t>.</w:t>
        </w:r>
      </w:ins>
    </w:p>
    <w:p w14:paraId="07512D27" w14:textId="2AF96285" w:rsidR="00365CB9" w:rsidRDefault="00365CB9" w:rsidP="00FD2067">
      <w:ins w:id="932" w:author="RAN2#113e" w:date="2021-02-05T15:16:00Z">
        <w:r w:rsidRPr="008C18E9">
          <w:t xml:space="preserve">SA2/CT1 must be consulted on the feasibility prior to the introduction of </w:t>
        </w:r>
        <w:proofErr w:type="spellStart"/>
        <w:r w:rsidRPr="008C18E9">
          <w:t>eDRX</w:t>
        </w:r>
        <w:proofErr w:type="spellEnd"/>
        <w:r w:rsidRPr="008C18E9">
          <w:t xml:space="preserve"> cycles longer than 10.24</w:t>
        </w:r>
        <w:r>
          <w:t xml:space="preserve"> </w:t>
        </w:r>
        <w:r w:rsidRPr="008C18E9">
          <w:t>s</w:t>
        </w:r>
        <w:r>
          <w:t>econds</w:t>
        </w:r>
        <w:r w:rsidRPr="008C18E9">
          <w:t xml:space="preserve"> in </w:t>
        </w:r>
      </w:ins>
      <w:ins w:id="933" w:author="POST#113e" w:date="2021-02-09T20:51:00Z">
        <w:r>
          <w:t>RRC_INACTIVE</w:t>
        </w:r>
      </w:ins>
      <w:ins w:id="934" w:author="RAN2#113e" w:date="2021-02-05T15:16:00Z">
        <w:r w:rsidRPr="008C18E9">
          <w:t>.</w:t>
        </w:r>
      </w:ins>
    </w:p>
    <w:p w14:paraId="321F16E0" w14:textId="547E7F48" w:rsidR="00C14065" w:rsidRPr="007D339E" w:rsidRDefault="006F6A7B" w:rsidP="006F6A7B">
      <w:pPr>
        <w:pStyle w:val="Heading3"/>
        <w:rPr>
          <w:ins w:id="935" w:author="POST#113e" w:date="2021-02-09T20:34:00Z"/>
        </w:rPr>
      </w:pPr>
      <w:bookmarkStart w:id="936" w:name="_Toc64544429"/>
      <w:ins w:id="937" w:author="POST#113e" w:date="2021-02-09T20:45:00Z">
        <w:r>
          <w:t>8.3.3</w:t>
        </w:r>
        <w:r>
          <w:tab/>
        </w:r>
      </w:ins>
      <w:ins w:id="938" w:author="POST#113e" w:date="2021-02-11T14:22:00Z">
        <w:r w:rsidR="005A3591">
          <w:t>Analysis of u</w:t>
        </w:r>
      </w:ins>
      <w:ins w:id="939" w:author="POST#113e" w:date="2021-02-09T20:46:00Z">
        <w:r>
          <w:t>pper and lower bound of e</w:t>
        </w:r>
      </w:ins>
      <w:ins w:id="940" w:author="POST#113e" w:date="2021-02-09T20:52:00Z">
        <w:r w:rsidR="00814B54">
          <w:t xml:space="preserve">xtended </w:t>
        </w:r>
      </w:ins>
      <w:ins w:id="941" w:author="POST#113e" w:date="2021-02-09T20:46:00Z">
        <w:r>
          <w:t>DRX cycles</w:t>
        </w:r>
      </w:ins>
      <w:bookmarkEnd w:id="936"/>
    </w:p>
    <w:p w14:paraId="0325BE5E" w14:textId="252465CC" w:rsidR="009D3E23" w:rsidRDefault="009D3E23" w:rsidP="00FA3B44">
      <w:pPr>
        <w:rPr>
          <w:ins w:id="942" w:author="Tuomas Tirronen" w:date="2020-12-18T17:45:00Z"/>
        </w:rPr>
      </w:pPr>
      <w:ins w:id="943" w:author="RAN2#113e" w:date="2021-02-05T16:54:00Z">
        <w:r w:rsidRPr="00EE1E42">
          <w:rPr>
            <w:szCs w:val="22"/>
          </w:rPr>
          <w:t xml:space="preserve">For the upper bound, the </w:t>
        </w:r>
        <w:proofErr w:type="spellStart"/>
        <w:r w:rsidRPr="00EE1E42">
          <w:rPr>
            <w:szCs w:val="22"/>
          </w:rPr>
          <w:t>eDRX</w:t>
        </w:r>
        <w:proofErr w:type="spellEnd"/>
        <w:r w:rsidRPr="00EE1E42">
          <w:rPr>
            <w:szCs w:val="22"/>
          </w:rPr>
          <w:t xml:space="preserve"> cycle should support up to </w:t>
        </w:r>
        <w:r w:rsidRPr="00027AA2">
          <w:rPr>
            <w:szCs w:val="22"/>
          </w:rPr>
          <w:t>10485.76</w:t>
        </w:r>
        <w:del w:id="944" w:author="POST#113e" w:date="2021-02-11T14:33:00Z">
          <w:r w:rsidRPr="00027AA2" w:rsidDel="00CC6265">
            <w:rPr>
              <w:szCs w:val="22"/>
            </w:rPr>
            <w:delText>s</w:delText>
          </w:r>
        </w:del>
      </w:ins>
      <w:ins w:id="945" w:author="POST#113e" w:date="2021-02-11T14:33:00Z">
        <w:r w:rsidR="00CC6265">
          <w:rPr>
            <w:szCs w:val="22"/>
          </w:rPr>
          <w:t xml:space="preserve"> seconds</w:t>
        </w:r>
      </w:ins>
      <w:ins w:id="946" w:author="RAN2#113e" w:date="2021-02-05T16:54:00Z">
        <w:r w:rsidRPr="00027AA2">
          <w:rPr>
            <w:szCs w:val="22"/>
          </w:rPr>
          <w:t>, since the upper limit of the H-SFN (10</w:t>
        </w:r>
      </w:ins>
      <w:ins w:id="947" w:author="POST#113e" w:date="2021-02-10T12:58:00Z">
        <w:r w:rsidR="009A2C55">
          <w:rPr>
            <w:szCs w:val="22"/>
          </w:rPr>
          <w:t xml:space="preserve"> </w:t>
        </w:r>
      </w:ins>
      <w:ins w:id="948" w:author="RAN2#113e" w:date="2021-02-05T16:54:00Z">
        <w:r w:rsidRPr="00027AA2">
          <w:rPr>
            <w:szCs w:val="22"/>
          </w:rPr>
          <w:t>bit</w:t>
        </w:r>
      </w:ins>
      <w:ins w:id="949" w:author="POST#113e" w:date="2021-02-10T12:58:00Z">
        <w:r w:rsidR="009A2C55">
          <w:rPr>
            <w:szCs w:val="22"/>
          </w:rPr>
          <w:t>s</w:t>
        </w:r>
      </w:ins>
      <w:ins w:id="950"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51" w:author="POST#113e" w:date="2021-02-11T18:35:00Z">
          <w:r w:rsidRPr="00027AA2" w:rsidDel="00B31362">
            <w:rPr>
              <w:szCs w:val="22"/>
            </w:rPr>
            <w:delText>CN</w:delText>
          </w:r>
        </w:del>
      </w:ins>
      <w:ins w:id="952" w:author="POST#113e" w:date="2021-02-11T18:35:00Z">
        <w:r w:rsidR="00B31362">
          <w:rPr>
            <w:szCs w:val="22"/>
          </w:rPr>
          <w:t>5GC</w:t>
        </w:r>
      </w:ins>
      <w:ins w:id="953" w:author="RAN2#113e" w:date="2021-02-05T16:54:00Z">
        <w:r w:rsidRPr="00027AA2">
          <w:rPr>
            <w:szCs w:val="22"/>
          </w:rPr>
          <w:t xml:space="preserve"> already supports </w:t>
        </w:r>
        <w:proofErr w:type="spellStart"/>
        <w:r w:rsidRPr="00027AA2">
          <w:rPr>
            <w:szCs w:val="22"/>
          </w:rPr>
          <w:t>eDRX</w:t>
        </w:r>
        <w:proofErr w:type="spellEnd"/>
        <w:r w:rsidRPr="00027AA2">
          <w:rPr>
            <w:szCs w:val="22"/>
          </w:rPr>
          <w:t xml:space="preserve"> values up to 10485.76</w:t>
        </w:r>
        <w:r>
          <w:rPr>
            <w:szCs w:val="22"/>
          </w:rPr>
          <w:t xml:space="preserve"> </w:t>
        </w:r>
        <w:r w:rsidRPr="00027AA2">
          <w:rPr>
            <w:szCs w:val="22"/>
          </w:rPr>
          <w:t>s</w:t>
        </w:r>
        <w:r>
          <w:rPr>
            <w:szCs w:val="22"/>
          </w:rPr>
          <w:t>econds</w:t>
        </w:r>
      </w:ins>
      <w:ins w:id="954" w:author="POST#113e" w:date="2021-02-10T12:59:00Z">
        <w:r w:rsidR="009A2C55">
          <w:rPr>
            <w:szCs w:val="22"/>
          </w:rPr>
          <w:t xml:space="preserve"> for NB-IoT and LTE-M connected to 5GC</w:t>
        </w:r>
      </w:ins>
      <w:ins w:id="955"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56" w:author="POST#113e" w:date="2021-02-10T19:56:00Z">
        <w:r w:rsidR="003C25F8">
          <w:rPr>
            <w:szCs w:val="22"/>
          </w:rPr>
          <w:t>, see Annex E</w:t>
        </w:r>
      </w:ins>
      <w:ins w:id="957" w:author="RAN2#113e" w:date="2021-02-05T16:54:00Z">
        <w:r w:rsidRPr="00027AA2">
          <w:rPr>
            <w:szCs w:val="22"/>
          </w:rPr>
          <w:t xml:space="preserve">), there is no </w:t>
        </w:r>
        <w:r w:rsidRPr="00EE1E42">
          <w:t>reason to artificially limit</w:t>
        </w:r>
      </w:ins>
      <w:ins w:id="958" w:author="POST#113e" w:date="2021-02-10T20:06:00Z">
        <w:r w:rsidR="00667D2F">
          <w:t xml:space="preserve"> the range</w:t>
        </w:r>
      </w:ins>
      <w:ins w:id="959" w:author="RAN2#113e" w:date="2021-02-05T16:54:00Z">
        <w:r w:rsidRPr="00EE1E42">
          <w:t xml:space="preserve"> without technical concern</w:t>
        </w:r>
        <w:r>
          <w:t xml:space="preserve">, </w:t>
        </w:r>
      </w:ins>
      <w:ins w:id="960" w:author="POST#113e" w:date="2021-02-10T13:00:00Z">
        <w:r w:rsidR="009A2C55">
          <w:t xml:space="preserve">e.g., </w:t>
        </w:r>
      </w:ins>
      <w:ins w:id="961" w:author="RAN2#113e" w:date="2021-02-05T16:54:00Z">
        <w:r w:rsidRPr="00142DC3">
          <w:t xml:space="preserve">unless RAN4 indicates such </w:t>
        </w:r>
        <w:proofErr w:type="spellStart"/>
        <w:r w:rsidRPr="00142DC3">
          <w:t>eDRX</w:t>
        </w:r>
        <w:proofErr w:type="spellEnd"/>
        <w:r w:rsidRPr="00142DC3">
          <w:t xml:space="preserve"> value requires UE to perform RRM on serving cell outside PTW</w:t>
        </w:r>
        <w:r w:rsidRPr="00EE1E42">
          <w:t xml:space="preserve">. </w:t>
        </w:r>
        <w:r w:rsidRPr="00EE1E42">
          <w:rPr>
            <w:szCs w:val="22"/>
          </w:rPr>
          <w:t xml:space="preserve"> </w:t>
        </w:r>
      </w:ins>
    </w:p>
    <w:p w14:paraId="5EEFF5C5" w14:textId="34699524" w:rsidR="005C3263" w:rsidRPr="00125941" w:rsidRDefault="00A85A89" w:rsidP="005C3263">
      <w:pPr>
        <w:rPr>
          <w:ins w:id="962" w:author="RAN2#113e" w:date="2021-02-05T16:34:00Z"/>
        </w:rPr>
      </w:pPr>
      <w:ins w:id="963" w:author="Tuomas Tirronen" w:date="2020-12-18T17:45:00Z">
        <w:r>
          <w:t>Shorter values than 5.12 seconds for the DRX cycles, such as 2.56 s</w:t>
        </w:r>
      </w:ins>
      <w:ins w:id="964" w:author="RAN2#113e" w:date="2021-02-05T14:51:00Z">
        <w:r w:rsidR="00547978">
          <w:t>econds</w:t>
        </w:r>
      </w:ins>
      <w:ins w:id="965" w:author="Tuomas Tirronen" w:date="2020-12-18T17:45:00Z">
        <w:r>
          <w:t xml:space="preserve">, </w:t>
        </w:r>
        <w:del w:id="966" w:author="RAN2#113e" w:date="2021-02-05T14:50:00Z">
          <w:r w:rsidDel="00092E06">
            <w:delText>can also be considered and studied further</w:delText>
          </w:r>
        </w:del>
      </w:ins>
      <w:ins w:id="967" w:author="RAN2#113e" w:date="2021-02-05T14:50:00Z">
        <w:r w:rsidR="00092E06">
          <w:t>have also been studied</w:t>
        </w:r>
      </w:ins>
      <w:ins w:id="968" w:author="Tuomas Tirronen" w:date="2020-12-18T17:45:00Z">
        <w:r>
          <w:t xml:space="preserve">. </w:t>
        </w:r>
      </w:ins>
      <w:ins w:id="969" w:author="RAN2#113e" w:date="2021-02-05T16:34:00Z">
        <w:r w:rsidR="005C3263" w:rsidRPr="00967EE2">
          <w:t xml:space="preserve">For the lower bound of the </w:t>
        </w:r>
        <w:proofErr w:type="spellStart"/>
        <w:r w:rsidR="005C3263" w:rsidRPr="00967EE2">
          <w:t>eDR</w:t>
        </w:r>
        <w:r w:rsidR="005C3263">
          <w:t>X</w:t>
        </w:r>
        <w:proofErr w:type="spellEnd"/>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that (at least some) </w:t>
        </w:r>
        <w:proofErr w:type="spellStart"/>
        <w:r w:rsidR="005C3263" w:rsidRPr="00967EE2">
          <w:t>R</w:t>
        </w:r>
        <w:r w:rsidR="005C3263">
          <w:t>edCap</w:t>
        </w:r>
        <w:proofErr w:type="spellEnd"/>
        <w:r w:rsidR="005C3263" w:rsidRPr="00967EE2">
          <w:t xml:space="preserve"> UEs should be able to support the reception of emergency broadcast services (e.g. ETWS primary notification) within the required delay budget (of 4 seconds), </w:t>
        </w:r>
        <w:r w:rsidR="005C3263">
          <w:t>while still saving power</w:t>
        </w:r>
        <w:del w:id="970" w:author="POST#113e" w:date="2021-02-10T20:07:00Z">
          <w:r w:rsidR="005C3263" w:rsidDel="00667D2F">
            <w:delText>,</w:delText>
          </w:r>
        </w:del>
      </w:ins>
      <w:ins w:id="971" w:author="POST#113e" w:date="2021-02-10T20:07:00Z">
        <w:r w:rsidR="00667D2F">
          <w:t>.</w:t>
        </w:r>
      </w:ins>
      <w:ins w:id="972" w:author="RAN2#113e" w:date="2021-02-05T16:34:00Z">
        <w:r w:rsidR="005C3263">
          <w:t xml:space="preserve"> </w:t>
        </w:r>
        <w:del w:id="973" w:author="POST#113e" w:date="2021-02-10T20:07:00Z">
          <w:r w:rsidR="005C3263" w:rsidRPr="00967EE2" w:rsidDel="00667D2F">
            <w:delText>which</w:delText>
          </w:r>
        </w:del>
      </w:ins>
      <w:ins w:id="974" w:author="POST#113e" w:date="2021-02-10T20:07:00Z">
        <w:r w:rsidR="00667D2F">
          <w:t>This</w:t>
        </w:r>
      </w:ins>
      <w:ins w:id="975"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w:t>
        </w:r>
        <w:proofErr w:type="spellStart"/>
        <w:r w:rsidR="005C3263" w:rsidRPr="00967EE2">
          <w:t>eDRX</w:t>
        </w:r>
        <w:proofErr w:type="spellEnd"/>
        <w:r w:rsidR="005C3263" w:rsidRPr="00967EE2">
          <w:t xml:space="preserve"> cycle lengths</w:t>
        </w:r>
      </w:ins>
      <w:ins w:id="976" w:author="POST#113e" w:date="2021-02-10T20:07:00Z">
        <w:r w:rsidR="00667D2F">
          <w:t>, which is the exi</w:t>
        </w:r>
      </w:ins>
      <w:ins w:id="977" w:author="POST#113e" w:date="2021-02-10T20:08:00Z">
        <w:r w:rsidR="00667D2F">
          <w:t>s</w:t>
        </w:r>
      </w:ins>
      <w:ins w:id="978" w:author="POST#113e" w:date="2021-02-10T20:07:00Z">
        <w:r w:rsidR="00667D2F">
          <w:t>ting minimum</w:t>
        </w:r>
      </w:ins>
      <w:ins w:id="979" w:author="POST#113e" w:date="2021-02-10T20:08:00Z">
        <w:r w:rsidR="00667D2F">
          <w:t xml:space="preserve"> </w:t>
        </w:r>
        <w:proofErr w:type="spellStart"/>
        <w:r w:rsidR="00667D2F">
          <w:t>eDRX</w:t>
        </w:r>
        <w:proofErr w:type="spellEnd"/>
        <w:r w:rsidR="00667D2F">
          <w:t xml:space="preserve"> cycle length</w:t>
        </w:r>
      </w:ins>
      <w:ins w:id="980" w:author="RAN2#113e" w:date="2021-02-05T16:34:00Z">
        <w:r w:rsidR="005C3263" w:rsidRPr="00967EE2">
          <w:t>. However</w:t>
        </w:r>
      </w:ins>
      <w:ins w:id="981" w:author="POST#113e" w:date="2021-02-10T20:07:00Z">
        <w:r w:rsidR="00667D2F">
          <w:t>,</w:t>
        </w:r>
      </w:ins>
      <w:ins w:id="982" w:author="RAN2#113e" w:date="2021-02-05T16:34:00Z">
        <w:r w:rsidR="005C3263" w:rsidRPr="00967EE2">
          <w:t xml:space="preserve"> other solutions exist allowing </w:t>
        </w:r>
        <w:proofErr w:type="spellStart"/>
        <w:r w:rsidR="005C3263" w:rsidRPr="00967EE2">
          <w:t>R</w:t>
        </w:r>
        <w:r w:rsidR="005C3263">
          <w:t>edCap</w:t>
        </w:r>
        <w:proofErr w:type="spellEnd"/>
        <w:r w:rsidR="005C3263" w:rsidRPr="00967EE2">
          <w:t xml:space="preserve"> U</w:t>
        </w:r>
        <w:r w:rsidR="005C3263">
          <w:t>E</w:t>
        </w:r>
        <w:r w:rsidR="005C3263" w:rsidRPr="00967EE2">
          <w:t xml:space="preserve">s to receive emergency broadcast services without requiring </w:t>
        </w:r>
        <w:proofErr w:type="spellStart"/>
        <w:r w:rsidR="005C3263" w:rsidRPr="00967EE2">
          <w:t>eDRX</w:t>
        </w:r>
        <w:proofErr w:type="spellEnd"/>
        <w:r w:rsidR="005C3263" w:rsidRPr="00967EE2">
          <w:t xml:space="preserve"> to support lower cycle values than legacy LTE </w:t>
        </w:r>
      </w:ins>
      <w:ins w:id="983" w:author="POST#113e" w:date="2021-02-11T14:34:00Z">
        <w:r w:rsidR="00CC6265">
          <w:t xml:space="preserve">connected to 5GC </w:t>
        </w:r>
      </w:ins>
      <w:ins w:id="984" w:author="RAN2#113e" w:date="2021-02-05T16:34:00Z">
        <w:r w:rsidR="005C3263" w:rsidRPr="00967EE2">
          <w:t>(5.12</w:t>
        </w:r>
        <w:del w:id="985" w:author="POST#113e" w:date="2021-02-11T14:34:00Z">
          <w:r w:rsidR="005C3263" w:rsidRPr="00967EE2" w:rsidDel="00CC6265">
            <w:delText>s</w:delText>
          </w:r>
        </w:del>
      </w:ins>
      <w:ins w:id="986" w:author="POST#113e" w:date="2021-02-11T14:34:00Z">
        <w:r w:rsidR="00CC6265">
          <w:t xml:space="preserve"> seconds</w:t>
        </w:r>
      </w:ins>
      <w:ins w:id="987" w:author="RAN2#113e" w:date="2021-02-05T16:34:00Z">
        <w:r w:rsidR="005C3263" w:rsidRPr="00967EE2">
          <w:t>)</w:t>
        </w:r>
        <w:r w:rsidR="005C3263">
          <w:t>, while also saving power</w:t>
        </w:r>
        <w:r w:rsidR="005C3263" w:rsidRPr="00967EE2">
          <w:t xml:space="preserve">: </w:t>
        </w:r>
      </w:ins>
    </w:p>
    <w:p w14:paraId="36B47815" w14:textId="0FC4CBB4" w:rsidR="005C3263" w:rsidRPr="00620AA1" w:rsidRDefault="005C3263" w:rsidP="00620AA1">
      <w:pPr>
        <w:pStyle w:val="B1"/>
        <w:rPr>
          <w:ins w:id="988" w:author="RAN2#113e" w:date="2021-02-05T16:34:00Z"/>
        </w:rPr>
      </w:pPr>
      <w:ins w:id="989" w:author="RAN2#113e" w:date="2021-02-05T16:34:00Z">
        <w:r>
          <w:t>-</w:t>
        </w:r>
        <w:r>
          <w:tab/>
        </w:r>
      </w:ins>
      <w:ins w:id="990" w:author="POST#113e" w:date="2021-02-11T14:39:00Z">
        <w:r w:rsidR="00EE11EE" w:rsidRPr="003A54B7">
          <w:rPr>
            <w:b/>
            <w:bCs/>
          </w:rPr>
          <w:t>Solution 1</w:t>
        </w:r>
        <w:r w:rsidR="00EE11EE">
          <w:t xml:space="preserve">: </w:t>
        </w:r>
      </w:ins>
      <w:ins w:id="991" w:author="RAN2#113e" w:date="2021-02-05T16:34:00Z">
        <w:r w:rsidRPr="00620AA1">
          <w:t xml:space="preserve">For </w:t>
        </w:r>
        <w:proofErr w:type="spellStart"/>
        <w:r w:rsidRPr="00620AA1">
          <w:t>RedCap</w:t>
        </w:r>
        <w:proofErr w:type="spellEnd"/>
        <w:r w:rsidRPr="00620AA1">
          <w:t xml:space="preserve"> UEs, if the NAS configures the UE with a 2.56 seconds DRX </w:t>
        </w:r>
      </w:ins>
      <w:ins w:id="992" w:author="POST#113e" w:date="2021-02-10T20:01:00Z">
        <w:r w:rsidR="005A0CDD">
          <w:t xml:space="preserve">UE-specific paging </w:t>
        </w:r>
      </w:ins>
      <w:ins w:id="993" w:author="RAN2#113e" w:date="2021-02-05T16:34:00Z">
        <w:r w:rsidRPr="00620AA1">
          <w:t xml:space="preserve">cycle, the </w:t>
        </w:r>
        <w:proofErr w:type="spellStart"/>
        <w:r w:rsidRPr="00620AA1">
          <w:t>RedCap</w:t>
        </w:r>
        <w:proofErr w:type="spellEnd"/>
        <w:r w:rsidRPr="00620AA1">
          <w:t xml:space="preserve"> UE follows this DRX </w:t>
        </w:r>
      </w:ins>
      <w:ins w:id="994" w:author="POST#113e" w:date="2021-02-10T20:01:00Z">
        <w:r w:rsidR="00E8359A">
          <w:t xml:space="preserve">cycle </w:t>
        </w:r>
      </w:ins>
      <w:ins w:id="995" w:author="RAN2#113e" w:date="2021-02-05T16:34:00Z">
        <w:r w:rsidRPr="00620AA1">
          <w:t>even when the RAN paging cycle is shorter.</w:t>
        </w:r>
      </w:ins>
    </w:p>
    <w:p w14:paraId="446F9E96" w14:textId="5F23724F" w:rsidR="005C3263" w:rsidRPr="00FB13EB" w:rsidRDefault="005C3263" w:rsidP="00620AA1">
      <w:pPr>
        <w:pStyle w:val="B1"/>
        <w:rPr>
          <w:ins w:id="996" w:author="RAN2#113e" w:date="2021-02-05T16:34:00Z"/>
        </w:rPr>
      </w:pPr>
      <w:ins w:id="997" w:author="RAN2#113e" w:date="2021-02-05T16:35:00Z">
        <w:r w:rsidRPr="00620AA1">
          <w:rPr>
            <w:rFonts w:eastAsiaTheme="minorEastAsia"/>
          </w:rPr>
          <w:t>-</w:t>
        </w:r>
        <w:r w:rsidRPr="00620AA1">
          <w:rPr>
            <w:rFonts w:eastAsiaTheme="minorEastAsia"/>
          </w:rPr>
          <w:tab/>
        </w:r>
      </w:ins>
      <w:ins w:id="998" w:author="POST#113e" w:date="2021-02-11T14:39:00Z">
        <w:r w:rsidR="00EE11EE" w:rsidRPr="003A54B7">
          <w:rPr>
            <w:rFonts w:eastAsiaTheme="minorEastAsia"/>
            <w:b/>
            <w:bCs/>
          </w:rPr>
          <w:t>Solution 2</w:t>
        </w:r>
        <w:r w:rsidR="00EE11EE">
          <w:rPr>
            <w:rFonts w:eastAsiaTheme="minorEastAsia"/>
          </w:rPr>
          <w:t xml:space="preserve">: </w:t>
        </w:r>
      </w:ins>
      <w:proofErr w:type="spellStart"/>
      <w:ins w:id="999" w:author="RAN2#113e" w:date="2021-02-05T16:34:00Z">
        <w:r w:rsidRPr="00620AA1">
          <w:rPr>
            <w:rFonts w:eastAsiaTheme="minorEastAsia"/>
          </w:rPr>
          <w:t>gNB</w:t>
        </w:r>
        <w:proofErr w:type="spellEnd"/>
        <w:r w:rsidRPr="00620AA1">
          <w:rPr>
            <w:rFonts w:eastAsiaTheme="minorEastAsia"/>
          </w:rPr>
          <w:t xml:space="preserve"> can configure 2.56</w:t>
        </w:r>
        <w:r w:rsidRPr="000E1710">
          <w:rPr>
            <w:rFonts w:eastAsiaTheme="minorEastAsia"/>
          </w:rPr>
          <w:t xml:space="preserve"> </w:t>
        </w:r>
        <w:r w:rsidRPr="00EE074F">
          <w:rPr>
            <w:rFonts w:eastAsiaTheme="minorEastAsia"/>
          </w:rPr>
          <w:t>s</w:t>
        </w:r>
        <w:r w:rsidRPr="009D3E23">
          <w:rPr>
            <w:rFonts w:eastAsiaTheme="minorEastAsia"/>
          </w:rPr>
          <w:t>econds</w:t>
        </w:r>
        <w:r w:rsidRPr="003126B6">
          <w:rPr>
            <w:rFonts w:eastAsiaTheme="minorEastAsia"/>
          </w:rPr>
          <w:t xml:space="preserve"> default broadcasted DRX cycle</w:t>
        </w:r>
        <w:r w:rsidRPr="003126B6">
          <w:t xml:space="preserve"> for those </w:t>
        </w:r>
        <w:proofErr w:type="spellStart"/>
        <w:r w:rsidRPr="003126B6">
          <w:t>RedCap</w:t>
        </w:r>
        <w:proofErr w:type="spellEnd"/>
        <w:r w:rsidRPr="003126B6">
          <w:t xml:space="preserve"> UEs that need to receive emergency broadcast services and a shorter UE-specific </w:t>
        </w:r>
      </w:ins>
      <w:ins w:id="1000" w:author="POST#113e" w:date="2021-02-11T14:36:00Z">
        <w:r w:rsidR="00AD5CFB">
          <w:t xml:space="preserve">CN </w:t>
        </w:r>
      </w:ins>
      <w:ins w:id="1001" w:author="POST#113e" w:date="2021-02-11T14:37:00Z">
        <w:r w:rsidR="00F45C49">
          <w:t>and/</w:t>
        </w:r>
      </w:ins>
      <w:ins w:id="1002" w:author="POST#113e" w:date="2021-02-11T14:36:00Z">
        <w:r w:rsidR="00AD5CFB">
          <w:t xml:space="preserve">or </w:t>
        </w:r>
      </w:ins>
      <w:ins w:id="1003" w:author="RAN2#113e" w:date="2021-02-05T16:34:00Z">
        <w:r w:rsidRPr="003126B6">
          <w:t xml:space="preserve">RAN paging </w:t>
        </w:r>
        <w:r w:rsidRPr="003126B6">
          <w:rPr>
            <w:rFonts w:eastAsiaTheme="minorEastAsia"/>
          </w:rPr>
          <w:t>cycle</w:t>
        </w:r>
        <w:r w:rsidRPr="003126B6">
          <w:t xml:space="preserve"> </w:t>
        </w:r>
      </w:ins>
      <w:ins w:id="1004" w:author="POST#113e" w:date="2021-02-11T14:36:00Z">
        <w:r w:rsidR="00AD5CFB">
          <w:t>can be con</w:t>
        </w:r>
      </w:ins>
      <w:ins w:id="1005" w:author="POST#113e" w:date="2021-02-11T14:37:00Z">
        <w:r w:rsidR="0070174C">
          <w:t xml:space="preserve">figured </w:t>
        </w:r>
      </w:ins>
      <w:ins w:id="1006" w:author="RAN2#113e" w:date="2021-02-05T16:34:00Z">
        <w:r w:rsidRPr="003126B6">
          <w:t>f</w:t>
        </w:r>
        <w:r w:rsidRPr="00826575">
          <w:t>or UE</w:t>
        </w:r>
        <w:r w:rsidRPr="00606B11">
          <w:t>s with tighter latency requirements (e.g. smartphones)</w:t>
        </w:r>
      </w:ins>
      <w:ins w:id="1007" w:author="POST#113e" w:date="2021-02-11T14:37:00Z">
        <w:r w:rsidR="00743741">
          <w:t>.</w:t>
        </w:r>
      </w:ins>
    </w:p>
    <w:p w14:paraId="0923BBFC" w14:textId="3DC473B9" w:rsidR="005C3263" w:rsidRPr="00812E78" w:rsidRDefault="005C3263" w:rsidP="005C3263">
      <w:pPr>
        <w:rPr>
          <w:ins w:id="1008" w:author="RAN2#113e" w:date="2021-02-05T16:34:00Z"/>
        </w:rPr>
      </w:pPr>
      <w:ins w:id="1009" w:author="RAN2#113e" w:date="2021-02-05T16:34:00Z">
        <w:del w:id="1010" w:author="POST#113e" w:date="2021-02-11T14:39:00Z">
          <w:r w:rsidRPr="00967EE2" w:rsidDel="00EE11EE">
            <w:rPr>
              <w:szCs w:val="22"/>
            </w:rPr>
            <w:delText>The former s</w:delText>
          </w:r>
        </w:del>
      </w:ins>
      <w:ins w:id="1011" w:author="POST#113e" w:date="2021-02-11T14:39:00Z">
        <w:r w:rsidR="00EE11EE">
          <w:rPr>
            <w:szCs w:val="22"/>
          </w:rPr>
          <w:t>S</w:t>
        </w:r>
      </w:ins>
      <w:ins w:id="1012" w:author="RAN2#113e" w:date="2021-02-05T16:34:00Z">
        <w:r w:rsidRPr="00967EE2">
          <w:rPr>
            <w:szCs w:val="22"/>
          </w:rPr>
          <w:t>olution</w:t>
        </w:r>
      </w:ins>
      <w:ins w:id="1013" w:author="POST#113e" w:date="2021-02-11T14:39:00Z">
        <w:r w:rsidR="00EE11EE">
          <w:rPr>
            <w:szCs w:val="22"/>
          </w:rPr>
          <w:t xml:space="preserve"> 1</w:t>
        </w:r>
      </w:ins>
      <w:ins w:id="1014" w:author="RAN2#113e" w:date="2021-02-05T16:34:00Z">
        <w:r w:rsidRPr="00967EE2">
          <w:rPr>
            <w:szCs w:val="22"/>
          </w:rPr>
          <w:t xml:space="preserve"> is similar to supporting </w:t>
        </w:r>
        <w:proofErr w:type="spellStart"/>
        <w:r w:rsidRPr="00967EE2">
          <w:rPr>
            <w:szCs w:val="22"/>
          </w:rPr>
          <w:t>eDRX</w:t>
        </w:r>
        <w:proofErr w:type="spellEnd"/>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15"/>
        <w:r w:rsidRPr="00812E78">
          <w:rPr>
            <w:szCs w:val="22"/>
          </w:rPr>
          <w:t xml:space="preserve">RAN </w:t>
        </w:r>
        <w:del w:id="1016" w:author="POST#113e" w:date="2021-02-10T20:02:00Z">
          <w:r w:rsidRPr="00812E78" w:rsidDel="00E8359A">
            <w:rPr>
              <w:szCs w:val="22"/>
            </w:rPr>
            <w:delText xml:space="preserve">(dedicated </w:delText>
          </w:r>
        </w:del>
        <w:r w:rsidRPr="00812E78">
          <w:rPr>
            <w:szCs w:val="22"/>
          </w:rPr>
          <w:t>or default</w:t>
        </w:r>
        <w:del w:id="1017" w:author="POST#113e" w:date="2021-02-10T20:02:00Z">
          <w:r w:rsidRPr="00812E78" w:rsidDel="00E8359A">
            <w:rPr>
              <w:szCs w:val="22"/>
            </w:rPr>
            <w:delText>)</w:delText>
          </w:r>
        </w:del>
        <w:r w:rsidRPr="00812E78">
          <w:rPr>
            <w:szCs w:val="22"/>
          </w:rPr>
          <w:t xml:space="preserve"> paging cycle</w:t>
        </w:r>
      </w:ins>
      <w:commentRangeEnd w:id="1015"/>
      <w:r w:rsidR="00E8359A">
        <w:rPr>
          <w:rStyle w:val="CommentReference"/>
        </w:rPr>
        <w:commentReference w:id="1015"/>
      </w:r>
      <w:ins w:id="1018" w:author="RAN2#113e" w:date="2021-02-05T16:34:00Z">
        <w:r>
          <w:rPr>
            <w:szCs w:val="22"/>
          </w:rPr>
          <w:t>, and therefore has the same pros/cons: i</w:t>
        </w:r>
        <w:r w:rsidRPr="00812E78">
          <w:t xml:space="preserve">t enables a mix of smartphones and </w:t>
        </w:r>
        <w:del w:id="1019" w:author="POST#113e" w:date="2021-02-11T14:37:00Z">
          <w:r w:rsidRPr="00812E78" w:rsidDel="00743741">
            <w:delText>wearables</w:delText>
          </w:r>
        </w:del>
      </w:ins>
      <w:proofErr w:type="spellStart"/>
      <w:ins w:id="1020" w:author="POST#113e" w:date="2021-02-11T14:37:00Z">
        <w:r w:rsidR="00743741">
          <w:t>RedCap</w:t>
        </w:r>
        <w:proofErr w:type="spellEnd"/>
        <w:r w:rsidR="00743741">
          <w:t xml:space="preserve"> UEs</w:t>
        </w:r>
      </w:ins>
      <w:ins w:id="1021" w:author="RAN2#113e" w:date="2021-02-05T16:34:00Z">
        <w:r w:rsidRPr="00812E78">
          <w:t xml:space="preserve"> in the network, with an appropriate paging cycle configured for each of them.</w:t>
        </w:r>
        <w:r>
          <w:t xml:space="preserve"> However, </w:t>
        </w:r>
        <w:commentRangeStart w:id="1022"/>
        <w:proofErr w:type="spellStart"/>
        <w:r>
          <w:t>t</w:t>
        </w:r>
        <w:del w:id="1023" w:author="POST#113e" w:date="2021-02-11T14:40:00Z">
          <w:r w:rsidDel="005D28DC">
            <w:delText>he</w:delText>
          </w:r>
          <w:r w:rsidRPr="00812E78" w:rsidDel="005D28DC">
            <w:delText>s</w:delText>
          </w:r>
          <w:r w:rsidDel="005D28DC">
            <w:delText>e</w:delText>
          </w:r>
        </w:del>
      </w:ins>
      <w:ins w:id="1024" w:author="POST#113e" w:date="2021-02-11T14:40:00Z">
        <w:r w:rsidR="005D28DC">
          <w:t>this</w:t>
        </w:r>
      </w:ins>
      <w:proofErr w:type="spellEnd"/>
      <w:ins w:id="1025" w:author="RAN2#113e" w:date="2021-02-05T16:34:00Z">
        <w:r w:rsidRPr="00812E78">
          <w:t xml:space="preserve"> solution</w:t>
        </w:r>
        <w:r>
          <w:t>s</w:t>
        </w:r>
        <w:r w:rsidRPr="00812E78">
          <w:t xml:space="preserve"> </w:t>
        </w:r>
      </w:ins>
      <w:commentRangeEnd w:id="1022"/>
      <w:r w:rsidR="00576B93">
        <w:rPr>
          <w:rStyle w:val="CommentReference"/>
        </w:rPr>
        <w:commentReference w:id="1022"/>
      </w:r>
      <w:ins w:id="1026" w:author="RAN2#113e" w:date="2021-02-05T16:34:00Z">
        <w:r w:rsidRPr="00812E78">
          <w:t xml:space="preserve">assumes such </w:t>
        </w:r>
        <w:proofErr w:type="spellStart"/>
        <w:r w:rsidRPr="00812E78">
          <w:t>R</w:t>
        </w:r>
        <w:r>
          <w:t>edCap</w:t>
        </w:r>
        <w:proofErr w:type="spellEnd"/>
        <w:r w:rsidRPr="00812E78">
          <w:t xml:space="preserve"> U</w:t>
        </w:r>
        <w:r>
          <w:t>E</w:t>
        </w:r>
        <w:r w:rsidRPr="00812E78">
          <w:t xml:space="preserve">s do not need to monitor </w:t>
        </w:r>
        <w:proofErr w:type="spellStart"/>
        <w:r w:rsidRPr="00812E78">
          <w:t>gNB</w:t>
        </w:r>
        <w:proofErr w:type="spellEnd"/>
        <w:r w:rsidRPr="00812E78">
          <w:t xml:space="preserve"> configured default broadcasted paging (and UE-specific RAN paging) cycles</w:t>
        </w:r>
        <w:r>
          <w:t xml:space="preserve">, thus resulting in network not being able to reach such </w:t>
        </w:r>
        <w:proofErr w:type="spellStart"/>
        <w:r>
          <w:t>RedCap</w:t>
        </w:r>
        <w:proofErr w:type="spellEnd"/>
        <w:r>
          <w:t xml:space="preserve"> UEs by using default broadcasted paging cycles and/or UE-specific RAN paging cycles. This may result e.g. in a potential risk of UE missing SI change indicator</w:t>
        </w:r>
        <w:r w:rsidRPr="00812E78">
          <w:t>.</w:t>
        </w:r>
        <w:r>
          <w:t xml:space="preserve"> Specifically</w:t>
        </w:r>
      </w:ins>
      <w:ins w:id="1027" w:author="POST#113e" w:date="2021-02-11T14:38:00Z">
        <w:r w:rsidR="00743741">
          <w:t>,</w:t>
        </w:r>
      </w:ins>
      <w:ins w:id="1028" w:author="RAN2#113e" w:date="2021-02-05T16:34:00Z">
        <w:r>
          <w:t xml:space="preserve"> </w:t>
        </w:r>
        <w:del w:id="1029" w:author="POST#113e" w:date="2021-02-11T14:42:00Z">
          <w:r w:rsidDel="007B6CDA">
            <w:delText>for the solution in the first bullet</w:delText>
          </w:r>
        </w:del>
      </w:ins>
      <w:ins w:id="1030" w:author="POST#113e" w:date="2021-02-11T14:42:00Z">
        <w:r w:rsidR="007B6CDA">
          <w:t>solution 1</w:t>
        </w:r>
      </w:ins>
      <w:ins w:id="1031" w:author="RAN2#113e" w:date="2021-02-05T16:34:00Z">
        <w:r>
          <w:t xml:space="preserve">, it requires a different way to determine the UE DRX cycle for </w:t>
        </w:r>
        <w:proofErr w:type="spellStart"/>
        <w:r>
          <w:t>RedCap</w:t>
        </w:r>
        <w:proofErr w:type="spellEnd"/>
        <w:r>
          <w:t xml:space="preserve"> UEs in both the UE and the </w:t>
        </w:r>
        <w:proofErr w:type="spellStart"/>
        <w:r>
          <w:t>gNB</w:t>
        </w:r>
        <w:proofErr w:type="spellEnd"/>
        <w:r>
          <w:t>.</w:t>
        </w:r>
      </w:ins>
    </w:p>
    <w:p w14:paraId="3AEF5DB5" w14:textId="2D7C77BD" w:rsidR="005C3263" w:rsidRDefault="005C3263" w:rsidP="005C3263">
      <w:pPr>
        <w:rPr>
          <w:ins w:id="1032" w:author="RAN2#113e" w:date="2021-02-05T16:34:00Z"/>
        </w:rPr>
      </w:pPr>
      <w:ins w:id="1033" w:author="RAN2#113e" w:date="2021-02-05T16:34:00Z">
        <w:del w:id="1034" w:author="POST#113e" w:date="2021-02-11T14:39:00Z">
          <w:r w:rsidDel="00EE11EE">
            <w:rPr>
              <w:szCs w:val="22"/>
            </w:rPr>
            <w:lastRenderedPageBreak/>
            <w:delText>The latter s</w:delText>
          </w:r>
        </w:del>
      </w:ins>
      <w:ins w:id="1035" w:author="POST#113e" w:date="2021-02-11T14:39:00Z">
        <w:r w:rsidR="00EE11EE">
          <w:rPr>
            <w:szCs w:val="22"/>
          </w:rPr>
          <w:t>S</w:t>
        </w:r>
      </w:ins>
      <w:ins w:id="1036" w:author="RAN2#113e" w:date="2021-02-05T16:34:00Z">
        <w:r>
          <w:rPr>
            <w:szCs w:val="22"/>
          </w:rPr>
          <w:t xml:space="preserve">olution </w:t>
        </w:r>
        <w:del w:id="1037"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038" w:author="POST#113e" w:date="2021-02-11T14:39:00Z">
        <w:r w:rsidR="00EE11EE">
          <w:rPr>
            <w:szCs w:val="22"/>
          </w:rPr>
          <w:t>2</w:t>
        </w:r>
      </w:ins>
      <w:ins w:id="1039"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040" w:author="POST#113e" w:date="2021-02-10T20:08:00Z">
        <w:r w:rsidR="006B4CB6">
          <w:t xml:space="preserve">to be </w:t>
        </w:r>
      </w:ins>
      <w:ins w:id="1041"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042" w:author="POST#113e" w:date="2021-02-11T14:43:00Z">
          <w:r w:rsidRPr="009963E4" w:rsidDel="007B6CDA">
            <w:delText>ing</w:delText>
          </w:r>
        </w:del>
      </w:ins>
      <w:ins w:id="1043" w:author="POST#113e" w:date="2021-02-11T14:43:00Z">
        <w:r w:rsidR="007B6CDA">
          <w:t>ation of</w:t>
        </w:r>
      </w:ins>
      <w:ins w:id="1044"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045" w:author="RAN2#113e" w:date="2021-02-05T15:16:00Z"/>
        </w:rPr>
      </w:pPr>
      <w:ins w:id="1046" w:author="RAN2#113e" w:date="2021-02-05T16:34:00Z">
        <w:r>
          <w:t xml:space="preserve">Other solutions also exist that do not consider the power saving aspects for UEs receiving </w:t>
        </w:r>
        <w:r w:rsidRPr="00C5471F">
          <w:t>emergency broadcast services</w:t>
        </w:r>
        <w:r>
          <w:t>. For example</w:t>
        </w:r>
      </w:ins>
      <w:ins w:id="1047" w:author="POST#113e" w:date="2021-02-11T14:46:00Z">
        <w:r w:rsidR="00A529BD">
          <w:t>,</w:t>
        </w:r>
      </w:ins>
      <w:ins w:id="1048" w:author="RAN2#113e" w:date="2021-02-05T16:34:00Z">
        <w:r>
          <w:t xml:space="preserve"> a simple solution is that </w:t>
        </w:r>
        <w:proofErr w:type="spellStart"/>
        <w:r w:rsidRPr="00700183">
          <w:t>RedCap</w:t>
        </w:r>
        <w:proofErr w:type="spellEnd"/>
        <w:r w:rsidRPr="00700183">
          <w:t xml:space="preserve"> U</w:t>
        </w:r>
        <w:r>
          <w:t>E</w:t>
        </w:r>
        <w:r w:rsidRPr="00700183">
          <w:t>s</w:t>
        </w:r>
        <w:r>
          <w:t xml:space="preserve"> that need to receive </w:t>
        </w:r>
        <w:r w:rsidRPr="00C5471F">
          <w:t>emergency broadcast services</w:t>
        </w:r>
        <w:r>
          <w:t xml:space="preserve"> do not request to be configured with </w:t>
        </w:r>
        <w:proofErr w:type="spellStart"/>
        <w:r>
          <w:t>eDRX</w:t>
        </w:r>
        <w:proofErr w:type="spellEnd"/>
        <w:r>
          <w:t xml:space="preserve">, and no specific handling/configuration is required for those UEs. </w:t>
        </w:r>
        <w:del w:id="1049" w:author="POST#113e" w:date="2021-02-11T14:46:00Z">
          <w:r w:rsidDel="00A529BD">
            <w:delText>But then</w:delText>
          </w:r>
        </w:del>
      </w:ins>
      <w:ins w:id="1050" w:author="POST#113e" w:date="2021-02-11T14:46:00Z">
        <w:r w:rsidR="00A529BD">
          <w:t>However</w:t>
        </w:r>
      </w:ins>
      <w:ins w:id="1051" w:author="RAN2#113e" w:date="2021-02-05T16:34:00Z">
        <w:r>
          <w:t xml:space="preserve">, such </w:t>
        </w:r>
        <w:proofErr w:type="spellStart"/>
        <w:r>
          <w:t>RedCap</w:t>
        </w:r>
        <w:proofErr w:type="spellEnd"/>
        <w:r>
          <w:t xml:space="preserve"> UEs do not benefit from any specific </w:t>
        </w:r>
        <w:proofErr w:type="spellStart"/>
        <w:r>
          <w:t>eDRX</w:t>
        </w:r>
        <w:proofErr w:type="spellEnd"/>
        <w:r>
          <w:t xml:space="preserve"> power saving. Alternately, a </w:t>
        </w:r>
        <w:proofErr w:type="spellStart"/>
        <w:r>
          <w:rPr>
            <w:rFonts w:eastAsiaTheme="minorEastAsia"/>
          </w:rPr>
          <w:t>RedCap</w:t>
        </w:r>
        <w:proofErr w:type="spellEnd"/>
        <w:r>
          <w:rPr>
            <w:rFonts w:eastAsiaTheme="minorEastAsia"/>
          </w:rPr>
          <w:t xml:space="preserve"> UE could request an </w:t>
        </w:r>
        <w:proofErr w:type="spellStart"/>
        <w:r>
          <w:rPr>
            <w:rFonts w:eastAsiaTheme="minorEastAsia"/>
          </w:rPr>
          <w:t>eDRX</w:t>
        </w:r>
        <w:proofErr w:type="spellEnd"/>
        <w:r>
          <w:rPr>
            <w:rFonts w:eastAsiaTheme="minorEastAsia"/>
          </w:rPr>
          <w:t xml:space="preserve"> configuration while still monitoring </w:t>
        </w:r>
        <w:del w:id="1052" w:author="POST#113e" w:date="2021-02-10T19:51:00Z">
          <w:r w:rsidDel="00701846">
            <w:rPr>
              <w:rFonts w:eastAsiaTheme="minorEastAsia"/>
            </w:rPr>
            <w:delText xml:space="preserve">in between </w:delText>
          </w:r>
        </w:del>
        <w:r>
          <w:rPr>
            <w:rFonts w:eastAsiaTheme="minorEastAsia"/>
          </w:rPr>
          <w:t>for ETWS and CMAS</w:t>
        </w:r>
      </w:ins>
      <w:ins w:id="1053" w:author="POST#113e" w:date="2021-02-10T19:51:00Z">
        <w:r w:rsidR="00701846" w:rsidRPr="00701846">
          <w:rPr>
            <w:rFonts w:eastAsiaTheme="minorEastAsia"/>
          </w:rPr>
          <w:t xml:space="preserve"> </w:t>
        </w:r>
        <w:r w:rsidR="00701846">
          <w:rPr>
            <w:rFonts w:eastAsiaTheme="minorEastAsia"/>
          </w:rPr>
          <w:t xml:space="preserve">in between </w:t>
        </w:r>
      </w:ins>
      <w:ins w:id="1054" w:author="POST#113e" w:date="2021-02-10T20:00:00Z">
        <w:r w:rsidR="005E0412">
          <w:rPr>
            <w:rFonts w:eastAsiaTheme="minorEastAsia"/>
          </w:rPr>
          <w:t>the paging occasions</w:t>
        </w:r>
      </w:ins>
      <w:ins w:id="1055" w:author="RAN2#113e" w:date="2021-02-05T16:34:00Z">
        <w:r>
          <w:rPr>
            <w:rFonts w:eastAsiaTheme="minorEastAsia"/>
          </w:rPr>
          <w:t>.</w:t>
        </w:r>
      </w:ins>
    </w:p>
    <w:p w14:paraId="30B9D906" w14:textId="70AE2CBF" w:rsidR="00365CB9" w:rsidRDefault="00B07D94" w:rsidP="00E26A30">
      <w:pPr>
        <w:rPr>
          <w:ins w:id="1056" w:author="POST#113e" w:date="2021-02-11T10:18:00Z"/>
        </w:rPr>
      </w:pPr>
      <w:bookmarkStart w:id="1057" w:name="_Toc64544430"/>
      <w:ins w:id="1058" w:author="POST#113e" w:date="2021-02-09T20:49:00Z">
        <w:r>
          <w:t>8.3.4</w:t>
        </w:r>
        <w:r>
          <w:tab/>
        </w:r>
      </w:ins>
      <w:ins w:id="1059" w:author="POST#113e" w:date="2021-02-11T14:22:00Z">
        <w:r w:rsidR="005A3591">
          <w:t>Analysis of m</w:t>
        </w:r>
      </w:ins>
      <w:ins w:id="1060" w:author="POST#113e" w:date="2021-02-11T10:18:00Z">
        <w:r w:rsidR="00365CB9">
          <w:t>echanisms for e</w:t>
        </w:r>
      </w:ins>
      <w:ins w:id="1061" w:author="POST#113e" w:date="2021-02-09T20:49:00Z">
        <w:r>
          <w:t>xtended DRX</w:t>
        </w:r>
      </w:ins>
      <w:bookmarkEnd w:id="1057"/>
    </w:p>
    <w:p w14:paraId="6D5DE4A7" w14:textId="316E944F" w:rsidR="00365CB9" w:rsidRDefault="00365CB9" w:rsidP="00365CB9">
      <w:pPr>
        <w:rPr>
          <w:ins w:id="1062" w:author="Tuomas Tirronen" w:date="2020-12-18T17:45:00Z"/>
        </w:rPr>
      </w:pPr>
      <w:ins w:id="1063" w:author="Tuomas Tirronen" w:date="2020-12-18T17:45:00Z">
        <w:r>
          <w:t xml:space="preserve">If extension of the </w:t>
        </w:r>
        <w:proofErr w:type="spellStart"/>
        <w:r>
          <w:t>eDRX</w:t>
        </w:r>
        <w:proofErr w:type="spellEnd"/>
        <w:r>
          <w:t xml:space="preserve"> cycles beyond 10.24 seconds is specified, a feasible extension mechanism is expected to be </w:t>
        </w:r>
        <w:proofErr w:type="gramStart"/>
        <w:r>
          <w:t>similar to</w:t>
        </w:r>
        <w:proofErr w:type="gramEnd"/>
        <w:r>
          <w:t xml:space="preserve"> what is specified for LTE. This mechanism would include the use of H-SFN, PH and PTW</w:t>
        </w:r>
      </w:ins>
      <w:ins w:id="1064" w:author="POST#113e" w:date="2021-02-09T20:42:00Z">
        <w:r>
          <w:t>, see e.g. [</w:t>
        </w:r>
      </w:ins>
      <w:ins w:id="1065" w:author="POST#113e" w:date="2021-02-17T17:44:00Z">
        <w:r w:rsidR="00DD6847">
          <w:t>12</w:t>
        </w:r>
      </w:ins>
      <w:ins w:id="1066" w:author="POST#113e" w:date="2021-02-09T20:42:00Z">
        <w:r>
          <w:t>]</w:t>
        </w:r>
      </w:ins>
      <w:ins w:id="1067" w:author="Tuomas Tirronen" w:date="2020-12-18T17:45:00Z">
        <w:r>
          <w:t xml:space="preserve">. </w:t>
        </w:r>
      </w:ins>
    </w:p>
    <w:p w14:paraId="4619C4D7" w14:textId="77777777" w:rsidR="00365CB9" w:rsidRDefault="00365CB9" w:rsidP="00365CB9">
      <w:pPr>
        <w:rPr>
          <w:ins w:id="1068" w:author="RAN2#113e" w:date="2021-02-05T14:32:00Z"/>
        </w:rPr>
      </w:pPr>
      <w:ins w:id="1069" w:author="Tuomas Tirronen" w:date="2020-12-18T17:45:00Z">
        <w:r>
          <w:t xml:space="preserve">For </w:t>
        </w:r>
        <w:proofErr w:type="spellStart"/>
        <w:r>
          <w:t>RedCap</w:t>
        </w:r>
        <w:proofErr w:type="spellEnd"/>
        <w:r>
          <w:t xml:space="preserve"> UEs in RRC_IDLE or RRC_INACTIVE, if the </w:t>
        </w:r>
        <w:proofErr w:type="spellStart"/>
        <w:r>
          <w:t>eDRX</w:t>
        </w:r>
        <w:proofErr w:type="spellEnd"/>
        <w:r>
          <w:t xml:space="preserve"> cycle is less than </w:t>
        </w:r>
      </w:ins>
      <w:ins w:id="1070" w:author="RAN2#113e" w:date="2021-02-05T14:32:00Z">
        <w:r>
          <w:t xml:space="preserve">or equal to </w:t>
        </w:r>
      </w:ins>
      <w:ins w:id="1071" w:author="Tuomas Tirronen" w:date="2020-12-18T17:45:00Z">
        <w:r>
          <w:t xml:space="preserve">10.24 seconds, the paging monitoring configuration does not use PTW and PH. </w:t>
        </w:r>
        <w:del w:id="1072"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073" w:author="RAN2#113e" w:date="2021-02-05T14:33:00Z"/>
        </w:rPr>
      </w:pPr>
      <w:ins w:id="1074" w:author="RAN2#113e" w:date="2021-02-05T14:32:00Z">
        <w:r>
          <w:t>Specifically</w:t>
        </w:r>
      </w:ins>
      <w:ins w:id="1075" w:author="RAN2#113e" w:date="2021-02-05T14:35:00Z">
        <w:r>
          <w:t>,</w:t>
        </w:r>
      </w:ins>
      <w:ins w:id="1076" w:author="RAN2#113e" w:date="2021-02-05T14:32:00Z">
        <w:r>
          <w:t xml:space="preserve"> for the case when the </w:t>
        </w:r>
        <w:proofErr w:type="spellStart"/>
        <w:r>
          <w:t>eDRX</w:t>
        </w:r>
        <w:proofErr w:type="spellEnd"/>
        <w:r>
          <w:t xml:space="preserve"> cycle equals 10.24 seconds, the pros and cons of not using PTW a</w:t>
        </w:r>
      </w:ins>
      <w:ins w:id="1077" w:author="RAN2#113e" w:date="2021-02-05T14:33:00Z">
        <w:r>
          <w:t xml:space="preserve">nd PH are as follows: </w:t>
        </w:r>
      </w:ins>
    </w:p>
    <w:p w14:paraId="793E4CFA" w14:textId="77777777" w:rsidR="00365CB9" w:rsidRPr="0045522F" w:rsidRDefault="00365CB9" w:rsidP="00365CB9">
      <w:pPr>
        <w:pStyle w:val="B1"/>
        <w:rPr>
          <w:ins w:id="1078" w:author="RAN2#113e" w:date="2021-02-05T14:33:00Z"/>
        </w:rPr>
      </w:pPr>
      <w:ins w:id="1079" w:author="RAN2#113e" w:date="2021-02-05T14:33:00Z">
        <w:r w:rsidRPr="0045522F">
          <w:t>Pros:</w:t>
        </w:r>
      </w:ins>
    </w:p>
    <w:p w14:paraId="661C083B" w14:textId="77777777" w:rsidR="00365CB9" w:rsidRPr="002C1BAF" w:rsidRDefault="00365CB9" w:rsidP="00365CB9">
      <w:pPr>
        <w:pStyle w:val="B2"/>
        <w:numPr>
          <w:ilvl w:val="0"/>
          <w:numId w:val="32"/>
        </w:numPr>
        <w:rPr>
          <w:ins w:id="1080" w:author="RAN2#113e" w:date="2021-02-05T14:33:00Z"/>
        </w:rPr>
      </w:pPr>
      <w:commentRangeStart w:id="1081"/>
      <w:ins w:id="1082" w:author="RAN2#113e" w:date="2021-02-05T14:33:00Z">
        <w:del w:id="1083" w:author="POST#113e" w:date="2021-02-10T12:33:00Z">
          <w:r w:rsidRPr="000D2B8F" w:rsidDel="0080754B">
            <w:delText xml:space="preserve">It enables longer eDRX cycles needed by some RedCap UEs and yet </w:delText>
          </w:r>
        </w:del>
      </w:ins>
      <w:commentRangeEnd w:id="1081"/>
      <w:del w:id="1084" w:author="POST#113e" w:date="2021-02-10T12:33:00Z">
        <w:r w:rsidDel="0080754B">
          <w:rPr>
            <w:rStyle w:val="CommentReference"/>
          </w:rPr>
          <w:commentReference w:id="1081"/>
        </w:r>
      </w:del>
      <w:ins w:id="1085" w:author="RAN2#113e" w:date="2021-02-05T14:33:00Z">
        <w:del w:id="1086" w:author="POST#113e" w:date="2021-02-10T12:33:00Z">
          <w:r w:rsidRPr="000D2B8F" w:rsidDel="0080754B">
            <w:delText>a</w:delText>
          </w:r>
        </w:del>
      </w:ins>
      <w:ins w:id="1087" w:author="POST#113e" w:date="2021-02-10T12:33:00Z">
        <w:r>
          <w:t>A</w:t>
        </w:r>
      </w:ins>
      <w:ins w:id="1088" w:author="RAN2#113e" w:date="2021-02-05T14:33:00Z">
        <w:r w:rsidRPr="000D2B8F">
          <w:t xml:space="preserve">llows </w:t>
        </w:r>
        <w:del w:id="1089" w:author="POST#113e" w:date="2021-02-10T12:33:00Z">
          <w:r w:rsidRPr="000D2B8F" w:rsidDel="0080754B">
            <w:delText xml:space="preserve">other </w:delText>
          </w:r>
        </w:del>
        <w:r w:rsidRPr="000D2B8F">
          <w:t xml:space="preserve">UEs that do not need long </w:t>
        </w:r>
        <w:proofErr w:type="spellStart"/>
        <w:r w:rsidRPr="000D2B8F">
          <w:t>eDRX</w:t>
        </w:r>
        <w:proofErr w:type="spellEnd"/>
        <w:r w:rsidRPr="000D2B8F">
          <w:t xml:space="preserve"> cycles (&gt;</w:t>
        </w:r>
      </w:ins>
      <w:ins w:id="1090" w:author="POST#113e" w:date="2021-02-10T12:27:00Z">
        <w:r>
          <w:t xml:space="preserve"> </w:t>
        </w:r>
      </w:ins>
      <w:ins w:id="1091" w:author="RAN2#113e" w:date="2021-02-05T14:33:00Z">
        <w:r w:rsidRPr="000D2B8F">
          <w:t xml:space="preserve">10.24 seconds) to reuse NR R16 </w:t>
        </w:r>
        <w:r w:rsidRPr="003045D6">
          <w:t xml:space="preserve">DRX </w:t>
        </w:r>
        <w:r w:rsidRPr="00CF4820">
          <w:t>implementation</w:t>
        </w:r>
      </w:ins>
      <w:ins w:id="1092" w:author="POST#113e" w:date="2021-02-10T12:33:00Z">
        <w:r>
          <w:t xml:space="preserve"> for C-DRX</w:t>
        </w:r>
      </w:ins>
      <w:ins w:id="1093" w:author="RAN2#113e" w:date="2021-02-05T14:33:00Z">
        <w:r w:rsidRPr="00CF4820">
          <w:t xml:space="preserve"> without additional development wor</w:t>
        </w:r>
        <w:r w:rsidRPr="00E97AA0">
          <w:t>k and without a need for an explicit capability signalling.</w:t>
        </w:r>
      </w:ins>
    </w:p>
    <w:p w14:paraId="5C74B18C" w14:textId="60691432" w:rsidR="00365CB9" w:rsidRPr="000D2B8F" w:rsidRDefault="00365CB9" w:rsidP="00365CB9">
      <w:pPr>
        <w:pStyle w:val="B2"/>
        <w:numPr>
          <w:ilvl w:val="0"/>
          <w:numId w:val="32"/>
        </w:numPr>
        <w:rPr>
          <w:ins w:id="1094" w:author="RAN2#113e" w:date="2021-02-05T14:33:00Z"/>
        </w:rPr>
      </w:pPr>
      <w:ins w:id="1095" w:author="RAN2#113e" w:date="2021-02-05T14:33:00Z">
        <w:r w:rsidRPr="000D2B8F">
          <w:t>NR already supports 10.</w:t>
        </w:r>
        <w:del w:id="1096" w:author="POST#113e" w:date="2021-02-17T17:51:00Z">
          <w:r w:rsidRPr="000D2B8F" w:rsidDel="005F4D28">
            <w:delText>24 seconds</w:delText>
          </w:r>
        </w:del>
        <w:r w:rsidRPr="000D2B8F">
          <w:t xml:space="preserve"> interval in C-DRX</w:t>
        </w:r>
      </w:ins>
      <w:ins w:id="1097" w:author="POST#113e" w:date="2021-02-10T12:34:00Z">
        <w:r>
          <w:t xml:space="preserve"> without </w:t>
        </w:r>
      </w:ins>
      <w:ins w:id="1098" w:author="POST#113e" w:date="2021-02-10T12:35:00Z">
        <w:r>
          <w:t xml:space="preserve">using </w:t>
        </w:r>
      </w:ins>
      <w:ins w:id="1099" w:author="POST#113e" w:date="2021-02-10T12:34:00Z">
        <w:r>
          <w:t>PTW and PH.</w:t>
        </w:r>
      </w:ins>
    </w:p>
    <w:p w14:paraId="03CC3A34" w14:textId="3A38B51B" w:rsidR="00365CB9" w:rsidRPr="000D2B8F" w:rsidRDefault="00365CB9" w:rsidP="00365CB9">
      <w:pPr>
        <w:pStyle w:val="B2"/>
        <w:numPr>
          <w:ilvl w:val="0"/>
          <w:numId w:val="32"/>
        </w:numPr>
        <w:rPr>
          <w:ins w:id="1100" w:author="RAN2#113e" w:date="2021-02-05T14:33:00Z"/>
        </w:rPr>
      </w:pPr>
      <w:ins w:id="1101" w:author="RAN2#113e" w:date="2021-02-05T14:33:00Z">
        <w:del w:id="1102" w:author="POST#113e" w:date="2021-02-10T12:49:00Z">
          <w:r w:rsidRPr="000D2B8F" w:rsidDel="007119D3">
            <w:delText>For 10.24 seconds and</w:delText>
          </w:r>
        </w:del>
      </w:ins>
      <w:ins w:id="1103" w:author="POST#113e" w:date="2021-02-10T12:49:00Z">
        <w:r>
          <w:t>For</w:t>
        </w:r>
      </w:ins>
      <w:ins w:id="1104" w:author="RAN2#113e" w:date="2021-02-05T14:33:00Z">
        <w:r w:rsidRPr="000D2B8F">
          <w:t xml:space="preserve"> RRC_</w:t>
        </w:r>
      </w:ins>
      <w:ins w:id="1105" w:author="POST#113e" w:date="2021-02-17T17:51:00Z">
        <w:r w:rsidR="005F4D28" w:rsidRPr="000D2B8F">
          <w:t xml:space="preserve">24 seconds </w:t>
        </w:r>
      </w:ins>
      <w:ins w:id="1106" w:author="RAN2#113e" w:date="2021-02-05T14:33:00Z">
        <w:r w:rsidRPr="000D2B8F">
          <w:t xml:space="preserve">INACTIVE </w:t>
        </w:r>
        <w:del w:id="1107" w:author="POST#113e" w:date="2021-02-10T12:48:00Z">
          <w:r w:rsidRPr="000D2B8F" w:rsidDel="007119D3">
            <w:delText>similar</w:delText>
          </w:r>
        </w:del>
      </w:ins>
      <w:ins w:id="1108" w:author="POST#113e" w:date="2021-02-10T12:48:00Z">
        <w:r>
          <w:t>same</w:t>
        </w:r>
      </w:ins>
      <w:ins w:id="1109" w:author="RAN2#113e" w:date="2021-02-05T14:33:00Z">
        <w:r w:rsidRPr="000D2B8F">
          <w:t xml:space="preserve"> solution was adopted for </w:t>
        </w:r>
        <w:del w:id="1110" w:author="POST#113e" w:date="2021-02-10T12:34:00Z">
          <w:r w:rsidRPr="000D2B8F" w:rsidDel="00B6310E">
            <w:delText>LTE in eMTC</w:delText>
          </w:r>
        </w:del>
      </w:ins>
      <w:ins w:id="1111" w:author="POST#113e" w:date="2021-02-10T12:34:00Z">
        <w:r>
          <w:t xml:space="preserve">LTE-M connected to 5GC. </w:t>
        </w:r>
      </w:ins>
    </w:p>
    <w:p w14:paraId="4CE19769" w14:textId="77777777" w:rsidR="00365CB9" w:rsidRPr="0045522F" w:rsidRDefault="00365CB9" w:rsidP="00365CB9">
      <w:pPr>
        <w:pStyle w:val="B1"/>
        <w:rPr>
          <w:ins w:id="1112" w:author="RAN2#113e" w:date="2021-02-05T14:33:00Z"/>
        </w:rPr>
      </w:pPr>
      <w:ins w:id="1113" w:author="RAN2#113e" w:date="2021-02-05T14:33:00Z">
        <w:r w:rsidRPr="0045522F">
          <w:t>Cons:</w:t>
        </w:r>
      </w:ins>
    </w:p>
    <w:p w14:paraId="057A6BAB" w14:textId="77777777" w:rsidR="00365CB9" w:rsidRPr="000D2B8F" w:rsidRDefault="00365CB9" w:rsidP="00365CB9">
      <w:pPr>
        <w:pStyle w:val="B2"/>
        <w:numPr>
          <w:ilvl w:val="0"/>
          <w:numId w:val="32"/>
        </w:numPr>
        <w:rPr>
          <w:ins w:id="1114" w:author="RAN2#113e" w:date="2021-02-05T14:33:00Z"/>
        </w:rPr>
      </w:pPr>
      <w:ins w:id="1115" w:author="RAN2#113e" w:date="2021-02-05T14:33:00Z">
        <w:del w:id="1116" w:author="POST#113e" w:date="2021-02-10T20:05:00Z">
          <w:r w:rsidRPr="000D2B8F" w:rsidDel="00667D2F">
            <w:delText>It is d</w:delText>
          </w:r>
        </w:del>
      </w:ins>
      <w:ins w:id="1117" w:author="POST#113e" w:date="2021-02-10T20:05:00Z">
        <w:r>
          <w:t>D</w:t>
        </w:r>
      </w:ins>
      <w:ins w:id="1118" w:author="RAN2#113e" w:date="2021-02-05T14:33:00Z">
        <w:r w:rsidRPr="000D2B8F">
          <w:t xml:space="preserve">ifferent </w:t>
        </w:r>
      </w:ins>
      <w:ins w:id="1119" w:author="POST#113e" w:date="2021-02-10T20:05:00Z">
        <w:r w:rsidRPr="000D2B8F">
          <w:t xml:space="preserve">solution </w:t>
        </w:r>
      </w:ins>
      <w:ins w:id="1120" w:author="RAN2#113e" w:date="2021-02-05T14:33:00Z">
        <w:r w:rsidRPr="000D2B8F">
          <w:t xml:space="preserve">from LTE </w:t>
        </w:r>
        <w:del w:id="1121" w:author="POST#113e" w:date="2021-02-10T20:05:00Z">
          <w:r w:rsidRPr="000D2B8F" w:rsidDel="00667D2F">
            <w:delText xml:space="preserve">solution </w:delText>
          </w:r>
        </w:del>
        <w:r w:rsidRPr="000D2B8F">
          <w:t xml:space="preserve">for </w:t>
        </w:r>
        <w:proofErr w:type="spellStart"/>
        <w:r w:rsidRPr="000D2B8F">
          <w:t>eDRX</w:t>
        </w:r>
        <w:proofErr w:type="spellEnd"/>
        <w:r w:rsidRPr="000D2B8F">
          <w:t xml:space="preserve"> cycle = 10.24 seconds in RRC_IDLE</w:t>
        </w:r>
      </w:ins>
    </w:p>
    <w:p w14:paraId="44812E67" w14:textId="77777777" w:rsidR="00365CB9" w:rsidRPr="000D2B8F" w:rsidRDefault="00365CB9" w:rsidP="00365CB9">
      <w:pPr>
        <w:pStyle w:val="B2"/>
        <w:numPr>
          <w:ilvl w:val="0"/>
          <w:numId w:val="32"/>
        </w:numPr>
        <w:rPr>
          <w:ins w:id="1122" w:author="RAN2#113e" w:date="2021-02-05T14:33:00Z"/>
        </w:rPr>
      </w:pPr>
      <w:ins w:id="1123" w:author="RAN2#113e" w:date="2021-02-05T14:33:00Z">
        <w:del w:id="1124" w:author="POST#113e" w:date="2021-02-10T20:06:00Z">
          <w:r w:rsidRPr="000D2B8F" w:rsidDel="00667D2F">
            <w:delText>It w</w:delText>
          </w:r>
        </w:del>
      </w:ins>
      <w:ins w:id="1125" w:author="POST#113e" w:date="2021-02-10T20:06:00Z">
        <w:r>
          <w:t>W</w:t>
        </w:r>
      </w:ins>
      <w:ins w:id="1126"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65CB9">
      <w:pPr>
        <w:pStyle w:val="B2"/>
        <w:numPr>
          <w:ilvl w:val="0"/>
          <w:numId w:val="32"/>
        </w:numPr>
        <w:rPr>
          <w:ins w:id="1127" w:author="Tuomas Tirronen" w:date="2020-12-18T17:45:00Z"/>
        </w:rPr>
      </w:pPr>
      <w:ins w:id="1128" w:author="RAN2#113e" w:date="2021-02-05T14:33:00Z">
        <w:r w:rsidRPr="000D2B8F">
          <w:t xml:space="preserve">UE </w:t>
        </w:r>
        <w:del w:id="1129" w:author="POST#113e" w:date="2021-02-10T12:56:00Z">
          <w:r w:rsidRPr="000D2B8F" w:rsidDel="0069091C">
            <w:delText>can no longer</w:delText>
          </w:r>
        </w:del>
      </w:ins>
      <w:ins w:id="1130" w:author="POST#113e" w:date="2021-02-10T12:56:00Z">
        <w:r>
          <w:t>cannot</w:t>
        </w:r>
      </w:ins>
      <w:ins w:id="1131" w:author="RAN2#113e" w:date="2021-02-05T14:33:00Z">
        <w:r w:rsidRPr="000D2B8F">
          <w:t xml:space="preserve"> have multiple opportunities to receive its paging during an </w:t>
        </w:r>
        <w:proofErr w:type="spellStart"/>
        <w:r w:rsidRPr="000D2B8F">
          <w:t>eDRX</w:t>
        </w:r>
        <w:proofErr w:type="spellEnd"/>
        <w:r w:rsidRPr="000D2B8F">
          <w:t xml:space="preserve"> cycle</w:t>
        </w:r>
      </w:ins>
    </w:p>
    <w:p w14:paraId="5448998B" w14:textId="383D9068" w:rsidR="00365CB9" w:rsidRDefault="00365CB9" w:rsidP="00DD6847">
      <w:pPr>
        <w:pStyle w:val="EditorsNote"/>
        <w:rPr>
          <w:ins w:id="1132" w:author="POST#113e" w:date="2021-02-11T10:18:00Z"/>
        </w:rPr>
      </w:pPr>
      <w:ins w:id="1133" w:author="Tuomas Tirronen" w:date="2020-12-18T17:45:00Z">
        <w:del w:id="1134"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135" w:author="RAN2#113e" w:date="2021-02-05T15:28:00Z"/>
        </w:rPr>
      </w:pPr>
      <w:ins w:id="1136" w:author="RAN2#113e" w:date="2021-02-05T15:27:00Z">
        <w:r>
          <w:t xml:space="preserve">The following solutions can be considered for </w:t>
        </w:r>
        <w:r w:rsidRPr="00805A91">
          <w:t xml:space="preserve">PTW and </w:t>
        </w:r>
        <w:proofErr w:type="spellStart"/>
        <w:r w:rsidRPr="00805A91">
          <w:t>eDRX</w:t>
        </w:r>
        <w:proofErr w:type="spellEnd"/>
        <w:r w:rsidRPr="00805A91">
          <w:t xml:space="preserve"> cycle configuration for RRC_IDLE and RRC_INACTIVE</w:t>
        </w:r>
      </w:ins>
      <w:ins w:id="1137" w:author="RAN2#113e" w:date="2021-02-05T15:28:00Z">
        <w:r>
          <w:t>:</w:t>
        </w:r>
      </w:ins>
    </w:p>
    <w:p w14:paraId="3896EBC4" w14:textId="0F32D66A" w:rsidR="002D042F" w:rsidRDefault="002D042F" w:rsidP="002D042F">
      <w:pPr>
        <w:pStyle w:val="B1"/>
        <w:rPr>
          <w:ins w:id="1138" w:author="RAN2#113e" w:date="2021-02-05T15:27:00Z"/>
        </w:rPr>
      </w:pPr>
      <w:ins w:id="1139" w:author="RAN2#113e" w:date="2021-02-05T15:28:00Z">
        <w:r>
          <w:t>-</w:t>
        </w:r>
        <w:r>
          <w:tab/>
        </w:r>
      </w:ins>
      <w:ins w:id="1140" w:author="RAN2#113e" w:date="2021-02-05T15:27:00Z">
        <w:r>
          <w:t xml:space="preserve">A common PTW and </w:t>
        </w:r>
        <w:proofErr w:type="spellStart"/>
        <w:r>
          <w:t>eDRX</w:t>
        </w:r>
        <w:proofErr w:type="spellEnd"/>
        <w:r>
          <w:t xml:space="preserve"> cycle</w:t>
        </w:r>
      </w:ins>
    </w:p>
    <w:p w14:paraId="10DF8CA8" w14:textId="5213CDCE" w:rsidR="002D042F" w:rsidRPr="002D042F" w:rsidRDefault="002D042F" w:rsidP="002D042F">
      <w:pPr>
        <w:pStyle w:val="B1"/>
        <w:rPr>
          <w:ins w:id="1141" w:author="RAN2#113e" w:date="2021-02-05T15:27:00Z"/>
        </w:rPr>
      </w:pPr>
      <w:ins w:id="1142" w:author="RAN2#113e" w:date="2021-02-05T15:28:00Z">
        <w:r>
          <w:t>-</w:t>
        </w:r>
        <w:r>
          <w:tab/>
        </w:r>
      </w:ins>
      <w:ins w:id="1143" w:author="RAN2#113e" w:date="2021-02-05T15:27:00Z">
        <w:r w:rsidRPr="002D042F">
          <w:t xml:space="preserve">A common PTW but with different </w:t>
        </w:r>
        <w:proofErr w:type="spellStart"/>
        <w:r w:rsidRPr="002D042F">
          <w:t>eDRX</w:t>
        </w:r>
        <w:proofErr w:type="spellEnd"/>
        <w:r w:rsidRPr="002D042F">
          <w:t xml:space="preserve"> cycle</w:t>
        </w:r>
      </w:ins>
    </w:p>
    <w:p w14:paraId="6B23C353" w14:textId="7DAD23F1" w:rsidR="002D042F" w:rsidRPr="002D042F" w:rsidRDefault="002D042F" w:rsidP="002D042F">
      <w:pPr>
        <w:pStyle w:val="B1"/>
        <w:rPr>
          <w:ins w:id="1144" w:author="RAN2#113e" w:date="2021-02-05T15:27:00Z"/>
        </w:rPr>
      </w:pPr>
      <w:ins w:id="1145" w:author="RAN2#113e" w:date="2021-02-05T15:28:00Z">
        <w:r>
          <w:t>-</w:t>
        </w:r>
        <w:r>
          <w:tab/>
        </w:r>
      </w:ins>
      <w:ins w:id="1146" w:author="RAN2#113e" w:date="2021-02-05T15:27:00Z">
        <w:r w:rsidRPr="002D042F">
          <w:t xml:space="preserve">A common </w:t>
        </w:r>
        <w:proofErr w:type="spellStart"/>
        <w:r w:rsidRPr="002D042F">
          <w:t>eDRX</w:t>
        </w:r>
        <w:proofErr w:type="spellEnd"/>
        <w:r w:rsidRPr="002D042F">
          <w:t xml:space="preserve"> cycle but with different PTW length</w:t>
        </w:r>
      </w:ins>
    </w:p>
    <w:p w14:paraId="06F822D1" w14:textId="5AAB59C8" w:rsidR="002E7F1B" w:rsidRDefault="002D042F" w:rsidP="002E7F1B">
      <w:pPr>
        <w:pStyle w:val="B1"/>
        <w:rPr>
          <w:ins w:id="1147" w:author="RAN2#113e" w:date="2021-02-05T15:42:00Z"/>
        </w:rPr>
      </w:pPr>
      <w:ins w:id="1148" w:author="RAN2#113e" w:date="2021-02-05T15:28:00Z">
        <w:r>
          <w:t>-</w:t>
        </w:r>
        <w:r>
          <w:tab/>
        </w:r>
      </w:ins>
      <w:ins w:id="1149" w:author="RAN2#113e" w:date="2021-02-05T15:27:00Z">
        <w:r w:rsidRPr="00C35732">
          <w:t xml:space="preserve">Different </w:t>
        </w:r>
        <w:proofErr w:type="spellStart"/>
        <w:r w:rsidRPr="00C35732">
          <w:t>eDRX</w:t>
        </w:r>
        <w:proofErr w:type="spellEnd"/>
        <w:r w:rsidRPr="00C35732">
          <w:t xml:space="preserve"> cycle and different PTW length</w:t>
        </w:r>
      </w:ins>
    </w:p>
    <w:p w14:paraId="54A2FB83" w14:textId="4CD9ED2E" w:rsidR="002E7F1B" w:rsidRPr="00B64DFB" w:rsidRDefault="002E7F1B" w:rsidP="002E7F1B">
      <w:pPr>
        <w:rPr>
          <w:ins w:id="1150" w:author="RAN2#113e" w:date="2021-02-05T15:42:00Z"/>
          <w:szCs w:val="22"/>
        </w:rPr>
      </w:pPr>
      <w:ins w:id="1151" w:author="RAN2#113e" w:date="2021-02-05T15:42:00Z">
        <w:r w:rsidRPr="00B64DFB">
          <w:rPr>
            <w:szCs w:val="22"/>
          </w:rPr>
          <w:t xml:space="preserve">Two options should be considered for the deciding node for the </w:t>
        </w:r>
        <w:proofErr w:type="spellStart"/>
        <w:r w:rsidRPr="00B64DFB">
          <w:rPr>
            <w:szCs w:val="22"/>
          </w:rPr>
          <w:t>eDRX</w:t>
        </w:r>
        <w:proofErr w:type="spellEnd"/>
        <w:r w:rsidRPr="00B64DFB">
          <w:rPr>
            <w:szCs w:val="22"/>
          </w:rPr>
          <w:t xml:space="preserve"> configuration for </w:t>
        </w:r>
      </w:ins>
      <w:ins w:id="1152" w:author="POST#113e" w:date="2021-02-09T20:51:00Z">
        <w:r w:rsidR="003D74CB">
          <w:rPr>
            <w:szCs w:val="22"/>
          </w:rPr>
          <w:t>RRC_INACTIVE</w:t>
        </w:r>
      </w:ins>
      <w:ins w:id="1153" w:author="RAN2#113e" w:date="2021-02-05T15:42:00Z">
        <w:r w:rsidRPr="00B64DFB">
          <w:rPr>
            <w:szCs w:val="22"/>
          </w:rPr>
          <w:t>:</w:t>
        </w:r>
      </w:ins>
    </w:p>
    <w:p w14:paraId="0B97B43F" w14:textId="77777777" w:rsidR="002E7F1B" w:rsidRPr="00B64DFB" w:rsidRDefault="002E7F1B" w:rsidP="00EF6B83">
      <w:pPr>
        <w:pStyle w:val="B1"/>
        <w:rPr>
          <w:ins w:id="1154" w:author="RAN2#113e" w:date="2021-02-05T15:42:00Z"/>
        </w:rPr>
      </w:pPr>
      <w:ins w:id="1155" w:author="RAN2#113e" w:date="2021-02-05T15:42:00Z">
        <w:r w:rsidRPr="003A54B7">
          <w:rPr>
            <w:b/>
            <w:bCs/>
          </w:rPr>
          <w:t>Option 1</w:t>
        </w:r>
        <w:r w:rsidRPr="00B64DFB">
          <w:t xml:space="preserve">: CN decides the </w:t>
        </w:r>
        <w:proofErr w:type="spellStart"/>
        <w:r w:rsidRPr="00B64DFB">
          <w:t>eDRX</w:t>
        </w:r>
        <w:proofErr w:type="spellEnd"/>
        <w:r w:rsidRPr="00B64DFB">
          <w:t xml:space="preserve"> parameters for RRC_INACTIVE</w:t>
        </w:r>
      </w:ins>
    </w:p>
    <w:p w14:paraId="55EA9EB1" w14:textId="385137DB" w:rsidR="002E7F1B" w:rsidRPr="00EF6B83" w:rsidRDefault="00D6376F" w:rsidP="00EF6B83">
      <w:pPr>
        <w:pStyle w:val="B2"/>
        <w:rPr>
          <w:ins w:id="1156" w:author="RAN2#113e" w:date="2021-02-05T15:42:00Z"/>
        </w:rPr>
      </w:pPr>
      <w:ins w:id="1157" w:author="RAN2#113e" w:date="2021-02-05T15:48:00Z">
        <w:r w:rsidRPr="00EF6B83">
          <w:t>-</w:t>
        </w:r>
        <w:r w:rsidRPr="00EF6B83">
          <w:tab/>
        </w:r>
      </w:ins>
      <w:ins w:id="1158" w:author="RAN2#113e" w:date="2021-02-05T15:42:00Z">
        <w:r w:rsidR="002E7F1B" w:rsidRPr="00EF6B83">
          <w:t xml:space="preserve">CN has better insight on </w:t>
        </w:r>
      </w:ins>
      <w:ins w:id="1159" w:author="POST#113e" w:date="2021-02-11T14:48:00Z">
        <w:r w:rsidR="005F1B6E">
          <w:t xml:space="preserve">the </w:t>
        </w:r>
      </w:ins>
      <w:ins w:id="1160" w:author="RAN2#113e" w:date="2021-02-05T15:42:00Z">
        <w:r w:rsidR="002E7F1B" w:rsidRPr="00EF6B83">
          <w:t>UE traffic profile</w:t>
        </w:r>
      </w:ins>
    </w:p>
    <w:p w14:paraId="24D6C2EB" w14:textId="5B375C63" w:rsidR="002E7F1B" w:rsidRPr="002B5913" w:rsidRDefault="00D6376F" w:rsidP="00EF6B83">
      <w:pPr>
        <w:pStyle w:val="B2"/>
        <w:rPr>
          <w:ins w:id="1161" w:author="RAN2#113e" w:date="2021-02-05T15:42:00Z"/>
        </w:rPr>
      </w:pPr>
      <w:ins w:id="1162" w:author="RAN2#113e" w:date="2021-02-05T15:48:00Z">
        <w:r w:rsidRPr="00EF6B83">
          <w:t>-</w:t>
        </w:r>
        <w:r w:rsidRPr="00EF6B83">
          <w:tab/>
        </w:r>
      </w:ins>
      <w:ins w:id="1163"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164" w:author="RAN2#113e" w:date="2021-02-05T15:42:00Z"/>
        </w:rPr>
      </w:pPr>
      <w:ins w:id="1165" w:author="RAN2#113e" w:date="2021-02-05T15:48:00Z">
        <w:r w:rsidRPr="005C3263">
          <w:lastRenderedPageBreak/>
          <w:t>-</w:t>
        </w:r>
        <w:r w:rsidRPr="005C3263">
          <w:tab/>
        </w:r>
      </w:ins>
      <w:ins w:id="1166" w:author="RAN2#113e" w:date="2021-02-05T15:42:00Z">
        <w:r w:rsidR="002E7F1B" w:rsidRPr="005C3263">
          <w:t xml:space="preserve">CN is responsible for </w:t>
        </w:r>
        <w:proofErr w:type="spellStart"/>
        <w:r w:rsidR="002E7F1B" w:rsidRPr="005C3263">
          <w:t>eDRX</w:t>
        </w:r>
        <w:proofErr w:type="spellEnd"/>
        <w:r w:rsidR="002E7F1B" w:rsidRPr="005C3263">
          <w:t xml:space="preserve"> in RRC_IDLE (and UE needs to monitor for CN paging also in RRC_INACTIVE)</w:t>
        </w:r>
      </w:ins>
    </w:p>
    <w:p w14:paraId="50FADC74" w14:textId="6DF148F8" w:rsidR="00D6376F" w:rsidRPr="00EF6B83" w:rsidRDefault="00D6376F" w:rsidP="0062400F">
      <w:pPr>
        <w:pStyle w:val="B2"/>
        <w:rPr>
          <w:ins w:id="1167" w:author="RAN2#113e" w:date="2021-02-05T15:42:00Z"/>
        </w:rPr>
      </w:pPr>
      <w:ins w:id="1168" w:author="RAN2#113e" w:date="2021-02-05T15:48:00Z">
        <w:r w:rsidRPr="005C3263">
          <w:t>-</w:t>
        </w:r>
        <w:r w:rsidRPr="005C3263">
          <w:tab/>
        </w:r>
      </w:ins>
      <w:ins w:id="1169" w:author="RAN2#113e" w:date="2021-02-05T15:42:00Z">
        <w:r w:rsidR="002E7F1B" w:rsidRPr="005C3263">
          <w:t xml:space="preserve">If RAN2 agrees to consider a common PTW and </w:t>
        </w:r>
        <w:proofErr w:type="spellStart"/>
        <w:r w:rsidR="002E7F1B" w:rsidRPr="005C3263">
          <w:t>eDRX</w:t>
        </w:r>
        <w:proofErr w:type="spellEnd"/>
        <w:r w:rsidR="002E7F1B" w:rsidRPr="005C3263">
          <w:t xml:space="preserve"> cycle configuration, CN based </w:t>
        </w:r>
        <w:proofErr w:type="spellStart"/>
        <w:r w:rsidR="002E7F1B" w:rsidRPr="005C3263">
          <w:t>eDRX</w:t>
        </w:r>
        <w:proofErr w:type="spellEnd"/>
        <w:r w:rsidR="002E7F1B" w:rsidRPr="005C3263">
          <w:t xml:space="preserve"> configuration can be supported with minimum impact to specifications where RAN follows the CN configured cycle justified by its simplicity and less impact expected to o</w:t>
        </w:r>
        <w:r w:rsidR="002E7F1B" w:rsidRPr="00620AA1">
          <w:t>ther WGs</w:t>
        </w:r>
      </w:ins>
    </w:p>
    <w:p w14:paraId="4B05C195" w14:textId="77777777" w:rsidR="002E7F1B" w:rsidRPr="00EF6B83" w:rsidRDefault="002E7F1B" w:rsidP="00EF6B83">
      <w:pPr>
        <w:pStyle w:val="B1"/>
        <w:rPr>
          <w:ins w:id="1170" w:author="RAN2#113e" w:date="2021-02-05T15:42:00Z"/>
        </w:rPr>
      </w:pPr>
      <w:ins w:id="1171" w:author="RAN2#113e" w:date="2021-02-05T15:42:00Z">
        <w:r w:rsidRPr="003A54B7">
          <w:rPr>
            <w:b/>
            <w:bCs/>
          </w:rPr>
          <w:t>Option 2</w:t>
        </w:r>
        <w:r w:rsidRPr="00EF6B83">
          <w:t xml:space="preserve">: RAN decides the </w:t>
        </w:r>
        <w:proofErr w:type="spellStart"/>
        <w:r w:rsidRPr="00EF6B83">
          <w:t>eDRX</w:t>
        </w:r>
        <w:proofErr w:type="spellEnd"/>
        <w:r w:rsidRPr="00EF6B83">
          <w:t xml:space="preserve"> parameters for RRC_INACTIVE</w:t>
        </w:r>
      </w:ins>
    </w:p>
    <w:p w14:paraId="36E06139" w14:textId="779B6A77" w:rsidR="002E7F1B" w:rsidRPr="00EF6B83" w:rsidRDefault="00EF6B83" w:rsidP="00EF6B83">
      <w:pPr>
        <w:pStyle w:val="B2"/>
        <w:rPr>
          <w:ins w:id="1172" w:author="RAN2#113e" w:date="2021-02-05T15:42:00Z"/>
        </w:rPr>
      </w:pPr>
      <w:ins w:id="1173" w:author="RAN2#113e" w:date="2021-02-05T15:50:00Z">
        <w:r>
          <w:t>-</w:t>
        </w:r>
        <w:r>
          <w:tab/>
        </w:r>
      </w:ins>
      <w:ins w:id="1174" w:author="RAN2#113e" w:date="2021-02-05T15:42:00Z">
        <w:r w:rsidR="002E7F1B" w:rsidRPr="00EF6B83">
          <w:t xml:space="preserve">It provides more flexibility to the RAN node in the configuration of the </w:t>
        </w:r>
        <w:proofErr w:type="spellStart"/>
        <w:r w:rsidR="002E7F1B" w:rsidRPr="00EF6B83">
          <w:t>eDRX</w:t>
        </w:r>
        <w:proofErr w:type="spellEnd"/>
        <w:r w:rsidR="002E7F1B" w:rsidRPr="00EF6B83">
          <w:t xml:space="preserve"> parameters</w:t>
        </w:r>
      </w:ins>
    </w:p>
    <w:p w14:paraId="58FE975B" w14:textId="430F27E7" w:rsidR="002E7F1B" w:rsidRPr="00EF6B83" w:rsidRDefault="00EF6B83" w:rsidP="00EF6B83">
      <w:pPr>
        <w:pStyle w:val="B2"/>
        <w:rPr>
          <w:ins w:id="1175" w:author="RAN2#113e" w:date="2021-02-05T15:42:00Z"/>
        </w:rPr>
      </w:pPr>
      <w:ins w:id="1176" w:author="RAN2#113e" w:date="2021-02-05T15:50:00Z">
        <w:r>
          <w:t>-</w:t>
        </w:r>
        <w:r>
          <w:tab/>
        </w:r>
      </w:ins>
      <w:ins w:id="1177" w:author="RAN2#113e" w:date="2021-02-05T15:42:00Z">
        <w:r w:rsidR="002E7F1B" w:rsidRPr="00EF6B83">
          <w:t xml:space="preserve">It allows RAN to configure different </w:t>
        </w:r>
        <w:proofErr w:type="spellStart"/>
        <w:r w:rsidR="002E7F1B" w:rsidRPr="00EF6B83">
          <w:t>eDRX</w:t>
        </w:r>
        <w:proofErr w:type="spellEnd"/>
        <w:r w:rsidR="002E7F1B" w:rsidRPr="00EF6B83">
          <w:t xml:space="preserve"> cycle for RRC INACTIVE</w:t>
        </w:r>
      </w:ins>
    </w:p>
    <w:p w14:paraId="0B3D95A8" w14:textId="02EFFE52" w:rsidR="002E7F1B" w:rsidRDefault="002E7F1B" w:rsidP="002E7F1B">
      <w:pPr>
        <w:pStyle w:val="B1"/>
        <w:ind w:left="0" w:firstLine="0"/>
        <w:rPr>
          <w:ins w:id="1178" w:author="RAN2#113e" w:date="2021-02-05T15:16:00Z"/>
        </w:rPr>
      </w:pPr>
      <w:ins w:id="1179" w:author="RAN2#113e" w:date="2021-02-05T15:42:00Z">
        <w:r w:rsidRPr="00B64DFB">
          <w:rPr>
            <w:szCs w:val="22"/>
          </w:rPr>
          <w:t xml:space="preserve">In R16 </w:t>
        </w:r>
        <w:del w:id="1180" w:author="POST#113e" w:date="2021-02-11T14:15:00Z">
          <w:r w:rsidRPr="00B64DFB" w:rsidDel="005178FB">
            <w:rPr>
              <w:szCs w:val="22"/>
            </w:rPr>
            <w:delText>eMTC</w:delText>
          </w:r>
        </w:del>
      </w:ins>
      <w:ins w:id="1181" w:author="POST#113e" w:date="2021-02-11T14:15:00Z">
        <w:r w:rsidR="005178FB">
          <w:rPr>
            <w:szCs w:val="22"/>
          </w:rPr>
          <w:t xml:space="preserve"> LTE-</w:t>
        </w:r>
      </w:ins>
      <w:ins w:id="1182" w:author="POST#113e" w:date="2021-02-11T14:16:00Z">
        <w:r w:rsidR="005178FB">
          <w:rPr>
            <w:szCs w:val="22"/>
          </w:rPr>
          <w:t>M</w:t>
        </w:r>
      </w:ins>
      <w:ins w:id="1183" w:author="RAN2#113e" w:date="2021-02-05T15:42:00Z">
        <w:r w:rsidRPr="00B64DFB">
          <w:rPr>
            <w:szCs w:val="22"/>
          </w:rPr>
          <w:t xml:space="preserve"> connected to 5GC, </w:t>
        </w:r>
        <w:del w:id="1184" w:author="POST#113e" w:date="2021-02-11T14:16:00Z">
          <w:r w:rsidRPr="00B64DFB" w:rsidDel="009E3599">
            <w:rPr>
              <w:szCs w:val="22"/>
            </w:rPr>
            <w:delText xml:space="preserve">it is already </w:delText>
          </w:r>
        </w:del>
        <w:r w:rsidRPr="00B64DFB">
          <w:rPr>
            <w:szCs w:val="22"/>
          </w:rPr>
          <w:t xml:space="preserve">NR-RAN </w:t>
        </w:r>
        <w:del w:id="1185" w:author="POST#113e" w:date="2021-02-11T14:16:00Z">
          <w:r w:rsidRPr="00B64DFB" w:rsidDel="009E3599">
            <w:rPr>
              <w:szCs w:val="22"/>
            </w:rPr>
            <w:delText xml:space="preserve">that </w:delText>
          </w:r>
        </w:del>
        <w:r w:rsidRPr="00B64DFB">
          <w:rPr>
            <w:szCs w:val="22"/>
          </w:rPr>
          <w:t>cho</w:t>
        </w:r>
      </w:ins>
      <w:ins w:id="1186" w:author="POST#113e" w:date="2021-02-11T14:16:00Z">
        <w:r w:rsidR="009E3599">
          <w:rPr>
            <w:szCs w:val="22"/>
          </w:rPr>
          <w:t>o</w:t>
        </w:r>
      </w:ins>
      <w:ins w:id="1187" w:author="RAN2#113e" w:date="2021-02-05T15:42:00Z">
        <w:r w:rsidRPr="00B64DFB">
          <w:rPr>
            <w:szCs w:val="22"/>
          </w:rPr>
          <w:t xml:space="preserve">ses and configures the final </w:t>
        </w:r>
        <w:proofErr w:type="spellStart"/>
        <w:r w:rsidRPr="00B64DFB">
          <w:rPr>
            <w:szCs w:val="22"/>
          </w:rPr>
          <w:t>eDRX</w:t>
        </w:r>
        <w:proofErr w:type="spellEnd"/>
        <w:r w:rsidRPr="00B64DFB">
          <w:rPr>
            <w:szCs w:val="22"/>
          </w:rPr>
          <w:t xml:space="preserve"> cycle for RRC_INACTIVE</w:t>
        </w:r>
      </w:ins>
      <w:ins w:id="1188" w:author="POST#113e" w:date="2021-02-11T14:16:00Z">
        <w:r w:rsidR="00575DB7">
          <w:rPr>
            <w:szCs w:val="22"/>
          </w:rPr>
          <w:t xml:space="preserve"> (</w:t>
        </w:r>
        <w:r w:rsidR="00D91D69">
          <w:rPr>
            <w:szCs w:val="22"/>
          </w:rPr>
          <w:t xml:space="preserve">configuration is </w:t>
        </w:r>
        <w:r w:rsidR="00575DB7">
          <w:rPr>
            <w:szCs w:val="22"/>
          </w:rPr>
          <w:t>possible up to 10.24 s)</w:t>
        </w:r>
      </w:ins>
      <w:ins w:id="1189" w:author="RAN2#113e" w:date="2021-02-05T15:42:00Z">
        <w:r w:rsidRPr="00B64DFB">
          <w:rPr>
            <w:szCs w:val="22"/>
          </w:rPr>
          <w:t xml:space="preserve">, based on idle mode </w:t>
        </w:r>
        <w:proofErr w:type="spellStart"/>
        <w:r w:rsidRPr="00B64DFB">
          <w:rPr>
            <w:szCs w:val="22"/>
          </w:rPr>
          <w:t>eDRX</w:t>
        </w:r>
        <w:proofErr w:type="spellEnd"/>
        <w:r w:rsidRPr="00B64DFB">
          <w:rPr>
            <w:szCs w:val="22"/>
          </w:rPr>
          <w:t xml:space="preserve"> cycle as provided by the AMF</w:t>
        </w:r>
      </w:ins>
      <w:ins w:id="1190" w:author="POST#113e" w:date="2021-02-11T14:16:00Z">
        <w:r w:rsidR="002B4B2A">
          <w:rPr>
            <w:szCs w:val="22"/>
          </w:rPr>
          <w:t>.</w:t>
        </w:r>
      </w:ins>
    </w:p>
    <w:p w14:paraId="53E46320" w14:textId="602EC77C" w:rsidR="00A85A89" w:rsidRPr="00D42E19" w:rsidDel="00CF4820" w:rsidRDefault="00A85A89" w:rsidP="00FA3B44">
      <w:pPr>
        <w:pStyle w:val="EditorsNote"/>
        <w:rPr>
          <w:ins w:id="1191" w:author="Tuomas Tirronen" w:date="2020-12-18T17:45:00Z"/>
          <w:del w:id="1192" w:author="RAN2#113e" w:date="2021-02-05T15:05:00Z"/>
        </w:rPr>
      </w:pPr>
      <w:ins w:id="1193" w:author="Tuomas Tirronen" w:date="2020-12-18T17:45:00Z">
        <w:del w:id="1194"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195" w:author="Tuomas Tirronen" w:date="2020-12-18T17:45:00Z"/>
        </w:rPr>
      </w:pPr>
      <w:del w:id="1196"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Heading3"/>
        <w:rPr>
          <w:ins w:id="1197" w:author="Tuomas Tirronen" w:date="2020-12-18T17:46:00Z"/>
        </w:rPr>
      </w:pPr>
      <w:bookmarkStart w:id="1198" w:name="_Toc51768578"/>
      <w:bookmarkStart w:id="1199" w:name="_Toc51771085"/>
      <w:bookmarkStart w:id="1200" w:name="_Toc56764062"/>
      <w:bookmarkStart w:id="1201" w:name="_Toc64544431"/>
      <w:commentRangeStart w:id="1202"/>
      <w:ins w:id="1203" w:author="Tuomas Tirronen" w:date="2020-12-18T17:46:00Z">
        <w:r>
          <w:t>8</w:t>
        </w:r>
        <w:r w:rsidRPr="000E647A">
          <w:t>.</w:t>
        </w:r>
        <w:r>
          <w:t>3</w:t>
        </w:r>
        <w:r w:rsidRPr="000E647A">
          <w:t>.3</w:t>
        </w:r>
        <w:r w:rsidRPr="000E647A">
          <w:tab/>
          <w:t xml:space="preserve">Analysis of </w:t>
        </w:r>
        <w:r>
          <w:t>performance impacts</w:t>
        </w:r>
        <w:bookmarkEnd w:id="1198"/>
        <w:bookmarkEnd w:id="1199"/>
        <w:bookmarkEnd w:id="1200"/>
        <w:bookmarkEnd w:id="1201"/>
      </w:ins>
    </w:p>
    <w:p w14:paraId="683662A6" w14:textId="77777777" w:rsidR="00A85A89" w:rsidRPr="000E647A" w:rsidRDefault="00A85A89" w:rsidP="00A85A89">
      <w:pPr>
        <w:pStyle w:val="Heading3"/>
        <w:rPr>
          <w:ins w:id="1204" w:author="Tuomas Tirronen" w:date="2020-12-18T17:46:00Z"/>
        </w:rPr>
      </w:pPr>
      <w:bookmarkStart w:id="1205" w:name="_Toc51768579"/>
      <w:bookmarkStart w:id="1206" w:name="_Toc51771086"/>
      <w:bookmarkStart w:id="1207" w:name="_Toc56764063"/>
      <w:bookmarkStart w:id="1208" w:name="_Toc64544432"/>
      <w:ins w:id="1209" w:author="Tuomas Tirronen" w:date="2020-12-18T17:46:00Z">
        <w:r>
          <w:t>8</w:t>
        </w:r>
        <w:r w:rsidRPr="000E647A">
          <w:t>.</w:t>
        </w:r>
        <w:r>
          <w:t>3</w:t>
        </w:r>
        <w:r w:rsidRPr="000E647A">
          <w:t>.4</w:t>
        </w:r>
        <w:r w:rsidRPr="000E647A">
          <w:tab/>
          <w:t xml:space="preserve">Analysis of </w:t>
        </w:r>
        <w:r>
          <w:t>coexistence with legacy UEs</w:t>
        </w:r>
        <w:bookmarkEnd w:id="1205"/>
        <w:bookmarkEnd w:id="1206"/>
        <w:bookmarkEnd w:id="1207"/>
        <w:bookmarkEnd w:id="1208"/>
      </w:ins>
    </w:p>
    <w:p w14:paraId="0973623C" w14:textId="77777777" w:rsidR="00A85A89" w:rsidRPr="000E647A" w:rsidRDefault="00A85A89" w:rsidP="00A85A89">
      <w:pPr>
        <w:pStyle w:val="Heading3"/>
        <w:rPr>
          <w:ins w:id="1210" w:author="Tuomas Tirronen" w:date="2020-12-18T17:46:00Z"/>
        </w:rPr>
      </w:pPr>
      <w:bookmarkStart w:id="1211" w:name="_Toc51768580"/>
      <w:bookmarkStart w:id="1212" w:name="_Toc51771087"/>
      <w:bookmarkStart w:id="1213" w:name="_Toc56764064"/>
      <w:bookmarkStart w:id="1214" w:name="_Toc64544433"/>
      <w:ins w:id="1215" w:author="Tuomas Tirronen" w:date="2020-12-18T17:46:00Z">
        <w:r>
          <w:t>8</w:t>
        </w:r>
        <w:r w:rsidRPr="000E647A">
          <w:t>.</w:t>
        </w:r>
        <w:r>
          <w:t>3</w:t>
        </w:r>
        <w:r w:rsidRPr="000E647A">
          <w:t>.</w:t>
        </w:r>
        <w:r>
          <w:t>5</w:t>
        </w:r>
        <w:r w:rsidRPr="000E647A">
          <w:tab/>
          <w:t>Analysis of specification impacts</w:t>
        </w:r>
      </w:ins>
      <w:bookmarkEnd w:id="1211"/>
      <w:bookmarkEnd w:id="1212"/>
      <w:bookmarkEnd w:id="1213"/>
      <w:commentRangeEnd w:id="1202"/>
      <w:r w:rsidR="008E55CD">
        <w:rPr>
          <w:rStyle w:val="CommentReference"/>
          <w:rFonts w:ascii="Times New Roman" w:hAnsi="Times New Roman"/>
        </w:rPr>
        <w:commentReference w:id="1202"/>
      </w:r>
      <w:bookmarkEnd w:id="1214"/>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Heading2"/>
      </w:pPr>
      <w:bookmarkStart w:id="1216" w:name="_Toc51768581"/>
      <w:bookmarkStart w:id="1217" w:name="_Toc51771088"/>
      <w:bookmarkStart w:id="1218" w:name="_Toc56714335"/>
      <w:bookmarkStart w:id="1219" w:name="_Toc57126602"/>
      <w:bookmarkStart w:id="1220" w:name="_Toc57126723"/>
      <w:bookmarkStart w:id="1221" w:name="_Toc57127670"/>
      <w:bookmarkStart w:id="1222" w:name="_Toc57127779"/>
      <w:bookmarkStart w:id="1223" w:name="_Toc57136479"/>
      <w:bookmarkStart w:id="1224" w:name="_Toc57144829"/>
      <w:bookmarkStart w:id="1225" w:name="_Toc64544434"/>
      <w:bookmarkEnd w:id="787"/>
      <w:bookmarkEnd w:id="788"/>
      <w:r>
        <w:t>8</w:t>
      </w:r>
      <w:r w:rsidRPr="000E647A">
        <w:t>.</w:t>
      </w:r>
      <w:r>
        <w:t>4</w:t>
      </w:r>
      <w:r w:rsidRPr="000E647A">
        <w:tab/>
        <w:t>RRM relaxation for stationary devices</w:t>
      </w:r>
      <w:bookmarkEnd w:id="1216"/>
      <w:bookmarkEnd w:id="1217"/>
      <w:bookmarkEnd w:id="1218"/>
      <w:bookmarkEnd w:id="1219"/>
      <w:bookmarkEnd w:id="1220"/>
      <w:bookmarkEnd w:id="1221"/>
      <w:bookmarkEnd w:id="1222"/>
      <w:bookmarkEnd w:id="1223"/>
      <w:bookmarkEnd w:id="1224"/>
      <w:bookmarkEnd w:id="1225"/>
    </w:p>
    <w:p w14:paraId="059345F5" w14:textId="77777777" w:rsidR="00A85A89" w:rsidRDefault="00A85A89" w:rsidP="00A85A89">
      <w:pPr>
        <w:pStyle w:val="Heading3"/>
        <w:rPr>
          <w:ins w:id="1226" w:author="Tuomas Tirronen" w:date="2020-12-18T17:46:00Z"/>
        </w:rPr>
      </w:pPr>
      <w:bookmarkStart w:id="1227" w:name="_Toc56764066"/>
      <w:bookmarkStart w:id="1228" w:name="_Toc64544435"/>
      <w:bookmarkStart w:id="1229" w:name="_Toc51768582"/>
      <w:bookmarkStart w:id="1230" w:name="_Toc51771089"/>
      <w:ins w:id="1231" w:author="Tuomas Tirronen" w:date="2020-12-18T17:46:00Z">
        <w:r>
          <w:t>8</w:t>
        </w:r>
        <w:r w:rsidRPr="000E647A">
          <w:t>.</w:t>
        </w:r>
        <w:r>
          <w:t>4</w:t>
        </w:r>
        <w:r w:rsidRPr="000E647A">
          <w:t>.1</w:t>
        </w:r>
        <w:r w:rsidRPr="000E647A">
          <w:tab/>
          <w:t>Description of feature</w:t>
        </w:r>
        <w:bookmarkEnd w:id="1227"/>
        <w:bookmarkEnd w:id="1228"/>
      </w:ins>
    </w:p>
    <w:p w14:paraId="53C02325" w14:textId="77777777" w:rsidR="001269F2" w:rsidRDefault="00A85A89" w:rsidP="00B63299">
      <w:pPr>
        <w:rPr>
          <w:ins w:id="1232" w:author="RAN2#113e" w:date="2021-02-11T14:55:00Z"/>
        </w:rPr>
      </w:pPr>
      <w:ins w:id="1233" w:author="Tuomas Tirronen" w:date="2020-12-18T17:46:00Z">
        <w:r>
          <w:t xml:space="preserve">The study includes an objective on RRM relaxation for stationary </w:t>
        </w:r>
        <w:proofErr w:type="spellStart"/>
        <w:r>
          <w:t>RedCap</w:t>
        </w:r>
        <w:proofErr w:type="spellEnd"/>
        <w:r>
          <w:t xml:space="preserve"> UEs. </w:t>
        </w:r>
      </w:ins>
      <w:ins w:id="1234" w:author="RAN2#113e" w:date="2021-02-11T14:53:00Z">
        <w:r w:rsidR="000F46F9">
          <w:t>RAN2 recommends that i</w:t>
        </w:r>
      </w:ins>
      <w:ins w:id="1235" w:author="RAN2#113e" w:date="2021-02-05T17:06:00Z">
        <w:r w:rsidR="003126B6" w:rsidRPr="00EE7DBA">
          <w:t xml:space="preserve">rrespective of RRC state, </w:t>
        </w:r>
      </w:ins>
      <w:ins w:id="1236" w:author="RAN2#113e" w:date="2021-02-11T14:53:00Z">
        <w:r w:rsidR="000F46F9">
          <w:t xml:space="preserve">it is under network control </w:t>
        </w:r>
      </w:ins>
      <w:ins w:id="1237" w:author="RAN2#113e" w:date="2021-02-05T17:06:00Z">
        <w:r w:rsidR="003126B6" w:rsidRPr="00EE7DBA">
          <w:t>whether to enable or disable RRM relaxation function</w:t>
        </w:r>
      </w:ins>
      <w:ins w:id="1238" w:author="RAN2#113e" w:date="2021-02-11T14:54:00Z">
        <w:r w:rsidR="00281EF4">
          <w:t>ality</w:t>
        </w:r>
      </w:ins>
      <w:ins w:id="1239" w:author="RAN2#113e" w:date="2021-02-05T17:06:00Z">
        <w:r w:rsidR="003126B6" w:rsidRPr="00EE7DBA">
          <w:t xml:space="preserve"> for </w:t>
        </w:r>
        <w:proofErr w:type="spellStart"/>
        <w:r w:rsidR="003126B6" w:rsidRPr="00EE7DBA">
          <w:t>RedCap</w:t>
        </w:r>
        <w:proofErr w:type="spellEnd"/>
        <w:r w:rsidR="003126B6" w:rsidRPr="00EE7DBA">
          <w:t xml:space="preserve"> UEs. </w:t>
        </w:r>
      </w:ins>
    </w:p>
    <w:p w14:paraId="25DBCB0F" w14:textId="6487FB91" w:rsidR="002E28EB" w:rsidRDefault="001269F2" w:rsidP="00B63299">
      <w:pPr>
        <w:rPr>
          <w:ins w:id="1240" w:author="POST#113e" w:date="2021-02-11T14:59:00Z"/>
        </w:rPr>
      </w:pPr>
      <w:ins w:id="1241" w:author="POST#113e" w:date="2021-02-11T14:55:00Z">
        <w:r>
          <w:t xml:space="preserve">RAN2 has studied different types of classification of </w:t>
        </w:r>
      </w:ins>
      <w:ins w:id="1242" w:author="POST#113e" w:date="2021-02-11T14:56:00Z">
        <w:r>
          <w:t xml:space="preserve">potential </w:t>
        </w:r>
        <w:proofErr w:type="spellStart"/>
        <w:r>
          <w:t>RedCap</w:t>
        </w:r>
        <w:proofErr w:type="spellEnd"/>
        <w:r>
          <w:t xml:space="preserve"> </w:t>
        </w:r>
      </w:ins>
      <w:ins w:id="1243" w:author="POST#113e" w:date="2021-02-11T14:55:00Z">
        <w:r>
          <w:t>UEs</w:t>
        </w:r>
      </w:ins>
      <w:ins w:id="1244" w:author="POST#113e" w:date="2021-02-11T14:56:00Z">
        <w:r>
          <w:t>’</w:t>
        </w:r>
      </w:ins>
      <w:ins w:id="1245" w:author="POST#113e" w:date="2021-02-11T14:55:00Z">
        <w:r>
          <w:t xml:space="preserve"> mobility s</w:t>
        </w:r>
      </w:ins>
      <w:ins w:id="1246" w:author="POST#113e" w:date="2021-02-11T14:56:00Z">
        <w:r>
          <w:t xml:space="preserve">tates, e.g. </w:t>
        </w:r>
      </w:ins>
      <w:ins w:id="1247" w:author="POST#113e" w:date="2021-02-11T14:57:00Z">
        <w:r>
          <w:t>possibility to introduce a stationary mobility state</w:t>
        </w:r>
      </w:ins>
      <w:ins w:id="1248" w:author="POST#113e" w:date="2021-02-11T14:58:00Z">
        <w:r w:rsidR="00945DD3">
          <w:t>.</w:t>
        </w:r>
      </w:ins>
      <w:r w:rsidR="00945DD3">
        <w:t xml:space="preserve"> </w:t>
      </w:r>
      <w:ins w:id="1249" w:author="Tuomas Tirronen" w:date="2020-12-18T17:46:00Z">
        <w:r w:rsidR="00A85A89">
          <w:t xml:space="preserve">Considering the mobility of a </w:t>
        </w:r>
        <w:proofErr w:type="spellStart"/>
        <w:r w:rsidR="00A85A89">
          <w:t>RedCap</w:t>
        </w:r>
        <w:proofErr w:type="spellEnd"/>
        <w:r w:rsidR="00A85A89">
          <w:t xml:space="preserve"> UE, the stationarity property </w:t>
        </w:r>
        <w:del w:id="1250" w:author="POST#113e" w:date="2021-02-11T14:57:00Z">
          <w:r w:rsidR="00A85A89" w:rsidDel="001269F2">
            <w:delText>is</w:delText>
          </w:r>
        </w:del>
      </w:ins>
      <w:ins w:id="1251" w:author="POST#113e" w:date="2021-02-11T14:57:00Z">
        <w:r>
          <w:t>would</w:t>
        </w:r>
      </w:ins>
      <w:ins w:id="1252" w:author="Tuomas Tirronen" w:date="2020-12-18T17:46:00Z">
        <w:r w:rsidR="00A85A89">
          <w:t xml:space="preserve"> not </w:t>
        </w:r>
      </w:ins>
      <w:ins w:id="1253" w:author="POST#113e" w:date="2021-02-11T14:57:00Z">
        <w:r w:rsidR="00945DD3">
          <w:t xml:space="preserve">be </w:t>
        </w:r>
      </w:ins>
      <w:ins w:id="1254" w:author="Tuomas Tirronen" w:date="2020-12-18T17:46:00Z">
        <w:r w:rsidR="00A85A89">
          <w:t xml:space="preserve">limited to fixed or immobile UEs, but UEs which are considered stationary can also have low mobility, i.e., be slightly moving. </w:t>
        </w:r>
      </w:ins>
      <w:ins w:id="1255"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256" w:author="POST#113e" w:date="2021-02-11T14:59:00Z">
        <w:r w:rsidR="002E28EB">
          <w:t>.</w:t>
        </w:r>
      </w:ins>
    </w:p>
    <w:p w14:paraId="4FCADBCA" w14:textId="5F5BDA06" w:rsidR="002E28EB" w:rsidRDefault="002E28EB" w:rsidP="00B63299">
      <w:pPr>
        <w:rPr>
          <w:ins w:id="1257" w:author="Tuomas Tirronen" w:date="2020-12-18T17:46:00Z"/>
        </w:rPr>
      </w:pPr>
      <w:ins w:id="1258" w:author="POST#113e" w:date="2021-02-11T14:59:00Z">
        <w:r>
          <w:t>RAN2 has studied different enhancements to triggering RRM measurement relaxation and pot</w:t>
        </w:r>
      </w:ins>
      <w:ins w:id="1259" w:author="POST#113e" w:date="2021-02-11T15:00:00Z">
        <w:r>
          <w:t xml:space="preserve">ential RRM relaxation methods for RRC_IDLE, RRC_INACTIVE and RRC_CONNECTED. RRM relaxation </w:t>
        </w:r>
      </w:ins>
      <w:ins w:id="1260" w:author="POST#113e" w:date="2021-02-11T15:01:00Z">
        <w:r>
          <w:t xml:space="preserve">for </w:t>
        </w:r>
        <w:proofErr w:type="spellStart"/>
        <w:r>
          <w:t>neighboring</w:t>
        </w:r>
        <w:proofErr w:type="spellEnd"/>
        <w:r>
          <w:t xml:space="preserve"> cel</w:t>
        </w:r>
      </w:ins>
      <w:ins w:id="1261" w:author="RAN2#113e" w:date="2021-02-11T15:03:00Z">
        <w:r>
          <w:t>l</w:t>
        </w:r>
      </w:ins>
      <w:ins w:id="1262" w:author="POST#113e" w:date="2021-02-11T15:01:00Z">
        <w:r>
          <w:t xml:space="preserve"> measurements </w:t>
        </w:r>
      </w:ins>
      <w:ins w:id="1263" w:author="POST#113e" w:date="2021-02-11T15:00:00Z">
        <w:r>
          <w:t xml:space="preserve">for RRC_IDLE and </w:t>
        </w:r>
      </w:ins>
      <w:ins w:id="1264" w:author="POST#113e" w:date="2021-02-11T15:01:00Z">
        <w:r>
          <w:t xml:space="preserve">RRC_INACTIVE is discussed in subclause 8.4.2 and RRM relaxation for </w:t>
        </w:r>
        <w:proofErr w:type="spellStart"/>
        <w:r>
          <w:t>neighboring</w:t>
        </w:r>
        <w:proofErr w:type="spellEnd"/>
        <w:r>
          <w:t xml:space="preserve"> cells for RRC_CONNECTED in subclause 8.4.3. </w:t>
        </w:r>
      </w:ins>
    </w:p>
    <w:p w14:paraId="667539F5" w14:textId="38A092B5" w:rsidR="00A85A89" w:rsidDel="003126B6" w:rsidRDefault="00A85A89" w:rsidP="00B63299">
      <w:pPr>
        <w:rPr>
          <w:ins w:id="1265" w:author="Tuomas Tirronen" w:date="2020-12-18T17:46:00Z"/>
          <w:del w:id="1266" w:author="RAN2#113e" w:date="2021-02-05T17:06:00Z"/>
        </w:rPr>
      </w:pPr>
      <w:ins w:id="1267" w:author="Tuomas Tirronen" w:date="2020-12-18T17:46:00Z">
        <w:del w:id="1268"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269" w:author="Tuomas Tirronen" w:date="2020-12-18T17:46:00Z"/>
          <w:del w:id="1270" w:author="RAN2#113e" w:date="2021-02-05T17:06:00Z"/>
        </w:rPr>
      </w:pPr>
      <w:ins w:id="1271" w:author="Tuomas Tirronen" w:date="2020-12-18T17:46:00Z">
        <w:del w:id="1272"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273" w:author="Tuomas Tirronen" w:date="2020-12-18T17:46:00Z"/>
          <w:del w:id="1274" w:author="RAN2#113e" w:date="2021-02-05T17:06:00Z"/>
        </w:rPr>
      </w:pPr>
      <w:ins w:id="1275" w:author="Tuomas Tirronen" w:date="2020-12-18T17:46:00Z">
        <w:del w:id="1276"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277" w:author="Tuomas Tirronen" w:date="2020-12-18T17:46:00Z"/>
          <w:del w:id="1278" w:author="RAN2#113e" w:date="2021-02-05T17:06:00Z"/>
        </w:rPr>
      </w:pPr>
      <w:ins w:id="1279" w:author="Tuomas Tirronen" w:date="2020-12-18T17:46:00Z">
        <w:del w:id="1280"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281" w:author="RAN2#113e" w:date="2021-02-05T17:06:00Z"/>
        </w:rPr>
      </w:pPr>
    </w:p>
    <w:p w14:paraId="07D0CD63" w14:textId="5F6A33D5" w:rsidR="003126B6" w:rsidRPr="00176863" w:rsidRDefault="003126B6" w:rsidP="003126B6">
      <w:pPr>
        <w:pStyle w:val="Heading4"/>
        <w:rPr>
          <w:ins w:id="1282" w:author="RAN2#113e" w:date="2021-02-05T17:06:00Z"/>
        </w:rPr>
      </w:pPr>
      <w:bookmarkStart w:id="1283" w:name="_Toc64544436"/>
      <w:ins w:id="1284" w:author="RAN2#113e" w:date="2021-02-05T17:06:00Z">
        <w:r w:rsidRPr="00176863">
          <w:lastRenderedPageBreak/>
          <w:t>8.4.</w:t>
        </w:r>
      </w:ins>
      <w:ins w:id="1285" w:author="RAN2#113e" w:date="2021-02-11T15:02:00Z">
        <w:r w:rsidR="002E28EB">
          <w:t>2</w:t>
        </w:r>
      </w:ins>
      <w:ins w:id="1286" w:author="RAN2#113e" w:date="2021-02-05T17:06:00Z">
        <w:r w:rsidRPr="00176863">
          <w:tab/>
          <w:t>RRM relaxation in RRC_IDLE and RRC_INACTIVE</w:t>
        </w:r>
        <w:bookmarkEnd w:id="1283"/>
      </w:ins>
    </w:p>
    <w:p w14:paraId="7063FC4B" w14:textId="01E2D045" w:rsidR="003126B6" w:rsidRPr="00EE7DBA" w:rsidRDefault="003126B6" w:rsidP="003126B6">
      <w:pPr>
        <w:rPr>
          <w:ins w:id="1287" w:author="RAN2#113e" w:date="2021-02-05T17:06:00Z"/>
        </w:rPr>
      </w:pPr>
      <w:ins w:id="1288" w:author="RAN2#113e" w:date="2021-02-05T17:06:00Z">
        <w:r w:rsidRPr="00EE7DBA">
          <w:t xml:space="preserve">Rel-16 NR RRM relaxation procedures are taken as a baseline to study further enhancements of neighbour cell RRM relaxation for </w:t>
        </w:r>
        <w:proofErr w:type="spellStart"/>
        <w:r w:rsidRPr="00EE7DBA">
          <w:t>RedCap</w:t>
        </w:r>
        <w:proofErr w:type="spellEnd"/>
        <w:r w:rsidRPr="00EE7DBA">
          <w:t xml:space="preserve"> UEs in RRC_IDLE and RRC_INACTIVE. </w:t>
        </w:r>
      </w:ins>
    </w:p>
    <w:p w14:paraId="46D2C554" w14:textId="664C2BBF" w:rsidR="003126B6" w:rsidRPr="00EE7DBA" w:rsidRDefault="003126B6" w:rsidP="003126B6">
      <w:pPr>
        <w:rPr>
          <w:ins w:id="1289" w:author="RAN2#113e" w:date="2021-02-05T17:06:00Z"/>
        </w:rPr>
      </w:pPr>
      <w:ins w:id="1290" w:author="RAN2#113e" w:date="2021-02-05T17:06:00Z">
        <w:r w:rsidRPr="00EE7DBA">
          <w:t xml:space="preserve">For triggering neighbour cell RRM relaxation for </w:t>
        </w:r>
        <w:proofErr w:type="spellStart"/>
        <w:r w:rsidRPr="00EE7DBA">
          <w:t>RedCap</w:t>
        </w:r>
        <w:proofErr w:type="spellEnd"/>
        <w:r w:rsidRPr="00EE7DBA">
          <w:t xml:space="preserve"> UEs in RRC_IDLE and RRC_INACTIVE, based on Rel-16 triggering criterion, </w:t>
        </w:r>
      </w:ins>
      <w:ins w:id="1291" w:author="POST#113e" w:date="2021-02-11T15:16:00Z">
        <w:r w:rsidR="00003621">
          <w:t xml:space="preserve">the </w:t>
        </w:r>
      </w:ins>
      <w:ins w:id="1292" w:author="RAN2#113e" w:date="2021-02-05T17:06:00Z">
        <w:r w:rsidRPr="00EE7DBA">
          <w:t>following</w:t>
        </w:r>
      </w:ins>
      <w:ins w:id="1293" w:author="POST#113e" w:date="2021-02-11T15:10:00Z">
        <w:r w:rsidR="005E5F91">
          <w:t xml:space="preserve"> triggering</w:t>
        </w:r>
      </w:ins>
      <w:ins w:id="1294" w:author="POST#113e" w:date="2021-02-11T15:16:00Z">
        <w:r w:rsidR="00003621">
          <w:t xml:space="preserve"> </w:t>
        </w:r>
      </w:ins>
      <w:ins w:id="1295" w:author="RAN2#113e" w:date="2021-02-05T17:06:00Z">
        <w:del w:id="1296"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297" w:author="RAN2#113e" w:date="2021-02-05T17:06:00Z"/>
        </w:rPr>
      </w:pPr>
      <w:ins w:id="1298" w:author="RAN2#113e" w:date="2021-02-17T17:53:00Z">
        <w:r w:rsidRPr="007707C2">
          <w:t>-</w:t>
        </w:r>
        <w:r>
          <w:tab/>
        </w:r>
      </w:ins>
      <w:ins w:id="1299" w:author="RAN2#113e" w:date="2021-02-05T17:06:00Z">
        <w:r w:rsidR="003126B6" w:rsidRPr="0096327D">
          <w:rPr>
            <w:b/>
            <w:bCs/>
          </w:rPr>
          <w:t>Enhancement 1</w:t>
        </w:r>
        <w:r w:rsidR="003126B6" w:rsidRPr="007707C2">
          <w:t xml:space="preserve">: Introduce additional </w:t>
        </w:r>
        <w:proofErr w:type="spellStart"/>
        <w:r w:rsidR="003126B6" w:rsidRPr="007707C2">
          <w:t>S</w:t>
        </w:r>
        <w:r w:rsidR="003126B6" w:rsidRPr="007707C2">
          <w:rPr>
            <w:vertAlign w:val="subscript"/>
          </w:rPr>
          <w:t>searchDeltaP_stationary</w:t>
        </w:r>
        <w:proofErr w:type="spellEnd"/>
        <w:r w:rsidR="003126B6" w:rsidRPr="007707C2">
          <w:rPr>
            <w:vertAlign w:val="subscript"/>
          </w:rPr>
          <w:t xml:space="preserve">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300" w:author="RAN2#113e" w:date="2021-02-05T17:06:00Z"/>
        </w:rPr>
      </w:pPr>
      <w:ins w:id="1301" w:author="RAN2#113e" w:date="2021-02-17T17:54:00Z">
        <w:r>
          <w:t>-</w:t>
        </w:r>
        <w:r>
          <w:tab/>
        </w:r>
      </w:ins>
      <w:ins w:id="1302" w:author="RAN2#113e" w:date="2021-02-05T17:06:00Z">
        <w:r w:rsidR="003126B6" w:rsidRPr="00403172">
          <w:t>Stationary: (</w:t>
        </w:r>
        <w:proofErr w:type="spellStart"/>
        <w:r w:rsidR="003126B6" w:rsidRPr="00403172">
          <w:t>Srxlev</w:t>
        </w:r>
        <w:r w:rsidR="003126B6" w:rsidRPr="00403172">
          <w:rPr>
            <w:vertAlign w:val="subscript"/>
          </w:rPr>
          <w:t>Ref</w:t>
        </w:r>
        <w:proofErr w:type="spellEnd"/>
        <w:r w:rsidR="003126B6" w:rsidRPr="00403172">
          <w:t xml:space="preserve"> – </w:t>
        </w:r>
        <w:proofErr w:type="spellStart"/>
        <w:r w:rsidR="003126B6" w:rsidRPr="00403172">
          <w:t>Srxlev</w:t>
        </w:r>
        <w:proofErr w:type="spellEnd"/>
        <w:r w:rsidR="003126B6" w:rsidRPr="00403172">
          <w:t xml:space="preserve">) &lt; </w:t>
        </w:r>
        <w:proofErr w:type="spellStart"/>
        <w:r w:rsidR="003126B6" w:rsidRPr="00403172">
          <w:t>S</w:t>
        </w:r>
        <w:r w:rsidR="003126B6" w:rsidRPr="00403172">
          <w:rPr>
            <w:vertAlign w:val="subscript"/>
          </w:rPr>
          <w:t>SearchDeltaP_stationary</w:t>
        </w:r>
        <w:proofErr w:type="spellEnd"/>
      </w:ins>
    </w:p>
    <w:p w14:paraId="1E10C7B2" w14:textId="0F941555" w:rsidR="003126B6" w:rsidRPr="00A14C91" w:rsidRDefault="00403172" w:rsidP="00403172">
      <w:pPr>
        <w:pStyle w:val="B2"/>
        <w:rPr>
          <w:ins w:id="1303" w:author="RAN2#113e" w:date="2021-02-05T17:06:00Z"/>
          <w:rFonts w:cs="Calibri"/>
        </w:rPr>
      </w:pPr>
      <w:ins w:id="1304" w:author="RAN2#113e" w:date="2021-02-17T17:54:00Z">
        <w:r>
          <w:t>-</w:t>
        </w:r>
        <w:r>
          <w:tab/>
        </w:r>
      </w:ins>
      <w:ins w:id="1305" w:author="RAN2#113e" w:date="2021-02-05T17:06:00Z">
        <w:r w:rsidR="003126B6" w:rsidRPr="001A2A70">
          <w:t xml:space="preserve">Low mobility: </w:t>
        </w:r>
        <w:proofErr w:type="spellStart"/>
        <w:r w:rsidR="003126B6" w:rsidRPr="00A14C91">
          <w:rPr>
            <w:rFonts w:cs="Calibri"/>
          </w:rPr>
          <w:t>S</w:t>
        </w:r>
        <w:r w:rsidR="003126B6" w:rsidRPr="00A14C91">
          <w:rPr>
            <w:rFonts w:cs="Calibri"/>
            <w:vertAlign w:val="subscript"/>
          </w:rPr>
          <w:t>SearchDeltaP_stationary</w:t>
        </w:r>
        <w:proofErr w:type="spellEnd"/>
        <w:r w:rsidR="003126B6" w:rsidRPr="00DF7581">
          <w:t xml:space="preserve"> &lt;= </w:t>
        </w:r>
        <w:r w:rsidR="003126B6" w:rsidRPr="009D5011">
          <w:t>(</w:t>
        </w:r>
        <w:proofErr w:type="spellStart"/>
        <w:r w:rsidR="003126B6" w:rsidRPr="009D5011">
          <w:t>Srxlev</w:t>
        </w:r>
        <w:r w:rsidR="003126B6" w:rsidRPr="007449C8">
          <w:rPr>
            <w:vertAlign w:val="subscript"/>
          </w:rPr>
          <w:t>Ref</w:t>
        </w:r>
        <w:proofErr w:type="spellEnd"/>
        <w:r w:rsidR="003126B6" w:rsidRPr="001A2A70">
          <w:t xml:space="preserve"> – </w:t>
        </w:r>
        <w:proofErr w:type="spellStart"/>
        <w:r w:rsidR="003126B6" w:rsidRPr="001A2A70">
          <w:t>Srxlev</w:t>
        </w:r>
        <w:proofErr w:type="spellEnd"/>
        <w:r w:rsidR="003126B6" w:rsidRPr="001A2A70">
          <w:t xml:space="preserve">) &lt; </w:t>
        </w:r>
        <w:proofErr w:type="spellStart"/>
        <w:r w:rsidR="003126B6" w:rsidRPr="001A2A70">
          <w:t>S</w:t>
        </w:r>
        <w:r w:rsidR="003126B6" w:rsidRPr="001A2A70">
          <w:rPr>
            <w:vertAlign w:val="subscript"/>
          </w:rPr>
          <w:t>SearchDeltaP_low_mobility</w:t>
        </w:r>
        <w:proofErr w:type="spellEnd"/>
      </w:ins>
    </w:p>
    <w:p w14:paraId="04C9C54B" w14:textId="77777777" w:rsidR="003126B6" w:rsidRPr="00A14C91" w:rsidRDefault="003126B6" w:rsidP="0096327D">
      <w:pPr>
        <w:pStyle w:val="B2"/>
        <w:rPr>
          <w:ins w:id="1306" w:author="RAN2#113e" w:date="2021-02-05T17:06:00Z"/>
        </w:rPr>
      </w:pPr>
      <w:ins w:id="1307" w:author="RAN2#113e" w:date="2021-02-05T17:06:00Z">
        <w:r w:rsidRPr="00A14C91">
          <w:t>Pros:</w:t>
        </w:r>
      </w:ins>
    </w:p>
    <w:p w14:paraId="4BA2889D" w14:textId="10268E42" w:rsidR="003126B6" w:rsidRPr="001A37E9" w:rsidRDefault="0096327D" w:rsidP="0096327D">
      <w:pPr>
        <w:pStyle w:val="B3"/>
        <w:rPr>
          <w:ins w:id="1308" w:author="RAN2#113e" w:date="2021-02-05T17:06:00Z"/>
        </w:rPr>
      </w:pPr>
      <w:ins w:id="1309" w:author="RAN2#113e" w:date="2021-02-17T17:55:00Z">
        <w:r>
          <w:t>-</w:t>
        </w:r>
        <w:r>
          <w:tab/>
        </w:r>
      </w:ins>
      <w:ins w:id="1310" w:author="RAN2#113e" w:date="2021-02-05T17:06:00Z">
        <w:r w:rsidR="003126B6" w:rsidRPr="001A37E9">
          <w:t>From specification point of view, it is simple and straightforward enhancement based on Rel-16 mechanism</w:t>
        </w:r>
      </w:ins>
      <w:ins w:id="1311" w:author="RAN2#113e" w:date="2021-02-11T15:06:00Z">
        <w:r w:rsidR="00C767C0">
          <w:t>.</w:t>
        </w:r>
      </w:ins>
    </w:p>
    <w:p w14:paraId="355FDBFB" w14:textId="5A416424" w:rsidR="003126B6" w:rsidRPr="0096327D" w:rsidRDefault="0096327D" w:rsidP="0096327D">
      <w:pPr>
        <w:pStyle w:val="B3"/>
        <w:rPr>
          <w:ins w:id="1312" w:author="RAN2#113e" w:date="2021-02-05T17:06:00Z"/>
        </w:rPr>
      </w:pPr>
      <w:ins w:id="1313" w:author="RAN2#113e" w:date="2021-02-17T17:55:00Z">
        <w:r>
          <w:t>-</w:t>
        </w:r>
        <w:r>
          <w:tab/>
        </w:r>
      </w:ins>
      <w:ins w:id="1314"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315" w:author="RAN2#113e" w:date="2021-02-05T17:06:00Z"/>
        </w:rPr>
      </w:pPr>
      <w:ins w:id="1316" w:author="RAN2#113e" w:date="2021-02-05T17:06:00Z">
        <w:r w:rsidRPr="001A37E9">
          <w:t>Cons:</w:t>
        </w:r>
      </w:ins>
    </w:p>
    <w:p w14:paraId="0C9A1EDF" w14:textId="3EFD4AD7" w:rsidR="003126B6" w:rsidRPr="0096327D" w:rsidRDefault="0096327D" w:rsidP="0096327D">
      <w:pPr>
        <w:pStyle w:val="B3"/>
        <w:rPr>
          <w:ins w:id="1317" w:author="RAN2#113e" w:date="2021-02-05T17:06:00Z"/>
        </w:rPr>
      </w:pPr>
      <w:ins w:id="1318" w:author="RAN2#113e" w:date="2021-02-17T17:55:00Z">
        <w:r w:rsidRPr="0096327D">
          <w:t>-</w:t>
        </w:r>
        <w:r w:rsidRPr="0096327D">
          <w:tab/>
        </w:r>
      </w:ins>
      <w:ins w:id="1319"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320" w:author="RAN2#113e" w:date="2021-02-05T17:06:00Z"/>
        </w:rPr>
      </w:pPr>
      <w:ins w:id="1321" w:author="RAN2#113e" w:date="2021-02-17T17:56:00Z">
        <w:r>
          <w:t>-</w:t>
        </w:r>
        <w:r>
          <w:tab/>
        </w:r>
      </w:ins>
      <w:ins w:id="1322" w:author="RAN2#113e" w:date="2021-02-05T17:06:00Z">
        <w:r w:rsidR="003126B6" w:rsidRPr="0096327D">
          <w:rPr>
            <w:b/>
            <w:bCs/>
          </w:rPr>
          <w:t>Enhancement 2</w:t>
        </w:r>
        <w:r w:rsidR="003126B6" w:rsidRPr="0096327D">
          <w:t>:</w:t>
        </w:r>
        <w:r w:rsidR="003126B6" w:rsidRPr="0096327D">
          <w:rPr>
            <w:b/>
          </w:rPr>
          <w:t xml:space="preserve"> </w:t>
        </w:r>
        <w:r w:rsidR="003126B6" w:rsidRPr="0096327D">
          <w:t xml:space="preserve">Introduce additional </w:t>
        </w:r>
        <w:proofErr w:type="spellStart"/>
        <w:r w:rsidR="003126B6" w:rsidRPr="0096327D">
          <w:t>T</w:t>
        </w:r>
        <w:r w:rsidR="003126B6" w:rsidRPr="0096327D">
          <w:rPr>
            <w:vertAlign w:val="subscript"/>
          </w:rPr>
          <w:t>SearchDeltaP_stationary</w:t>
        </w:r>
        <w:proofErr w:type="spellEnd"/>
        <w:r w:rsidR="003126B6" w:rsidRPr="0096327D">
          <w:rPr>
            <w:vertAlign w:val="subscript"/>
          </w:rPr>
          <w:t xml:space="preserve"> </w:t>
        </w:r>
        <w:r w:rsidR="003126B6" w:rsidRPr="0096327D">
          <w:t>to support 2-level speed evaluation (i.e. stationary and low mobility).</w:t>
        </w:r>
      </w:ins>
    </w:p>
    <w:p w14:paraId="638FF4AA" w14:textId="77777777" w:rsidR="003126B6" w:rsidRPr="00A752A4" w:rsidRDefault="003126B6" w:rsidP="0096327D">
      <w:pPr>
        <w:pStyle w:val="B2"/>
        <w:rPr>
          <w:ins w:id="1323" w:author="RAN2#113e" w:date="2021-02-05T17:06:00Z"/>
        </w:rPr>
      </w:pPr>
      <w:ins w:id="1324" w:author="RAN2#113e" w:date="2021-02-05T17:06:00Z">
        <w:r w:rsidRPr="00A752A4">
          <w:t>Pros:</w:t>
        </w:r>
      </w:ins>
    </w:p>
    <w:p w14:paraId="24AA1186" w14:textId="299E0869" w:rsidR="003126B6" w:rsidRDefault="0096327D" w:rsidP="0096327D">
      <w:pPr>
        <w:pStyle w:val="B3"/>
        <w:rPr>
          <w:ins w:id="1325" w:author="RAN2#113e" w:date="2021-02-05T17:06:00Z"/>
        </w:rPr>
      </w:pPr>
      <w:ins w:id="1326" w:author="RAN2#113e" w:date="2021-02-17T17:57:00Z">
        <w:r>
          <w:t>-</w:t>
        </w:r>
        <w:r>
          <w:tab/>
        </w:r>
      </w:ins>
      <w:ins w:id="1327"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328" w:author="RAN2#113e" w:date="2021-02-05T17:06:00Z"/>
        </w:rPr>
      </w:pPr>
      <w:ins w:id="1329" w:author="RAN2#113e" w:date="2021-02-17T17:57:00Z">
        <w:r>
          <w:t>-</w:t>
        </w:r>
        <w:r>
          <w:tab/>
        </w:r>
      </w:ins>
      <w:ins w:id="1330"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331" w:author="RAN2#113e" w:date="2021-02-05T17:06:00Z"/>
        </w:rPr>
      </w:pPr>
      <w:ins w:id="1332" w:author="RAN2#113e" w:date="2021-02-05T17:06:00Z">
        <w:r w:rsidRPr="00A752A4">
          <w:t>Cons:</w:t>
        </w:r>
      </w:ins>
    </w:p>
    <w:p w14:paraId="0B2DFFC0" w14:textId="2FFF794C" w:rsidR="003126B6" w:rsidRDefault="0096327D" w:rsidP="0096327D">
      <w:pPr>
        <w:pStyle w:val="B3"/>
        <w:rPr>
          <w:ins w:id="1333" w:author="RAN2#113e" w:date="2021-02-05T17:06:00Z"/>
        </w:rPr>
      </w:pPr>
      <w:ins w:id="1334" w:author="RAN2#113e" w:date="2021-02-17T17:57:00Z">
        <w:r>
          <w:t>-</w:t>
        </w:r>
        <w:r>
          <w:tab/>
        </w:r>
      </w:ins>
      <w:ins w:id="1335"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336" w:author="RAN2#113e" w:date="2021-02-05T17:06:00Z"/>
        </w:rPr>
      </w:pPr>
      <w:ins w:id="1337"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338" w:author="RAN2#113e" w:date="2021-02-05T17:06:00Z"/>
        </w:rPr>
      </w:pPr>
      <w:ins w:id="1339" w:author="RAN2#113e" w:date="2021-02-17T18:05:00Z">
        <w:r>
          <w:t>-</w:t>
        </w:r>
        <w:r>
          <w:tab/>
        </w:r>
      </w:ins>
      <w:ins w:id="1340" w:author="RAN2#113e" w:date="2021-02-05T17:06:00Z">
        <w:r w:rsidR="003126B6" w:rsidRPr="005803A7">
          <w:rPr>
            <w:b/>
            <w:bCs/>
          </w:rPr>
          <w:t>Enhancement 3</w:t>
        </w:r>
        <w:r w:rsidR="003126B6" w:rsidRPr="005803A7">
          <w:t xml:space="preserve">: </w:t>
        </w:r>
        <w:proofErr w:type="gramStart"/>
        <w:r w:rsidR="003126B6" w:rsidRPr="005803A7">
          <w:t>Take into account</w:t>
        </w:r>
        <w:proofErr w:type="gramEnd"/>
        <w:r w:rsidR="003126B6" w:rsidRPr="005803A7">
          <w:t xml:space="preserve">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341" w:author="RAN2#113e" w:date="2021-02-05T17:06:00Z"/>
        </w:rPr>
      </w:pPr>
      <w:ins w:id="1342" w:author="RAN2#113e" w:date="2021-02-05T17:06:00Z">
        <w:r w:rsidRPr="00DF7581">
          <w:t xml:space="preserve">Stationary: </w:t>
        </w:r>
      </w:ins>
    </w:p>
    <w:p w14:paraId="0FF96B5B" w14:textId="30FE49AD" w:rsidR="003126B6" w:rsidRPr="001A2A70" w:rsidRDefault="005803A7" w:rsidP="005803A7">
      <w:pPr>
        <w:pStyle w:val="B3"/>
        <w:rPr>
          <w:ins w:id="1343" w:author="RAN2#113e" w:date="2021-02-05T17:06:00Z"/>
        </w:rPr>
      </w:pPr>
      <w:ins w:id="1344" w:author="RAN2#113e" w:date="2021-02-17T18:06:00Z">
        <w:r>
          <w:t>-</w:t>
        </w:r>
        <w:r>
          <w:tab/>
        </w:r>
      </w:ins>
      <w:ins w:id="1345"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346" w:author="RAN2#113e" w:date="2021-02-05T17:06:00Z"/>
          <w:rFonts w:cs="Calibri"/>
        </w:rPr>
      </w:pPr>
      <w:ins w:id="1347" w:author="RAN2#113e" w:date="2021-02-17T18:06:00Z">
        <w:r>
          <w:t>-</w:t>
        </w:r>
        <w:r>
          <w:tab/>
        </w:r>
      </w:ins>
      <w:ins w:id="1348" w:author="RAN2#113e" w:date="2021-02-05T17:06:00Z">
        <w:r w:rsidR="003126B6" w:rsidRPr="001A2A70">
          <w:t xml:space="preserve">no beam </w:t>
        </w:r>
        <w:r w:rsidR="003126B6">
          <w:t>change</w:t>
        </w:r>
        <w:r w:rsidR="003126B6" w:rsidRPr="001A2A70">
          <w:t xml:space="preserve"> and (</w:t>
        </w:r>
        <w:proofErr w:type="spellStart"/>
        <w:r w:rsidR="003126B6" w:rsidRPr="001A2A70">
          <w:t>Srxlev</w:t>
        </w:r>
        <w:r w:rsidR="003126B6" w:rsidRPr="001A2A70">
          <w:rPr>
            <w:vertAlign w:val="subscript"/>
          </w:rPr>
          <w:t>Ref</w:t>
        </w:r>
        <w:proofErr w:type="spellEnd"/>
        <w:r w:rsidR="003126B6" w:rsidRPr="001A2A70">
          <w:t xml:space="preserve"> – </w:t>
        </w:r>
        <w:proofErr w:type="spellStart"/>
        <w:r w:rsidR="003126B6" w:rsidRPr="001A2A70">
          <w:t>Srxlev</w:t>
        </w:r>
        <w:proofErr w:type="spellEnd"/>
        <w:r w:rsidR="003126B6" w:rsidRPr="001A2A70">
          <w:t xml:space="preserve">) &lt; </w:t>
        </w:r>
        <w:proofErr w:type="spellStart"/>
        <w:r w:rsidR="003126B6" w:rsidRPr="001A2A70">
          <w:t>S</w:t>
        </w:r>
        <w:r w:rsidR="003126B6" w:rsidRPr="001A2A70">
          <w:rPr>
            <w:vertAlign w:val="subscript"/>
          </w:rPr>
          <w:t>SearchDeltaP_stationary</w:t>
        </w:r>
        <w:proofErr w:type="spellEnd"/>
      </w:ins>
    </w:p>
    <w:p w14:paraId="5E846EE0" w14:textId="77777777" w:rsidR="003126B6" w:rsidRPr="005803A7" w:rsidRDefault="003126B6" w:rsidP="005803A7">
      <w:pPr>
        <w:pStyle w:val="B2"/>
        <w:rPr>
          <w:ins w:id="1349" w:author="RAN2#113e" w:date="2021-02-05T17:06:00Z"/>
        </w:rPr>
      </w:pPr>
      <w:ins w:id="1350" w:author="RAN2#113e" w:date="2021-02-05T17:06:00Z">
        <w:r w:rsidRPr="005803A7">
          <w:t xml:space="preserve">Low mobility: </w:t>
        </w:r>
      </w:ins>
    </w:p>
    <w:p w14:paraId="199E5FB8" w14:textId="30968B78" w:rsidR="003126B6" w:rsidRPr="001A2A70" w:rsidRDefault="005803A7" w:rsidP="005803A7">
      <w:pPr>
        <w:pStyle w:val="B3"/>
        <w:rPr>
          <w:ins w:id="1351" w:author="RAN2#113e" w:date="2021-02-05T17:06:00Z"/>
        </w:rPr>
      </w:pPr>
      <w:ins w:id="1352" w:author="RAN2#113e" w:date="2021-02-17T18:07:00Z">
        <w:r>
          <w:t>-</w:t>
        </w:r>
        <w:r>
          <w:tab/>
        </w:r>
      </w:ins>
      <w:ins w:id="1353"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354" w:author="RAN2#113e" w:date="2021-02-05T17:06:00Z"/>
        </w:rPr>
      </w:pPr>
      <w:ins w:id="1355" w:author="RAN2#113e" w:date="2021-02-17T18:07:00Z">
        <w:r>
          <w:t>-</w:t>
        </w:r>
        <w:r>
          <w:tab/>
        </w:r>
      </w:ins>
      <w:proofErr w:type="spellStart"/>
      <w:ins w:id="1356" w:author="RAN2#113e" w:date="2021-02-05T17:06:00Z">
        <w:r w:rsidR="003126B6" w:rsidRPr="005803A7">
          <w:t>S</w:t>
        </w:r>
        <w:r w:rsidR="003126B6" w:rsidRPr="005803A7">
          <w:rPr>
            <w:rFonts w:cs="Calibri"/>
            <w:vertAlign w:val="subscript"/>
          </w:rPr>
          <w:t>SearchDeltaP_stationary</w:t>
        </w:r>
        <w:proofErr w:type="spellEnd"/>
        <w:r w:rsidR="003126B6" w:rsidRPr="005803A7">
          <w:t xml:space="preserve"> &lt;= (</w:t>
        </w:r>
        <w:proofErr w:type="spellStart"/>
        <w:r w:rsidR="003126B6" w:rsidRPr="005803A7">
          <w:t>Srxlev</w:t>
        </w:r>
        <w:r w:rsidR="003126B6" w:rsidRPr="005803A7">
          <w:rPr>
            <w:vertAlign w:val="subscript"/>
          </w:rPr>
          <w:t>Ref</w:t>
        </w:r>
        <w:proofErr w:type="spellEnd"/>
        <w:r w:rsidR="003126B6" w:rsidRPr="005803A7">
          <w:t xml:space="preserve"> – </w:t>
        </w:r>
        <w:proofErr w:type="spellStart"/>
        <w:r w:rsidR="003126B6" w:rsidRPr="005803A7">
          <w:t>Srxlev</w:t>
        </w:r>
        <w:proofErr w:type="spellEnd"/>
        <w:r w:rsidR="003126B6" w:rsidRPr="005803A7">
          <w:t xml:space="preserve">) &lt; </w:t>
        </w:r>
        <w:proofErr w:type="spellStart"/>
        <w:r w:rsidR="003126B6" w:rsidRPr="005803A7">
          <w:t>S</w:t>
        </w:r>
        <w:r w:rsidR="003126B6" w:rsidRPr="005803A7">
          <w:rPr>
            <w:vertAlign w:val="subscript"/>
          </w:rPr>
          <w:t>SearchDeltaP_low_mobility</w:t>
        </w:r>
        <w:proofErr w:type="spellEnd"/>
      </w:ins>
    </w:p>
    <w:p w14:paraId="5E7D363E" w14:textId="77777777" w:rsidR="003126B6" w:rsidRPr="001A37E9" w:rsidRDefault="003126B6" w:rsidP="00F00470">
      <w:pPr>
        <w:pStyle w:val="B2"/>
        <w:rPr>
          <w:ins w:id="1357" w:author="RAN2#113e" w:date="2021-02-05T17:06:00Z"/>
        </w:rPr>
      </w:pPr>
      <w:ins w:id="1358" w:author="RAN2#113e" w:date="2021-02-05T17:06:00Z">
        <w:r w:rsidRPr="001A37E9">
          <w:t>Pros:</w:t>
        </w:r>
      </w:ins>
    </w:p>
    <w:p w14:paraId="0496D5B3" w14:textId="0B71F442" w:rsidR="003126B6" w:rsidRPr="00F00470" w:rsidRDefault="00F00470" w:rsidP="00F00470">
      <w:pPr>
        <w:pStyle w:val="B3"/>
        <w:rPr>
          <w:ins w:id="1359" w:author="RAN2#113e" w:date="2021-02-05T17:06:00Z"/>
        </w:rPr>
      </w:pPr>
      <w:ins w:id="1360" w:author="RAN2#113e" w:date="2021-02-17T18:08:00Z">
        <w:r>
          <w:t>-</w:t>
        </w:r>
        <w:r>
          <w:tab/>
        </w:r>
      </w:ins>
      <w:ins w:id="1361" w:author="RAN2#113e" w:date="2021-02-05T17:06:00Z">
        <w:r w:rsidR="003126B6" w:rsidRPr="00F00470">
          <w:t>Using beam level measurement results can assess UE’s movement more accurately than cell measurement, because UE may move among beams but without changing the cell level results</w:t>
        </w:r>
      </w:ins>
      <w:ins w:id="1362" w:author="RAN2#113e" w:date="2021-02-11T15:06:00Z">
        <w:r w:rsidR="00C767C0" w:rsidRPr="00F00470">
          <w:t>.</w:t>
        </w:r>
      </w:ins>
    </w:p>
    <w:p w14:paraId="2990DA18" w14:textId="287B115A" w:rsidR="003126B6" w:rsidRPr="00F00470" w:rsidRDefault="00F00470" w:rsidP="00F00470">
      <w:pPr>
        <w:pStyle w:val="B3"/>
        <w:rPr>
          <w:ins w:id="1363" w:author="RAN2#113e" w:date="2021-02-05T17:06:00Z"/>
        </w:rPr>
      </w:pPr>
      <w:ins w:id="1364" w:author="RAN2#113e" w:date="2021-02-17T18:08:00Z">
        <w:r>
          <w:lastRenderedPageBreak/>
          <w:t>-</w:t>
        </w:r>
        <w:r>
          <w:tab/>
        </w:r>
      </w:ins>
      <w:ins w:id="1365"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366" w:author="RAN2#113e" w:date="2021-02-05T17:06:00Z"/>
        </w:rPr>
      </w:pPr>
      <w:ins w:id="1367" w:author="RAN2#113e" w:date="2021-02-05T17:06:00Z">
        <w:r w:rsidRPr="001A37E9">
          <w:t>Cons:</w:t>
        </w:r>
      </w:ins>
    </w:p>
    <w:p w14:paraId="168783BC" w14:textId="2703BE04" w:rsidR="003126B6" w:rsidRPr="001A37E9" w:rsidRDefault="00F00470" w:rsidP="00F00470">
      <w:pPr>
        <w:pStyle w:val="B3"/>
        <w:rPr>
          <w:ins w:id="1368" w:author="RAN2#113e" w:date="2021-02-05T17:06:00Z"/>
        </w:rPr>
      </w:pPr>
      <w:ins w:id="1369" w:author="RAN2#113e" w:date="2021-02-17T18:08:00Z">
        <w:r>
          <w:t>-</w:t>
        </w:r>
        <w:r>
          <w:tab/>
        </w:r>
      </w:ins>
      <w:ins w:id="1370" w:author="RAN2#113e" w:date="2021-02-05T17:06:00Z">
        <w:r w:rsidR="003126B6" w:rsidRPr="001A37E9">
          <w:t>Unclear whether UE’s mobility level can be accurately determined</w:t>
        </w:r>
      </w:ins>
      <w:ins w:id="1371" w:author="RAN2#113e" w:date="2021-02-11T15:06:00Z">
        <w:r w:rsidR="00C767C0">
          <w:t>.</w:t>
        </w:r>
      </w:ins>
    </w:p>
    <w:p w14:paraId="67D574D3" w14:textId="74C07649" w:rsidR="003126B6" w:rsidRPr="001A37E9" w:rsidRDefault="00F00470" w:rsidP="00F00470">
      <w:pPr>
        <w:pStyle w:val="B3"/>
        <w:rPr>
          <w:ins w:id="1372" w:author="RAN2#113e" w:date="2021-02-05T17:06:00Z"/>
        </w:rPr>
      </w:pPr>
      <w:ins w:id="1373" w:author="RAN2#113e" w:date="2021-02-17T18:08:00Z">
        <w:r>
          <w:t>-</w:t>
        </w:r>
        <w:r>
          <w:tab/>
        </w:r>
      </w:ins>
      <w:ins w:id="1374"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375" w:author="RAN2#113e" w:date="2021-02-05T17:06:00Z"/>
        </w:rPr>
      </w:pPr>
      <w:ins w:id="1376" w:author="RAN2#113e" w:date="2021-02-17T18:09:00Z">
        <w:r>
          <w:rPr>
            <w:b/>
          </w:rPr>
          <w:t>-</w:t>
        </w:r>
        <w:r>
          <w:rPr>
            <w:b/>
          </w:rPr>
          <w:tab/>
        </w:r>
      </w:ins>
      <w:ins w:id="1377"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378" w:author="RAN2#113e" w:date="2021-02-05T17:06:00Z"/>
        </w:rPr>
      </w:pPr>
      <w:ins w:id="1379" w:author="RAN2#113e" w:date="2021-02-05T17:06:00Z">
        <w:r w:rsidRPr="00A752A4">
          <w:t>Pros:</w:t>
        </w:r>
      </w:ins>
    </w:p>
    <w:p w14:paraId="79951832" w14:textId="5AD7FD42" w:rsidR="003126B6" w:rsidRPr="00A752A4" w:rsidRDefault="00355B25" w:rsidP="00355B25">
      <w:pPr>
        <w:pStyle w:val="B3"/>
        <w:rPr>
          <w:ins w:id="1380" w:author="RAN2#113e" w:date="2021-02-05T17:06:00Z"/>
        </w:rPr>
      </w:pPr>
      <w:ins w:id="1381" w:author="RAN2#113e" w:date="2021-02-17T18:12:00Z">
        <w:r>
          <w:t>-</w:t>
        </w:r>
        <w:r>
          <w:tab/>
        </w:r>
      </w:ins>
      <w:ins w:id="1382"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383" w:author="RAN2#113e" w:date="2021-02-05T17:06:00Z"/>
        </w:rPr>
      </w:pPr>
      <w:ins w:id="1384" w:author="RAN2#113e" w:date="2021-02-05T17:06:00Z">
        <w:r w:rsidRPr="00355B25">
          <w:t>Cons:</w:t>
        </w:r>
      </w:ins>
    </w:p>
    <w:p w14:paraId="6AD7FF09" w14:textId="66FE680B" w:rsidR="003126B6" w:rsidRPr="00A752A4" w:rsidRDefault="00355B25" w:rsidP="00355B25">
      <w:pPr>
        <w:pStyle w:val="B3"/>
        <w:rPr>
          <w:ins w:id="1385" w:author="RAN2#113e" w:date="2021-02-05T17:06:00Z"/>
        </w:rPr>
      </w:pPr>
      <w:ins w:id="1386" w:author="RAN2#113e" w:date="2021-02-17T18:12:00Z">
        <w:r>
          <w:t>-</w:t>
        </w:r>
        <w:r>
          <w:tab/>
        </w:r>
      </w:ins>
      <w:ins w:id="1387"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388" w:author="RAN2#113e" w:date="2021-02-05T17:06:00Z"/>
        </w:rPr>
      </w:pPr>
      <w:ins w:id="1389" w:author="RAN2#113e" w:date="2021-02-17T18:12:00Z">
        <w:r>
          <w:t>-</w:t>
        </w:r>
        <w:r>
          <w:tab/>
        </w:r>
      </w:ins>
      <w:ins w:id="1390"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391" w:author="RAN2#113e" w:date="2021-02-05T17:06:00Z"/>
        </w:rPr>
      </w:pPr>
      <w:ins w:id="1392" w:author="RAN2#113e" w:date="2021-02-17T18:10:00Z">
        <w:r w:rsidRPr="00355B25">
          <w:rPr>
            <w:b/>
          </w:rPr>
          <w:t>-</w:t>
        </w:r>
        <w:r w:rsidRPr="00355B25">
          <w:rPr>
            <w:b/>
          </w:rPr>
          <w:tab/>
        </w:r>
      </w:ins>
      <w:ins w:id="1393" w:author="RAN2#113e" w:date="2021-02-05T17:06:00Z">
        <w:r w:rsidR="003126B6" w:rsidRPr="00355B25">
          <w:rPr>
            <w:b/>
          </w:rPr>
          <w:t xml:space="preserve">Enhancement 5: </w:t>
        </w:r>
        <w:r w:rsidR="003126B6" w:rsidRPr="00355B25">
          <w:t xml:space="preserve">Introduce an additional </w:t>
        </w:r>
        <w:proofErr w:type="spellStart"/>
        <w:r w:rsidR="003126B6" w:rsidRPr="00355B25">
          <w:t>S</w:t>
        </w:r>
        <w:r w:rsidR="003126B6" w:rsidRPr="00355B25">
          <w:rPr>
            <w:vertAlign w:val="subscript"/>
          </w:rPr>
          <w:t>searchDeltaP_correction</w:t>
        </w:r>
        <w:proofErr w:type="spellEnd"/>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394" w:author="RAN2#113e" w:date="2021-02-05T17:06:00Z"/>
        </w:rPr>
      </w:pPr>
      <w:ins w:id="1395" w:author="RAN2#113e" w:date="2021-02-05T17:06:00Z">
        <w:r w:rsidRPr="00A752A4">
          <w:t>Pros:</w:t>
        </w:r>
      </w:ins>
    </w:p>
    <w:p w14:paraId="6FC00EEC" w14:textId="5457F676" w:rsidR="003126B6" w:rsidRPr="00A752A4" w:rsidRDefault="00355B25" w:rsidP="00355B25">
      <w:pPr>
        <w:pStyle w:val="B3"/>
        <w:rPr>
          <w:ins w:id="1396" w:author="RAN2#113e" w:date="2021-02-05T17:06:00Z"/>
        </w:rPr>
      </w:pPr>
      <w:ins w:id="1397" w:author="RAN2#113e" w:date="2021-02-17T18:12:00Z">
        <w:r>
          <w:t>-</w:t>
        </w:r>
        <w:r>
          <w:tab/>
        </w:r>
      </w:ins>
      <w:ins w:id="1398"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399" w:author="RAN2#113e" w:date="2021-02-05T17:06:00Z"/>
        </w:rPr>
      </w:pPr>
      <w:ins w:id="1400" w:author="RAN2#113e" w:date="2021-02-05T17:06:00Z">
        <w:r w:rsidRPr="00A752A4">
          <w:t>Cons:</w:t>
        </w:r>
      </w:ins>
    </w:p>
    <w:p w14:paraId="213EEC21" w14:textId="52F3DAAE" w:rsidR="003126B6" w:rsidRPr="001A37E9" w:rsidRDefault="00355B25" w:rsidP="00355B25">
      <w:pPr>
        <w:pStyle w:val="B3"/>
        <w:rPr>
          <w:ins w:id="1401" w:author="RAN2#113e" w:date="2021-02-05T17:06:00Z"/>
        </w:rPr>
      </w:pPr>
      <w:ins w:id="1402" w:author="RAN2#113e" w:date="2021-02-17T18:13:00Z">
        <w:r>
          <w:t>-</w:t>
        </w:r>
        <w:r>
          <w:tab/>
        </w:r>
      </w:ins>
      <w:ins w:id="1403" w:author="RAN2#113e" w:date="2021-02-05T17:06:00Z">
        <w:r w:rsidR="003126B6">
          <w:t>Covers specific use case where device is rotating around itself.</w:t>
        </w:r>
      </w:ins>
    </w:p>
    <w:p w14:paraId="05F57805" w14:textId="43EC7BDE" w:rsidR="003126B6" w:rsidRPr="00355B25" w:rsidRDefault="00355B25" w:rsidP="00355B25">
      <w:pPr>
        <w:pStyle w:val="B1"/>
        <w:rPr>
          <w:ins w:id="1404" w:author="RAN2#113e" w:date="2021-02-05T17:06:00Z"/>
          <w:b/>
        </w:rPr>
      </w:pPr>
      <w:ins w:id="1405" w:author="RAN2#113e" w:date="2021-02-17T18:11:00Z">
        <w:r>
          <w:rPr>
            <w:b/>
          </w:rPr>
          <w:t>-</w:t>
        </w:r>
        <w:r>
          <w:rPr>
            <w:b/>
          </w:rPr>
          <w:tab/>
        </w:r>
      </w:ins>
      <w:ins w:id="1406"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407" w:author="RAN2#113e" w:date="2021-02-05T17:06:00Z"/>
        </w:rPr>
      </w:pPr>
      <w:ins w:id="1408" w:author="RAN2#113e" w:date="2021-02-05T17:06:00Z">
        <w:r w:rsidRPr="00355B25">
          <w:t>Pros:</w:t>
        </w:r>
      </w:ins>
    </w:p>
    <w:p w14:paraId="60066F65" w14:textId="6D438B96" w:rsidR="003126B6" w:rsidRDefault="00355B25" w:rsidP="00355B25">
      <w:pPr>
        <w:pStyle w:val="B3"/>
        <w:rPr>
          <w:ins w:id="1409" w:author="RAN2#113e" w:date="2021-02-05T17:06:00Z"/>
        </w:rPr>
      </w:pPr>
      <w:ins w:id="1410" w:author="RAN2#113e" w:date="2021-02-17T18:13:00Z">
        <w:r>
          <w:t>-</w:t>
        </w:r>
        <w:r>
          <w:tab/>
        </w:r>
      </w:ins>
      <w:ins w:id="1411"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412" w:author="RAN2#113e" w:date="2021-02-05T17:06:00Z"/>
        </w:rPr>
      </w:pPr>
      <w:ins w:id="1413" w:author="RAN2#113e" w:date="2021-02-17T18:13:00Z">
        <w:r>
          <w:t>-</w:t>
        </w:r>
        <w:r>
          <w:tab/>
        </w:r>
      </w:ins>
      <w:ins w:id="1414"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415" w:author="RAN2#113e" w:date="2021-02-05T17:06:00Z"/>
        </w:rPr>
      </w:pPr>
      <w:ins w:id="1416" w:author="RAN2#113e" w:date="2021-02-05T17:06:00Z">
        <w:r w:rsidRPr="00A752A4">
          <w:t>Cons:</w:t>
        </w:r>
      </w:ins>
    </w:p>
    <w:p w14:paraId="2B393F03" w14:textId="3229AF05" w:rsidR="003126B6" w:rsidRPr="00355B25" w:rsidRDefault="00355B25" w:rsidP="00355B25">
      <w:pPr>
        <w:pStyle w:val="B3"/>
        <w:rPr>
          <w:ins w:id="1417" w:author="RAN2#113e" w:date="2021-02-05T17:06:00Z"/>
        </w:rPr>
      </w:pPr>
      <w:ins w:id="1418" w:author="RAN2#113e" w:date="2021-02-17T18:13:00Z">
        <w:r>
          <w:t>-</w:t>
        </w:r>
        <w:r>
          <w:tab/>
        </w:r>
      </w:ins>
      <w:ins w:id="1419" w:author="RAN2#113e" w:date="2021-02-05T17:06:00Z">
        <w:r w:rsidR="003126B6" w:rsidRPr="00355B25">
          <w:t>Only applicable to limited scenarios, e.g. devices with confined mobility</w:t>
        </w:r>
      </w:ins>
      <w:ins w:id="1420" w:author="RAN2#113e" w:date="2021-02-11T15:07:00Z">
        <w:r w:rsidR="00C767C0" w:rsidRPr="00355B25">
          <w:t>.</w:t>
        </w:r>
      </w:ins>
    </w:p>
    <w:p w14:paraId="4E332B5C" w14:textId="3B1B6463" w:rsidR="003126B6" w:rsidRPr="00355B25" w:rsidRDefault="00355B25" w:rsidP="00355B25">
      <w:pPr>
        <w:pStyle w:val="B3"/>
        <w:rPr>
          <w:ins w:id="1421" w:author="RAN2#113e" w:date="2021-02-05T17:06:00Z"/>
        </w:rPr>
      </w:pPr>
      <w:ins w:id="1422" w:author="RAN2#113e" w:date="2021-02-17T18:13:00Z">
        <w:r>
          <w:t>-</w:t>
        </w:r>
        <w:r>
          <w:tab/>
        </w:r>
      </w:ins>
      <w:ins w:id="1423"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424" w:author="RAN2#113e" w:date="2021-02-05T17:06:00Z"/>
        </w:rPr>
      </w:pPr>
      <w:ins w:id="1425" w:author="RAN2#113e" w:date="2021-02-05T17:06:00Z">
        <w:r w:rsidRPr="00EE7DBA">
          <w:t xml:space="preserve">For neighbour cell RRM relaxation methods for </w:t>
        </w:r>
        <w:proofErr w:type="spellStart"/>
        <w:r w:rsidRPr="00EE7DBA">
          <w:t>RedCap</w:t>
        </w:r>
        <w:proofErr w:type="spellEnd"/>
        <w:r w:rsidRPr="00EE7DBA">
          <w:t xml:space="preserve"> UEs in RRC_IDLE and RRC_INACTIVE, based on Rel-16 NR RRM relaxation methods, </w:t>
        </w:r>
      </w:ins>
      <w:ins w:id="1426" w:author="POST#113e" w:date="2021-02-11T15:10:00Z">
        <w:r w:rsidR="00743DE9">
          <w:t xml:space="preserve">the </w:t>
        </w:r>
      </w:ins>
      <w:ins w:id="1427" w:author="RAN2#113e" w:date="2021-02-05T17:06:00Z">
        <w:r w:rsidRPr="00EE7DBA">
          <w:t xml:space="preserve">following </w:t>
        </w:r>
      </w:ins>
      <w:ins w:id="1428" w:author="POST#113e" w:date="2021-02-11T15:10:00Z">
        <w:r w:rsidR="005E5F91">
          <w:t xml:space="preserve">relaxation methods </w:t>
        </w:r>
      </w:ins>
      <w:ins w:id="1429"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430" w:author="RAN2#113e" w:date="2021-02-05T17:06:00Z"/>
        </w:rPr>
      </w:pPr>
      <w:ins w:id="1431" w:author="RAN2#113e" w:date="2021-02-17T18:15:00Z">
        <w:r>
          <w:rPr>
            <w:b/>
          </w:rPr>
          <w:t>-</w:t>
        </w:r>
        <w:r>
          <w:rPr>
            <w:b/>
          </w:rPr>
          <w:tab/>
        </w:r>
      </w:ins>
      <w:ins w:id="1432"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433" w:author="RAN2#113e" w:date="2021-02-05T17:06:00Z"/>
        </w:rPr>
      </w:pPr>
      <w:ins w:id="1434" w:author="RAN2#113e" w:date="2021-02-05T17:06:00Z">
        <w:r w:rsidRPr="00A752A4">
          <w:t>Pros:</w:t>
        </w:r>
      </w:ins>
    </w:p>
    <w:p w14:paraId="40D3E07E" w14:textId="1D726D46" w:rsidR="003126B6" w:rsidRPr="00C13D52" w:rsidRDefault="00C13D52" w:rsidP="00C13D52">
      <w:pPr>
        <w:pStyle w:val="B3"/>
        <w:rPr>
          <w:ins w:id="1435" w:author="RAN2#113e" w:date="2021-02-05T17:06:00Z"/>
        </w:rPr>
      </w:pPr>
      <w:ins w:id="1436" w:author="RAN2#113e" w:date="2021-02-17T18:16:00Z">
        <w:r>
          <w:t>-</w:t>
        </w:r>
        <w:r>
          <w:tab/>
        </w:r>
      </w:ins>
      <w:ins w:id="1437"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438" w:author="RAN2#113e" w:date="2021-02-05T17:06:00Z"/>
        </w:rPr>
      </w:pPr>
      <w:ins w:id="1439" w:author="RAN2#113e" w:date="2021-02-05T17:06:00Z">
        <w:r w:rsidRPr="00A752A4">
          <w:t>Cons:</w:t>
        </w:r>
      </w:ins>
    </w:p>
    <w:p w14:paraId="20784D11" w14:textId="4F533993" w:rsidR="003126B6" w:rsidRDefault="00C13D52" w:rsidP="00C13D52">
      <w:pPr>
        <w:pStyle w:val="B3"/>
        <w:rPr>
          <w:ins w:id="1440" w:author="RAN2#113e" w:date="2021-02-05T17:06:00Z"/>
        </w:rPr>
      </w:pPr>
      <w:ins w:id="1441" w:author="RAN2#113e" w:date="2021-02-17T18:16:00Z">
        <w:r>
          <w:t>-</w:t>
        </w:r>
        <w:r>
          <w:tab/>
        </w:r>
      </w:ins>
      <w:ins w:id="1442" w:author="RAN2#113e" w:date="2021-02-05T17:06:00Z">
        <w:r w:rsidR="003126B6" w:rsidRPr="009E1761">
          <w:t xml:space="preserve">Based on evaluation </w:t>
        </w:r>
        <w:r w:rsidR="003126B6">
          <w:t>in Section E.2.1</w:t>
        </w:r>
        <w:r w:rsidR="003126B6" w:rsidRPr="009E1761">
          <w:t xml:space="preserve">, the gain compared to </w:t>
        </w:r>
        <w:proofErr w:type="gramStart"/>
        <w:r w:rsidR="003126B6" w:rsidRPr="009E1761">
          <w:t>1 hour</w:t>
        </w:r>
        <w:proofErr w:type="gramEnd"/>
        <w:r w:rsidR="003126B6" w:rsidRPr="009E1761">
          <w:t xml:space="preserve"> measurement interval is not significant</w:t>
        </w:r>
        <w:r w:rsidR="003126B6" w:rsidRPr="00A752A4">
          <w:t>.</w:t>
        </w:r>
      </w:ins>
    </w:p>
    <w:p w14:paraId="4231599F" w14:textId="6C9B1B0A" w:rsidR="003126B6" w:rsidRPr="00C034B9" w:rsidDel="00873340" w:rsidRDefault="00C13D52" w:rsidP="00873340">
      <w:pPr>
        <w:pStyle w:val="B1"/>
        <w:rPr>
          <w:ins w:id="1443" w:author="RAN2#113e" w:date="2021-02-05T17:06:00Z"/>
          <w:del w:id="1444" w:author="POST#113e" w:date="2021-02-18T10:32:00Z"/>
        </w:rPr>
      </w:pPr>
      <w:ins w:id="1445" w:author="RAN2#113e" w:date="2021-02-17T18:15:00Z">
        <w:r w:rsidRPr="00C034B9">
          <w:lastRenderedPageBreak/>
          <w:t>-</w:t>
        </w:r>
        <w:r w:rsidRPr="00C034B9">
          <w:tab/>
        </w:r>
      </w:ins>
      <w:ins w:id="1446" w:author="RAN2#113e" w:date="2021-02-05T17:06:00Z">
        <w:r w:rsidR="003126B6" w:rsidRPr="00C034B9">
          <w:rPr>
            <w:b/>
            <w:bCs/>
          </w:rPr>
          <w:t>Enhancement 2</w:t>
        </w:r>
        <w:r w:rsidR="003126B6" w:rsidRPr="00C034B9">
          <w:t xml:space="preserve">: Enabling further relaxation by reducing the number of </w:t>
        </w:r>
      </w:ins>
      <w:ins w:id="1447" w:author="POST#113e" w:date="2021-02-11T15:12:00Z">
        <w:r w:rsidR="007A7729" w:rsidRPr="00C034B9">
          <w:t xml:space="preserve">the </w:t>
        </w:r>
      </w:ins>
      <w:ins w:id="1448" w:author="RAN2#113e" w:date="2021-02-05T17:06:00Z">
        <w:r w:rsidR="003126B6" w:rsidRPr="00C034B9">
          <w:t xml:space="preserve">monitored </w:t>
        </w:r>
      </w:ins>
      <w:ins w:id="1449" w:author="POST#113e" w:date="2021-02-11T15:12:00Z">
        <w:r w:rsidR="007A7729" w:rsidRPr="00C034B9">
          <w:t>reference symbols (RS)</w:t>
        </w:r>
      </w:ins>
      <w:ins w:id="1450" w:author="RAN2#113e" w:date="2021-02-05T17:06:00Z">
        <w:del w:id="1451"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452" w:author="RAN2#113e" w:date="2021-02-05T17:06:00Z"/>
          <w:del w:id="1453" w:author="POST#113e" w:date="2021-02-18T10:32:00Z"/>
        </w:rPr>
      </w:pPr>
      <w:commentRangeStart w:id="1454"/>
      <w:ins w:id="1455" w:author="RAN2#113e" w:date="2021-02-05T17:06:00Z">
        <w:del w:id="1456" w:author="POST#113e" w:date="2021-02-18T10:32:00Z">
          <w:r w:rsidRPr="00A752A4" w:rsidDel="00873340">
            <w:delText>Pros:</w:delText>
          </w:r>
        </w:del>
      </w:ins>
    </w:p>
    <w:p w14:paraId="35EC52E3" w14:textId="7E6385AD" w:rsidR="003126B6" w:rsidRPr="00A752A4" w:rsidRDefault="00C034B9" w:rsidP="00590140">
      <w:pPr>
        <w:pStyle w:val="B1"/>
        <w:rPr>
          <w:ins w:id="1457" w:author="RAN2#113e" w:date="2021-02-05T17:06:00Z"/>
        </w:rPr>
      </w:pPr>
      <w:ins w:id="1458" w:author="RAN2#113e" w:date="2021-02-17T18:20:00Z">
        <w:del w:id="1459" w:author="POST#113e" w:date="2021-02-18T10:32:00Z">
          <w:r w:rsidDel="00873340">
            <w:delText>-</w:delText>
          </w:r>
          <w:r w:rsidDel="00873340">
            <w:tab/>
          </w:r>
        </w:del>
      </w:ins>
      <w:ins w:id="1460" w:author="RAN2#113e" w:date="2021-02-05T17:06:00Z">
        <w:del w:id="1461" w:author="POST#113e" w:date="2021-02-18T10:32:00Z">
          <w:r w:rsidR="003126B6" w:rsidRPr="003C74D3" w:rsidDel="00873340">
            <w:delText>Since</w:delText>
          </w:r>
        </w:del>
        <w:r w:rsidR="003126B6" w:rsidRPr="003C74D3">
          <w:t xml:space="preserve"> UE only needs to measure specific </w:t>
        </w:r>
        <w:proofErr w:type="gramStart"/>
        <w:r w:rsidR="003126B6" w:rsidRPr="003C74D3">
          <w:t>beams,</w:t>
        </w:r>
      </w:ins>
      <w:proofErr w:type="gramEnd"/>
      <w:ins w:id="1462" w:author="POST#113e" w:date="2021-02-18T12:07:00Z">
        <w:r w:rsidR="00590140">
          <w:t xml:space="preserve"> thus</w:t>
        </w:r>
      </w:ins>
      <w:ins w:id="1463"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464" w:author="RAN2#113e" w:date="2021-02-05T17:06:00Z"/>
          <w:del w:id="1465" w:author="POST#113e" w:date="2021-02-18T12:06:00Z"/>
        </w:rPr>
      </w:pPr>
      <w:ins w:id="1466" w:author="RAN2#113e" w:date="2021-02-05T17:06:00Z">
        <w:del w:id="1467" w:author="POST#113e" w:date="2021-02-18T12:06:00Z">
          <w:r w:rsidRPr="006074F4" w:rsidDel="00590140">
            <w:delText>Cons:</w:delText>
          </w:r>
        </w:del>
      </w:ins>
      <w:commentRangeEnd w:id="1454"/>
      <w:r w:rsidR="00590140">
        <w:rPr>
          <w:rStyle w:val="CommentReference"/>
        </w:rPr>
        <w:commentReference w:id="1454"/>
      </w:r>
    </w:p>
    <w:p w14:paraId="6D23CA44" w14:textId="77777777" w:rsidR="003126B6" w:rsidRPr="003C74D3" w:rsidRDefault="003126B6" w:rsidP="00C034B9">
      <w:pPr>
        <w:pStyle w:val="B3"/>
        <w:rPr>
          <w:ins w:id="1468" w:author="RAN2#113e" w:date="2021-02-05T17:06:00Z"/>
        </w:rPr>
      </w:pPr>
    </w:p>
    <w:p w14:paraId="11137456" w14:textId="54F9E925" w:rsidR="003126B6" w:rsidRPr="002944B7" w:rsidRDefault="00C13D52" w:rsidP="002944B7">
      <w:pPr>
        <w:pStyle w:val="B1"/>
        <w:rPr>
          <w:ins w:id="1469" w:author="RAN2#113e" w:date="2021-02-05T17:06:00Z"/>
        </w:rPr>
      </w:pPr>
      <w:ins w:id="1470" w:author="RAN2#113e" w:date="2021-02-17T18:15:00Z">
        <w:r w:rsidRPr="002944B7">
          <w:t>-</w:t>
        </w:r>
        <w:r w:rsidRPr="002944B7">
          <w:tab/>
        </w:r>
      </w:ins>
      <w:ins w:id="1471" w:author="RAN2#113e" w:date="2021-02-05T17:06:00Z">
        <w:r w:rsidR="003126B6" w:rsidRPr="002944B7">
          <w:rPr>
            <w:b/>
            <w:bCs/>
          </w:rPr>
          <w:t>Enhancement 3</w:t>
        </w:r>
        <w:r w:rsidR="003126B6" w:rsidRPr="002944B7">
          <w:t xml:space="preserve">: UE only perform measurements on </w:t>
        </w:r>
        <w:proofErr w:type="gramStart"/>
        <w:r w:rsidR="003126B6" w:rsidRPr="002944B7">
          <w:t>a number of</w:t>
        </w:r>
        <w:proofErr w:type="gramEnd"/>
        <w:r w:rsidR="003126B6" w:rsidRPr="002944B7">
          <w:t xml:space="preserve"> dedicated intra-frequency, inter-frequency cells.</w:t>
        </w:r>
      </w:ins>
    </w:p>
    <w:p w14:paraId="3262D4CB" w14:textId="77777777" w:rsidR="003126B6" w:rsidRPr="00A752A4" w:rsidRDefault="003126B6" w:rsidP="002944B7">
      <w:pPr>
        <w:pStyle w:val="B2"/>
        <w:rPr>
          <w:ins w:id="1472" w:author="RAN2#113e" w:date="2021-02-05T17:06:00Z"/>
        </w:rPr>
      </w:pPr>
      <w:ins w:id="1473" w:author="RAN2#113e" w:date="2021-02-05T17:06:00Z">
        <w:r w:rsidRPr="00A752A4">
          <w:t>Pros:</w:t>
        </w:r>
      </w:ins>
    </w:p>
    <w:p w14:paraId="148A4983" w14:textId="5A35EADD" w:rsidR="003126B6" w:rsidRPr="002944B7" w:rsidRDefault="002944B7" w:rsidP="002944B7">
      <w:pPr>
        <w:pStyle w:val="B3"/>
        <w:rPr>
          <w:ins w:id="1474" w:author="RAN2#113e" w:date="2021-02-05T17:06:00Z"/>
        </w:rPr>
      </w:pPr>
      <w:ins w:id="1475" w:author="RAN2#113e" w:date="2021-02-17T18:22:00Z">
        <w:r>
          <w:t>-</w:t>
        </w:r>
        <w:r>
          <w:tab/>
        </w:r>
      </w:ins>
      <w:ins w:id="1476"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477" w:author="RAN2#113e" w:date="2021-02-05T17:06:00Z"/>
        </w:rPr>
      </w:pPr>
      <w:ins w:id="1478" w:author="RAN2#113e" w:date="2021-02-05T17:06:00Z">
        <w:r w:rsidRPr="00A752A4">
          <w:t>Cons:</w:t>
        </w:r>
      </w:ins>
    </w:p>
    <w:p w14:paraId="755FA7C1" w14:textId="78275E96" w:rsidR="003126B6" w:rsidRDefault="002944B7" w:rsidP="002944B7">
      <w:pPr>
        <w:pStyle w:val="B3"/>
        <w:rPr>
          <w:ins w:id="1479" w:author="RAN2#113e" w:date="2021-02-05T17:06:00Z"/>
        </w:rPr>
      </w:pPr>
      <w:ins w:id="1480" w:author="RAN2#113e" w:date="2021-02-17T18:22:00Z">
        <w:r>
          <w:t>-</w:t>
        </w:r>
        <w:r>
          <w:tab/>
        </w:r>
      </w:ins>
      <w:ins w:id="1481" w:author="RAN2#113e" w:date="2021-02-05T17:06:00Z">
        <w:r w:rsidR="003126B6">
          <w:t xml:space="preserve">May require additional effort for network </w:t>
        </w:r>
        <w:proofErr w:type="gramStart"/>
        <w:r w:rsidR="003126B6">
          <w:t>planning, and</w:t>
        </w:r>
        <w:proofErr w:type="gramEnd"/>
        <w:r w:rsidR="003126B6">
          <w:t xml:space="preserve"> may require network to indicate deployment related information to UE (e.g. neighbour cells adjacent to each serving beam).</w:t>
        </w:r>
      </w:ins>
    </w:p>
    <w:p w14:paraId="71B38B53" w14:textId="4D94817F" w:rsidR="003126B6" w:rsidRPr="003C74D3" w:rsidRDefault="002944B7" w:rsidP="002944B7">
      <w:pPr>
        <w:pStyle w:val="B3"/>
        <w:rPr>
          <w:ins w:id="1482" w:author="RAN2#113e" w:date="2021-02-05T17:06:00Z"/>
        </w:rPr>
      </w:pPr>
      <w:ins w:id="1483" w:author="RAN2#113e" w:date="2021-02-17T18:22:00Z">
        <w:r>
          <w:t>-</w:t>
        </w:r>
        <w:r>
          <w:tab/>
        </w:r>
      </w:ins>
      <w:ins w:id="1484" w:author="RAN2#113e" w:date="2021-02-05T17:06:00Z">
        <w:r w:rsidR="003126B6">
          <w:t xml:space="preserve">If the UE </w:t>
        </w:r>
        <w:proofErr w:type="gramStart"/>
        <w:r w:rsidR="003126B6">
          <w:t>actually does</w:t>
        </w:r>
        <w:proofErr w:type="gramEnd"/>
        <w:r w:rsidR="003126B6">
          <w:t xml:space="preserve"> moves or radio conditions change enough, there may be </w:t>
        </w:r>
      </w:ins>
      <w:ins w:id="1485" w:author="POST#113e" w:date="2021-02-11T15:27:00Z">
        <w:r w:rsidR="0092174C">
          <w:t xml:space="preserve">a negative </w:t>
        </w:r>
      </w:ins>
      <w:ins w:id="1486" w:author="RAN2#113e" w:date="2021-02-05T17:06:00Z">
        <w:r w:rsidR="003126B6">
          <w:t>impact on cell-reselection.</w:t>
        </w:r>
      </w:ins>
    </w:p>
    <w:p w14:paraId="0FF4E4DE" w14:textId="6A26A7B9" w:rsidR="003126B6" w:rsidRPr="00C13D52" w:rsidRDefault="00C13D52" w:rsidP="002944B7">
      <w:pPr>
        <w:pStyle w:val="B1"/>
        <w:rPr>
          <w:ins w:id="1487" w:author="RAN2#113e" w:date="2021-02-05T17:06:00Z"/>
        </w:rPr>
      </w:pPr>
      <w:ins w:id="1488" w:author="RAN2#113e" w:date="2021-02-17T18:15:00Z">
        <w:r>
          <w:rPr>
            <w:b/>
          </w:rPr>
          <w:t>-</w:t>
        </w:r>
        <w:r>
          <w:rPr>
            <w:b/>
          </w:rPr>
          <w:tab/>
        </w:r>
      </w:ins>
      <w:ins w:id="1489"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490" w:author="RAN2#113e" w:date="2021-02-05T17:06:00Z"/>
        </w:rPr>
      </w:pPr>
      <w:ins w:id="1491" w:author="RAN2#113e" w:date="2021-02-05T17:06:00Z">
        <w:r w:rsidRPr="00A752A4">
          <w:t>Pros:</w:t>
        </w:r>
      </w:ins>
    </w:p>
    <w:p w14:paraId="3F40A180" w14:textId="066563A5" w:rsidR="003126B6" w:rsidRPr="00020875" w:rsidRDefault="002944B7" w:rsidP="002944B7">
      <w:pPr>
        <w:pStyle w:val="B3"/>
        <w:rPr>
          <w:ins w:id="1492" w:author="RAN2#113e" w:date="2021-02-05T17:06:00Z"/>
        </w:rPr>
      </w:pPr>
      <w:ins w:id="1493" w:author="RAN2#113e" w:date="2021-02-17T18:23:00Z">
        <w:r>
          <w:t>-</w:t>
        </w:r>
        <w:r>
          <w:tab/>
        </w:r>
      </w:ins>
      <w:ins w:id="1494"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495" w:author="RAN2#113e" w:date="2021-02-05T17:06:00Z"/>
        </w:rPr>
      </w:pPr>
      <w:ins w:id="1496" w:author="RAN2#113e" w:date="2021-02-05T17:06:00Z">
        <w:r w:rsidRPr="002944B7">
          <w:t>Cons:</w:t>
        </w:r>
      </w:ins>
    </w:p>
    <w:p w14:paraId="37CFDD89" w14:textId="6F22D564" w:rsidR="003126B6" w:rsidRPr="003C74D3" w:rsidRDefault="002944B7" w:rsidP="002944B7">
      <w:pPr>
        <w:pStyle w:val="B3"/>
        <w:rPr>
          <w:ins w:id="1497" w:author="RAN2#113e" w:date="2021-02-05T17:06:00Z"/>
        </w:rPr>
      </w:pPr>
      <w:ins w:id="1498" w:author="RAN2#113e" w:date="2021-02-17T18:23:00Z">
        <w:r>
          <w:t>-</w:t>
        </w:r>
        <w:r>
          <w:tab/>
        </w:r>
      </w:ins>
      <w:ins w:id="1499" w:author="RAN2#113e" w:date="2021-02-05T17:06:00Z">
        <w:r w:rsidR="003126B6">
          <w:t xml:space="preserve">If the UE </w:t>
        </w:r>
        <w:proofErr w:type="gramStart"/>
        <w:r w:rsidR="003126B6">
          <w:t>actually does</w:t>
        </w:r>
        <w:proofErr w:type="gramEnd"/>
        <w:r w:rsidR="003126B6">
          <w:t xml:space="preserve"> moves or radio conditions change enough, there may be impact on cell-reselection.</w:t>
        </w:r>
      </w:ins>
    </w:p>
    <w:p w14:paraId="3C72A0B8" w14:textId="65C011A9" w:rsidR="003126B6" w:rsidRDefault="002944B7" w:rsidP="002944B7">
      <w:pPr>
        <w:pStyle w:val="B3"/>
        <w:rPr>
          <w:ins w:id="1500" w:author="RAN2#113e" w:date="2021-02-05T17:06:00Z"/>
        </w:rPr>
      </w:pPr>
      <w:ins w:id="1501" w:author="RAN2#113e" w:date="2021-02-17T18:23:00Z">
        <w:r>
          <w:t>-</w:t>
        </w:r>
        <w:r>
          <w:tab/>
        </w:r>
      </w:ins>
      <w:ins w:id="1502"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503" w:author="RAN2#113e" w:date="2021-02-05T17:06:00Z"/>
          <w:del w:id="1504" w:author="POST#113e" w:date="2021-02-18T12:08:00Z"/>
        </w:rPr>
      </w:pPr>
      <w:ins w:id="1505" w:author="RAN2#113e" w:date="2021-02-17T18:15:00Z">
        <w:r>
          <w:rPr>
            <w:b/>
          </w:rPr>
          <w:t>-</w:t>
        </w:r>
        <w:r w:rsidRPr="00954CA2">
          <w:tab/>
        </w:r>
      </w:ins>
      <w:ins w:id="1506" w:author="RAN2#113e" w:date="2021-02-05T17:06:00Z">
        <w:r w:rsidR="003126B6" w:rsidRPr="00954CA2">
          <w:rPr>
            <w:b/>
            <w:bCs/>
          </w:rPr>
          <w:t>Enhancement 5</w:t>
        </w:r>
        <w:r w:rsidR="003126B6" w:rsidRPr="00954CA2">
          <w:t>: Expand the Rel-16 scenario of performing “stop measurements for 1 hour” for stationary UEs.</w:t>
        </w:r>
      </w:ins>
      <w:ins w:id="1507" w:author="POST#113e" w:date="2021-02-18T12:08:00Z">
        <w:r w:rsidR="00590140">
          <w:t xml:space="preserve"> </w:t>
        </w:r>
      </w:ins>
    </w:p>
    <w:p w14:paraId="6DE713CA" w14:textId="2B51204C" w:rsidR="003126B6" w:rsidRPr="00A752A4" w:rsidDel="00590140" w:rsidRDefault="003126B6" w:rsidP="00590140">
      <w:pPr>
        <w:pStyle w:val="B1"/>
        <w:rPr>
          <w:ins w:id="1508" w:author="RAN2#113e" w:date="2021-02-05T17:06:00Z"/>
          <w:del w:id="1509" w:author="POST#113e" w:date="2021-02-18T12:07:00Z"/>
        </w:rPr>
      </w:pPr>
      <w:commentRangeStart w:id="1510"/>
      <w:ins w:id="1511" w:author="RAN2#113e" w:date="2021-02-05T17:06:00Z">
        <w:del w:id="1512" w:author="POST#113e" w:date="2021-02-18T12:07:00Z">
          <w:r w:rsidRPr="00A752A4" w:rsidDel="00590140">
            <w:delText>Pros:</w:delText>
          </w:r>
        </w:del>
      </w:ins>
    </w:p>
    <w:p w14:paraId="54EF15E2" w14:textId="1D47748D" w:rsidR="003126B6" w:rsidRPr="003C74D3" w:rsidRDefault="001D70E1" w:rsidP="00590140">
      <w:pPr>
        <w:pStyle w:val="B1"/>
        <w:rPr>
          <w:ins w:id="1513" w:author="RAN2#113e" w:date="2021-02-05T17:06:00Z"/>
        </w:rPr>
      </w:pPr>
      <w:ins w:id="1514" w:author="RAN2#113e" w:date="2021-02-17T18:27:00Z">
        <w:del w:id="1515" w:author="POST#113e" w:date="2021-02-18T12:07:00Z">
          <w:r w:rsidDel="00590140">
            <w:delText>-</w:delText>
          </w:r>
          <w:r w:rsidDel="00590140">
            <w:tab/>
          </w:r>
        </w:del>
      </w:ins>
      <w:ins w:id="1516" w:author="RAN2#113e" w:date="2021-02-05T17:06:00Z">
        <w:del w:id="1517" w:author="POST#113e" w:date="2021-02-18T12:08:00Z">
          <w:r w:rsidR="003126B6" w:rsidDel="00590140">
            <w:delText>It is useful to</w:delText>
          </w:r>
        </w:del>
      </w:ins>
      <w:ins w:id="1518" w:author="POST#113e" w:date="2021-02-18T12:08:00Z">
        <w:r w:rsidR="00590140">
          <w:t>This would help to</w:t>
        </w:r>
      </w:ins>
      <w:ins w:id="1519" w:author="RAN2#113e" w:date="2021-02-05T17:06:00Z">
        <w:r w:rsidR="003126B6">
          <w:t xml:space="preserve"> further reduce power consumption for </w:t>
        </w:r>
      </w:ins>
      <w:ins w:id="1520" w:author="POST#113e" w:date="2021-02-11T15:17:00Z">
        <w:r w:rsidR="00CD225D">
          <w:t xml:space="preserve">a </w:t>
        </w:r>
      </w:ins>
      <w:ins w:id="1521"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522" w:author="RAN2#113e" w:date="2021-02-05T17:06:00Z"/>
          <w:del w:id="1523" w:author="POST#113e" w:date="2021-02-18T12:07:00Z"/>
        </w:rPr>
      </w:pPr>
      <w:ins w:id="1524" w:author="RAN2#113e" w:date="2021-02-05T17:06:00Z">
        <w:del w:id="1525" w:author="POST#113e" w:date="2021-02-18T12:07:00Z">
          <w:r w:rsidRPr="00A752A4" w:rsidDel="00590140">
            <w:delText>Cons:</w:delText>
          </w:r>
        </w:del>
      </w:ins>
    </w:p>
    <w:p w14:paraId="461BF7C7" w14:textId="48D005B9" w:rsidR="003126B6" w:rsidRPr="00C47488" w:rsidDel="00590140" w:rsidRDefault="00C47488" w:rsidP="001F4C7A">
      <w:pPr>
        <w:pStyle w:val="B3"/>
        <w:rPr>
          <w:ins w:id="1526" w:author="RAN2#113e" w:date="2021-02-05T17:06:00Z"/>
          <w:del w:id="1527" w:author="POST#113e" w:date="2021-02-18T12:07:00Z"/>
        </w:rPr>
      </w:pPr>
      <w:ins w:id="1528" w:author="RAN2#113e" w:date="2021-02-17T18:25:00Z">
        <w:del w:id="1529" w:author="POST#113e" w:date="2021-02-18T12:07:00Z">
          <w:r w:rsidRPr="00C47488" w:rsidDel="00590140">
            <w:delText>-</w:delText>
          </w:r>
          <w:r w:rsidRPr="00C47488" w:rsidDel="00590140">
            <w:tab/>
          </w:r>
        </w:del>
      </w:ins>
      <w:commentRangeEnd w:id="1510"/>
      <w:r w:rsidR="00590140">
        <w:rPr>
          <w:rStyle w:val="CommentReference"/>
        </w:rPr>
        <w:commentReference w:id="1510"/>
      </w:r>
    </w:p>
    <w:p w14:paraId="39FD5D3E" w14:textId="0D360E6E" w:rsidR="003126B6" w:rsidRPr="00C13D52" w:rsidRDefault="00C13D52" w:rsidP="001F4C7A">
      <w:pPr>
        <w:pStyle w:val="B1"/>
        <w:rPr>
          <w:ins w:id="1530" w:author="RAN2#113e" w:date="2021-02-05T17:06:00Z"/>
        </w:rPr>
      </w:pPr>
      <w:ins w:id="1531" w:author="RAN2#113e" w:date="2021-02-17T18:15:00Z">
        <w:r>
          <w:rPr>
            <w:b/>
          </w:rPr>
          <w:t>-</w:t>
        </w:r>
        <w:r>
          <w:rPr>
            <w:b/>
          </w:rPr>
          <w:tab/>
        </w:r>
      </w:ins>
      <w:ins w:id="1532"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w:t>
        </w:r>
        <w:proofErr w:type="spellStart"/>
        <w:r w:rsidR="003126B6" w:rsidRPr="00C13D52">
          <w:t>T</w:t>
        </w:r>
        <w:r w:rsidR="003126B6" w:rsidRPr="00C13D52">
          <w:rPr>
            <w:vertAlign w:val="subscript"/>
          </w:rPr>
          <w:t>SearchDeltaP</w:t>
        </w:r>
        <w:proofErr w:type="spellEnd"/>
        <w:r w:rsidR="003126B6" w:rsidRPr="00C13D52">
          <w:t>.</w:t>
        </w:r>
      </w:ins>
    </w:p>
    <w:p w14:paraId="47EEE618" w14:textId="77777777" w:rsidR="003126B6" w:rsidRPr="00A752A4" w:rsidRDefault="003126B6" w:rsidP="001F4C7A">
      <w:pPr>
        <w:pStyle w:val="B2"/>
        <w:rPr>
          <w:ins w:id="1533" w:author="RAN2#113e" w:date="2021-02-05T17:06:00Z"/>
        </w:rPr>
      </w:pPr>
      <w:ins w:id="1534" w:author="RAN2#113e" w:date="2021-02-05T17:06:00Z">
        <w:r w:rsidRPr="00A752A4">
          <w:t>Pros:</w:t>
        </w:r>
      </w:ins>
    </w:p>
    <w:p w14:paraId="32FE0701" w14:textId="2422614E" w:rsidR="003126B6" w:rsidRPr="003C74D3" w:rsidRDefault="001D70E1" w:rsidP="001F4C7A">
      <w:pPr>
        <w:pStyle w:val="B3"/>
        <w:rPr>
          <w:ins w:id="1535" w:author="RAN2#113e" w:date="2021-02-05T17:06:00Z"/>
        </w:rPr>
      </w:pPr>
      <w:ins w:id="1536" w:author="RAN2#113e" w:date="2021-02-17T18:27:00Z">
        <w:r>
          <w:t>-</w:t>
        </w:r>
        <w:r>
          <w:tab/>
        </w:r>
      </w:ins>
      <w:ins w:id="1537"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538" w:author="RAN2#113e" w:date="2021-02-05T17:06:00Z"/>
        </w:rPr>
      </w:pPr>
      <w:ins w:id="1539" w:author="RAN2#113e" w:date="2021-02-05T17:06:00Z">
        <w:r w:rsidRPr="00A752A4">
          <w:t>Cons:</w:t>
        </w:r>
      </w:ins>
    </w:p>
    <w:p w14:paraId="270522C0" w14:textId="4DF3F645" w:rsidR="003126B6" w:rsidRPr="005F5D77" w:rsidRDefault="001D70E1" w:rsidP="001F4C7A">
      <w:pPr>
        <w:pStyle w:val="B3"/>
        <w:rPr>
          <w:ins w:id="1540" w:author="RAN2#113e" w:date="2021-02-05T17:06:00Z"/>
        </w:rPr>
      </w:pPr>
      <w:ins w:id="1541" w:author="RAN2#113e" w:date="2021-02-17T18:27:00Z">
        <w:r>
          <w:t>-</w:t>
        </w:r>
        <w:r>
          <w:tab/>
        </w:r>
      </w:ins>
      <w:ins w:id="1542"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Heading4"/>
        <w:rPr>
          <w:ins w:id="1543" w:author="RAN2#113e" w:date="2021-02-05T17:06:00Z"/>
        </w:rPr>
      </w:pPr>
      <w:bookmarkStart w:id="1544" w:name="_Toc64544437"/>
      <w:ins w:id="1545" w:author="RAN2#113e" w:date="2021-02-05T17:06:00Z">
        <w:r w:rsidRPr="00176863">
          <w:lastRenderedPageBreak/>
          <w:t>8.4.</w:t>
        </w:r>
      </w:ins>
      <w:ins w:id="1546" w:author="RAN2#113e" w:date="2021-02-11T15:02:00Z">
        <w:r w:rsidR="002E28EB">
          <w:t>3</w:t>
        </w:r>
      </w:ins>
      <w:ins w:id="1547" w:author="RAN2#113e" w:date="2021-02-05T17:06:00Z">
        <w:r w:rsidRPr="00176863">
          <w:tab/>
          <w:t>RRM relaxation in RRC_</w:t>
        </w:r>
        <w:r>
          <w:t>CONNECTED</w:t>
        </w:r>
        <w:bookmarkEnd w:id="1544"/>
      </w:ins>
    </w:p>
    <w:p w14:paraId="6F54A62D" w14:textId="745315A1" w:rsidR="003126B6" w:rsidRDefault="003126B6" w:rsidP="003126B6">
      <w:pPr>
        <w:rPr>
          <w:ins w:id="1548" w:author="RAN2#113e" w:date="2021-02-05T17:06:00Z"/>
        </w:rPr>
      </w:pPr>
      <w:ins w:id="1549" w:author="RAN2#113e" w:date="2021-02-05T17:06:00Z">
        <w:r w:rsidRPr="00EE7DBA">
          <w:t>For neighbour cell RRM relaxation in RRC_CONNECTED,</w:t>
        </w:r>
        <w:r>
          <w:t xml:space="preserve"> due to the concern on potential mobility performance impact,</w:t>
        </w:r>
        <w:r w:rsidRPr="00EE7DBA">
          <w:t xml:space="preserve"> </w:t>
        </w:r>
      </w:ins>
      <w:ins w:id="1550" w:author="POST#113e" w:date="2021-02-11T15:22:00Z">
        <w:r w:rsidR="005A0B52">
          <w:t xml:space="preserve">it is RAN2 recommendation that </w:t>
        </w:r>
      </w:ins>
      <w:ins w:id="1551"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552" w:author="RAN2#113e" w:date="2021-02-05T17:06:00Z"/>
        </w:rPr>
      </w:pPr>
      <w:ins w:id="1553" w:author="RAN2#113e" w:date="2021-02-05T17:06:00Z">
        <w:r>
          <w:t xml:space="preserve">For </w:t>
        </w:r>
        <w:r w:rsidRPr="00112879">
          <w:t>assisting</w:t>
        </w:r>
        <w:r>
          <w:t xml:space="preserve"> triggering neighbour cell RRM relaxation for </w:t>
        </w:r>
        <w:proofErr w:type="spellStart"/>
        <w:r>
          <w:t>RedCap</w:t>
        </w:r>
        <w:proofErr w:type="spellEnd"/>
        <w:r>
          <w:t xml:space="preserve">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554" w:author="RAN2#113e" w:date="2021-02-05T17:06:00Z"/>
        </w:rPr>
      </w:pPr>
      <w:ins w:id="1555" w:author="RAN2#113e" w:date="2021-02-17T18:33:00Z">
        <w:r>
          <w:rPr>
            <w:b/>
          </w:rPr>
          <w:t>-</w:t>
        </w:r>
        <w:r>
          <w:rPr>
            <w:b/>
          </w:rPr>
          <w:tab/>
        </w:r>
      </w:ins>
      <w:ins w:id="1556"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557" w:author="POST#113e" w:date="2021-02-11T15:19:00Z">
        <w:r w:rsidR="00A06DA1">
          <w:t xml:space="preserve">, if </w:t>
        </w:r>
      </w:ins>
      <w:ins w:id="1558" w:author="POST#113e" w:date="2021-02-11T15:20:00Z">
        <w:r w:rsidR="00A06DA1">
          <w:t>it</w:t>
        </w:r>
      </w:ins>
      <w:ins w:id="1559" w:author="POST#113e" w:date="2021-02-11T15:19:00Z">
        <w:r w:rsidR="00A06DA1">
          <w:t xml:space="preserve"> is to be considered</w:t>
        </w:r>
      </w:ins>
      <w:ins w:id="1560" w:author="RAN2#113e" w:date="2021-02-05T17:06:00Z">
        <w:r w:rsidR="003126B6">
          <w:t>.</w:t>
        </w:r>
      </w:ins>
    </w:p>
    <w:p w14:paraId="50B67186" w14:textId="77777777" w:rsidR="003126B6" w:rsidRPr="00A752A4" w:rsidRDefault="003126B6" w:rsidP="00D90B9D">
      <w:pPr>
        <w:pStyle w:val="B2"/>
        <w:rPr>
          <w:ins w:id="1561" w:author="RAN2#113e" w:date="2021-02-05T17:06:00Z"/>
        </w:rPr>
      </w:pPr>
      <w:ins w:id="1562" w:author="RAN2#113e" w:date="2021-02-05T17:06:00Z">
        <w:r w:rsidRPr="00A752A4">
          <w:t>Pros:</w:t>
        </w:r>
      </w:ins>
    </w:p>
    <w:p w14:paraId="022DF8FA" w14:textId="53AE3505" w:rsidR="003126B6" w:rsidRPr="00D90B9D" w:rsidRDefault="00D90B9D" w:rsidP="00D90B9D">
      <w:pPr>
        <w:pStyle w:val="B3"/>
        <w:rPr>
          <w:ins w:id="1563" w:author="RAN2#113e" w:date="2021-02-05T17:06:00Z"/>
        </w:rPr>
      </w:pPr>
      <w:ins w:id="1564" w:author="RAN2#113e" w:date="2021-02-17T18:33:00Z">
        <w:r>
          <w:t>-</w:t>
        </w:r>
        <w:r>
          <w:tab/>
        </w:r>
      </w:ins>
      <w:ins w:id="1565"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566" w:author="RAN2#113e" w:date="2021-02-05T17:06:00Z"/>
        </w:rPr>
      </w:pPr>
      <w:ins w:id="1567" w:author="RAN2#113e" w:date="2021-02-05T17:06:00Z">
        <w:r w:rsidRPr="00A752A4">
          <w:t>Cons:</w:t>
        </w:r>
      </w:ins>
    </w:p>
    <w:p w14:paraId="1A812906" w14:textId="5E283E4A" w:rsidR="003126B6" w:rsidRPr="00D90B9D" w:rsidRDefault="00D90B9D" w:rsidP="00D90B9D">
      <w:pPr>
        <w:pStyle w:val="B3"/>
        <w:rPr>
          <w:ins w:id="1568" w:author="RAN2#113e" w:date="2021-02-05T17:06:00Z"/>
        </w:rPr>
      </w:pPr>
      <w:ins w:id="1569" w:author="RAN2#113e" w:date="2021-02-17T18:33:00Z">
        <w:r>
          <w:t>-</w:t>
        </w:r>
        <w:r>
          <w:tab/>
        </w:r>
      </w:ins>
      <w:ins w:id="1570"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571" w:author="RAN2#113e" w:date="2021-02-05T17:06:00Z"/>
        </w:rPr>
      </w:pPr>
      <w:ins w:id="1572" w:author="RAN2#113e" w:date="2021-02-17T18:33:00Z">
        <w:r w:rsidRPr="00D90B9D">
          <w:rPr>
            <w:b/>
          </w:rPr>
          <w:t>-</w:t>
        </w:r>
        <w:r w:rsidRPr="00D90B9D">
          <w:rPr>
            <w:b/>
          </w:rPr>
          <w:tab/>
        </w:r>
      </w:ins>
      <w:ins w:id="1573"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574" w:author="RAN2#113e" w:date="2021-02-05T17:06:00Z"/>
        </w:rPr>
      </w:pPr>
      <w:ins w:id="1575" w:author="RAN2#113e" w:date="2021-02-05T17:06:00Z">
        <w:r w:rsidRPr="00A752A4">
          <w:t>Pros:</w:t>
        </w:r>
      </w:ins>
    </w:p>
    <w:p w14:paraId="00E594C1" w14:textId="1DE0EC66" w:rsidR="003126B6" w:rsidRPr="001A37E9" w:rsidRDefault="00D5797B" w:rsidP="00D5797B">
      <w:pPr>
        <w:pStyle w:val="B3"/>
        <w:rPr>
          <w:ins w:id="1576" w:author="RAN2#113e" w:date="2021-02-05T17:06:00Z"/>
          <w:lang w:val="en-US"/>
        </w:rPr>
      </w:pPr>
      <w:ins w:id="1577" w:author="RAN2#113e" w:date="2021-02-17T18:34:00Z">
        <w:r>
          <w:rPr>
            <w:lang w:val="en-US"/>
          </w:rPr>
          <w:t>-</w:t>
        </w:r>
        <w:r>
          <w:rPr>
            <w:lang w:val="en-US"/>
          </w:rPr>
          <w:tab/>
        </w:r>
      </w:ins>
      <w:ins w:id="1578"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579" w:author="RAN2#113e" w:date="2021-02-05T17:06:00Z"/>
        </w:rPr>
      </w:pPr>
      <w:ins w:id="1580" w:author="RAN2#113e" w:date="2021-02-17T18:34:00Z">
        <w:r>
          <w:rPr>
            <w:lang w:val="en-US"/>
          </w:rPr>
          <w:t>-</w:t>
        </w:r>
        <w:r>
          <w:rPr>
            <w:lang w:val="en-US"/>
          </w:rPr>
          <w:tab/>
        </w:r>
      </w:ins>
      <w:ins w:id="1581"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582" w:author="RAN2#113e" w:date="2021-02-05T17:06:00Z"/>
        </w:rPr>
      </w:pPr>
      <w:ins w:id="1583" w:author="RAN2#113e" w:date="2021-02-05T17:06:00Z">
        <w:r w:rsidRPr="00A752A4">
          <w:t>Cons:</w:t>
        </w:r>
      </w:ins>
    </w:p>
    <w:p w14:paraId="3BB6EDB8" w14:textId="1723FB3C" w:rsidR="003126B6" w:rsidRPr="00D5797B" w:rsidRDefault="00D5797B" w:rsidP="00D5797B">
      <w:pPr>
        <w:pStyle w:val="B3"/>
        <w:rPr>
          <w:ins w:id="1584" w:author="RAN2#113e" w:date="2021-02-05T17:06:00Z"/>
        </w:rPr>
      </w:pPr>
      <w:ins w:id="1585" w:author="RAN2#113e" w:date="2021-02-17T18:34:00Z">
        <w:r>
          <w:t>-</w:t>
        </w:r>
        <w:r>
          <w:tab/>
        </w:r>
      </w:ins>
      <w:ins w:id="1586"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587" w:author="RAN2#113e" w:date="2021-02-05T17:06:00Z"/>
        </w:rPr>
      </w:pPr>
      <w:ins w:id="1588" w:author="RAN2#113e" w:date="2021-02-17T18:34:00Z">
        <w:r>
          <w:t>-</w:t>
        </w:r>
        <w:r>
          <w:tab/>
        </w:r>
      </w:ins>
      <w:ins w:id="1589" w:author="RAN2#113e" w:date="2021-02-05T17:06:00Z">
        <w:r w:rsidR="003126B6" w:rsidRPr="00D5797B">
          <w:t xml:space="preserve">The mobility status is determined by UE based on evaluation of serving cell measurements. </w:t>
        </w:r>
        <w:proofErr w:type="gramStart"/>
        <w:r w:rsidR="003126B6" w:rsidRPr="00D5797B">
          <w:t>So</w:t>
        </w:r>
        <w:proofErr w:type="gramEnd"/>
        <w:r w:rsidR="003126B6" w:rsidRPr="00D5797B">
          <w:t xml:space="preserve">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590" w:author="RAN2#113e" w:date="2021-02-05T17:06:00Z"/>
        </w:rPr>
      </w:pPr>
      <w:ins w:id="1591" w:author="RAN2#113e" w:date="2021-02-17T18:34:00Z">
        <w:r>
          <w:rPr>
            <w:b/>
          </w:rPr>
          <w:t>-</w:t>
        </w:r>
        <w:r>
          <w:rPr>
            <w:b/>
          </w:rPr>
          <w:tab/>
        </w:r>
      </w:ins>
      <w:ins w:id="1592" w:author="RAN2#113e" w:date="2021-02-05T17:06:00Z">
        <w:r w:rsidR="003126B6" w:rsidRPr="00D5797B">
          <w:rPr>
            <w:b/>
          </w:rPr>
          <w:t>Solution 3:</w:t>
        </w:r>
        <w:r w:rsidR="003126B6" w:rsidRPr="00D5797B">
          <w:t xml:space="preserve"> AMF sends “stationary” indication to </w:t>
        </w:r>
        <w:proofErr w:type="spellStart"/>
        <w:r w:rsidR="003126B6" w:rsidRPr="00D5797B">
          <w:t>gNB</w:t>
        </w:r>
        <w:proofErr w:type="spellEnd"/>
        <w:r w:rsidR="003126B6" w:rsidRPr="00D5797B">
          <w:t xml:space="preserve"> (based on UE subscription). </w:t>
        </w:r>
      </w:ins>
    </w:p>
    <w:p w14:paraId="4F7B536E" w14:textId="77777777" w:rsidR="003126B6" w:rsidRPr="00A752A4" w:rsidRDefault="003126B6" w:rsidP="00D5797B">
      <w:pPr>
        <w:pStyle w:val="B2"/>
        <w:rPr>
          <w:ins w:id="1593" w:author="RAN2#113e" w:date="2021-02-05T17:06:00Z"/>
        </w:rPr>
      </w:pPr>
      <w:ins w:id="1594" w:author="RAN2#113e" w:date="2021-02-05T17:06:00Z">
        <w:r w:rsidRPr="00A752A4">
          <w:t>Pros:</w:t>
        </w:r>
      </w:ins>
    </w:p>
    <w:p w14:paraId="493C8903" w14:textId="3D89E106" w:rsidR="003126B6" w:rsidRPr="00D5797B" w:rsidRDefault="00D5797B" w:rsidP="00D5797B">
      <w:pPr>
        <w:pStyle w:val="B3"/>
        <w:rPr>
          <w:ins w:id="1595" w:author="RAN2#113e" w:date="2021-02-05T17:06:00Z"/>
        </w:rPr>
      </w:pPr>
      <w:ins w:id="1596" w:author="RAN2#113e" w:date="2021-02-17T18:35:00Z">
        <w:r>
          <w:t>-</w:t>
        </w:r>
        <w:r>
          <w:tab/>
        </w:r>
      </w:ins>
      <w:ins w:id="1597"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598" w:author="RAN2#113e" w:date="2021-02-05T17:06:00Z"/>
        </w:rPr>
      </w:pPr>
      <w:ins w:id="1599" w:author="RAN2#113e" w:date="2021-02-17T18:35:00Z">
        <w:r>
          <w:t>-</w:t>
        </w:r>
        <w:r>
          <w:tab/>
        </w:r>
      </w:ins>
      <w:ins w:id="1600" w:author="RAN2#113e" w:date="2021-02-05T17:06:00Z">
        <w:r w:rsidR="003126B6" w:rsidRPr="00D5797B">
          <w:t xml:space="preserve">It is useful in potentially reducing the amount of </w:t>
        </w:r>
        <w:proofErr w:type="gramStart"/>
        <w:r w:rsidR="003126B6" w:rsidRPr="00D5797B">
          <w:t>measurements, and</w:t>
        </w:r>
        <w:proofErr w:type="gramEnd"/>
        <w:r w:rsidR="003126B6" w:rsidRPr="00D5797B">
          <w:t xml:space="preserve"> can enable network to configure more power-efficient RRM in RRC_CONNECTED.</w:t>
        </w:r>
      </w:ins>
    </w:p>
    <w:p w14:paraId="533E4F02" w14:textId="77777777" w:rsidR="003126B6" w:rsidRPr="00A752A4" w:rsidRDefault="003126B6" w:rsidP="00D5797B">
      <w:pPr>
        <w:pStyle w:val="B2"/>
        <w:rPr>
          <w:ins w:id="1601" w:author="RAN2#113e" w:date="2021-02-05T17:06:00Z"/>
        </w:rPr>
      </w:pPr>
      <w:ins w:id="1602" w:author="RAN2#113e" w:date="2021-02-05T17:06:00Z">
        <w:r>
          <w:t>C</w:t>
        </w:r>
        <w:r w:rsidRPr="00A752A4">
          <w:t>o</w:t>
        </w:r>
        <w:r>
          <w:t>n</w:t>
        </w:r>
        <w:r w:rsidRPr="00A752A4">
          <w:t>s:</w:t>
        </w:r>
      </w:ins>
    </w:p>
    <w:p w14:paraId="1869E4A8" w14:textId="4176E4CA" w:rsidR="003126B6" w:rsidRPr="00D5797B" w:rsidRDefault="00D5797B" w:rsidP="00D5797B">
      <w:pPr>
        <w:pStyle w:val="B3"/>
        <w:rPr>
          <w:ins w:id="1603" w:author="RAN2#113e" w:date="2021-02-05T17:06:00Z"/>
        </w:rPr>
      </w:pPr>
      <w:ins w:id="1604" w:author="RAN2#113e" w:date="2021-02-17T18:35:00Z">
        <w:r>
          <w:t>-</w:t>
        </w:r>
        <w:r>
          <w:tab/>
        </w:r>
      </w:ins>
      <w:ins w:id="1605"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606" w:author="RAN2#113e" w:date="2021-02-05T17:06:00Z"/>
        </w:rPr>
      </w:pPr>
      <w:ins w:id="1607" w:author="RAN2#113e" w:date="2021-02-17T18:35:00Z">
        <w:r>
          <w:t>-</w:t>
        </w:r>
        <w:r>
          <w:tab/>
        </w:r>
      </w:ins>
      <w:ins w:id="1608"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609" w:author="RAN2#113e" w:date="2021-02-05T17:06:00Z"/>
        </w:rPr>
      </w:pPr>
      <w:ins w:id="1610" w:author="RAN2#113e" w:date="2021-02-17T18:35:00Z">
        <w:r>
          <w:t>-</w:t>
        </w:r>
        <w:r>
          <w:tab/>
        </w:r>
      </w:ins>
      <w:ins w:id="1611"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612" w:author="RAN2#113e" w:date="2021-02-05T17:06:00Z"/>
        </w:rPr>
      </w:pPr>
      <w:ins w:id="1613" w:author="RAN2#113e" w:date="2021-02-05T17:06:00Z">
        <w:r w:rsidRPr="00A752A4">
          <w:t>Pros:</w:t>
        </w:r>
      </w:ins>
    </w:p>
    <w:p w14:paraId="0CE4C7B1" w14:textId="53DDF511" w:rsidR="003126B6" w:rsidRPr="003C74D3" w:rsidRDefault="00D5797B" w:rsidP="00D5797B">
      <w:pPr>
        <w:pStyle w:val="B3"/>
        <w:rPr>
          <w:ins w:id="1614" w:author="RAN2#113e" w:date="2021-02-05T17:06:00Z"/>
        </w:rPr>
      </w:pPr>
      <w:ins w:id="1615" w:author="RAN2#113e" w:date="2021-02-17T18:36:00Z">
        <w:r>
          <w:t>-</w:t>
        </w:r>
        <w:r>
          <w:tab/>
        </w:r>
      </w:ins>
      <w:ins w:id="1616"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617" w:author="RAN2#113e" w:date="2021-02-05T17:06:00Z"/>
        </w:rPr>
      </w:pPr>
      <w:ins w:id="1618" w:author="RAN2#113e" w:date="2021-02-05T17:06:00Z">
        <w:r w:rsidRPr="00A752A4">
          <w:lastRenderedPageBreak/>
          <w:t>Cons:</w:t>
        </w:r>
      </w:ins>
    </w:p>
    <w:p w14:paraId="4B432E44" w14:textId="6D1116E7" w:rsidR="003126B6" w:rsidRPr="003C74D3" w:rsidRDefault="00D5797B" w:rsidP="00D5797B">
      <w:pPr>
        <w:pStyle w:val="B3"/>
        <w:rPr>
          <w:ins w:id="1619" w:author="RAN2#113e" w:date="2021-02-05T17:06:00Z"/>
        </w:rPr>
      </w:pPr>
      <w:ins w:id="1620" w:author="RAN2#113e" w:date="2021-02-17T18:36:00Z">
        <w:r>
          <w:rPr>
            <w:lang w:val="en-US"/>
          </w:rPr>
          <w:t>-</w:t>
        </w:r>
        <w:r>
          <w:rPr>
            <w:lang w:val="en-US"/>
          </w:rPr>
          <w:tab/>
        </w:r>
      </w:ins>
      <w:ins w:id="1621"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622" w:author="RAN2#113e" w:date="2021-02-05T17:06:00Z"/>
        </w:rPr>
      </w:pPr>
      <w:ins w:id="1623" w:author="RAN2#113e" w:date="2021-02-17T18:37:00Z">
        <w:r>
          <w:rPr>
            <w:b/>
          </w:rPr>
          <w:t>-</w:t>
        </w:r>
        <w:r>
          <w:rPr>
            <w:b/>
          </w:rPr>
          <w:tab/>
        </w:r>
      </w:ins>
      <w:ins w:id="1624"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625" w:author="RAN2#113e" w:date="2021-02-05T17:06:00Z"/>
        </w:rPr>
      </w:pPr>
      <w:ins w:id="1626" w:author="RAN2#113e" w:date="2021-02-05T17:06:00Z">
        <w:r w:rsidRPr="00D5797B">
          <w:t>Pros:</w:t>
        </w:r>
      </w:ins>
    </w:p>
    <w:p w14:paraId="7D08DEE9" w14:textId="15C029BD" w:rsidR="003126B6" w:rsidRPr="00D5797B" w:rsidRDefault="00D5797B" w:rsidP="00D5797B">
      <w:pPr>
        <w:pStyle w:val="B3"/>
        <w:rPr>
          <w:ins w:id="1627" w:author="RAN2#113e" w:date="2021-02-05T17:06:00Z"/>
        </w:rPr>
      </w:pPr>
      <w:ins w:id="1628" w:author="RAN2#113e" w:date="2021-02-17T18:36:00Z">
        <w:r>
          <w:t>-</w:t>
        </w:r>
        <w:r>
          <w:tab/>
        </w:r>
      </w:ins>
      <w:ins w:id="1629" w:author="RAN2#113e" w:date="2021-02-05T17:06:00Z">
        <w:r w:rsidR="003126B6" w:rsidRPr="00D5797B">
          <w:t>It keeps the control fully on network side.</w:t>
        </w:r>
      </w:ins>
    </w:p>
    <w:p w14:paraId="585C7F16" w14:textId="1A9AEF73" w:rsidR="003126B6" w:rsidRPr="00D5797B" w:rsidRDefault="00D5797B" w:rsidP="00D5797B">
      <w:pPr>
        <w:pStyle w:val="B3"/>
        <w:rPr>
          <w:ins w:id="1630" w:author="RAN2#113e" w:date="2021-02-05T17:06:00Z"/>
        </w:rPr>
      </w:pPr>
      <w:ins w:id="1631" w:author="RAN2#113e" w:date="2021-02-17T18:36:00Z">
        <w:r>
          <w:t>-</w:t>
        </w:r>
      </w:ins>
      <w:ins w:id="1632" w:author="RAN2#113e" w:date="2021-02-17T18:37:00Z">
        <w:r>
          <w:tab/>
        </w:r>
      </w:ins>
      <w:ins w:id="1633"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634" w:author="RAN2#113e" w:date="2021-02-05T17:06:00Z"/>
        </w:rPr>
      </w:pPr>
      <w:ins w:id="1635" w:author="RAN2#113e" w:date="2021-02-05T17:06:00Z">
        <w:r w:rsidRPr="00A752A4">
          <w:t>Cons:</w:t>
        </w:r>
      </w:ins>
    </w:p>
    <w:p w14:paraId="452F33E8" w14:textId="19EADE58" w:rsidR="003126B6" w:rsidRPr="00D5797B" w:rsidRDefault="00D5797B" w:rsidP="00D5797B">
      <w:pPr>
        <w:pStyle w:val="B3"/>
        <w:rPr>
          <w:ins w:id="1636" w:author="RAN2#113e" w:date="2021-02-05T17:06:00Z"/>
        </w:rPr>
      </w:pPr>
      <w:ins w:id="1637" w:author="RAN2#113e" w:date="2021-02-17T18:37:00Z">
        <w:r>
          <w:t>-</w:t>
        </w:r>
        <w:r>
          <w:tab/>
        </w:r>
      </w:ins>
      <w:ins w:id="1638" w:author="RAN2#113e" w:date="2021-02-05T17:06:00Z">
        <w:r w:rsidR="003126B6" w:rsidRPr="00D5797B">
          <w:t>It relies on UE measurement reporting.</w:t>
        </w:r>
      </w:ins>
    </w:p>
    <w:p w14:paraId="56121A9A" w14:textId="18B4FABB" w:rsidR="00C57823" w:rsidRDefault="003126B6" w:rsidP="003126B6">
      <w:pPr>
        <w:rPr>
          <w:ins w:id="1639" w:author="POST#113e" w:date="2021-02-11T15:44:00Z"/>
        </w:rPr>
      </w:pPr>
      <w:ins w:id="1640" w:author="RAN2#113e" w:date="2021-02-05T17:06:00Z">
        <w:r>
          <w:t xml:space="preserve">For neighbour cell RRM relaxation methods for </w:t>
        </w:r>
        <w:proofErr w:type="spellStart"/>
        <w:r>
          <w:t>RedCap</w:t>
        </w:r>
        <w:proofErr w:type="spellEnd"/>
        <w:r>
          <w:t xml:space="preserve"> UEs in RRC_CONNECTED, the exact mechanism, if any, will be decided by RAN4. </w:t>
        </w:r>
        <w:del w:id="1641" w:author="POST#113e" w:date="2021-02-11T15:46:00Z">
          <w:r w:rsidDel="00E711EE">
            <w:delText>But from RAN2’s perspective, other solution are not precluded</w:delText>
          </w:r>
        </w:del>
      </w:ins>
      <w:ins w:id="1642" w:author="POST#113e" w:date="2021-02-11T15:43:00Z">
        <w:r w:rsidR="00C57823">
          <w:t>The following solutions have been discussed</w:t>
        </w:r>
      </w:ins>
      <w:ins w:id="1643" w:author="POST#113e" w:date="2021-02-11T15:45:00Z">
        <w:r w:rsidR="00C57823">
          <w:t xml:space="preserve"> in RAN2</w:t>
        </w:r>
      </w:ins>
      <w:ins w:id="1644" w:author="POST#113e" w:date="2021-02-11T15:44:00Z">
        <w:r w:rsidR="00C57823">
          <w:t>:</w:t>
        </w:r>
      </w:ins>
    </w:p>
    <w:p w14:paraId="200A96F2" w14:textId="383CD7B8" w:rsidR="00C57823" w:rsidRDefault="00C57823" w:rsidP="00C57823">
      <w:pPr>
        <w:pStyle w:val="B1"/>
        <w:rPr>
          <w:ins w:id="1645" w:author="POST#113e" w:date="2021-02-11T15:45:00Z"/>
        </w:rPr>
      </w:pPr>
      <w:ins w:id="1646" w:author="POST#113e" w:date="2021-02-11T15:44:00Z">
        <w:r>
          <w:t>-</w:t>
        </w:r>
        <w:r>
          <w:tab/>
        </w:r>
        <w:r w:rsidRPr="003A54B7">
          <w:rPr>
            <w:b/>
            <w:bCs/>
          </w:rPr>
          <w:t>Solution 1</w:t>
        </w:r>
        <w:r>
          <w:t>:</w:t>
        </w:r>
      </w:ins>
      <w:ins w:id="1647" w:author="RAN2#113e" w:date="2021-02-05T17:06:00Z">
        <w:r w:rsidR="003126B6">
          <w:t xml:space="preserve"> </w:t>
        </w:r>
        <w:del w:id="1648" w:author="POST#113e" w:date="2021-02-11T15:44:00Z">
          <w:r w:rsidR="003126B6" w:rsidDel="00C57823">
            <w:delText>(e.g. n</w:delText>
          </w:r>
        </w:del>
      </w:ins>
      <w:ins w:id="1649" w:author="POST#113e" w:date="2021-02-11T15:44:00Z">
        <w:r>
          <w:t>N</w:t>
        </w:r>
      </w:ins>
      <w:ins w:id="1650" w:author="RAN2#113e" w:date="2021-02-05T17:06:00Z">
        <w:r w:rsidR="003126B6">
          <w:t>etwork does not configure measurements for mobility purpose</w:t>
        </w:r>
      </w:ins>
      <w:ins w:id="1651" w:author="POST#113e" w:date="2021-02-11T15:44:00Z">
        <w:r>
          <w:t>s</w:t>
        </w:r>
      </w:ins>
      <w:ins w:id="1652" w:author="POST#113e" w:date="2021-02-11T15:46:00Z">
        <w:r w:rsidR="00813237">
          <w:t>.</w:t>
        </w:r>
      </w:ins>
    </w:p>
    <w:p w14:paraId="3EE72BB7" w14:textId="6EA13198" w:rsidR="003126B6" w:rsidRPr="001A2A70" w:rsidRDefault="00C57823" w:rsidP="003A54B7">
      <w:pPr>
        <w:pStyle w:val="B1"/>
        <w:rPr>
          <w:ins w:id="1653" w:author="RAN2#113e" w:date="2021-02-05T17:06:00Z"/>
        </w:rPr>
      </w:pPr>
      <w:ins w:id="1654" w:author="POST#113e" w:date="2021-02-11T15:45:00Z">
        <w:r>
          <w:t>-</w:t>
        </w:r>
        <w:r>
          <w:tab/>
        </w:r>
        <w:r w:rsidRPr="003A54B7">
          <w:rPr>
            <w:b/>
            <w:bCs/>
          </w:rPr>
          <w:t>Solution 2</w:t>
        </w:r>
        <w:r>
          <w:t>:</w:t>
        </w:r>
      </w:ins>
      <w:ins w:id="1655" w:author="RAN2#113e" w:date="2021-02-05T17:06:00Z">
        <w:del w:id="1656" w:author="POST#113e" w:date="2021-02-11T15:45:00Z">
          <w:r w:rsidR="003126B6" w:rsidDel="00C57823">
            <w:delText>,</w:delText>
          </w:r>
        </w:del>
        <w:r w:rsidR="003126B6">
          <w:t xml:space="preserve"> UE only performs measurement on single RS type</w:t>
        </w:r>
        <w:del w:id="1657" w:author="POST#113e" w:date="2021-02-11T15:45:00Z">
          <w:r w:rsidR="003126B6" w:rsidDel="00C57823">
            <w:delText>)</w:delText>
          </w:r>
        </w:del>
        <w:r w:rsidR="003126B6">
          <w:t>.</w:t>
        </w:r>
      </w:ins>
    </w:p>
    <w:p w14:paraId="27A51D02" w14:textId="47AC4523" w:rsidR="003126B6" w:rsidRPr="00365BED" w:rsidRDefault="00E711EE" w:rsidP="00A85A89">
      <w:pPr>
        <w:rPr>
          <w:ins w:id="1658" w:author="Tuomas Tirronen" w:date="2020-12-18T17:46:00Z"/>
        </w:rPr>
      </w:pPr>
      <w:ins w:id="1659" w:author="POST#113e" w:date="2021-02-11T15:46:00Z">
        <w:r>
          <w:t xml:space="preserve">From RAN2’s perspective, other solution </w:t>
        </w:r>
        <w:proofErr w:type="gramStart"/>
        <w:r>
          <w:t>are</w:t>
        </w:r>
        <w:proofErr w:type="gramEnd"/>
        <w:r>
          <w:t xml:space="preserve"> not precluded.</w:t>
        </w:r>
      </w:ins>
    </w:p>
    <w:p w14:paraId="4ACB7A97" w14:textId="0BCE3A6F" w:rsidR="00A85A89" w:rsidRDefault="00A85A89" w:rsidP="00A85A89">
      <w:pPr>
        <w:pStyle w:val="Heading3"/>
        <w:rPr>
          <w:ins w:id="1660" w:author="Tuomas Tirronen" w:date="2020-12-18T17:46:00Z"/>
        </w:rPr>
      </w:pPr>
      <w:bookmarkStart w:id="1661" w:name="_Toc51768583"/>
      <w:bookmarkStart w:id="1662" w:name="_Toc51771090"/>
      <w:bookmarkStart w:id="1663" w:name="_Toc56764067"/>
      <w:bookmarkStart w:id="1664" w:name="_Toc64544438"/>
      <w:ins w:id="1665" w:author="Tuomas Tirronen" w:date="2020-12-18T17:46:00Z">
        <w:r w:rsidRPr="009F0FB6">
          <w:t>8.4.</w:t>
        </w:r>
        <w:del w:id="1666" w:author="RAN2#113e" w:date="2021-02-11T15:02:00Z">
          <w:r w:rsidRPr="009F0FB6" w:rsidDel="002E28EB">
            <w:delText>2</w:delText>
          </w:r>
        </w:del>
      </w:ins>
      <w:ins w:id="1667" w:author="RAN2#113e" w:date="2021-02-11T15:02:00Z">
        <w:r w:rsidR="002E28EB">
          <w:t>4</w:t>
        </w:r>
      </w:ins>
      <w:ins w:id="1668" w:author="Tuomas Tirronen" w:date="2020-12-18T17:46:00Z">
        <w:r w:rsidRPr="009F0FB6">
          <w:tab/>
          <w:t>Analysis of UE power saving</w:t>
        </w:r>
        <w:bookmarkEnd w:id="1661"/>
        <w:bookmarkEnd w:id="1662"/>
        <w:bookmarkEnd w:id="1663"/>
        <w:bookmarkEnd w:id="1664"/>
      </w:ins>
    </w:p>
    <w:p w14:paraId="7B2ADFCC" w14:textId="553153BC" w:rsidR="00A85A89" w:rsidRDefault="00A85A89" w:rsidP="00B63299">
      <w:pPr>
        <w:rPr>
          <w:ins w:id="1669" w:author="Tuomas Tirronen" w:date="2020-12-18T17:46:00Z"/>
        </w:rPr>
      </w:pPr>
      <w:ins w:id="1670" w:author="Tuomas Tirronen" w:date="2020-12-18T17:46:00Z">
        <w:r>
          <w:t>Annex E.2 lists power saving results and analysis</w:t>
        </w:r>
        <w:del w:id="1671" w:author="Pre 113e" w:date="2021-01-12T20:26:00Z">
          <w:r w:rsidDel="00E27F1D">
            <w:delText xml:space="preserve"> provided in </w:delText>
          </w:r>
        </w:del>
        <w:del w:id="1672" w:author="Pre 113e" w:date="2021-01-12T20:22:00Z">
          <w:r w:rsidDel="00B24B29">
            <w:delText>R2-2009620</w:delText>
          </w:r>
        </w:del>
        <w:r>
          <w:t xml:space="preserve">. </w:t>
        </w:r>
      </w:ins>
    </w:p>
    <w:p w14:paraId="36D8995C" w14:textId="545595E2" w:rsidR="00A85A89" w:rsidRDefault="00A85A89" w:rsidP="00B63299">
      <w:pPr>
        <w:rPr>
          <w:ins w:id="1673" w:author="Tuomas Tirronen" w:date="2020-12-18T17:46:00Z"/>
        </w:rPr>
      </w:pPr>
      <w:ins w:id="1674" w:author="Tuomas Tirronen" w:date="2020-12-18T17:46:00Z">
        <w:r>
          <w:t xml:space="preserve">In summary, </w:t>
        </w:r>
        <w:del w:id="1675" w:author="Pre 113e" w:date="2021-01-12T20:22:00Z">
          <w:r w:rsidDel="00B24B29">
            <w:delText>R2-2009620</w:delText>
          </w:r>
        </w:del>
      </w:ins>
      <w:ins w:id="1676" w:author="Pre 113e" w:date="2021-01-12T20:26:00Z">
        <w:r w:rsidR="00E27F1D">
          <w:t>one source</w:t>
        </w:r>
      </w:ins>
      <w:ins w:id="1677" w:author="RAN2#113e" w:date="2021-02-11T16:35:00Z">
        <w:r w:rsidR="002D262B">
          <w:t xml:space="preserve"> [9]</w:t>
        </w:r>
      </w:ins>
      <w:ins w:id="1678"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The results are presented with the average power consumption plotted against how often the UE measures. The results show that power consumption does not change significantly for measurement relaxation beyond one hour</w:t>
        </w:r>
      </w:ins>
      <w:ins w:id="1679" w:author="POST#113e" w:date="2021-02-11T15:49:00Z">
        <w:r w:rsidR="0048682E">
          <w:t xml:space="preserve"> (</w:t>
        </w:r>
      </w:ins>
      <w:proofErr w:type="gramStart"/>
      <w:ins w:id="1680" w:author="POST#113e" w:date="2021-02-18T10:24:00Z">
        <w:r w:rsidR="00037AC0">
          <w:t>o</w:t>
        </w:r>
      </w:ins>
      <w:ins w:id="1681" w:author="POST#113e" w:date="2021-02-11T15:49:00Z">
        <w:r w:rsidR="0048682E">
          <w:t>ne hour</w:t>
        </w:r>
        <w:proofErr w:type="gramEnd"/>
        <w:r w:rsidR="0048682E">
          <w:t xml:space="preserve"> relaxation is the maximum possible in Rel-16)</w:t>
        </w:r>
      </w:ins>
      <w:ins w:id="1682" w:author="Tuomas Tirronen" w:date="2020-12-18T17:46:00Z">
        <w:r>
          <w:t>.</w:t>
        </w:r>
      </w:ins>
    </w:p>
    <w:p w14:paraId="2E8028D4" w14:textId="6E7C377F" w:rsidR="00A85A89" w:rsidRPr="00625825" w:rsidDel="003126B6" w:rsidRDefault="00A85A89" w:rsidP="00B63299">
      <w:pPr>
        <w:pStyle w:val="EditorsNote"/>
        <w:rPr>
          <w:ins w:id="1683" w:author="Tuomas Tirronen" w:date="2020-12-18T17:46:00Z"/>
          <w:del w:id="1684" w:author="RAN2#113e" w:date="2021-02-05T17:06:00Z"/>
        </w:rPr>
      </w:pPr>
      <w:ins w:id="1685" w:author="Tuomas Tirronen" w:date="2020-12-18T17:46:00Z">
        <w:del w:id="1686"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687" w:author="RAN2#113e" w:date="2021-02-05T17:07:00Z"/>
          <w:color w:val="000000"/>
          <w:lang w:val="en-US" w:eastAsia="zh-CN"/>
        </w:rPr>
      </w:pPr>
      <w:ins w:id="1688"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689" w:author="POST#113e" w:date="2021-02-11T15:23:00Z">
          <w:r w:rsidRPr="00C12555" w:rsidDel="007266FF">
            <w:rPr>
              <w:kern w:val="2"/>
              <w:lang w:eastAsia="zh-CN"/>
            </w:rPr>
            <w:delText xml:space="preserve">Connected </w:delText>
          </w:r>
        </w:del>
      </w:ins>
      <w:ins w:id="1690" w:author="POST#113e" w:date="2021-02-11T15:23:00Z">
        <w:r w:rsidR="007266FF">
          <w:rPr>
            <w:kern w:val="2"/>
            <w:lang w:eastAsia="zh-CN"/>
          </w:rPr>
          <w:t xml:space="preserve">CONNECTED </w:t>
        </w:r>
      </w:ins>
      <w:ins w:id="1691" w:author="RAN2#113e" w:date="2021-02-05T17:07:00Z">
        <w:r w:rsidRPr="00C12555">
          <w:rPr>
            <w:kern w:val="2"/>
            <w:lang w:eastAsia="zh-CN"/>
          </w:rPr>
          <w:t>UEs, 11.1% - 26.6% power saving gains are observed, at the cost of an increase of handover failure rate from 0% to 0.26% for stationary or low mobility (e.g., 3</w:t>
        </w:r>
      </w:ins>
      <w:ins w:id="1692" w:author="POST#113e" w:date="2021-02-11T15:23:00Z">
        <w:r w:rsidR="0092174C">
          <w:rPr>
            <w:kern w:val="2"/>
            <w:lang w:eastAsia="zh-CN"/>
          </w:rPr>
          <w:t xml:space="preserve"> </w:t>
        </w:r>
      </w:ins>
      <w:ins w:id="1693" w:author="RAN2#113e" w:date="2021-02-05T17:07:00Z">
        <w:r w:rsidRPr="00C12555">
          <w:rPr>
            <w:kern w:val="2"/>
            <w:lang w:eastAsia="zh-CN"/>
          </w:rPr>
          <w:t>km/h) case.</w:t>
        </w:r>
      </w:ins>
    </w:p>
    <w:p w14:paraId="3EC7F270" w14:textId="0039A29E" w:rsidR="003126B6" w:rsidRDefault="003126B6" w:rsidP="003126B6">
      <w:pPr>
        <w:rPr>
          <w:ins w:id="1694" w:author="RAN2#113e" w:date="2021-02-05T17:07:00Z"/>
          <w:kern w:val="2"/>
        </w:rPr>
      </w:pPr>
      <w:ins w:id="1695" w:author="RAN2#113e" w:date="2021-02-05T17:07:00Z">
        <w:r>
          <w:t xml:space="preserve">In addition, one source </w:t>
        </w:r>
      </w:ins>
      <w:ins w:id="1696" w:author="RAN2#113e" w:date="2021-02-11T16:35:00Z">
        <w:r w:rsidR="002D262B">
          <w:t xml:space="preserve">[11] </w:t>
        </w:r>
      </w:ins>
      <w:ins w:id="1697"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698" w:author="POST#113e" w:date="2021-02-11T15:23:00Z">
        <w:r w:rsidR="0092174C">
          <w:rPr>
            <w:color w:val="000000"/>
          </w:rPr>
          <w:t xml:space="preserve"> </w:t>
        </w:r>
      </w:ins>
      <w:proofErr w:type="spellStart"/>
      <w:ins w:id="1699" w:author="RAN2#113e" w:date="2021-02-05T17:07:00Z">
        <w:r>
          <w:rPr>
            <w:color w:val="000000"/>
          </w:rPr>
          <w:t>ms</w:t>
        </w:r>
        <w:proofErr w:type="spellEnd"/>
        <w:r>
          <w:rPr>
            <w:color w:val="000000"/>
          </w:rPr>
          <w:t xml:space="preserve">,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700" w:author="Tuomas Tirronen" w:date="2020-12-18T17:46:00Z"/>
        </w:rPr>
      </w:pPr>
    </w:p>
    <w:p w14:paraId="0E5DFB02" w14:textId="77777777" w:rsidR="00A85A89" w:rsidRPr="000E647A" w:rsidRDefault="00A85A89" w:rsidP="00A85A89">
      <w:pPr>
        <w:pStyle w:val="Heading3"/>
        <w:rPr>
          <w:ins w:id="1701" w:author="Tuomas Tirronen" w:date="2020-12-18T17:46:00Z"/>
        </w:rPr>
      </w:pPr>
      <w:bookmarkStart w:id="1702" w:name="_Toc51768584"/>
      <w:bookmarkStart w:id="1703" w:name="_Toc51771091"/>
      <w:bookmarkStart w:id="1704" w:name="_Toc56764068"/>
      <w:bookmarkStart w:id="1705" w:name="_Toc64544439"/>
      <w:commentRangeStart w:id="1706"/>
      <w:ins w:id="1707" w:author="Tuomas Tirronen" w:date="2020-12-18T17:46:00Z">
        <w:r>
          <w:t>8</w:t>
        </w:r>
        <w:r w:rsidRPr="000E647A">
          <w:t>.</w:t>
        </w:r>
        <w:r>
          <w:t>4</w:t>
        </w:r>
        <w:r w:rsidRPr="000E647A">
          <w:t>.3</w:t>
        </w:r>
        <w:r w:rsidRPr="000E647A">
          <w:tab/>
          <w:t xml:space="preserve">Analysis of </w:t>
        </w:r>
        <w:r>
          <w:t>performance impacts</w:t>
        </w:r>
        <w:bookmarkEnd w:id="1702"/>
        <w:bookmarkEnd w:id="1703"/>
        <w:bookmarkEnd w:id="1704"/>
        <w:bookmarkEnd w:id="1705"/>
      </w:ins>
    </w:p>
    <w:p w14:paraId="46732324" w14:textId="77777777" w:rsidR="00A85A89" w:rsidRPr="000E647A" w:rsidRDefault="00A85A89" w:rsidP="00A85A89">
      <w:pPr>
        <w:pStyle w:val="Heading3"/>
        <w:rPr>
          <w:ins w:id="1708" w:author="Tuomas Tirronen" w:date="2020-12-18T17:46:00Z"/>
        </w:rPr>
      </w:pPr>
      <w:bookmarkStart w:id="1709" w:name="_Toc51768585"/>
      <w:bookmarkStart w:id="1710" w:name="_Toc51771092"/>
      <w:bookmarkStart w:id="1711" w:name="_Toc56764069"/>
      <w:bookmarkStart w:id="1712" w:name="_Toc64544440"/>
      <w:ins w:id="1713" w:author="Tuomas Tirronen" w:date="2020-12-18T17:46:00Z">
        <w:r>
          <w:t>8</w:t>
        </w:r>
        <w:r w:rsidRPr="000E647A">
          <w:t>.</w:t>
        </w:r>
        <w:r>
          <w:t>4</w:t>
        </w:r>
        <w:r w:rsidRPr="000E647A">
          <w:t>.4</w:t>
        </w:r>
        <w:r w:rsidRPr="000E647A">
          <w:tab/>
          <w:t xml:space="preserve">Analysis of </w:t>
        </w:r>
        <w:r>
          <w:t>coexistence with legacy UEs</w:t>
        </w:r>
        <w:bookmarkEnd w:id="1709"/>
        <w:bookmarkEnd w:id="1710"/>
        <w:bookmarkEnd w:id="1711"/>
        <w:bookmarkEnd w:id="1712"/>
      </w:ins>
    </w:p>
    <w:p w14:paraId="4A17E462" w14:textId="77777777" w:rsidR="00A85A89" w:rsidRPr="000E647A" w:rsidRDefault="00A85A89" w:rsidP="00A85A89">
      <w:pPr>
        <w:pStyle w:val="Heading3"/>
        <w:rPr>
          <w:ins w:id="1714" w:author="Tuomas Tirronen" w:date="2020-12-18T17:46:00Z"/>
        </w:rPr>
      </w:pPr>
      <w:bookmarkStart w:id="1715" w:name="_Toc51768586"/>
      <w:bookmarkStart w:id="1716" w:name="_Toc51771093"/>
      <w:bookmarkStart w:id="1717" w:name="_Toc56764070"/>
      <w:bookmarkStart w:id="1718" w:name="_Toc64544441"/>
      <w:ins w:id="1719" w:author="Tuomas Tirronen" w:date="2020-12-18T17:46:00Z">
        <w:r>
          <w:t>8</w:t>
        </w:r>
        <w:r w:rsidRPr="000E647A">
          <w:t>.</w:t>
        </w:r>
        <w:r>
          <w:t>4</w:t>
        </w:r>
        <w:r w:rsidRPr="000E647A">
          <w:t>.</w:t>
        </w:r>
        <w:r>
          <w:t>5</w:t>
        </w:r>
        <w:r w:rsidRPr="000E647A">
          <w:tab/>
          <w:t>Analysis of specification impacts</w:t>
        </w:r>
      </w:ins>
      <w:bookmarkEnd w:id="1715"/>
      <w:bookmarkEnd w:id="1716"/>
      <w:bookmarkEnd w:id="1717"/>
      <w:commentRangeEnd w:id="1706"/>
      <w:r w:rsidR="00F13FCD">
        <w:rPr>
          <w:rStyle w:val="CommentReference"/>
          <w:rFonts w:ascii="Times New Roman" w:hAnsi="Times New Roman"/>
        </w:rPr>
        <w:commentReference w:id="1706"/>
      </w:r>
      <w:bookmarkEnd w:id="1718"/>
    </w:p>
    <w:p w14:paraId="26632A32" w14:textId="25139EDD" w:rsidR="0066543A" w:rsidDel="00A85A89" w:rsidRDefault="0066543A" w:rsidP="00FC4F7C">
      <w:pPr>
        <w:rPr>
          <w:del w:id="1720" w:author="Tuomas Tirronen" w:date="2020-12-18T17:46:00Z"/>
        </w:rPr>
      </w:pPr>
      <w:del w:id="1721"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Heading1"/>
      </w:pPr>
      <w:bookmarkStart w:id="1722" w:name="_Toc51768587"/>
      <w:bookmarkStart w:id="1723" w:name="_Toc51771094"/>
      <w:bookmarkStart w:id="1724" w:name="_Toc56714336"/>
      <w:bookmarkStart w:id="1725" w:name="_Toc57126603"/>
      <w:bookmarkStart w:id="1726" w:name="_Toc57126724"/>
      <w:bookmarkStart w:id="1727" w:name="_Toc57127671"/>
      <w:bookmarkStart w:id="1728" w:name="_Toc57127780"/>
      <w:bookmarkStart w:id="1729" w:name="_Toc57136480"/>
      <w:bookmarkStart w:id="1730" w:name="_Toc57144830"/>
      <w:bookmarkStart w:id="1731" w:name="_Toc64544442"/>
      <w:bookmarkEnd w:id="1229"/>
      <w:bookmarkEnd w:id="1230"/>
      <w:r>
        <w:lastRenderedPageBreak/>
        <w:t>9</w:t>
      </w:r>
      <w:r w:rsidRPr="000E647A">
        <w:tab/>
      </w:r>
      <w:r>
        <w:t>Coverage recovery</w:t>
      </w:r>
      <w:bookmarkEnd w:id="1722"/>
      <w:bookmarkEnd w:id="1723"/>
      <w:bookmarkEnd w:id="1724"/>
      <w:bookmarkEnd w:id="1725"/>
      <w:bookmarkEnd w:id="1726"/>
      <w:bookmarkEnd w:id="1727"/>
      <w:bookmarkEnd w:id="1728"/>
      <w:bookmarkEnd w:id="1729"/>
      <w:bookmarkEnd w:id="1730"/>
      <w:bookmarkEnd w:id="1731"/>
    </w:p>
    <w:p w14:paraId="03799C52" w14:textId="77777777" w:rsidR="0066543A" w:rsidRPr="000E647A" w:rsidRDefault="0066543A" w:rsidP="0066543A">
      <w:pPr>
        <w:pStyle w:val="Heading2"/>
      </w:pPr>
      <w:bookmarkStart w:id="1732" w:name="_Toc51768588"/>
      <w:bookmarkStart w:id="1733" w:name="_Toc51771095"/>
      <w:bookmarkStart w:id="1734" w:name="_Toc56714337"/>
      <w:bookmarkStart w:id="1735" w:name="_Toc57126604"/>
      <w:bookmarkStart w:id="1736" w:name="_Toc57126725"/>
      <w:bookmarkStart w:id="1737" w:name="_Toc57127672"/>
      <w:bookmarkStart w:id="1738" w:name="_Toc57127781"/>
      <w:bookmarkStart w:id="1739" w:name="_Toc57136481"/>
      <w:bookmarkStart w:id="1740" w:name="_Toc57144831"/>
      <w:bookmarkStart w:id="1741" w:name="_Toc64544443"/>
      <w:r>
        <w:t>9</w:t>
      </w:r>
      <w:r w:rsidRPr="000E647A">
        <w:t>.</w:t>
      </w:r>
      <w:r>
        <w:t>0</w:t>
      </w:r>
      <w:r w:rsidRPr="000E647A">
        <w:tab/>
      </w:r>
      <w:r>
        <w:t>Introduction to c</w:t>
      </w:r>
      <w:r w:rsidRPr="000E647A">
        <w:t>overage recovery</w:t>
      </w:r>
      <w:bookmarkEnd w:id="1732"/>
      <w:bookmarkEnd w:id="1733"/>
      <w:bookmarkEnd w:id="1734"/>
      <w:bookmarkEnd w:id="1735"/>
      <w:bookmarkEnd w:id="1736"/>
      <w:bookmarkEnd w:id="1737"/>
      <w:bookmarkEnd w:id="1738"/>
      <w:bookmarkEnd w:id="1739"/>
      <w:bookmarkEnd w:id="1740"/>
      <w:bookmarkEnd w:id="1741"/>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742" w:name="_Toc56714338"/>
      <w:bookmarkStart w:id="1743" w:name="_Toc57126605"/>
      <w:bookmarkStart w:id="1744" w:name="_Toc57126726"/>
      <w:bookmarkStart w:id="1745" w:name="_Toc57127673"/>
      <w:bookmarkStart w:id="1746" w:name="_Toc57127782"/>
      <w:bookmarkStart w:id="1747" w:name="_Toc57136482"/>
      <w:bookmarkStart w:id="1748" w:name="_Toc57144832"/>
      <w:bookmarkStart w:id="1749" w:name="_Toc64544444"/>
      <w:r>
        <w:t>9</w:t>
      </w:r>
      <w:r w:rsidRPr="000E647A">
        <w:t>.</w:t>
      </w:r>
      <w:r>
        <w:t>1</w:t>
      </w:r>
      <w:r w:rsidRPr="000E647A">
        <w:tab/>
      </w:r>
      <w:r>
        <w:t>C</w:t>
      </w:r>
      <w:r w:rsidRPr="000E647A">
        <w:t>overage recovery</w:t>
      </w:r>
      <w:r>
        <w:t xml:space="preserve"> evaluation</w:t>
      </w:r>
      <w:bookmarkEnd w:id="1742"/>
      <w:bookmarkEnd w:id="1743"/>
      <w:bookmarkEnd w:id="1744"/>
      <w:bookmarkEnd w:id="1745"/>
      <w:bookmarkEnd w:id="1746"/>
      <w:bookmarkEnd w:id="1747"/>
      <w:bookmarkEnd w:id="1748"/>
      <w:bookmarkEnd w:id="1749"/>
    </w:p>
    <w:p w14:paraId="551DB0BA" w14:textId="77777777" w:rsidR="0066543A" w:rsidRDefault="0066543A" w:rsidP="0066543A">
      <w:pPr>
        <w:pStyle w:val="Heading3"/>
        <w:rPr>
          <w:lang w:eastAsia="zh-CN"/>
        </w:rPr>
      </w:pPr>
      <w:bookmarkStart w:id="1750" w:name="_Toc56714339"/>
      <w:bookmarkStart w:id="1751" w:name="_Toc57126606"/>
      <w:bookmarkStart w:id="1752" w:name="_Toc57126727"/>
      <w:bookmarkStart w:id="1753" w:name="_Toc57127674"/>
      <w:bookmarkStart w:id="1754" w:name="_Toc57127783"/>
      <w:bookmarkStart w:id="1755" w:name="_Toc57136483"/>
      <w:bookmarkStart w:id="1756" w:name="_Toc57144833"/>
      <w:bookmarkStart w:id="1757" w:name="_Toc64544445"/>
      <w:r>
        <w:rPr>
          <w:lang w:eastAsia="zh-CN"/>
        </w:rPr>
        <w:t>9.1.1</w:t>
      </w:r>
      <w:r>
        <w:rPr>
          <w:lang w:eastAsia="zh-CN"/>
        </w:rPr>
        <w:tab/>
      </w:r>
      <w:r w:rsidRPr="00695E57">
        <w:rPr>
          <w:lang w:eastAsia="zh-CN"/>
        </w:rPr>
        <w:t>Urban scenario at 2.6 GHz</w:t>
      </w:r>
      <w:bookmarkEnd w:id="1750"/>
      <w:bookmarkEnd w:id="1751"/>
      <w:bookmarkEnd w:id="1752"/>
      <w:bookmarkEnd w:id="1753"/>
      <w:bookmarkEnd w:id="1754"/>
      <w:bookmarkEnd w:id="1755"/>
      <w:bookmarkEnd w:id="1756"/>
      <w:bookmarkEnd w:id="1757"/>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w:t>
      </w:r>
      <w:proofErr w:type="spellStart"/>
      <w:r>
        <w:t>RedCap</w:t>
      </w:r>
      <w:proofErr w:type="spellEnd"/>
      <w:r>
        <w:t xml:space="preserve">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 xml:space="preserve">It is noted that the 3dB antenna efficiency loss is assumed in both DL and UL for the </w:t>
      </w:r>
      <w:proofErr w:type="spellStart"/>
      <w:r w:rsidRPr="00AD4315">
        <w:rPr>
          <w:rFonts w:eastAsia="Calibri"/>
        </w:rPr>
        <w:t>RedCap</w:t>
      </w:r>
      <w:proofErr w:type="spellEnd"/>
      <w:r w:rsidRPr="00AD4315">
        <w:rPr>
          <w:rFonts w:eastAsia="Calibri"/>
        </w:rPr>
        <w:t xml:space="preserve">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rFonts w:ascii="Times New Roman" w:hAnsi="Times New Roman"/>
                <w:b/>
              </w:rPr>
            </w:pPr>
            <w:r w:rsidRPr="008A6DE4">
              <w:rPr>
                <w:rFonts w:ascii="Times New Roman" w:hAnsi="Times New Roman"/>
              </w:rPr>
              <w:t>Samsung</w:t>
            </w:r>
          </w:p>
        </w:tc>
        <w:tc>
          <w:tcPr>
            <w:tcW w:w="2448" w:type="dxa"/>
          </w:tcPr>
          <w:p w14:paraId="2510900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772EFA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rFonts w:ascii="Times New Roman" w:hAnsi="Times New Roman"/>
                <w:b/>
              </w:rPr>
            </w:pPr>
            <w:r w:rsidRPr="008A6DE4">
              <w:rPr>
                <w:rFonts w:ascii="Times New Roman" w:hAnsi="Times New Roman"/>
              </w:rPr>
              <w:t>ZTE</w:t>
            </w:r>
          </w:p>
        </w:tc>
        <w:tc>
          <w:tcPr>
            <w:tcW w:w="2448" w:type="dxa"/>
          </w:tcPr>
          <w:p w14:paraId="7CDDA0F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D74A23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rFonts w:ascii="Times New Roman" w:hAnsi="Times New Roman"/>
                <w:b/>
              </w:rPr>
            </w:pPr>
            <w:r w:rsidRPr="008A6DE4">
              <w:rPr>
                <w:rFonts w:ascii="Times New Roman" w:hAnsi="Times New Roman"/>
              </w:rPr>
              <w:t>OPPO</w:t>
            </w:r>
          </w:p>
        </w:tc>
        <w:tc>
          <w:tcPr>
            <w:tcW w:w="2448" w:type="dxa"/>
          </w:tcPr>
          <w:p w14:paraId="3284584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A3B8A1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rFonts w:ascii="Times New Roman" w:hAnsi="Times New Roman"/>
                <w:b/>
              </w:rPr>
            </w:pPr>
            <w:r w:rsidRPr="008A6DE4">
              <w:rPr>
                <w:rFonts w:ascii="Times New Roman" w:hAnsi="Times New Roman"/>
              </w:rPr>
              <w:t>CATT</w:t>
            </w:r>
          </w:p>
        </w:tc>
        <w:tc>
          <w:tcPr>
            <w:tcW w:w="2448" w:type="dxa"/>
          </w:tcPr>
          <w:p w14:paraId="5E249F4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3DFEF16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rFonts w:ascii="Times New Roman" w:hAnsi="Times New Roman"/>
                <w:b/>
              </w:rPr>
            </w:pPr>
            <w:r w:rsidRPr="008A6DE4">
              <w:rPr>
                <w:rFonts w:ascii="Times New Roman" w:hAnsi="Times New Roman"/>
              </w:rPr>
              <w:t>vivo</w:t>
            </w:r>
          </w:p>
        </w:tc>
        <w:tc>
          <w:tcPr>
            <w:tcW w:w="2448" w:type="dxa"/>
          </w:tcPr>
          <w:p w14:paraId="3616E87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7E003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rFonts w:ascii="Times New Roman" w:hAnsi="Times New Roman"/>
                <w:b/>
              </w:rPr>
            </w:pPr>
            <w:r w:rsidRPr="008A6DE4">
              <w:rPr>
                <w:rFonts w:ascii="Times New Roman" w:hAnsi="Times New Roman"/>
              </w:rPr>
              <w:t>Xiaomi</w:t>
            </w:r>
          </w:p>
        </w:tc>
        <w:tc>
          <w:tcPr>
            <w:tcW w:w="2448" w:type="dxa"/>
          </w:tcPr>
          <w:p w14:paraId="0C197CFA"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8DC4A0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rFonts w:ascii="Times New Roman" w:hAnsi="Times New Roman"/>
                <w:b/>
              </w:rPr>
            </w:pPr>
            <w:proofErr w:type="spellStart"/>
            <w:r w:rsidRPr="008A6DE4">
              <w:rPr>
                <w:rFonts w:ascii="Times New Roman" w:hAnsi="Times New Roman"/>
              </w:rPr>
              <w:t>Futurewei</w:t>
            </w:r>
            <w:proofErr w:type="spellEnd"/>
          </w:p>
        </w:tc>
        <w:tc>
          <w:tcPr>
            <w:tcW w:w="2448" w:type="dxa"/>
          </w:tcPr>
          <w:p w14:paraId="00F0106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4B278C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rFonts w:ascii="Times New Roman" w:hAnsi="Times New Roman"/>
                <w:b/>
              </w:rPr>
            </w:pPr>
            <w:r w:rsidRPr="008A6DE4">
              <w:rPr>
                <w:rFonts w:ascii="Times New Roman" w:hAnsi="Times New Roman"/>
              </w:rPr>
              <w:t>Nokia</w:t>
            </w:r>
          </w:p>
        </w:tc>
        <w:tc>
          <w:tcPr>
            <w:tcW w:w="2448" w:type="dxa"/>
          </w:tcPr>
          <w:p w14:paraId="3995F89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96D9D6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rFonts w:ascii="Times New Roman" w:hAnsi="Times New Roman"/>
                <w:b/>
              </w:rPr>
            </w:pPr>
            <w:r w:rsidRPr="008A6DE4">
              <w:rPr>
                <w:rFonts w:ascii="Times New Roman" w:hAnsi="Times New Roman"/>
              </w:rPr>
              <w:t>DCM</w:t>
            </w:r>
          </w:p>
        </w:tc>
        <w:tc>
          <w:tcPr>
            <w:tcW w:w="2448" w:type="dxa"/>
          </w:tcPr>
          <w:p w14:paraId="3AAD713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ADD51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rFonts w:ascii="Times New Roman" w:hAnsi="Times New Roman"/>
                <w:b/>
              </w:rPr>
            </w:pPr>
            <w:r w:rsidRPr="008A6DE4">
              <w:rPr>
                <w:rFonts w:ascii="Times New Roman" w:hAnsi="Times New Roman"/>
              </w:rPr>
              <w:t>CMCC</w:t>
            </w:r>
          </w:p>
        </w:tc>
        <w:tc>
          <w:tcPr>
            <w:tcW w:w="2448" w:type="dxa"/>
          </w:tcPr>
          <w:p w14:paraId="63CD9DC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622A504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rFonts w:ascii="Times New Roman" w:hAnsi="Times New Roman"/>
                <w:b/>
              </w:rPr>
            </w:pPr>
            <w:r w:rsidRPr="008A6DE4">
              <w:rPr>
                <w:rFonts w:ascii="Times New Roman" w:hAnsi="Times New Roman"/>
              </w:rPr>
              <w:t>Huawei</w:t>
            </w:r>
          </w:p>
        </w:tc>
        <w:tc>
          <w:tcPr>
            <w:tcW w:w="2448" w:type="dxa"/>
          </w:tcPr>
          <w:p w14:paraId="2A4DA45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FA67EE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rFonts w:ascii="Times New Roman" w:hAnsi="Times New Roman"/>
                <w:b/>
              </w:rPr>
            </w:pPr>
            <w:proofErr w:type="spellStart"/>
            <w:r>
              <w:rPr>
                <w:rFonts w:ascii="Times New Roman" w:hAnsi="Times New Roman"/>
              </w:rPr>
              <w:t>Spreadtrum</w:t>
            </w:r>
            <w:proofErr w:type="spellEnd"/>
          </w:p>
        </w:tc>
        <w:tc>
          <w:tcPr>
            <w:tcW w:w="2448" w:type="dxa"/>
          </w:tcPr>
          <w:p w14:paraId="7689B4D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BEBA57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rFonts w:ascii="Times New Roman" w:hAnsi="Times New Roman"/>
                <w:b/>
              </w:rPr>
            </w:pPr>
            <w:r w:rsidRPr="008A6DE4">
              <w:rPr>
                <w:rFonts w:ascii="Times New Roman" w:hAnsi="Times New Roman"/>
              </w:rPr>
              <w:t>Apple</w:t>
            </w:r>
          </w:p>
        </w:tc>
        <w:tc>
          <w:tcPr>
            <w:tcW w:w="2448" w:type="dxa"/>
          </w:tcPr>
          <w:p w14:paraId="7DA6A3C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CE5A77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rFonts w:ascii="Times New Roman" w:hAnsi="Times New Roman"/>
                <w:b/>
              </w:rPr>
            </w:pPr>
            <w:r w:rsidRPr="008A6DE4">
              <w:rPr>
                <w:rFonts w:ascii="Times New Roman" w:hAnsi="Times New Roman"/>
              </w:rPr>
              <w:t>Ericsson</w:t>
            </w:r>
          </w:p>
        </w:tc>
        <w:tc>
          <w:tcPr>
            <w:tcW w:w="2448" w:type="dxa"/>
          </w:tcPr>
          <w:p w14:paraId="5A23239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11A7BD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rFonts w:ascii="Times New Roman" w:hAnsi="Times New Roman"/>
                <w:b/>
              </w:rPr>
            </w:pPr>
            <w:proofErr w:type="spellStart"/>
            <w:r>
              <w:rPr>
                <w:rFonts w:ascii="Times New Roman" w:hAnsi="Times New Roman"/>
              </w:rPr>
              <w:t>InterDigital</w:t>
            </w:r>
            <w:proofErr w:type="spellEnd"/>
          </w:p>
        </w:tc>
        <w:tc>
          <w:tcPr>
            <w:tcW w:w="2448" w:type="dxa"/>
          </w:tcPr>
          <w:p w14:paraId="6BA0A17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C5F32D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rFonts w:ascii="Times New Roman" w:hAnsi="Times New Roman"/>
                <w:b/>
              </w:rPr>
            </w:pPr>
            <w:r>
              <w:rPr>
                <w:rFonts w:ascii="Times New Roman" w:hAnsi="Times New Roman"/>
              </w:rPr>
              <w:t>Qualcomm</w:t>
            </w:r>
          </w:p>
        </w:tc>
        <w:tc>
          <w:tcPr>
            <w:tcW w:w="2448" w:type="dxa"/>
          </w:tcPr>
          <w:p w14:paraId="3067C41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7DA8EC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rFonts w:ascii="Times New Roman" w:hAnsi="Times New Roman"/>
                <w:b/>
              </w:rPr>
            </w:pPr>
            <w:r w:rsidRPr="008A6DE4">
              <w:rPr>
                <w:rFonts w:ascii="Times New Roman" w:hAnsi="Times New Roman"/>
              </w:rPr>
              <w:t>Intel</w:t>
            </w:r>
          </w:p>
        </w:tc>
        <w:tc>
          <w:tcPr>
            <w:tcW w:w="2448" w:type="dxa"/>
          </w:tcPr>
          <w:p w14:paraId="05EFE41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F0F228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597DF1">
        <w:rPr>
          <w:rFonts w:eastAsia="Calibri"/>
          <w:lang w:eastAsia="zh-CN"/>
        </w:rPr>
        <w:t>RedCap</w:t>
      </w:r>
      <w:proofErr w:type="spellEnd"/>
      <w:r w:rsidRPr="00597DF1">
        <w:rPr>
          <w:rFonts w:eastAsia="Calibri"/>
          <w:lang w:eastAsia="zh-CN"/>
        </w:rPr>
        <w:t xml:space="preserve">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w:t>
      </w:r>
      <w:proofErr w:type="spellStart"/>
      <w:r w:rsidRPr="00597DF1">
        <w:rPr>
          <w:rFonts w:eastAsia="Calibri"/>
          <w:lang w:eastAsia="zh-CN"/>
        </w:rPr>
        <w:t>RedCap</w:t>
      </w:r>
      <w:proofErr w:type="spellEnd"/>
      <w:r w:rsidRPr="00597DF1">
        <w:rPr>
          <w:rFonts w:eastAsia="Calibri"/>
          <w:lang w:eastAsia="zh-CN"/>
        </w:rPr>
        <w:t xml:space="preserve"> UE and the reference UE (see </w:t>
      </w:r>
      <w:r w:rsidRPr="00597DF1">
        <w:rPr>
          <w:rFonts w:eastAsia="Calibri"/>
          <w:lang w:eastAsia="zh-CN"/>
        </w:rPr>
        <w:lastRenderedPageBreak/>
        <w:t xml:space="preserve">evaluation methodology described in clause 6.3). A smaller or no coverage loss for PUSCH is expected if the target data rate for </w:t>
      </w:r>
      <w:proofErr w:type="spellStart"/>
      <w:r w:rsidRPr="00597DF1">
        <w:rPr>
          <w:rFonts w:eastAsia="Calibri"/>
          <w:lang w:eastAsia="zh-CN"/>
        </w:rPr>
        <w:t>RedCap</w:t>
      </w:r>
      <w:proofErr w:type="spellEnd"/>
      <w:r w:rsidRPr="00597DF1">
        <w:rPr>
          <w:rFonts w:eastAsia="Calibri"/>
          <w:lang w:eastAsia="zh-CN"/>
        </w:rPr>
        <w:t xml:space="preserve"> UE is reduced. </w:t>
      </w:r>
    </w:p>
    <w:p w14:paraId="3FD2E1D9" w14:textId="77777777" w:rsidR="0066543A" w:rsidRPr="00803BE4" w:rsidRDefault="0066543A" w:rsidP="00FC4F7C">
      <w:pPr>
        <w:pStyle w:val="TH"/>
      </w:pPr>
      <w:r w:rsidRPr="00622453">
        <w:t>Table 9.1</w:t>
      </w:r>
      <w:r>
        <w:t>.1</w:t>
      </w:r>
      <w:r w:rsidRPr="00622453">
        <w:t>-2</w:t>
      </w:r>
      <w:r w:rsidRPr="00803BE4">
        <w:t xml:space="preserve">: Coverage loss (dB) for 2Rx </w:t>
      </w:r>
      <w:proofErr w:type="spellStart"/>
      <w:r w:rsidRPr="00803BE4">
        <w:t>RedCap</w:t>
      </w:r>
      <w:proofErr w:type="spellEnd"/>
      <w:r w:rsidRPr="00803BE4">
        <w:t xml:space="preserve"> UE in Urban scenario at 2.6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Samsung</w:t>
            </w:r>
          </w:p>
        </w:tc>
        <w:tc>
          <w:tcPr>
            <w:tcW w:w="771" w:type="dxa"/>
          </w:tcPr>
          <w:p w14:paraId="061C34B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20.6</w:t>
            </w:r>
          </w:p>
        </w:tc>
        <w:tc>
          <w:tcPr>
            <w:tcW w:w="772" w:type="dxa"/>
          </w:tcPr>
          <w:p w14:paraId="031E37A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24.6</w:t>
            </w:r>
          </w:p>
        </w:tc>
        <w:tc>
          <w:tcPr>
            <w:tcW w:w="747" w:type="dxa"/>
          </w:tcPr>
          <w:p w14:paraId="3948E0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3BD38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582" w:type="dxa"/>
          </w:tcPr>
          <w:p w14:paraId="3DE475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651" w:type="dxa"/>
          </w:tcPr>
          <w:p w14:paraId="007A65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9ED16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1D3C4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12.2</w:t>
            </w:r>
          </w:p>
        </w:tc>
        <w:tc>
          <w:tcPr>
            <w:tcW w:w="772" w:type="dxa"/>
          </w:tcPr>
          <w:p w14:paraId="441B641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747" w:type="dxa"/>
          </w:tcPr>
          <w:p w14:paraId="69DBDF0F"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309235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09D48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ZTE</w:t>
            </w:r>
          </w:p>
        </w:tc>
        <w:tc>
          <w:tcPr>
            <w:tcW w:w="771" w:type="dxa"/>
          </w:tcPr>
          <w:p w14:paraId="02754D4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9234A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0A0048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47D7A13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365073B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651" w:type="dxa"/>
          </w:tcPr>
          <w:p w14:paraId="477387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36139C1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17.7</w:t>
            </w:r>
          </w:p>
        </w:tc>
        <w:tc>
          <w:tcPr>
            <w:tcW w:w="772" w:type="dxa"/>
          </w:tcPr>
          <w:p w14:paraId="2957BA1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c>
          <w:tcPr>
            <w:tcW w:w="772" w:type="dxa"/>
          </w:tcPr>
          <w:p w14:paraId="258A730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13.4</w:t>
            </w:r>
          </w:p>
        </w:tc>
        <w:tc>
          <w:tcPr>
            <w:tcW w:w="747" w:type="dxa"/>
          </w:tcPr>
          <w:p w14:paraId="4B6C6EC6"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9E26C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11.5</w:t>
            </w:r>
          </w:p>
        </w:tc>
        <w:tc>
          <w:tcPr>
            <w:tcW w:w="772" w:type="dxa"/>
          </w:tcPr>
          <w:p w14:paraId="1E68A0A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OPPO</w:t>
            </w:r>
          </w:p>
        </w:tc>
        <w:tc>
          <w:tcPr>
            <w:tcW w:w="771" w:type="dxa"/>
          </w:tcPr>
          <w:p w14:paraId="6CFBFE4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16.0</w:t>
            </w:r>
          </w:p>
        </w:tc>
        <w:tc>
          <w:tcPr>
            <w:tcW w:w="772" w:type="dxa"/>
          </w:tcPr>
          <w:p w14:paraId="1A55E5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20.0</w:t>
            </w:r>
          </w:p>
        </w:tc>
        <w:tc>
          <w:tcPr>
            <w:tcW w:w="747" w:type="dxa"/>
          </w:tcPr>
          <w:p w14:paraId="6C510F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19.5</w:t>
            </w:r>
          </w:p>
        </w:tc>
        <w:tc>
          <w:tcPr>
            <w:tcW w:w="582" w:type="dxa"/>
          </w:tcPr>
          <w:p w14:paraId="7CBE12F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582" w:type="dxa"/>
          </w:tcPr>
          <w:p w14:paraId="22EB8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651" w:type="dxa"/>
          </w:tcPr>
          <w:p w14:paraId="40E02B1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E282C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76BFC9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3696EA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69C8DB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-3.2</w:t>
            </w:r>
          </w:p>
        </w:tc>
        <w:tc>
          <w:tcPr>
            <w:tcW w:w="582" w:type="dxa"/>
          </w:tcPr>
          <w:p w14:paraId="4EF5A5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40E4DC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CATT</w:t>
            </w:r>
          </w:p>
        </w:tc>
        <w:tc>
          <w:tcPr>
            <w:tcW w:w="771" w:type="dxa"/>
          </w:tcPr>
          <w:p w14:paraId="688AD2F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30CB1E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7B6E267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4BC772A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582" w:type="dxa"/>
          </w:tcPr>
          <w:p w14:paraId="3D8785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651" w:type="dxa"/>
          </w:tcPr>
          <w:p w14:paraId="1313CF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A0B1F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772" w:type="dxa"/>
          </w:tcPr>
          <w:p w14:paraId="17C4B4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10.0</w:t>
            </w:r>
          </w:p>
        </w:tc>
        <w:tc>
          <w:tcPr>
            <w:tcW w:w="772" w:type="dxa"/>
          </w:tcPr>
          <w:p w14:paraId="704085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47" w:type="dxa"/>
          </w:tcPr>
          <w:p w14:paraId="764E5BF5"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72ACBE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4.6</w:t>
            </w:r>
          </w:p>
        </w:tc>
        <w:tc>
          <w:tcPr>
            <w:tcW w:w="772" w:type="dxa"/>
          </w:tcPr>
          <w:p w14:paraId="7FDD27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vivo</w:t>
            </w:r>
          </w:p>
        </w:tc>
        <w:tc>
          <w:tcPr>
            <w:tcW w:w="771" w:type="dxa"/>
          </w:tcPr>
          <w:p w14:paraId="343172F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14.2</w:t>
            </w:r>
          </w:p>
        </w:tc>
        <w:tc>
          <w:tcPr>
            <w:tcW w:w="772" w:type="dxa"/>
          </w:tcPr>
          <w:p w14:paraId="6813E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22.2</w:t>
            </w:r>
          </w:p>
        </w:tc>
        <w:tc>
          <w:tcPr>
            <w:tcW w:w="747" w:type="dxa"/>
          </w:tcPr>
          <w:p w14:paraId="5EBC62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7C1A8F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582" w:type="dxa"/>
          </w:tcPr>
          <w:p w14:paraId="220B8F2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651" w:type="dxa"/>
          </w:tcPr>
          <w:p w14:paraId="307EAEF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772" w:type="dxa"/>
          </w:tcPr>
          <w:p w14:paraId="070A3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15.4</w:t>
            </w:r>
          </w:p>
        </w:tc>
        <w:tc>
          <w:tcPr>
            <w:tcW w:w="772" w:type="dxa"/>
          </w:tcPr>
          <w:p w14:paraId="2E1734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12.9</w:t>
            </w:r>
          </w:p>
        </w:tc>
        <w:tc>
          <w:tcPr>
            <w:tcW w:w="772" w:type="dxa"/>
          </w:tcPr>
          <w:p w14:paraId="4B462A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747" w:type="dxa"/>
          </w:tcPr>
          <w:p w14:paraId="5DE30B8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-2.8</w:t>
            </w:r>
          </w:p>
        </w:tc>
        <w:tc>
          <w:tcPr>
            <w:tcW w:w="582" w:type="dxa"/>
          </w:tcPr>
          <w:p w14:paraId="6A3EE71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772" w:type="dxa"/>
          </w:tcPr>
          <w:p w14:paraId="0A34CA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Xiaomi</w:t>
            </w:r>
          </w:p>
        </w:tc>
        <w:tc>
          <w:tcPr>
            <w:tcW w:w="771" w:type="dxa"/>
          </w:tcPr>
          <w:p w14:paraId="71660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72" w:type="dxa"/>
          </w:tcPr>
          <w:p w14:paraId="731D16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47" w:type="dxa"/>
          </w:tcPr>
          <w:p w14:paraId="3DF48CC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69CA9B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582" w:type="dxa"/>
          </w:tcPr>
          <w:p w14:paraId="1CADB76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651" w:type="dxa"/>
          </w:tcPr>
          <w:p w14:paraId="4F61944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D833C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11.9</w:t>
            </w:r>
          </w:p>
        </w:tc>
        <w:tc>
          <w:tcPr>
            <w:tcW w:w="772" w:type="dxa"/>
          </w:tcPr>
          <w:p w14:paraId="5EB1A4A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9.2</w:t>
            </w:r>
          </w:p>
        </w:tc>
        <w:tc>
          <w:tcPr>
            <w:tcW w:w="772" w:type="dxa"/>
          </w:tcPr>
          <w:p w14:paraId="60071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0C448A4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C7A43E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4.9</w:t>
            </w:r>
          </w:p>
        </w:tc>
        <w:tc>
          <w:tcPr>
            <w:tcW w:w="772" w:type="dxa"/>
          </w:tcPr>
          <w:p w14:paraId="398AC0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rFonts w:ascii="Times New Roman" w:hAnsi="Times New Roman"/>
                <w:b/>
                <w:sz w:val="16"/>
                <w:szCs w:val="16"/>
              </w:rPr>
            </w:pPr>
            <w:proofErr w:type="spellStart"/>
            <w:r w:rsidRPr="008A6DE4">
              <w:rPr>
                <w:rFonts w:ascii="Times New Roman" w:hAnsi="Times New Roman"/>
                <w:sz w:val="16"/>
                <w:szCs w:val="16"/>
              </w:rPr>
              <w:t>Futurewei</w:t>
            </w:r>
            <w:proofErr w:type="spellEnd"/>
          </w:p>
        </w:tc>
        <w:tc>
          <w:tcPr>
            <w:tcW w:w="771" w:type="dxa"/>
          </w:tcPr>
          <w:p w14:paraId="254DE8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772" w:type="dxa"/>
          </w:tcPr>
          <w:p w14:paraId="38E898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9.3</w:t>
            </w:r>
          </w:p>
        </w:tc>
        <w:tc>
          <w:tcPr>
            <w:tcW w:w="747" w:type="dxa"/>
          </w:tcPr>
          <w:p w14:paraId="4E4171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582" w:type="dxa"/>
          </w:tcPr>
          <w:p w14:paraId="3FAC550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5.6</w:t>
            </w:r>
          </w:p>
        </w:tc>
        <w:tc>
          <w:tcPr>
            <w:tcW w:w="582" w:type="dxa"/>
          </w:tcPr>
          <w:p w14:paraId="5146CE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6.4</w:t>
            </w:r>
          </w:p>
        </w:tc>
        <w:tc>
          <w:tcPr>
            <w:tcW w:w="651" w:type="dxa"/>
          </w:tcPr>
          <w:p w14:paraId="2467204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34CEA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8D2D35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B03C10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A10D10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22FEF2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9C0006"/>
                <w:sz w:val="16"/>
                <w:szCs w:val="16"/>
              </w:rPr>
              <w:t>-1.1</w:t>
            </w:r>
          </w:p>
        </w:tc>
        <w:tc>
          <w:tcPr>
            <w:tcW w:w="772" w:type="dxa"/>
          </w:tcPr>
          <w:p w14:paraId="03F798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Nokia</w:t>
            </w:r>
          </w:p>
        </w:tc>
        <w:tc>
          <w:tcPr>
            <w:tcW w:w="771" w:type="dxa"/>
          </w:tcPr>
          <w:p w14:paraId="133689E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72" w:type="dxa"/>
          </w:tcPr>
          <w:p w14:paraId="2E54B04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47" w:type="dxa"/>
          </w:tcPr>
          <w:p w14:paraId="01FB02A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582" w:type="dxa"/>
          </w:tcPr>
          <w:p w14:paraId="15A0EA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22.9</w:t>
            </w:r>
          </w:p>
        </w:tc>
        <w:tc>
          <w:tcPr>
            <w:tcW w:w="582" w:type="dxa"/>
          </w:tcPr>
          <w:p w14:paraId="59458F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651" w:type="dxa"/>
          </w:tcPr>
          <w:p w14:paraId="5C93A5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7361B5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61C3320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862AE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47" w:type="dxa"/>
          </w:tcPr>
          <w:p w14:paraId="1CD6D9C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796DCC4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772" w:type="dxa"/>
          </w:tcPr>
          <w:p w14:paraId="0442E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DCM</w:t>
            </w:r>
          </w:p>
        </w:tc>
        <w:tc>
          <w:tcPr>
            <w:tcW w:w="771" w:type="dxa"/>
          </w:tcPr>
          <w:p w14:paraId="1D61A2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772" w:type="dxa"/>
          </w:tcPr>
          <w:p w14:paraId="45A1ECD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18.1</w:t>
            </w:r>
          </w:p>
        </w:tc>
        <w:tc>
          <w:tcPr>
            <w:tcW w:w="747" w:type="dxa"/>
          </w:tcPr>
          <w:p w14:paraId="7007F6D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7C9607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7.2</w:t>
            </w:r>
          </w:p>
        </w:tc>
        <w:tc>
          <w:tcPr>
            <w:tcW w:w="582" w:type="dxa"/>
          </w:tcPr>
          <w:p w14:paraId="22BCC23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651" w:type="dxa"/>
          </w:tcPr>
          <w:p w14:paraId="3E72601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4DE069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12.4</w:t>
            </w:r>
          </w:p>
        </w:tc>
        <w:tc>
          <w:tcPr>
            <w:tcW w:w="772" w:type="dxa"/>
          </w:tcPr>
          <w:p w14:paraId="14B072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16.2</w:t>
            </w:r>
          </w:p>
        </w:tc>
        <w:tc>
          <w:tcPr>
            <w:tcW w:w="772" w:type="dxa"/>
          </w:tcPr>
          <w:p w14:paraId="5032E9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C3167A4"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E61DA2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2AFA6F9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CMCC</w:t>
            </w:r>
          </w:p>
        </w:tc>
        <w:tc>
          <w:tcPr>
            <w:tcW w:w="771" w:type="dxa"/>
          </w:tcPr>
          <w:p w14:paraId="2F9C648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772" w:type="dxa"/>
          </w:tcPr>
          <w:p w14:paraId="1DC9E6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65AC5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21.3</w:t>
            </w:r>
          </w:p>
        </w:tc>
        <w:tc>
          <w:tcPr>
            <w:tcW w:w="582" w:type="dxa"/>
          </w:tcPr>
          <w:p w14:paraId="20A87C6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14.8</w:t>
            </w:r>
          </w:p>
        </w:tc>
        <w:tc>
          <w:tcPr>
            <w:tcW w:w="582" w:type="dxa"/>
          </w:tcPr>
          <w:p w14:paraId="7AB9CD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651" w:type="dxa"/>
          </w:tcPr>
          <w:p w14:paraId="44FCE7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35579EF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13.5</w:t>
            </w:r>
          </w:p>
        </w:tc>
        <w:tc>
          <w:tcPr>
            <w:tcW w:w="772" w:type="dxa"/>
          </w:tcPr>
          <w:p w14:paraId="7D7949F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11.7</w:t>
            </w:r>
          </w:p>
        </w:tc>
        <w:tc>
          <w:tcPr>
            <w:tcW w:w="772" w:type="dxa"/>
          </w:tcPr>
          <w:p w14:paraId="31181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047092C9"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DBBE9E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5D094EA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Huawei</w:t>
            </w:r>
          </w:p>
        </w:tc>
        <w:tc>
          <w:tcPr>
            <w:tcW w:w="771" w:type="dxa"/>
          </w:tcPr>
          <w:p w14:paraId="14876C5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2A53730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5E70F3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17.9</w:t>
            </w:r>
          </w:p>
        </w:tc>
        <w:tc>
          <w:tcPr>
            <w:tcW w:w="582" w:type="dxa"/>
          </w:tcPr>
          <w:p w14:paraId="2E40A0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006C06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15.6</w:t>
            </w:r>
          </w:p>
        </w:tc>
        <w:tc>
          <w:tcPr>
            <w:tcW w:w="651" w:type="dxa"/>
          </w:tcPr>
          <w:p w14:paraId="4B390CB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6A969D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18.6</w:t>
            </w:r>
          </w:p>
        </w:tc>
        <w:tc>
          <w:tcPr>
            <w:tcW w:w="772" w:type="dxa"/>
          </w:tcPr>
          <w:p w14:paraId="0C4DA27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5D73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747" w:type="dxa"/>
          </w:tcPr>
          <w:p w14:paraId="31348797"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426C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7.7</w:t>
            </w:r>
          </w:p>
        </w:tc>
        <w:tc>
          <w:tcPr>
            <w:tcW w:w="772" w:type="dxa"/>
          </w:tcPr>
          <w:p w14:paraId="5A471A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71" w:type="dxa"/>
          </w:tcPr>
          <w:p w14:paraId="16F28FB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72813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63622C7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582" w:type="dxa"/>
          </w:tcPr>
          <w:p w14:paraId="4850C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582" w:type="dxa"/>
          </w:tcPr>
          <w:p w14:paraId="5CEA3EB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651" w:type="dxa"/>
          </w:tcPr>
          <w:p w14:paraId="2175CD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14.5</w:t>
            </w:r>
          </w:p>
        </w:tc>
        <w:tc>
          <w:tcPr>
            <w:tcW w:w="772" w:type="dxa"/>
          </w:tcPr>
          <w:p w14:paraId="3F4CFC2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9.7</w:t>
            </w:r>
          </w:p>
        </w:tc>
        <w:tc>
          <w:tcPr>
            <w:tcW w:w="772" w:type="dxa"/>
          </w:tcPr>
          <w:p w14:paraId="077174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72" w:type="dxa"/>
          </w:tcPr>
          <w:p w14:paraId="268D40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13E8089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9D4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76B4AD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Apple</w:t>
            </w:r>
          </w:p>
        </w:tc>
        <w:tc>
          <w:tcPr>
            <w:tcW w:w="771" w:type="dxa"/>
          </w:tcPr>
          <w:p w14:paraId="4FBAD66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14.4</w:t>
            </w:r>
          </w:p>
        </w:tc>
        <w:tc>
          <w:tcPr>
            <w:tcW w:w="772" w:type="dxa"/>
          </w:tcPr>
          <w:p w14:paraId="4DC0C78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22.4</w:t>
            </w:r>
          </w:p>
        </w:tc>
        <w:tc>
          <w:tcPr>
            <w:tcW w:w="747" w:type="dxa"/>
          </w:tcPr>
          <w:p w14:paraId="77B334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582" w:type="dxa"/>
          </w:tcPr>
          <w:p w14:paraId="30FD5D2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582" w:type="dxa"/>
          </w:tcPr>
          <w:p w14:paraId="02EAD8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10.4</w:t>
            </w:r>
          </w:p>
        </w:tc>
        <w:tc>
          <w:tcPr>
            <w:tcW w:w="651" w:type="dxa"/>
          </w:tcPr>
          <w:p w14:paraId="067766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D9C30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C0DD13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20603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747" w:type="dxa"/>
          </w:tcPr>
          <w:p w14:paraId="0A17304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6A43D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55D2A7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Ericsson</w:t>
            </w:r>
          </w:p>
        </w:tc>
        <w:tc>
          <w:tcPr>
            <w:tcW w:w="771" w:type="dxa"/>
          </w:tcPr>
          <w:p w14:paraId="72849E9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72" w:type="dxa"/>
          </w:tcPr>
          <w:p w14:paraId="64C4006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47" w:type="dxa"/>
          </w:tcPr>
          <w:p w14:paraId="4E51818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12.5</w:t>
            </w:r>
          </w:p>
        </w:tc>
        <w:tc>
          <w:tcPr>
            <w:tcW w:w="582" w:type="dxa"/>
          </w:tcPr>
          <w:p w14:paraId="27E41F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582" w:type="dxa"/>
          </w:tcPr>
          <w:p w14:paraId="759DD3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651" w:type="dxa"/>
          </w:tcPr>
          <w:p w14:paraId="42DA07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414C258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8.0</w:t>
            </w:r>
          </w:p>
        </w:tc>
        <w:tc>
          <w:tcPr>
            <w:tcW w:w="772" w:type="dxa"/>
          </w:tcPr>
          <w:p w14:paraId="214991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72" w:type="dxa"/>
          </w:tcPr>
          <w:p w14:paraId="1E5253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758F55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AC7EC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4.3</w:t>
            </w:r>
          </w:p>
        </w:tc>
        <w:tc>
          <w:tcPr>
            <w:tcW w:w="772" w:type="dxa"/>
          </w:tcPr>
          <w:p w14:paraId="32C067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71" w:type="dxa"/>
          </w:tcPr>
          <w:p w14:paraId="789E57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15.5</w:t>
            </w:r>
          </w:p>
        </w:tc>
        <w:tc>
          <w:tcPr>
            <w:tcW w:w="772" w:type="dxa"/>
          </w:tcPr>
          <w:p w14:paraId="6D9590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19.6</w:t>
            </w:r>
          </w:p>
        </w:tc>
        <w:tc>
          <w:tcPr>
            <w:tcW w:w="747" w:type="dxa"/>
          </w:tcPr>
          <w:p w14:paraId="1DD4D7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582" w:type="dxa"/>
          </w:tcPr>
          <w:p w14:paraId="0966314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10.6</w:t>
            </w:r>
          </w:p>
        </w:tc>
        <w:tc>
          <w:tcPr>
            <w:tcW w:w="582" w:type="dxa"/>
          </w:tcPr>
          <w:p w14:paraId="307D37A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13.6</w:t>
            </w:r>
          </w:p>
        </w:tc>
        <w:tc>
          <w:tcPr>
            <w:tcW w:w="651" w:type="dxa"/>
          </w:tcPr>
          <w:p w14:paraId="4ECDBB3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59519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13.9</w:t>
            </w:r>
          </w:p>
        </w:tc>
        <w:tc>
          <w:tcPr>
            <w:tcW w:w="772" w:type="dxa"/>
          </w:tcPr>
          <w:p w14:paraId="0408FD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7F0929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1334E5A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F5B0A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12C165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7C96209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16.5</w:t>
            </w:r>
          </w:p>
        </w:tc>
        <w:tc>
          <w:tcPr>
            <w:tcW w:w="772" w:type="dxa"/>
          </w:tcPr>
          <w:p w14:paraId="266E35B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6D0EE7D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18.4</w:t>
            </w:r>
          </w:p>
        </w:tc>
        <w:tc>
          <w:tcPr>
            <w:tcW w:w="582" w:type="dxa"/>
          </w:tcPr>
          <w:p w14:paraId="6FE239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12.6</w:t>
            </w:r>
          </w:p>
        </w:tc>
        <w:tc>
          <w:tcPr>
            <w:tcW w:w="582" w:type="dxa"/>
          </w:tcPr>
          <w:p w14:paraId="54CB1F1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14.9</w:t>
            </w:r>
          </w:p>
        </w:tc>
        <w:tc>
          <w:tcPr>
            <w:tcW w:w="651" w:type="dxa"/>
          </w:tcPr>
          <w:p w14:paraId="0F74008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045391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AAB5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09F4959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4.2</w:t>
            </w:r>
          </w:p>
        </w:tc>
        <w:tc>
          <w:tcPr>
            <w:tcW w:w="747" w:type="dxa"/>
          </w:tcPr>
          <w:p w14:paraId="071B65D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11E0A5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387EC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Intel</w:t>
            </w:r>
          </w:p>
        </w:tc>
        <w:tc>
          <w:tcPr>
            <w:tcW w:w="771" w:type="dxa"/>
          </w:tcPr>
          <w:p w14:paraId="6607E7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8382DA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747" w:type="dxa"/>
          </w:tcPr>
          <w:p w14:paraId="7E3C152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582" w:type="dxa"/>
          </w:tcPr>
          <w:p w14:paraId="6204E0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16.7</w:t>
            </w:r>
          </w:p>
        </w:tc>
        <w:tc>
          <w:tcPr>
            <w:tcW w:w="582" w:type="dxa"/>
          </w:tcPr>
          <w:p w14:paraId="702A11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651" w:type="dxa"/>
          </w:tcPr>
          <w:p w14:paraId="18DCD8A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18.8</w:t>
            </w:r>
          </w:p>
        </w:tc>
        <w:tc>
          <w:tcPr>
            <w:tcW w:w="772" w:type="dxa"/>
          </w:tcPr>
          <w:p w14:paraId="6B70F3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772" w:type="dxa"/>
          </w:tcPr>
          <w:p w14:paraId="674438E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3F49128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11.2</w:t>
            </w:r>
          </w:p>
        </w:tc>
        <w:tc>
          <w:tcPr>
            <w:tcW w:w="747" w:type="dxa"/>
          </w:tcPr>
          <w:p w14:paraId="71596A0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E44D7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1FF83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Representative value (dB)</w:t>
            </w:r>
          </w:p>
        </w:tc>
        <w:tc>
          <w:tcPr>
            <w:tcW w:w="771" w:type="dxa"/>
          </w:tcPr>
          <w:p w14:paraId="76EBF2C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15.4</w:t>
            </w:r>
          </w:p>
        </w:tc>
        <w:tc>
          <w:tcPr>
            <w:tcW w:w="772" w:type="dxa"/>
          </w:tcPr>
          <w:p w14:paraId="54CE5EC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19.2</w:t>
            </w:r>
          </w:p>
        </w:tc>
        <w:tc>
          <w:tcPr>
            <w:tcW w:w="747" w:type="dxa"/>
          </w:tcPr>
          <w:p w14:paraId="0C174DC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16.5</w:t>
            </w:r>
          </w:p>
        </w:tc>
        <w:tc>
          <w:tcPr>
            <w:tcW w:w="582" w:type="dxa"/>
          </w:tcPr>
          <w:p w14:paraId="750F1EA2"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582" w:type="dxa"/>
          </w:tcPr>
          <w:p w14:paraId="60172329"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13.2</w:t>
            </w:r>
          </w:p>
        </w:tc>
        <w:tc>
          <w:tcPr>
            <w:tcW w:w="651" w:type="dxa"/>
          </w:tcPr>
          <w:p w14:paraId="72ACD4E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17.0</w:t>
            </w:r>
          </w:p>
        </w:tc>
        <w:tc>
          <w:tcPr>
            <w:tcW w:w="772" w:type="dxa"/>
          </w:tcPr>
          <w:p w14:paraId="6B70892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12.9</w:t>
            </w:r>
          </w:p>
        </w:tc>
        <w:tc>
          <w:tcPr>
            <w:tcW w:w="772" w:type="dxa"/>
          </w:tcPr>
          <w:p w14:paraId="574B1C26"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772" w:type="dxa"/>
          </w:tcPr>
          <w:p w14:paraId="7783BC70"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c>
          <w:tcPr>
            <w:tcW w:w="747" w:type="dxa"/>
          </w:tcPr>
          <w:p w14:paraId="13E0FE5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9C0006"/>
                <w:sz w:val="16"/>
                <w:szCs w:val="16"/>
              </w:rPr>
              <w:t>-3.0</w:t>
            </w:r>
          </w:p>
        </w:tc>
        <w:tc>
          <w:tcPr>
            <w:tcW w:w="582" w:type="dxa"/>
          </w:tcPr>
          <w:p w14:paraId="398A079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6.2</w:t>
            </w:r>
          </w:p>
        </w:tc>
        <w:tc>
          <w:tcPr>
            <w:tcW w:w="772" w:type="dxa"/>
          </w:tcPr>
          <w:p w14:paraId="7F51868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xml:space="preserve">: Coverage loss (dB) for 1Rx </w:t>
      </w:r>
      <w:proofErr w:type="spellStart"/>
      <w:r w:rsidRPr="00803BE4">
        <w:t>RedCap</w:t>
      </w:r>
      <w:proofErr w:type="spellEnd"/>
      <w:r w:rsidRPr="00803BE4">
        <w:t xml:space="preserve"> UE in Urban scenario at 2.6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71" w:type="dxa"/>
          </w:tcPr>
          <w:p w14:paraId="13E780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17.1</w:t>
            </w:r>
          </w:p>
        </w:tc>
        <w:tc>
          <w:tcPr>
            <w:tcW w:w="772" w:type="dxa"/>
          </w:tcPr>
          <w:p w14:paraId="332978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21.1</w:t>
            </w:r>
          </w:p>
        </w:tc>
        <w:tc>
          <w:tcPr>
            <w:tcW w:w="747" w:type="dxa"/>
          </w:tcPr>
          <w:p w14:paraId="58EF6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582" w:type="dxa"/>
          </w:tcPr>
          <w:p w14:paraId="738B83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82" w:type="dxa"/>
          </w:tcPr>
          <w:p w14:paraId="4A2FF3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13.7</w:t>
            </w:r>
          </w:p>
        </w:tc>
        <w:tc>
          <w:tcPr>
            <w:tcW w:w="651" w:type="dxa"/>
          </w:tcPr>
          <w:p w14:paraId="2C8C057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2BAE5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15.8</w:t>
            </w:r>
          </w:p>
        </w:tc>
        <w:tc>
          <w:tcPr>
            <w:tcW w:w="772" w:type="dxa"/>
          </w:tcPr>
          <w:p w14:paraId="26FB7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72" w:type="dxa"/>
          </w:tcPr>
          <w:p w14:paraId="17D737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c>
          <w:tcPr>
            <w:tcW w:w="747" w:type="dxa"/>
          </w:tcPr>
          <w:p w14:paraId="36710DE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A2EAE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5BF8D44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71" w:type="dxa"/>
          </w:tcPr>
          <w:p w14:paraId="57E73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C768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49A6E9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18.8</w:t>
            </w:r>
          </w:p>
        </w:tc>
        <w:tc>
          <w:tcPr>
            <w:tcW w:w="582" w:type="dxa"/>
          </w:tcPr>
          <w:p w14:paraId="235029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55BA65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51" w:type="dxa"/>
          </w:tcPr>
          <w:p w14:paraId="380A39C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B57EBD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17.7</w:t>
            </w:r>
          </w:p>
        </w:tc>
        <w:tc>
          <w:tcPr>
            <w:tcW w:w="772" w:type="dxa"/>
          </w:tcPr>
          <w:p w14:paraId="76FED7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29A38E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13.4</w:t>
            </w:r>
          </w:p>
        </w:tc>
        <w:tc>
          <w:tcPr>
            <w:tcW w:w="747" w:type="dxa"/>
          </w:tcPr>
          <w:p w14:paraId="0295788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3DCB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4CAA57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71" w:type="dxa"/>
          </w:tcPr>
          <w:p w14:paraId="466316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772" w:type="dxa"/>
          </w:tcPr>
          <w:p w14:paraId="625301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16.1</w:t>
            </w:r>
          </w:p>
        </w:tc>
        <w:tc>
          <w:tcPr>
            <w:tcW w:w="747" w:type="dxa"/>
          </w:tcPr>
          <w:p w14:paraId="2573AF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16.9</w:t>
            </w:r>
          </w:p>
        </w:tc>
        <w:tc>
          <w:tcPr>
            <w:tcW w:w="582" w:type="dxa"/>
          </w:tcPr>
          <w:p w14:paraId="620E51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82" w:type="dxa"/>
          </w:tcPr>
          <w:p w14:paraId="5A6B7A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651" w:type="dxa"/>
          </w:tcPr>
          <w:p w14:paraId="683FA2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435F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FC151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664D4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452691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-3.2</w:t>
            </w:r>
          </w:p>
        </w:tc>
        <w:tc>
          <w:tcPr>
            <w:tcW w:w="582" w:type="dxa"/>
          </w:tcPr>
          <w:p w14:paraId="73A95C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43545B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71" w:type="dxa"/>
          </w:tcPr>
          <w:p w14:paraId="2BA35C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72" w:type="dxa"/>
          </w:tcPr>
          <w:p w14:paraId="3523A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47" w:type="dxa"/>
          </w:tcPr>
          <w:p w14:paraId="33775E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582" w:type="dxa"/>
          </w:tcPr>
          <w:p w14:paraId="055E82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82" w:type="dxa"/>
          </w:tcPr>
          <w:p w14:paraId="15CA6A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651" w:type="dxa"/>
          </w:tcPr>
          <w:p w14:paraId="1171C6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4DF850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772" w:type="dxa"/>
          </w:tcPr>
          <w:p w14:paraId="1DFF67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72" w:type="dxa"/>
          </w:tcPr>
          <w:p w14:paraId="6A4048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47" w:type="dxa"/>
          </w:tcPr>
          <w:p w14:paraId="3F2E021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31293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772" w:type="dxa"/>
          </w:tcPr>
          <w:p w14:paraId="5AB94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71" w:type="dxa"/>
          </w:tcPr>
          <w:p w14:paraId="2994FF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542210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39D657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6ED8FB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582" w:type="dxa"/>
          </w:tcPr>
          <w:p w14:paraId="15223E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5DCF94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14.5</w:t>
            </w:r>
          </w:p>
        </w:tc>
        <w:tc>
          <w:tcPr>
            <w:tcW w:w="772" w:type="dxa"/>
          </w:tcPr>
          <w:p w14:paraId="7F89E9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772" w:type="dxa"/>
          </w:tcPr>
          <w:p w14:paraId="68DC5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72" w:type="dxa"/>
          </w:tcPr>
          <w:p w14:paraId="68B611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47" w:type="dxa"/>
          </w:tcPr>
          <w:p w14:paraId="2BBDEBE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-2.8</w:t>
            </w:r>
          </w:p>
        </w:tc>
        <w:tc>
          <w:tcPr>
            <w:tcW w:w="582" w:type="dxa"/>
          </w:tcPr>
          <w:p w14:paraId="3010B1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72" w:type="dxa"/>
          </w:tcPr>
          <w:p w14:paraId="0B6CA9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71" w:type="dxa"/>
          </w:tcPr>
          <w:p w14:paraId="25FFE1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646A59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47" w:type="dxa"/>
          </w:tcPr>
          <w:p w14:paraId="5F036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582" w:type="dxa"/>
          </w:tcPr>
          <w:p w14:paraId="20105D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582" w:type="dxa"/>
          </w:tcPr>
          <w:p w14:paraId="2ED00EE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651" w:type="dxa"/>
          </w:tcPr>
          <w:p w14:paraId="7ED87B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20E5C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772" w:type="dxa"/>
          </w:tcPr>
          <w:p w14:paraId="0BF864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72" w:type="dxa"/>
          </w:tcPr>
          <w:p w14:paraId="5338EF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4A44C20B"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AD4FD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72" w:type="dxa"/>
          </w:tcPr>
          <w:p w14:paraId="680872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rFonts w:ascii="Times New Roman" w:hAnsi="Times New Roman"/>
                <w:b/>
                <w:sz w:val="16"/>
                <w:szCs w:val="16"/>
              </w:rPr>
            </w:pPr>
            <w:proofErr w:type="spellStart"/>
            <w:r w:rsidRPr="008A6FF3">
              <w:rPr>
                <w:rFonts w:ascii="Times New Roman" w:hAnsi="Times New Roman"/>
                <w:sz w:val="16"/>
                <w:szCs w:val="16"/>
              </w:rPr>
              <w:t>Futurewei</w:t>
            </w:r>
            <w:proofErr w:type="spellEnd"/>
          </w:p>
        </w:tc>
        <w:tc>
          <w:tcPr>
            <w:tcW w:w="771" w:type="dxa"/>
          </w:tcPr>
          <w:p w14:paraId="5600EA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72" w:type="dxa"/>
          </w:tcPr>
          <w:p w14:paraId="7C3AB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729A95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82" w:type="dxa"/>
          </w:tcPr>
          <w:p w14:paraId="2F6275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82" w:type="dxa"/>
          </w:tcPr>
          <w:p w14:paraId="6F3CA4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3.2</w:t>
            </w:r>
          </w:p>
        </w:tc>
        <w:tc>
          <w:tcPr>
            <w:tcW w:w="651" w:type="dxa"/>
          </w:tcPr>
          <w:p w14:paraId="0482CC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E7A6F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FC2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AA925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60D02D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C33AA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-1.1</w:t>
            </w:r>
          </w:p>
        </w:tc>
        <w:tc>
          <w:tcPr>
            <w:tcW w:w="772" w:type="dxa"/>
          </w:tcPr>
          <w:p w14:paraId="251A54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71" w:type="dxa"/>
          </w:tcPr>
          <w:p w14:paraId="35DC1C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72" w:type="dxa"/>
          </w:tcPr>
          <w:p w14:paraId="583C2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17CB5D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18.2</w:t>
            </w:r>
          </w:p>
        </w:tc>
        <w:tc>
          <w:tcPr>
            <w:tcW w:w="582" w:type="dxa"/>
          </w:tcPr>
          <w:p w14:paraId="6FC76A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19.2</w:t>
            </w:r>
          </w:p>
        </w:tc>
        <w:tc>
          <w:tcPr>
            <w:tcW w:w="582" w:type="dxa"/>
          </w:tcPr>
          <w:p w14:paraId="503B6F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51" w:type="dxa"/>
          </w:tcPr>
          <w:p w14:paraId="13343C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61271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1C8D52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4B108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47" w:type="dxa"/>
          </w:tcPr>
          <w:p w14:paraId="46997E1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9882BA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72" w:type="dxa"/>
          </w:tcPr>
          <w:p w14:paraId="47FE74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71" w:type="dxa"/>
          </w:tcPr>
          <w:p w14:paraId="0F0425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72" w:type="dxa"/>
          </w:tcPr>
          <w:p w14:paraId="2D1E29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14.7</w:t>
            </w:r>
          </w:p>
        </w:tc>
        <w:tc>
          <w:tcPr>
            <w:tcW w:w="747" w:type="dxa"/>
          </w:tcPr>
          <w:p w14:paraId="7939B3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82" w:type="dxa"/>
          </w:tcPr>
          <w:p w14:paraId="359F34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82" w:type="dxa"/>
          </w:tcPr>
          <w:p w14:paraId="37B4F6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3461F0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C5D1A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772" w:type="dxa"/>
          </w:tcPr>
          <w:p w14:paraId="0ACB1E3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16.2</w:t>
            </w:r>
          </w:p>
        </w:tc>
        <w:tc>
          <w:tcPr>
            <w:tcW w:w="772" w:type="dxa"/>
          </w:tcPr>
          <w:p w14:paraId="2D53D9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4D7B74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29E4F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6E6614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CMCC</w:t>
            </w:r>
          </w:p>
        </w:tc>
        <w:tc>
          <w:tcPr>
            <w:tcW w:w="771" w:type="dxa"/>
          </w:tcPr>
          <w:p w14:paraId="534117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3206D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E2523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41DDB32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712F805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465A7B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83C8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72" w:type="dxa"/>
          </w:tcPr>
          <w:p w14:paraId="663D83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772" w:type="dxa"/>
          </w:tcPr>
          <w:p w14:paraId="60F3CC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3FE876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69D030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608A45D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71" w:type="dxa"/>
          </w:tcPr>
          <w:p w14:paraId="6BDCB2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0CBC1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28123B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582" w:type="dxa"/>
          </w:tcPr>
          <w:p w14:paraId="5E7DFBE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582" w:type="dxa"/>
          </w:tcPr>
          <w:p w14:paraId="223638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651" w:type="dxa"/>
          </w:tcPr>
          <w:p w14:paraId="153075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F2A4B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18.6</w:t>
            </w:r>
          </w:p>
        </w:tc>
        <w:tc>
          <w:tcPr>
            <w:tcW w:w="772" w:type="dxa"/>
          </w:tcPr>
          <w:p w14:paraId="14B1F8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AA202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45131E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9F472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772" w:type="dxa"/>
          </w:tcPr>
          <w:p w14:paraId="71CC8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71" w:type="dxa"/>
          </w:tcPr>
          <w:p w14:paraId="126B309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772" w:type="dxa"/>
          </w:tcPr>
          <w:p w14:paraId="3532DF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14.2</w:t>
            </w:r>
          </w:p>
        </w:tc>
        <w:tc>
          <w:tcPr>
            <w:tcW w:w="747" w:type="dxa"/>
          </w:tcPr>
          <w:p w14:paraId="7BC08C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582" w:type="dxa"/>
          </w:tcPr>
          <w:p w14:paraId="24EDDE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46DEEE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1872B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052A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772" w:type="dxa"/>
          </w:tcPr>
          <w:p w14:paraId="47A23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72" w:type="dxa"/>
          </w:tcPr>
          <w:p w14:paraId="3624234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236A656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3C148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6900C0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71" w:type="dxa"/>
          </w:tcPr>
          <w:p w14:paraId="297DCB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72" w:type="dxa"/>
          </w:tcPr>
          <w:p w14:paraId="59E4709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2BC139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2ECCEC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582" w:type="dxa"/>
          </w:tcPr>
          <w:p w14:paraId="06A131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70EBFE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86DE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0B41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FDEE2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47" w:type="dxa"/>
          </w:tcPr>
          <w:p w14:paraId="44918FD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1F48038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28BBEC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71" w:type="dxa"/>
          </w:tcPr>
          <w:p w14:paraId="6D6DBA4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72" w:type="dxa"/>
          </w:tcPr>
          <w:p w14:paraId="258F4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47" w:type="dxa"/>
          </w:tcPr>
          <w:p w14:paraId="050FE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9.3</w:t>
            </w:r>
          </w:p>
        </w:tc>
        <w:tc>
          <w:tcPr>
            <w:tcW w:w="582" w:type="dxa"/>
          </w:tcPr>
          <w:p w14:paraId="4D384D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w:t>
            </w:r>
          </w:p>
        </w:tc>
        <w:tc>
          <w:tcPr>
            <w:tcW w:w="582" w:type="dxa"/>
          </w:tcPr>
          <w:p w14:paraId="04056C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651" w:type="dxa"/>
          </w:tcPr>
          <w:p w14:paraId="5F1A92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772" w:type="dxa"/>
          </w:tcPr>
          <w:p w14:paraId="196044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72" w:type="dxa"/>
          </w:tcPr>
          <w:p w14:paraId="1D2ADA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72" w:type="dxa"/>
          </w:tcPr>
          <w:p w14:paraId="1001EED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35352BF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3E46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772" w:type="dxa"/>
          </w:tcPr>
          <w:p w14:paraId="7C166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71" w:type="dxa"/>
          </w:tcPr>
          <w:p w14:paraId="1DBC82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12.3</w:t>
            </w:r>
          </w:p>
        </w:tc>
        <w:tc>
          <w:tcPr>
            <w:tcW w:w="772" w:type="dxa"/>
          </w:tcPr>
          <w:p w14:paraId="63D881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3FB0F7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14.0</w:t>
            </w:r>
          </w:p>
        </w:tc>
        <w:tc>
          <w:tcPr>
            <w:tcW w:w="582" w:type="dxa"/>
          </w:tcPr>
          <w:p w14:paraId="518CC9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582" w:type="dxa"/>
          </w:tcPr>
          <w:p w14:paraId="211E16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651" w:type="dxa"/>
          </w:tcPr>
          <w:p w14:paraId="1A631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54F6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13.9</w:t>
            </w:r>
          </w:p>
        </w:tc>
        <w:tc>
          <w:tcPr>
            <w:tcW w:w="772" w:type="dxa"/>
          </w:tcPr>
          <w:p w14:paraId="6480C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C830F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AE98598"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B6C8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6E3E42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62A6722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13.2</w:t>
            </w:r>
          </w:p>
        </w:tc>
        <w:tc>
          <w:tcPr>
            <w:tcW w:w="772" w:type="dxa"/>
          </w:tcPr>
          <w:p w14:paraId="267536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79B5D6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15.3</w:t>
            </w:r>
          </w:p>
        </w:tc>
        <w:tc>
          <w:tcPr>
            <w:tcW w:w="582" w:type="dxa"/>
          </w:tcPr>
          <w:p w14:paraId="4FF8A37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582" w:type="dxa"/>
          </w:tcPr>
          <w:p w14:paraId="10A36A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651" w:type="dxa"/>
          </w:tcPr>
          <w:p w14:paraId="683727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6F6FB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17DB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A4842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747" w:type="dxa"/>
          </w:tcPr>
          <w:p w14:paraId="712DF01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A618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99F79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71" w:type="dxa"/>
          </w:tcPr>
          <w:p w14:paraId="5B6254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636C9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F4AA2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3D542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6015C6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3E5E0B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8FEF7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772" w:type="dxa"/>
          </w:tcPr>
          <w:p w14:paraId="287255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72" w:type="dxa"/>
          </w:tcPr>
          <w:p w14:paraId="4559A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47" w:type="dxa"/>
          </w:tcPr>
          <w:p w14:paraId="1B4E88B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EDF57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492607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71" w:type="dxa"/>
          </w:tcPr>
          <w:p w14:paraId="77E3E23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11.4</w:t>
            </w:r>
          </w:p>
        </w:tc>
        <w:tc>
          <w:tcPr>
            <w:tcW w:w="772" w:type="dxa"/>
          </w:tcPr>
          <w:p w14:paraId="7C6B208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15.7</w:t>
            </w:r>
          </w:p>
        </w:tc>
        <w:tc>
          <w:tcPr>
            <w:tcW w:w="747" w:type="dxa"/>
          </w:tcPr>
          <w:p w14:paraId="34CC3B0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13.1</w:t>
            </w:r>
          </w:p>
        </w:tc>
        <w:tc>
          <w:tcPr>
            <w:tcW w:w="582" w:type="dxa"/>
          </w:tcPr>
          <w:p w14:paraId="1A006C5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5.9</w:t>
            </w:r>
          </w:p>
        </w:tc>
        <w:tc>
          <w:tcPr>
            <w:tcW w:w="582" w:type="dxa"/>
          </w:tcPr>
          <w:p w14:paraId="1D49B47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9.1</w:t>
            </w:r>
          </w:p>
        </w:tc>
        <w:tc>
          <w:tcPr>
            <w:tcW w:w="651" w:type="dxa"/>
          </w:tcPr>
          <w:p w14:paraId="2F9D88D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12.0</w:t>
            </w:r>
          </w:p>
        </w:tc>
        <w:tc>
          <w:tcPr>
            <w:tcW w:w="772" w:type="dxa"/>
          </w:tcPr>
          <w:p w14:paraId="49981FE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12.9</w:t>
            </w:r>
          </w:p>
        </w:tc>
        <w:tc>
          <w:tcPr>
            <w:tcW w:w="772" w:type="dxa"/>
          </w:tcPr>
          <w:p w14:paraId="6C0D0C2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11.3</w:t>
            </w:r>
          </w:p>
        </w:tc>
        <w:tc>
          <w:tcPr>
            <w:tcW w:w="772" w:type="dxa"/>
          </w:tcPr>
          <w:p w14:paraId="4B9729B3"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c>
          <w:tcPr>
            <w:tcW w:w="747" w:type="dxa"/>
          </w:tcPr>
          <w:p w14:paraId="01279E75"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-3.0</w:t>
            </w:r>
          </w:p>
        </w:tc>
        <w:tc>
          <w:tcPr>
            <w:tcW w:w="582" w:type="dxa"/>
          </w:tcPr>
          <w:p w14:paraId="67F6AD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6.2</w:t>
            </w:r>
          </w:p>
        </w:tc>
        <w:tc>
          <w:tcPr>
            <w:tcW w:w="772" w:type="dxa"/>
          </w:tcPr>
          <w:p w14:paraId="7D6E77C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758" w:name="_Toc56714340"/>
      <w:bookmarkStart w:id="1759" w:name="_Toc57126607"/>
      <w:bookmarkStart w:id="1760" w:name="_Toc57126728"/>
      <w:bookmarkStart w:id="1761" w:name="_Toc57127675"/>
      <w:bookmarkStart w:id="1762" w:name="_Toc57127784"/>
      <w:bookmarkStart w:id="1763" w:name="_Toc57136484"/>
      <w:bookmarkStart w:id="1764" w:name="_Toc57144834"/>
      <w:bookmarkStart w:id="1765" w:name="_Toc64544446"/>
      <w:r>
        <w:rPr>
          <w:lang w:eastAsia="zh-CN"/>
        </w:rPr>
        <w:lastRenderedPageBreak/>
        <w:t>9.1.2</w:t>
      </w:r>
      <w:r>
        <w:rPr>
          <w:lang w:eastAsia="zh-CN"/>
        </w:rPr>
        <w:tab/>
        <w:t>R</w:t>
      </w:r>
      <w:r w:rsidRPr="004C307A">
        <w:rPr>
          <w:lang w:eastAsia="zh-CN"/>
        </w:rPr>
        <w:t>ural scenario at 0.7 GHz</w:t>
      </w:r>
      <w:bookmarkEnd w:id="1758"/>
      <w:bookmarkEnd w:id="1759"/>
      <w:bookmarkEnd w:id="1760"/>
      <w:bookmarkEnd w:id="1761"/>
      <w:bookmarkEnd w:id="1762"/>
      <w:bookmarkEnd w:id="1763"/>
      <w:bookmarkEnd w:id="1764"/>
      <w:bookmarkEnd w:id="1765"/>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w:t>
      </w:r>
      <w:proofErr w:type="spellStart"/>
      <w:r>
        <w:t>RedCap</w:t>
      </w:r>
      <w:proofErr w:type="spellEnd"/>
      <w:r>
        <w:t xml:space="preserve">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 xml:space="preserve">It is noted that the 3dB antenna efficiency loss is assumed in both DL and UL for the </w:t>
      </w:r>
      <w:proofErr w:type="spellStart"/>
      <w:r w:rsidRPr="00AD4315">
        <w:rPr>
          <w:rFonts w:eastAsia="Calibri"/>
        </w:rPr>
        <w:t>RedCap</w:t>
      </w:r>
      <w:proofErr w:type="spellEnd"/>
      <w:r w:rsidRPr="00AD4315">
        <w:rPr>
          <w:rFonts w:eastAsia="Calibri"/>
        </w:rPr>
        <w:t xml:space="preserve">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rFonts w:ascii="Times New Roman" w:hAnsi="Times New Roman"/>
                <w:b/>
              </w:rPr>
            </w:pPr>
            <w:r w:rsidRPr="008A6FF3">
              <w:rPr>
                <w:rFonts w:ascii="Times New Roman" w:hAnsi="Times New Roman"/>
              </w:rPr>
              <w:t>Samsung</w:t>
            </w:r>
          </w:p>
        </w:tc>
        <w:tc>
          <w:tcPr>
            <w:tcW w:w="2448" w:type="dxa"/>
          </w:tcPr>
          <w:p w14:paraId="7244ABC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F7E9F8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rFonts w:ascii="Times New Roman" w:hAnsi="Times New Roman"/>
                <w:b/>
              </w:rPr>
            </w:pPr>
            <w:r w:rsidRPr="008A6FF3">
              <w:rPr>
                <w:rFonts w:ascii="Times New Roman" w:hAnsi="Times New Roman"/>
              </w:rPr>
              <w:t>ZTE</w:t>
            </w:r>
          </w:p>
        </w:tc>
        <w:tc>
          <w:tcPr>
            <w:tcW w:w="2448" w:type="dxa"/>
          </w:tcPr>
          <w:p w14:paraId="6627D72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 Msg3</w:t>
            </w:r>
          </w:p>
        </w:tc>
        <w:tc>
          <w:tcPr>
            <w:tcW w:w="2448" w:type="dxa"/>
          </w:tcPr>
          <w:p w14:paraId="217582E8"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rFonts w:ascii="Times New Roman" w:hAnsi="Times New Roman"/>
                <w:b/>
              </w:rPr>
            </w:pPr>
            <w:r w:rsidRPr="008A6FF3">
              <w:rPr>
                <w:rFonts w:ascii="Times New Roman" w:hAnsi="Times New Roman"/>
              </w:rPr>
              <w:t>OPPO</w:t>
            </w:r>
          </w:p>
        </w:tc>
        <w:tc>
          <w:tcPr>
            <w:tcW w:w="2448" w:type="dxa"/>
          </w:tcPr>
          <w:p w14:paraId="5877F41A"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PUCCH PF3 22 bits</w:t>
            </w:r>
          </w:p>
        </w:tc>
        <w:tc>
          <w:tcPr>
            <w:tcW w:w="2448" w:type="dxa"/>
          </w:tcPr>
          <w:p w14:paraId="0CDC736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rFonts w:ascii="Times New Roman" w:hAnsi="Times New Roman"/>
                <w:b/>
              </w:rPr>
            </w:pPr>
            <w:r w:rsidRPr="008A6FF3">
              <w:rPr>
                <w:rFonts w:ascii="Times New Roman" w:hAnsi="Times New Roman"/>
              </w:rPr>
              <w:t>CATT</w:t>
            </w:r>
          </w:p>
        </w:tc>
        <w:tc>
          <w:tcPr>
            <w:tcW w:w="2448" w:type="dxa"/>
          </w:tcPr>
          <w:p w14:paraId="4A4E8F9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E8AB0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rFonts w:ascii="Times New Roman" w:hAnsi="Times New Roman"/>
                <w:b/>
              </w:rPr>
            </w:pPr>
            <w:r w:rsidRPr="008A6FF3">
              <w:rPr>
                <w:rFonts w:ascii="Times New Roman" w:hAnsi="Times New Roman"/>
              </w:rPr>
              <w:t>vivo</w:t>
            </w:r>
          </w:p>
        </w:tc>
        <w:tc>
          <w:tcPr>
            <w:tcW w:w="2448" w:type="dxa"/>
          </w:tcPr>
          <w:p w14:paraId="438E3ACB"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7252B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rFonts w:ascii="Times New Roman" w:hAnsi="Times New Roman"/>
                <w:b/>
              </w:rPr>
            </w:pPr>
            <w:r w:rsidRPr="008A6FF3">
              <w:rPr>
                <w:rFonts w:ascii="Times New Roman" w:hAnsi="Times New Roman"/>
              </w:rPr>
              <w:t>Xiaomi</w:t>
            </w:r>
          </w:p>
        </w:tc>
        <w:tc>
          <w:tcPr>
            <w:tcW w:w="2448" w:type="dxa"/>
          </w:tcPr>
          <w:p w14:paraId="5917C45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FD47B2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rFonts w:ascii="Times New Roman" w:hAnsi="Times New Roman"/>
                <w:b/>
              </w:rPr>
            </w:pPr>
            <w:proofErr w:type="spellStart"/>
            <w:r w:rsidRPr="008A6FF3">
              <w:rPr>
                <w:rFonts w:ascii="Times New Roman" w:hAnsi="Times New Roman"/>
              </w:rPr>
              <w:t>Futurewei</w:t>
            </w:r>
            <w:proofErr w:type="spellEnd"/>
          </w:p>
        </w:tc>
        <w:tc>
          <w:tcPr>
            <w:tcW w:w="2448" w:type="dxa"/>
          </w:tcPr>
          <w:p w14:paraId="58609E9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DB07AC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rFonts w:ascii="Times New Roman" w:hAnsi="Times New Roman"/>
                <w:b/>
              </w:rPr>
            </w:pPr>
            <w:r w:rsidRPr="008A6FF3">
              <w:rPr>
                <w:rFonts w:ascii="Times New Roman" w:hAnsi="Times New Roman"/>
              </w:rPr>
              <w:t>Nokia</w:t>
            </w:r>
          </w:p>
        </w:tc>
        <w:tc>
          <w:tcPr>
            <w:tcW w:w="2448" w:type="dxa"/>
          </w:tcPr>
          <w:p w14:paraId="4F789B5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60EB382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rFonts w:ascii="Times New Roman" w:hAnsi="Times New Roman"/>
                <w:b/>
              </w:rPr>
            </w:pPr>
            <w:r w:rsidRPr="008A6FF3">
              <w:rPr>
                <w:rFonts w:ascii="Times New Roman" w:hAnsi="Times New Roman"/>
              </w:rPr>
              <w:t>DCM</w:t>
            </w:r>
          </w:p>
        </w:tc>
        <w:tc>
          <w:tcPr>
            <w:tcW w:w="2448" w:type="dxa"/>
          </w:tcPr>
          <w:p w14:paraId="2682E2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63B77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rFonts w:ascii="Times New Roman" w:hAnsi="Times New Roman"/>
                <w:b/>
              </w:rPr>
            </w:pPr>
            <w:r w:rsidRPr="008A6FF3">
              <w:rPr>
                <w:rFonts w:ascii="Times New Roman" w:hAnsi="Times New Roman"/>
              </w:rPr>
              <w:t>Panasonic</w:t>
            </w:r>
          </w:p>
        </w:tc>
        <w:tc>
          <w:tcPr>
            <w:tcW w:w="2448" w:type="dxa"/>
          </w:tcPr>
          <w:p w14:paraId="5B5D63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28C2896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rFonts w:ascii="Times New Roman" w:hAnsi="Times New Roman"/>
                <w:b/>
              </w:rPr>
            </w:pPr>
            <w:r w:rsidRPr="008A6FF3">
              <w:rPr>
                <w:rFonts w:ascii="Times New Roman" w:hAnsi="Times New Roman"/>
              </w:rPr>
              <w:t>Huawei</w:t>
            </w:r>
          </w:p>
        </w:tc>
        <w:tc>
          <w:tcPr>
            <w:tcW w:w="2448" w:type="dxa"/>
          </w:tcPr>
          <w:p w14:paraId="2AB5842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109B97A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rFonts w:ascii="Times New Roman" w:hAnsi="Times New Roman"/>
                <w:b/>
              </w:rPr>
            </w:pPr>
            <w:proofErr w:type="spellStart"/>
            <w:r>
              <w:rPr>
                <w:rFonts w:ascii="Times New Roman" w:hAnsi="Times New Roman"/>
              </w:rPr>
              <w:t>Spreadtrum</w:t>
            </w:r>
            <w:proofErr w:type="spellEnd"/>
          </w:p>
        </w:tc>
        <w:tc>
          <w:tcPr>
            <w:tcW w:w="2448" w:type="dxa"/>
          </w:tcPr>
          <w:p w14:paraId="3552E2B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7D01D7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rFonts w:ascii="Times New Roman" w:hAnsi="Times New Roman"/>
                <w:b/>
              </w:rPr>
            </w:pPr>
            <w:r w:rsidRPr="008A6FF3">
              <w:rPr>
                <w:rFonts w:ascii="Times New Roman" w:hAnsi="Times New Roman"/>
              </w:rPr>
              <w:t>Apple</w:t>
            </w:r>
          </w:p>
        </w:tc>
        <w:tc>
          <w:tcPr>
            <w:tcW w:w="2448" w:type="dxa"/>
          </w:tcPr>
          <w:p w14:paraId="462DB85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305827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rFonts w:ascii="Times New Roman" w:hAnsi="Times New Roman"/>
                <w:b/>
              </w:rPr>
            </w:pPr>
            <w:r w:rsidRPr="008A6FF3">
              <w:rPr>
                <w:rFonts w:ascii="Times New Roman" w:hAnsi="Times New Roman"/>
              </w:rPr>
              <w:t>Ericsson</w:t>
            </w:r>
          </w:p>
        </w:tc>
        <w:tc>
          <w:tcPr>
            <w:tcW w:w="2448" w:type="dxa"/>
          </w:tcPr>
          <w:p w14:paraId="4C22DAB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02DD4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rFonts w:ascii="Times New Roman" w:hAnsi="Times New Roman"/>
                <w:b/>
              </w:rPr>
            </w:pPr>
            <w:proofErr w:type="spellStart"/>
            <w:r>
              <w:rPr>
                <w:rFonts w:ascii="Times New Roman" w:hAnsi="Times New Roman"/>
              </w:rPr>
              <w:t>InterDigital</w:t>
            </w:r>
            <w:proofErr w:type="spellEnd"/>
          </w:p>
        </w:tc>
        <w:tc>
          <w:tcPr>
            <w:tcW w:w="2448" w:type="dxa"/>
          </w:tcPr>
          <w:p w14:paraId="62BD1DF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0C32748E"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rFonts w:ascii="Times New Roman" w:hAnsi="Times New Roman"/>
                <w:b/>
              </w:rPr>
            </w:pPr>
            <w:r>
              <w:rPr>
                <w:rFonts w:ascii="Times New Roman" w:hAnsi="Times New Roman"/>
              </w:rPr>
              <w:t>Qualcomm</w:t>
            </w:r>
          </w:p>
        </w:tc>
        <w:tc>
          <w:tcPr>
            <w:tcW w:w="2448" w:type="dxa"/>
          </w:tcPr>
          <w:p w14:paraId="00CA5D8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E72700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rFonts w:ascii="Times New Roman" w:hAnsi="Times New Roman"/>
                <w:b/>
              </w:rPr>
            </w:pPr>
            <w:r w:rsidRPr="008A6FF3">
              <w:rPr>
                <w:rFonts w:ascii="Times New Roman" w:hAnsi="Times New Roman"/>
              </w:rPr>
              <w:t>Intel</w:t>
            </w:r>
          </w:p>
        </w:tc>
        <w:tc>
          <w:tcPr>
            <w:tcW w:w="2448" w:type="dxa"/>
          </w:tcPr>
          <w:p w14:paraId="53C183D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1EBC26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766"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597DF1">
        <w:rPr>
          <w:rFonts w:eastAsia="Calibri"/>
          <w:lang w:eastAsia="zh-CN"/>
        </w:rPr>
        <w:t>RedCap</w:t>
      </w:r>
      <w:proofErr w:type="spellEnd"/>
      <w:r w:rsidRPr="00597DF1">
        <w:rPr>
          <w:rFonts w:eastAsia="Calibri"/>
          <w:lang w:eastAsia="zh-CN"/>
        </w:rPr>
        <w:t xml:space="preserve">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w:t>
      </w:r>
      <w:proofErr w:type="spellStart"/>
      <w:r w:rsidRPr="00597DF1">
        <w:rPr>
          <w:rFonts w:eastAsia="Calibri"/>
          <w:lang w:eastAsia="zh-CN"/>
        </w:rPr>
        <w:t>RedCap</w:t>
      </w:r>
      <w:proofErr w:type="spellEnd"/>
      <w:r w:rsidRPr="00597DF1">
        <w:rPr>
          <w:rFonts w:eastAsia="Calibri"/>
          <w:lang w:eastAsia="zh-CN"/>
        </w:rPr>
        <w:t xml:space="preserve"> UE and the reference NR UE (see evaluation methodology described in clause 6.3). A smaller or no coverage loss for PUSCH is expected if the target data rate for </w:t>
      </w:r>
      <w:proofErr w:type="spellStart"/>
      <w:r w:rsidRPr="00597DF1">
        <w:rPr>
          <w:rFonts w:eastAsia="Calibri"/>
          <w:lang w:eastAsia="zh-CN"/>
        </w:rPr>
        <w:t>RedCap</w:t>
      </w:r>
      <w:proofErr w:type="spellEnd"/>
      <w:r w:rsidRPr="00597DF1">
        <w:rPr>
          <w:rFonts w:eastAsia="Calibri"/>
          <w:lang w:eastAsia="zh-CN"/>
        </w:rPr>
        <w:t xml:space="preserve"> UE is reduced. </w:t>
      </w:r>
    </w:p>
    <w:bookmarkEnd w:id="1766"/>
    <w:p w14:paraId="2A645C65" w14:textId="77777777" w:rsidR="0066543A" w:rsidRPr="00803BE4" w:rsidRDefault="0066543A" w:rsidP="00FC4F7C">
      <w:pPr>
        <w:pStyle w:val="TH"/>
      </w:pPr>
      <w:r w:rsidRPr="00622453">
        <w:t>Table 9.1</w:t>
      </w:r>
      <w:r>
        <w:t>.2</w:t>
      </w:r>
      <w:r w:rsidRPr="00622453">
        <w:t>-</w:t>
      </w:r>
      <w:r>
        <w:t>2</w:t>
      </w:r>
      <w:r w:rsidRPr="00803BE4">
        <w:t xml:space="preserve">: Coverage loss (dB) for 2Rx </w:t>
      </w:r>
      <w:proofErr w:type="spellStart"/>
      <w:r w:rsidRPr="00803BE4">
        <w:t>RedCap</w:t>
      </w:r>
      <w:proofErr w:type="spellEnd"/>
      <w:r w:rsidRPr="00803BE4">
        <w:t xml:space="preserve"> UE in rural scenario at 0.7 GHz (Option 3)</w:t>
      </w:r>
    </w:p>
    <w:tbl>
      <w:tblPr>
        <w:tblStyle w:val="2"/>
        <w:tblW w:w="9994"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82"/>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6C8261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85" w:type="dxa"/>
          </w:tcPr>
          <w:p w14:paraId="60D3AF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59" w:type="dxa"/>
          </w:tcPr>
          <w:p w14:paraId="33F473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3FCA5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E63A4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61" w:type="dxa"/>
          </w:tcPr>
          <w:p w14:paraId="5F9D97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B6E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71D322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4BD5D4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6552B24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08EA2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82" w:type="dxa"/>
          </w:tcPr>
          <w:p w14:paraId="6B00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689F243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C3D5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AEE4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B9191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A7DF1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1CA1173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B0537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4223C0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70AFE1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26618D0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076BF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53D58B2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4D2D55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85" w:type="dxa"/>
          </w:tcPr>
          <w:p w14:paraId="5F35C2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59" w:type="dxa"/>
          </w:tcPr>
          <w:p w14:paraId="2C6064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90" w:type="dxa"/>
          </w:tcPr>
          <w:p w14:paraId="08EFD4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73BB47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661" w:type="dxa"/>
          </w:tcPr>
          <w:p w14:paraId="72C023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00BA8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6A5830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54483D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726EB29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1BC59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82" w:type="dxa"/>
          </w:tcPr>
          <w:p w14:paraId="0605697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2A742F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85" w:type="dxa"/>
          </w:tcPr>
          <w:p w14:paraId="465D3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59" w:type="dxa"/>
          </w:tcPr>
          <w:p w14:paraId="0090D6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4F8045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0708A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661" w:type="dxa"/>
          </w:tcPr>
          <w:p w14:paraId="710A9A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D7AF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736DBB1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53B088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366D9FE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269B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82" w:type="dxa"/>
          </w:tcPr>
          <w:p w14:paraId="28407D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6F44E4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410AD3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759" w:type="dxa"/>
          </w:tcPr>
          <w:p w14:paraId="576E5F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405B8DB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590" w:type="dxa"/>
          </w:tcPr>
          <w:p w14:paraId="13582D8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661" w:type="dxa"/>
          </w:tcPr>
          <w:p w14:paraId="38D64B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10225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116FAA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03F78F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B50A61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0006E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82" w:type="dxa"/>
          </w:tcPr>
          <w:p w14:paraId="5B9F4D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4C72A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85" w:type="dxa"/>
          </w:tcPr>
          <w:p w14:paraId="66A751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3BFABD1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1D358A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590" w:type="dxa"/>
          </w:tcPr>
          <w:p w14:paraId="2A01CF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28B4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499E8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F8014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5F8F3E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1555CD3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7AD93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82" w:type="dxa"/>
          </w:tcPr>
          <w:p w14:paraId="7905AEF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rFonts w:ascii="Times New Roman" w:hAnsi="Times New Roman"/>
                <w:b/>
                <w:sz w:val="16"/>
                <w:szCs w:val="16"/>
              </w:rPr>
            </w:pPr>
            <w:proofErr w:type="spellStart"/>
            <w:r w:rsidRPr="008A6FF3">
              <w:rPr>
                <w:rFonts w:ascii="Times New Roman" w:hAnsi="Times New Roman"/>
                <w:sz w:val="16"/>
                <w:szCs w:val="16"/>
              </w:rPr>
              <w:lastRenderedPageBreak/>
              <w:t>Futurewei</w:t>
            </w:r>
            <w:proofErr w:type="spellEnd"/>
          </w:p>
        </w:tc>
        <w:tc>
          <w:tcPr>
            <w:tcW w:w="785" w:type="dxa"/>
          </w:tcPr>
          <w:p w14:paraId="686814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85" w:type="dxa"/>
          </w:tcPr>
          <w:p w14:paraId="7BD5F6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59" w:type="dxa"/>
          </w:tcPr>
          <w:p w14:paraId="5A5823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24D18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62A667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4DB51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C3A81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1368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89E8A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536AFF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E0AA2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82" w:type="dxa"/>
          </w:tcPr>
          <w:p w14:paraId="591752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16032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85" w:type="dxa"/>
          </w:tcPr>
          <w:p w14:paraId="10FCCD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59" w:type="dxa"/>
          </w:tcPr>
          <w:p w14:paraId="4D6C1D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18.0</w:t>
            </w:r>
          </w:p>
        </w:tc>
        <w:tc>
          <w:tcPr>
            <w:tcW w:w="590" w:type="dxa"/>
          </w:tcPr>
          <w:p w14:paraId="47C4D5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590" w:type="dxa"/>
          </w:tcPr>
          <w:p w14:paraId="652D55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61" w:type="dxa"/>
          </w:tcPr>
          <w:p w14:paraId="17403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5025D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16D657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7E58A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C0130C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54B8BE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4E6FF7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30F6A9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1CE1EC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B8069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860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179DA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ABE35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E084A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2F0C42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470AF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720D8C8C"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CD5BC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EA90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5A16E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1C6F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17.0</w:t>
            </w:r>
          </w:p>
        </w:tc>
        <w:tc>
          <w:tcPr>
            <w:tcW w:w="759" w:type="dxa"/>
          </w:tcPr>
          <w:p w14:paraId="4CE5C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c>
          <w:tcPr>
            <w:tcW w:w="590" w:type="dxa"/>
          </w:tcPr>
          <w:p w14:paraId="251A84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54E71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2D63D36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9B0C7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3DF52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009967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1811BB2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B4591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36EE81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352C8D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85" w:type="dxa"/>
          </w:tcPr>
          <w:p w14:paraId="093EB0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59" w:type="dxa"/>
          </w:tcPr>
          <w:p w14:paraId="44F71F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775D3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E520A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661" w:type="dxa"/>
          </w:tcPr>
          <w:p w14:paraId="0C76BE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288A9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0FDE4D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E5BDD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053F40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69AAF4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82" w:type="dxa"/>
          </w:tcPr>
          <w:p w14:paraId="574391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85" w:type="dxa"/>
          </w:tcPr>
          <w:p w14:paraId="69084B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7E4DEA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0E3D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590" w:type="dxa"/>
          </w:tcPr>
          <w:p w14:paraId="598D11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90" w:type="dxa"/>
          </w:tcPr>
          <w:p w14:paraId="13F6E9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661" w:type="dxa"/>
          </w:tcPr>
          <w:p w14:paraId="025E2E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85" w:type="dxa"/>
          </w:tcPr>
          <w:p w14:paraId="722192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0CF116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17EE65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2FC0211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8C2A8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82" w:type="dxa"/>
          </w:tcPr>
          <w:p w14:paraId="5EBBB0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02DCC2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85" w:type="dxa"/>
          </w:tcPr>
          <w:p w14:paraId="6A127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59" w:type="dxa"/>
          </w:tcPr>
          <w:p w14:paraId="614B20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590" w:type="dxa"/>
          </w:tcPr>
          <w:p w14:paraId="1A2E25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590" w:type="dxa"/>
          </w:tcPr>
          <w:p w14:paraId="77697D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61" w:type="dxa"/>
          </w:tcPr>
          <w:p w14:paraId="24F9BA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B76DE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A5163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59CF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3689A5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EF597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82" w:type="dxa"/>
          </w:tcPr>
          <w:p w14:paraId="1EC9B2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217336B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5C06EC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10.8</w:t>
            </w:r>
          </w:p>
        </w:tc>
        <w:tc>
          <w:tcPr>
            <w:tcW w:w="759" w:type="dxa"/>
          </w:tcPr>
          <w:p w14:paraId="10B3E0F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5FCAAF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7DA8D7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661" w:type="dxa"/>
          </w:tcPr>
          <w:p w14:paraId="516FE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4DE2D2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11B2E5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171847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1978658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ADCCD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82" w:type="dxa"/>
          </w:tcPr>
          <w:p w14:paraId="43BDFA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85" w:type="dxa"/>
          </w:tcPr>
          <w:p w14:paraId="00ACBF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85" w:type="dxa"/>
          </w:tcPr>
          <w:p w14:paraId="7E3F0A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59" w:type="dxa"/>
          </w:tcPr>
          <w:p w14:paraId="537A1A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90" w:type="dxa"/>
          </w:tcPr>
          <w:p w14:paraId="0E5330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286C9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661" w:type="dxa"/>
          </w:tcPr>
          <w:p w14:paraId="689098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E3BFB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2E2E50B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BB6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24FED30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5EF23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0D2330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464D1D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85" w:type="dxa"/>
          </w:tcPr>
          <w:p w14:paraId="175FE8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55A83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590" w:type="dxa"/>
          </w:tcPr>
          <w:p w14:paraId="0C7F22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590" w:type="dxa"/>
          </w:tcPr>
          <w:p w14:paraId="045DF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10.6</w:t>
            </w:r>
          </w:p>
        </w:tc>
        <w:tc>
          <w:tcPr>
            <w:tcW w:w="661" w:type="dxa"/>
          </w:tcPr>
          <w:p w14:paraId="251AD2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10B57E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B3881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86E7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2713832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29B75E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82" w:type="dxa"/>
          </w:tcPr>
          <w:p w14:paraId="110675E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3F12A5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5E90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BE665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0E26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D0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52B9B6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F665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7B9A6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6E21F1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2738400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FC8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9476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428E4FA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10.6</w:t>
            </w:r>
          </w:p>
        </w:tc>
        <w:tc>
          <w:tcPr>
            <w:tcW w:w="785" w:type="dxa"/>
          </w:tcPr>
          <w:p w14:paraId="68922B3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10.8</w:t>
            </w:r>
          </w:p>
        </w:tc>
        <w:tc>
          <w:tcPr>
            <w:tcW w:w="759" w:type="dxa"/>
          </w:tcPr>
          <w:p w14:paraId="4A9067E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590" w:type="dxa"/>
          </w:tcPr>
          <w:p w14:paraId="20EF9025"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590" w:type="dxa"/>
          </w:tcPr>
          <w:p w14:paraId="217992E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7.9</w:t>
            </w:r>
          </w:p>
        </w:tc>
        <w:tc>
          <w:tcPr>
            <w:tcW w:w="661" w:type="dxa"/>
          </w:tcPr>
          <w:p w14:paraId="5004F83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11.5</w:t>
            </w:r>
          </w:p>
        </w:tc>
        <w:tc>
          <w:tcPr>
            <w:tcW w:w="785" w:type="dxa"/>
          </w:tcPr>
          <w:p w14:paraId="69B22E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73B238E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173F201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6BBFB29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-2.8</w:t>
            </w:r>
          </w:p>
        </w:tc>
        <w:tc>
          <w:tcPr>
            <w:tcW w:w="590" w:type="dxa"/>
          </w:tcPr>
          <w:p w14:paraId="3433B56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82" w:type="dxa"/>
          </w:tcPr>
          <w:p w14:paraId="3EC238C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xml:space="preserve">: Coverage loss (dB) for 1Rx </w:t>
      </w:r>
      <w:proofErr w:type="spellStart"/>
      <w:r w:rsidRPr="00803BE4">
        <w:t>RedCap</w:t>
      </w:r>
      <w:proofErr w:type="spellEnd"/>
      <w:r w:rsidRPr="00803BE4">
        <w:t xml:space="preserve"> UE in rural scenario at 0.7 GHz (Option 3)</w:t>
      </w:r>
    </w:p>
    <w:tbl>
      <w:tblPr>
        <w:tblStyle w:val="2"/>
        <w:tblW w:w="9990"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78"/>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7A122D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85" w:type="dxa"/>
          </w:tcPr>
          <w:p w14:paraId="267753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59" w:type="dxa"/>
          </w:tcPr>
          <w:p w14:paraId="4ABECC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14CA4E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2.5</w:t>
            </w:r>
          </w:p>
        </w:tc>
        <w:tc>
          <w:tcPr>
            <w:tcW w:w="590" w:type="dxa"/>
          </w:tcPr>
          <w:p w14:paraId="302B35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5.7</w:t>
            </w:r>
          </w:p>
        </w:tc>
        <w:tc>
          <w:tcPr>
            <w:tcW w:w="661" w:type="dxa"/>
          </w:tcPr>
          <w:p w14:paraId="04AE1C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69580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507A4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7EA4D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13D9F63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BC6AC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78" w:type="dxa"/>
          </w:tcPr>
          <w:p w14:paraId="7FD126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59007D2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785" w:type="dxa"/>
          </w:tcPr>
          <w:p w14:paraId="02CE25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59" w:type="dxa"/>
          </w:tcPr>
          <w:p w14:paraId="398CDA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6BB1CB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1EE086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661" w:type="dxa"/>
          </w:tcPr>
          <w:p w14:paraId="26A1C6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55ECB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2665F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312DDD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47A9C73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574C6B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29C275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0EF439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4A51B7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3C0560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354A9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-0.4</w:t>
            </w:r>
          </w:p>
        </w:tc>
        <w:tc>
          <w:tcPr>
            <w:tcW w:w="590" w:type="dxa"/>
          </w:tcPr>
          <w:p w14:paraId="09CBF5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709BC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452AA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126359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0872FF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3ECB8AA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2191F6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78" w:type="dxa"/>
          </w:tcPr>
          <w:p w14:paraId="77A435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45FE73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85" w:type="dxa"/>
          </w:tcPr>
          <w:p w14:paraId="4D8F10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59" w:type="dxa"/>
          </w:tcPr>
          <w:p w14:paraId="048688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590" w:type="dxa"/>
          </w:tcPr>
          <w:p w14:paraId="382CF3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-3.9</w:t>
            </w:r>
          </w:p>
        </w:tc>
        <w:tc>
          <w:tcPr>
            <w:tcW w:w="590" w:type="dxa"/>
          </w:tcPr>
          <w:p w14:paraId="2F7BB6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661" w:type="dxa"/>
          </w:tcPr>
          <w:p w14:paraId="3825D7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ED779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4B5094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6D5090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46B44F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0E56A0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78" w:type="dxa"/>
          </w:tcPr>
          <w:p w14:paraId="2C59DF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7D1112E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131010A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59" w:type="dxa"/>
          </w:tcPr>
          <w:p w14:paraId="6A5A8D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90" w:type="dxa"/>
          </w:tcPr>
          <w:p w14:paraId="2EFE32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590" w:type="dxa"/>
          </w:tcPr>
          <w:p w14:paraId="68EB35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661" w:type="dxa"/>
          </w:tcPr>
          <w:p w14:paraId="2263AB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64B3872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5653C8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673A8DA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C58E86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9D996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78" w:type="dxa"/>
          </w:tcPr>
          <w:p w14:paraId="7B739F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154DBA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85" w:type="dxa"/>
          </w:tcPr>
          <w:p w14:paraId="61F8EAA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59" w:type="dxa"/>
          </w:tcPr>
          <w:p w14:paraId="254F42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0.8</w:t>
            </w:r>
          </w:p>
        </w:tc>
        <w:tc>
          <w:tcPr>
            <w:tcW w:w="590" w:type="dxa"/>
          </w:tcPr>
          <w:p w14:paraId="6CBC60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-3.5</w:t>
            </w:r>
          </w:p>
        </w:tc>
        <w:tc>
          <w:tcPr>
            <w:tcW w:w="590" w:type="dxa"/>
          </w:tcPr>
          <w:p w14:paraId="11E110A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0.9</w:t>
            </w:r>
          </w:p>
        </w:tc>
        <w:tc>
          <w:tcPr>
            <w:tcW w:w="661" w:type="dxa"/>
          </w:tcPr>
          <w:p w14:paraId="02492C4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C34E7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49870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0719E4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0750FCB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48FB9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78" w:type="dxa"/>
          </w:tcPr>
          <w:p w14:paraId="764C12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rFonts w:ascii="Times New Roman" w:hAnsi="Times New Roman"/>
                <w:b/>
                <w:sz w:val="16"/>
                <w:szCs w:val="16"/>
              </w:rPr>
            </w:pPr>
            <w:proofErr w:type="spellStart"/>
            <w:r w:rsidRPr="008A6FF3">
              <w:rPr>
                <w:rFonts w:ascii="Times New Roman" w:hAnsi="Times New Roman"/>
                <w:sz w:val="16"/>
                <w:szCs w:val="16"/>
              </w:rPr>
              <w:t>Futurewei</w:t>
            </w:r>
            <w:proofErr w:type="spellEnd"/>
          </w:p>
        </w:tc>
        <w:tc>
          <w:tcPr>
            <w:tcW w:w="785" w:type="dxa"/>
          </w:tcPr>
          <w:p w14:paraId="5DC884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09C3D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59" w:type="dxa"/>
          </w:tcPr>
          <w:p w14:paraId="34F380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0.1</w:t>
            </w:r>
          </w:p>
        </w:tc>
        <w:tc>
          <w:tcPr>
            <w:tcW w:w="590" w:type="dxa"/>
          </w:tcPr>
          <w:p w14:paraId="7C91D2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-1.7</w:t>
            </w:r>
          </w:p>
        </w:tc>
        <w:tc>
          <w:tcPr>
            <w:tcW w:w="590" w:type="dxa"/>
          </w:tcPr>
          <w:p w14:paraId="013BAB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661" w:type="dxa"/>
          </w:tcPr>
          <w:p w14:paraId="6920EE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7311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C84FF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53B88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F05A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AC571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78" w:type="dxa"/>
          </w:tcPr>
          <w:p w14:paraId="039860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546B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383F538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59" w:type="dxa"/>
          </w:tcPr>
          <w:p w14:paraId="70747D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590" w:type="dxa"/>
          </w:tcPr>
          <w:p w14:paraId="40002D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590" w:type="dxa"/>
          </w:tcPr>
          <w:p w14:paraId="61DDC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14.9</w:t>
            </w:r>
          </w:p>
        </w:tc>
        <w:tc>
          <w:tcPr>
            <w:tcW w:w="661" w:type="dxa"/>
          </w:tcPr>
          <w:p w14:paraId="13A928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B7EE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2F12EF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81B7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F6413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3D48F4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32E2CC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692F97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85" w:type="dxa"/>
          </w:tcPr>
          <w:p w14:paraId="61DF6D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59" w:type="dxa"/>
          </w:tcPr>
          <w:p w14:paraId="5382A6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564BEC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590" w:type="dxa"/>
          </w:tcPr>
          <w:p w14:paraId="39AAB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667CC9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C40798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308235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E5DE2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2C7668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6B4FF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18BE26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24D8E2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6E6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59" w:type="dxa"/>
          </w:tcPr>
          <w:p w14:paraId="3ABB3E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3C654D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156CAA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04C7DD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28586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577FB43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593158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550CEDA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C05F9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3C3642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1BE1C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85" w:type="dxa"/>
          </w:tcPr>
          <w:p w14:paraId="3F7AF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59" w:type="dxa"/>
          </w:tcPr>
          <w:p w14:paraId="6C9AB40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5FA95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3.8</w:t>
            </w:r>
          </w:p>
        </w:tc>
        <w:tc>
          <w:tcPr>
            <w:tcW w:w="590" w:type="dxa"/>
          </w:tcPr>
          <w:p w14:paraId="793A48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4BFA40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A9642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5188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DCC2C2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4CC7FBF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F19F3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78" w:type="dxa"/>
          </w:tcPr>
          <w:p w14:paraId="11B239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85" w:type="dxa"/>
          </w:tcPr>
          <w:p w14:paraId="1CD35E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85" w:type="dxa"/>
          </w:tcPr>
          <w:p w14:paraId="73EB16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59" w:type="dxa"/>
          </w:tcPr>
          <w:p w14:paraId="1CD8AF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90" w:type="dxa"/>
          </w:tcPr>
          <w:p w14:paraId="3FDEB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5DC64E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661" w:type="dxa"/>
          </w:tcPr>
          <w:p w14:paraId="1BBB95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06734E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10A701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71FB436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4F5564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9F63D3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78" w:type="dxa"/>
          </w:tcPr>
          <w:p w14:paraId="169612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273D8C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7F3D16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59" w:type="dxa"/>
          </w:tcPr>
          <w:p w14:paraId="6585E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590" w:type="dxa"/>
          </w:tcPr>
          <w:p w14:paraId="5E1636A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0.3</w:t>
            </w:r>
          </w:p>
        </w:tc>
        <w:tc>
          <w:tcPr>
            <w:tcW w:w="590" w:type="dxa"/>
          </w:tcPr>
          <w:p w14:paraId="153ABE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661" w:type="dxa"/>
          </w:tcPr>
          <w:p w14:paraId="09A3F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36BE1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B2AC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D7EFF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C1A0C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E53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78" w:type="dxa"/>
          </w:tcPr>
          <w:p w14:paraId="761860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4BEC67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4748B6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4B811C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332F8A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41DBAA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661" w:type="dxa"/>
          </w:tcPr>
          <w:p w14:paraId="2334BA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38E9E2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F92D6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3F355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7C36863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2C78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78" w:type="dxa"/>
          </w:tcPr>
          <w:p w14:paraId="4B466A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85" w:type="dxa"/>
          </w:tcPr>
          <w:p w14:paraId="0A65375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85" w:type="dxa"/>
          </w:tcPr>
          <w:p w14:paraId="6809ED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59" w:type="dxa"/>
          </w:tcPr>
          <w:p w14:paraId="5FD939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2B916B7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590" w:type="dxa"/>
          </w:tcPr>
          <w:p w14:paraId="04D440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5DB080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7419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0B6E8F4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B7B71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39AB27E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7625A78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1D988F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283CD2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85" w:type="dxa"/>
          </w:tcPr>
          <w:p w14:paraId="406D24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36306AE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590" w:type="dxa"/>
          </w:tcPr>
          <w:p w14:paraId="7A810E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440FAF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7.2</w:t>
            </w:r>
          </w:p>
        </w:tc>
        <w:tc>
          <w:tcPr>
            <w:tcW w:w="661" w:type="dxa"/>
          </w:tcPr>
          <w:p w14:paraId="28CC3B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1C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1AF2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DD79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768DA6E2"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482BE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78" w:type="dxa"/>
          </w:tcPr>
          <w:p w14:paraId="72CA1E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6E4E07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85" w:type="dxa"/>
          </w:tcPr>
          <w:p w14:paraId="428975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59" w:type="dxa"/>
          </w:tcPr>
          <w:p w14:paraId="2E6221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5.2</w:t>
            </w:r>
          </w:p>
        </w:tc>
        <w:tc>
          <w:tcPr>
            <w:tcW w:w="590" w:type="dxa"/>
          </w:tcPr>
          <w:p w14:paraId="05A790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590" w:type="dxa"/>
          </w:tcPr>
          <w:p w14:paraId="08503E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661" w:type="dxa"/>
          </w:tcPr>
          <w:p w14:paraId="0968E4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85" w:type="dxa"/>
          </w:tcPr>
          <w:p w14:paraId="18128D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1ADD0E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2D841E8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4094CD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79136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08EE75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137CCE9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7.1</w:t>
            </w:r>
          </w:p>
        </w:tc>
        <w:tc>
          <w:tcPr>
            <w:tcW w:w="785" w:type="dxa"/>
          </w:tcPr>
          <w:p w14:paraId="360F19E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759" w:type="dxa"/>
          </w:tcPr>
          <w:p w14:paraId="7C609318"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4.4</w:t>
            </w:r>
          </w:p>
        </w:tc>
        <w:tc>
          <w:tcPr>
            <w:tcW w:w="590" w:type="dxa"/>
          </w:tcPr>
          <w:p w14:paraId="1FF7EF1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590" w:type="dxa"/>
          </w:tcPr>
          <w:p w14:paraId="059B0FA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4.2</w:t>
            </w:r>
          </w:p>
        </w:tc>
        <w:tc>
          <w:tcPr>
            <w:tcW w:w="661" w:type="dxa"/>
          </w:tcPr>
          <w:p w14:paraId="28B4678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7.8</w:t>
            </w:r>
          </w:p>
        </w:tc>
        <w:tc>
          <w:tcPr>
            <w:tcW w:w="785" w:type="dxa"/>
          </w:tcPr>
          <w:p w14:paraId="2BF3F15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487F88C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5FAE134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3426695B"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-2.8</w:t>
            </w:r>
          </w:p>
        </w:tc>
        <w:tc>
          <w:tcPr>
            <w:tcW w:w="590" w:type="dxa"/>
          </w:tcPr>
          <w:p w14:paraId="40A4846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78" w:type="dxa"/>
          </w:tcPr>
          <w:p w14:paraId="0277392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Heading3"/>
        <w:rPr>
          <w:lang w:eastAsia="zh-CN"/>
        </w:rPr>
      </w:pPr>
      <w:bookmarkStart w:id="1767" w:name="_Toc56714341"/>
      <w:bookmarkStart w:id="1768" w:name="_Toc57126608"/>
      <w:bookmarkStart w:id="1769" w:name="_Toc57126729"/>
      <w:bookmarkStart w:id="1770" w:name="_Toc57127676"/>
      <w:bookmarkStart w:id="1771" w:name="_Toc57127785"/>
      <w:bookmarkStart w:id="1772" w:name="_Toc57136485"/>
      <w:bookmarkStart w:id="1773" w:name="_Toc57144835"/>
      <w:bookmarkStart w:id="1774" w:name="_Toc64544447"/>
      <w:r>
        <w:rPr>
          <w:lang w:eastAsia="zh-CN"/>
        </w:rPr>
        <w:t>9.1.3</w:t>
      </w:r>
      <w:r>
        <w:rPr>
          <w:lang w:eastAsia="zh-CN"/>
        </w:rPr>
        <w:tab/>
        <w:t>Urban scenario at 4 GHz</w:t>
      </w:r>
      <w:bookmarkEnd w:id="1767"/>
      <w:bookmarkEnd w:id="1768"/>
      <w:bookmarkEnd w:id="1769"/>
      <w:bookmarkEnd w:id="1770"/>
      <w:bookmarkEnd w:id="1771"/>
      <w:bookmarkEnd w:id="1772"/>
      <w:bookmarkEnd w:id="1773"/>
      <w:bookmarkEnd w:id="1774"/>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w:t>
      </w:r>
      <w:proofErr w:type="spellStart"/>
      <w:r>
        <w:t>RedCap</w:t>
      </w:r>
      <w:proofErr w:type="spellEnd"/>
      <w:r>
        <w:t xml:space="preserve">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 xml:space="preserve">It is noted that the 3dB antenna efficiency loss is assumed in both DL and UL for the </w:t>
      </w:r>
      <w:proofErr w:type="spellStart"/>
      <w:r w:rsidRPr="00D92A20">
        <w:rPr>
          <w:rFonts w:eastAsia="Calibri"/>
        </w:rPr>
        <w:t>RedCap</w:t>
      </w:r>
      <w:proofErr w:type="spellEnd"/>
      <w:r w:rsidRPr="00D92A20">
        <w:rPr>
          <w:rFonts w:eastAsia="Calibri"/>
        </w:rPr>
        <w:t xml:space="preserve"> UE.</w:t>
      </w:r>
    </w:p>
    <w:p w14:paraId="2CCB79D2" w14:textId="77777777" w:rsidR="0066543A" w:rsidRPr="00803BE4" w:rsidRDefault="0066543A" w:rsidP="00FC4F7C">
      <w:pPr>
        <w:pStyle w:val="TH"/>
      </w:pPr>
      <w:r w:rsidRPr="00622453">
        <w:lastRenderedPageBreak/>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rFonts w:ascii="Times New Roman" w:hAnsi="Times New Roman"/>
                <w:b/>
              </w:rPr>
            </w:pPr>
            <w:r w:rsidRPr="00B43108">
              <w:rPr>
                <w:rFonts w:ascii="Times New Roman" w:hAnsi="Times New Roman"/>
              </w:rPr>
              <w:t>Samsung</w:t>
            </w:r>
          </w:p>
        </w:tc>
        <w:tc>
          <w:tcPr>
            <w:tcW w:w="2448" w:type="dxa"/>
          </w:tcPr>
          <w:p w14:paraId="3EC4795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2703BF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rFonts w:ascii="Times New Roman" w:hAnsi="Times New Roman"/>
                <w:b/>
              </w:rPr>
            </w:pPr>
            <w:r w:rsidRPr="00B43108">
              <w:rPr>
                <w:rFonts w:ascii="Times New Roman" w:hAnsi="Times New Roman"/>
              </w:rPr>
              <w:t>ZTE</w:t>
            </w:r>
          </w:p>
        </w:tc>
        <w:tc>
          <w:tcPr>
            <w:tcW w:w="2448" w:type="dxa"/>
          </w:tcPr>
          <w:p w14:paraId="6D4B932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759FBAB"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rFonts w:ascii="Times New Roman" w:hAnsi="Times New Roman"/>
                <w:b/>
              </w:rPr>
            </w:pPr>
            <w:r w:rsidRPr="00B43108">
              <w:rPr>
                <w:rFonts w:ascii="Times New Roman" w:hAnsi="Times New Roman"/>
              </w:rPr>
              <w:t>OPPO</w:t>
            </w:r>
          </w:p>
        </w:tc>
        <w:tc>
          <w:tcPr>
            <w:tcW w:w="2448" w:type="dxa"/>
          </w:tcPr>
          <w:p w14:paraId="43D9FE0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CF26A8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rFonts w:ascii="Times New Roman" w:hAnsi="Times New Roman"/>
                <w:b/>
              </w:rPr>
            </w:pPr>
            <w:r w:rsidRPr="00B43108">
              <w:rPr>
                <w:rFonts w:ascii="Times New Roman" w:hAnsi="Times New Roman"/>
              </w:rPr>
              <w:t>vivo</w:t>
            </w:r>
          </w:p>
        </w:tc>
        <w:tc>
          <w:tcPr>
            <w:tcW w:w="2448" w:type="dxa"/>
          </w:tcPr>
          <w:p w14:paraId="3A312CF5"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B96911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rFonts w:ascii="Times New Roman" w:hAnsi="Times New Roman"/>
                <w:b/>
              </w:rPr>
            </w:pPr>
            <w:proofErr w:type="spellStart"/>
            <w:r w:rsidRPr="00B43108">
              <w:rPr>
                <w:rFonts w:ascii="Times New Roman" w:hAnsi="Times New Roman"/>
              </w:rPr>
              <w:t>Futurewei</w:t>
            </w:r>
            <w:proofErr w:type="spellEnd"/>
          </w:p>
        </w:tc>
        <w:tc>
          <w:tcPr>
            <w:tcW w:w="2448" w:type="dxa"/>
          </w:tcPr>
          <w:p w14:paraId="202C9761"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69B8272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rFonts w:ascii="Times New Roman" w:hAnsi="Times New Roman"/>
                <w:b/>
              </w:rPr>
            </w:pPr>
            <w:r w:rsidRPr="00B43108">
              <w:rPr>
                <w:rFonts w:ascii="Times New Roman" w:hAnsi="Times New Roman"/>
              </w:rPr>
              <w:t>Nokia</w:t>
            </w:r>
          </w:p>
        </w:tc>
        <w:tc>
          <w:tcPr>
            <w:tcW w:w="2448" w:type="dxa"/>
          </w:tcPr>
          <w:p w14:paraId="008A33F3"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0F79A1D"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rFonts w:ascii="Times New Roman" w:hAnsi="Times New Roman"/>
                <w:b/>
              </w:rPr>
            </w:pPr>
            <w:r w:rsidRPr="00B43108">
              <w:rPr>
                <w:rFonts w:ascii="Times New Roman" w:hAnsi="Times New Roman"/>
              </w:rPr>
              <w:t>DCM</w:t>
            </w:r>
          </w:p>
        </w:tc>
        <w:tc>
          <w:tcPr>
            <w:tcW w:w="2448" w:type="dxa"/>
          </w:tcPr>
          <w:p w14:paraId="68308AC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29494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rFonts w:ascii="Times New Roman" w:hAnsi="Times New Roman"/>
                <w:b/>
              </w:rPr>
            </w:pPr>
            <w:r w:rsidRPr="00B43108">
              <w:rPr>
                <w:rFonts w:ascii="Times New Roman" w:hAnsi="Times New Roman"/>
              </w:rPr>
              <w:t>Huawei</w:t>
            </w:r>
          </w:p>
        </w:tc>
        <w:tc>
          <w:tcPr>
            <w:tcW w:w="2448" w:type="dxa"/>
          </w:tcPr>
          <w:p w14:paraId="560451D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EC49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rFonts w:ascii="Times New Roman" w:hAnsi="Times New Roman"/>
                <w:b/>
              </w:rPr>
            </w:pPr>
            <w:proofErr w:type="spellStart"/>
            <w:r>
              <w:rPr>
                <w:rFonts w:ascii="Times New Roman" w:hAnsi="Times New Roman"/>
              </w:rPr>
              <w:t>Spreadtrum</w:t>
            </w:r>
            <w:proofErr w:type="spellEnd"/>
          </w:p>
        </w:tc>
        <w:tc>
          <w:tcPr>
            <w:tcW w:w="2448" w:type="dxa"/>
          </w:tcPr>
          <w:p w14:paraId="79DF5FC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96B1D1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rFonts w:ascii="Times New Roman" w:hAnsi="Times New Roman"/>
                <w:b/>
              </w:rPr>
            </w:pPr>
            <w:r w:rsidRPr="00B43108">
              <w:rPr>
                <w:rFonts w:ascii="Times New Roman" w:hAnsi="Times New Roman"/>
              </w:rPr>
              <w:t>Ericsson</w:t>
            </w:r>
          </w:p>
        </w:tc>
        <w:tc>
          <w:tcPr>
            <w:tcW w:w="2448" w:type="dxa"/>
          </w:tcPr>
          <w:p w14:paraId="4422254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Msg2</w:t>
            </w:r>
          </w:p>
        </w:tc>
        <w:tc>
          <w:tcPr>
            <w:tcW w:w="2448" w:type="dxa"/>
          </w:tcPr>
          <w:p w14:paraId="6CFD735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rFonts w:ascii="Times New Roman" w:hAnsi="Times New Roman"/>
                <w:b/>
              </w:rPr>
            </w:pPr>
            <w:proofErr w:type="spellStart"/>
            <w:r>
              <w:rPr>
                <w:rFonts w:ascii="Times New Roman" w:hAnsi="Times New Roman"/>
              </w:rPr>
              <w:t>InterDigital</w:t>
            </w:r>
            <w:proofErr w:type="spellEnd"/>
          </w:p>
        </w:tc>
        <w:tc>
          <w:tcPr>
            <w:tcW w:w="2448" w:type="dxa"/>
          </w:tcPr>
          <w:p w14:paraId="2A042BB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D0EA35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rFonts w:ascii="Times New Roman" w:hAnsi="Times New Roman"/>
                <w:b/>
              </w:rPr>
            </w:pPr>
            <w:r>
              <w:rPr>
                <w:rFonts w:ascii="Times New Roman" w:hAnsi="Times New Roman"/>
              </w:rPr>
              <w:t>Qualcomm</w:t>
            </w:r>
          </w:p>
        </w:tc>
        <w:tc>
          <w:tcPr>
            <w:tcW w:w="2448" w:type="dxa"/>
          </w:tcPr>
          <w:p w14:paraId="29310829"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912D83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rFonts w:ascii="Times New Roman" w:hAnsi="Times New Roman"/>
                <w:b/>
              </w:rPr>
            </w:pPr>
            <w:r w:rsidRPr="00B43108">
              <w:rPr>
                <w:rFonts w:ascii="Times New Roman" w:hAnsi="Times New Roman"/>
              </w:rPr>
              <w:t>Intel</w:t>
            </w:r>
          </w:p>
        </w:tc>
        <w:tc>
          <w:tcPr>
            <w:tcW w:w="2448" w:type="dxa"/>
          </w:tcPr>
          <w:p w14:paraId="54EDD5E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43351CB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rFonts w:ascii="Times New Roman" w:hAnsi="Times New Roman"/>
                <w:b/>
              </w:rPr>
            </w:pPr>
            <w:r w:rsidRPr="00B43108">
              <w:rPr>
                <w:rFonts w:ascii="Times New Roman" w:hAnsi="Times New Roman"/>
              </w:rPr>
              <w:t>Lenovo</w:t>
            </w:r>
          </w:p>
        </w:tc>
        <w:tc>
          <w:tcPr>
            <w:tcW w:w="2448" w:type="dxa"/>
          </w:tcPr>
          <w:p w14:paraId="1C68B42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7D40A9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w:t>
      </w:r>
      <w:proofErr w:type="spellStart"/>
      <w:r w:rsidRPr="00B43108">
        <w:t>RedCap</w:t>
      </w:r>
      <w:proofErr w:type="spellEnd"/>
      <w:r w:rsidRPr="00B43108">
        <w:t xml:space="preserve">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w:t>
      </w:r>
      <w:proofErr w:type="spellStart"/>
      <w:r w:rsidRPr="00B43108">
        <w:t>RedCap</w:t>
      </w:r>
      <w:proofErr w:type="spellEnd"/>
      <w:r w:rsidRPr="00B43108">
        <w:t xml:space="preserve"> UE and the reference NR UE (see evaluation methodology described in clause 6.3). A smaller or no coverage loss for PUSCH is expected if the target data rate for </w:t>
      </w:r>
      <w:proofErr w:type="spellStart"/>
      <w:r w:rsidRPr="00B43108">
        <w:t>RedCap</w:t>
      </w:r>
      <w:proofErr w:type="spellEnd"/>
      <w:r w:rsidRPr="00B43108">
        <w:t xml:space="preserve">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xml:space="preserve">, for DL PSD 33 dBm/MHz, all the downlink channels are not coverage limited for both 1 Rx and 2 Rx </w:t>
      </w:r>
      <w:proofErr w:type="spellStart"/>
      <w:r w:rsidRPr="00B43108">
        <w:t>RedCap</w:t>
      </w:r>
      <w:proofErr w:type="spellEnd"/>
      <w:r w:rsidRPr="00B43108">
        <w:t xml:space="preserve"> UEs. The same conclusion is observed for DL PSD 24 dBm/MHz and 2 Rx </w:t>
      </w:r>
      <w:proofErr w:type="spellStart"/>
      <w:r w:rsidRPr="00B43108">
        <w:t>RedCap</w:t>
      </w:r>
      <w:proofErr w:type="spellEnd"/>
      <w:r w:rsidRPr="00B43108">
        <w:t xml:space="preserve"> UE. However, for DL PSD 24 dBm/MHz and 1 Rx </w:t>
      </w:r>
      <w:proofErr w:type="spellStart"/>
      <w:r w:rsidRPr="00B43108">
        <w:t>RedCap</w:t>
      </w:r>
      <w:proofErr w:type="spellEnd"/>
      <w:r w:rsidRPr="00B43108">
        <w:t xml:space="preserve"> UE, a coverage degradation of approximately 5.5 dB, 2.4 dB and 0.8 dB, respectively is observed for Msg2, Msg4 and PDCCH CSS as seen from Table 9.1</w:t>
      </w:r>
      <w:r>
        <w:t>.3</w:t>
      </w:r>
      <w:r w:rsidRPr="00B43108">
        <w:t>-</w:t>
      </w:r>
      <w:r>
        <w:t>5</w:t>
      </w:r>
      <w:r w:rsidRPr="00B43108">
        <w:t xml:space="preserve">. It should be noted that for DL PSD 24 dBm/MHz and 1 Rx </w:t>
      </w:r>
      <w:proofErr w:type="spellStart"/>
      <w:r w:rsidRPr="00B43108">
        <w:t>RedCap</w:t>
      </w:r>
      <w:proofErr w:type="spellEnd"/>
      <w:r w:rsidRPr="00B43108">
        <w:t xml:space="preserve">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xml:space="preserve">: Coverage loss (dB) for 2Rx </w:t>
      </w:r>
      <w:proofErr w:type="spellStart"/>
      <w:r w:rsidRPr="00803BE4">
        <w:t>RedCap</w:t>
      </w:r>
      <w:proofErr w:type="spellEnd"/>
      <w:r w:rsidRPr="00803BE4">
        <w:t xml:space="preserve"> UE in Urban 4 GHz with 33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Samsung</w:t>
            </w:r>
          </w:p>
        </w:tc>
        <w:tc>
          <w:tcPr>
            <w:tcW w:w="771" w:type="dxa"/>
          </w:tcPr>
          <w:p w14:paraId="4A7D59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45E2C8B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283B5D5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14.8</w:t>
            </w:r>
          </w:p>
        </w:tc>
        <w:tc>
          <w:tcPr>
            <w:tcW w:w="582" w:type="dxa"/>
          </w:tcPr>
          <w:p w14:paraId="087991C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13.7</w:t>
            </w:r>
          </w:p>
        </w:tc>
        <w:tc>
          <w:tcPr>
            <w:tcW w:w="582" w:type="dxa"/>
          </w:tcPr>
          <w:p w14:paraId="3ADB373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651" w:type="dxa"/>
          </w:tcPr>
          <w:p w14:paraId="06E23F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B2A67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50AA224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9F153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2A10182C"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467C26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3D91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vivo</w:t>
            </w:r>
          </w:p>
        </w:tc>
        <w:tc>
          <w:tcPr>
            <w:tcW w:w="771" w:type="dxa"/>
          </w:tcPr>
          <w:p w14:paraId="5B7FA5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12.7</w:t>
            </w:r>
          </w:p>
        </w:tc>
        <w:tc>
          <w:tcPr>
            <w:tcW w:w="772" w:type="dxa"/>
          </w:tcPr>
          <w:p w14:paraId="4B0F9BB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20.7</w:t>
            </w:r>
          </w:p>
        </w:tc>
        <w:tc>
          <w:tcPr>
            <w:tcW w:w="747" w:type="dxa"/>
          </w:tcPr>
          <w:p w14:paraId="30D5E6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582" w:type="dxa"/>
          </w:tcPr>
          <w:p w14:paraId="18FD10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3F611FA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651" w:type="dxa"/>
          </w:tcPr>
          <w:p w14:paraId="0C0722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772" w:type="dxa"/>
          </w:tcPr>
          <w:p w14:paraId="08B8000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15E4FB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0C8DA4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30F9A0B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7396CF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7BA88D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Nokia</w:t>
            </w:r>
          </w:p>
        </w:tc>
        <w:tc>
          <w:tcPr>
            <w:tcW w:w="771" w:type="dxa"/>
          </w:tcPr>
          <w:p w14:paraId="69274C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72" w:type="dxa"/>
          </w:tcPr>
          <w:p w14:paraId="23A90C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47" w:type="dxa"/>
          </w:tcPr>
          <w:p w14:paraId="2744573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17.8</w:t>
            </w:r>
          </w:p>
        </w:tc>
        <w:tc>
          <w:tcPr>
            <w:tcW w:w="582" w:type="dxa"/>
          </w:tcPr>
          <w:p w14:paraId="03D296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22.6</w:t>
            </w:r>
          </w:p>
        </w:tc>
        <w:tc>
          <w:tcPr>
            <w:tcW w:w="582" w:type="dxa"/>
          </w:tcPr>
          <w:p w14:paraId="40D3259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19.2</w:t>
            </w:r>
          </w:p>
        </w:tc>
        <w:tc>
          <w:tcPr>
            <w:tcW w:w="651" w:type="dxa"/>
          </w:tcPr>
          <w:p w14:paraId="7F5727B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D9C7BD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0747BC7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6155D5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5CAAE37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2E4442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A17B82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Huawei</w:t>
            </w:r>
          </w:p>
        </w:tc>
        <w:tc>
          <w:tcPr>
            <w:tcW w:w="771" w:type="dxa"/>
          </w:tcPr>
          <w:p w14:paraId="3AB127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395650B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3F62981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16.9</w:t>
            </w:r>
          </w:p>
        </w:tc>
        <w:tc>
          <w:tcPr>
            <w:tcW w:w="582" w:type="dxa"/>
          </w:tcPr>
          <w:p w14:paraId="447101D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582" w:type="dxa"/>
          </w:tcPr>
          <w:p w14:paraId="3E5FA4D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651" w:type="dxa"/>
          </w:tcPr>
          <w:p w14:paraId="764488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30BF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F3983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C754E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0B41848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B85DD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097E03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C4EC03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18.0</w:t>
            </w:r>
          </w:p>
        </w:tc>
        <w:tc>
          <w:tcPr>
            <w:tcW w:w="772" w:type="dxa"/>
          </w:tcPr>
          <w:p w14:paraId="5431922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21.9</w:t>
            </w:r>
          </w:p>
        </w:tc>
        <w:tc>
          <w:tcPr>
            <w:tcW w:w="747" w:type="dxa"/>
          </w:tcPr>
          <w:p w14:paraId="0CC1435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16.4</w:t>
            </w:r>
          </w:p>
        </w:tc>
        <w:tc>
          <w:tcPr>
            <w:tcW w:w="582" w:type="dxa"/>
          </w:tcPr>
          <w:p w14:paraId="6D40C0D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14.2</w:t>
            </w:r>
          </w:p>
        </w:tc>
        <w:tc>
          <w:tcPr>
            <w:tcW w:w="582" w:type="dxa"/>
          </w:tcPr>
          <w:p w14:paraId="6832AAF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14.7</w:t>
            </w:r>
          </w:p>
        </w:tc>
        <w:tc>
          <w:tcPr>
            <w:tcW w:w="651" w:type="dxa"/>
          </w:tcPr>
          <w:p w14:paraId="7AD645E8"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16.0</w:t>
            </w:r>
          </w:p>
        </w:tc>
        <w:tc>
          <w:tcPr>
            <w:tcW w:w="772" w:type="dxa"/>
          </w:tcPr>
          <w:p w14:paraId="0944D69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30E9E5E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1826AB5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1E87CDD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5AF0BBD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6064432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xml:space="preserve">: Coverage loss (dB) for 1Rx </w:t>
      </w:r>
      <w:proofErr w:type="spellStart"/>
      <w:r w:rsidRPr="00803BE4">
        <w:t>RedCap</w:t>
      </w:r>
      <w:proofErr w:type="spellEnd"/>
      <w:r w:rsidRPr="00803BE4">
        <w:t xml:space="preserve"> UE in Urban 4 GHz with 33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lastRenderedPageBreak/>
              <w:t>Samsung</w:t>
            </w:r>
          </w:p>
        </w:tc>
        <w:tc>
          <w:tcPr>
            <w:tcW w:w="771" w:type="dxa"/>
          </w:tcPr>
          <w:p w14:paraId="6943C4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67E7EB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75100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10.1</w:t>
            </w:r>
          </w:p>
        </w:tc>
        <w:tc>
          <w:tcPr>
            <w:tcW w:w="582" w:type="dxa"/>
          </w:tcPr>
          <w:p w14:paraId="099713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582" w:type="dxa"/>
          </w:tcPr>
          <w:p w14:paraId="03D40D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11.1</w:t>
            </w:r>
          </w:p>
        </w:tc>
        <w:tc>
          <w:tcPr>
            <w:tcW w:w="651" w:type="dxa"/>
          </w:tcPr>
          <w:p w14:paraId="79153A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69FB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2D7D1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C9BC7E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6F51E6D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4113D0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145F83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Vivo</w:t>
            </w:r>
          </w:p>
        </w:tc>
        <w:tc>
          <w:tcPr>
            <w:tcW w:w="771" w:type="dxa"/>
          </w:tcPr>
          <w:p w14:paraId="374812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72" w:type="dxa"/>
          </w:tcPr>
          <w:p w14:paraId="62F69A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17.6</w:t>
            </w:r>
          </w:p>
        </w:tc>
        <w:tc>
          <w:tcPr>
            <w:tcW w:w="747" w:type="dxa"/>
          </w:tcPr>
          <w:p w14:paraId="29A1BDE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3CFF17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5.6</w:t>
            </w:r>
          </w:p>
        </w:tc>
        <w:tc>
          <w:tcPr>
            <w:tcW w:w="582" w:type="dxa"/>
          </w:tcPr>
          <w:p w14:paraId="214553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651" w:type="dxa"/>
          </w:tcPr>
          <w:p w14:paraId="7B9DB01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13.4</w:t>
            </w:r>
          </w:p>
        </w:tc>
        <w:tc>
          <w:tcPr>
            <w:tcW w:w="772" w:type="dxa"/>
          </w:tcPr>
          <w:p w14:paraId="6B7977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2DE8D5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585AA9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2923FC9E"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649F10B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455021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Nokia</w:t>
            </w:r>
          </w:p>
        </w:tc>
        <w:tc>
          <w:tcPr>
            <w:tcW w:w="771" w:type="dxa"/>
          </w:tcPr>
          <w:p w14:paraId="23B3F3F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72" w:type="dxa"/>
          </w:tcPr>
          <w:p w14:paraId="49A2AD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47" w:type="dxa"/>
          </w:tcPr>
          <w:p w14:paraId="00ECF3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582" w:type="dxa"/>
          </w:tcPr>
          <w:p w14:paraId="1D579D0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18.8</w:t>
            </w:r>
          </w:p>
        </w:tc>
        <w:tc>
          <w:tcPr>
            <w:tcW w:w="582" w:type="dxa"/>
          </w:tcPr>
          <w:p w14:paraId="452FD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651" w:type="dxa"/>
          </w:tcPr>
          <w:p w14:paraId="5664D4C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5447F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5FE613A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88D20A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792B3DF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AF665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9AD82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Huawei</w:t>
            </w:r>
          </w:p>
        </w:tc>
        <w:tc>
          <w:tcPr>
            <w:tcW w:w="771" w:type="dxa"/>
          </w:tcPr>
          <w:p w14:paraId="57F7AB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538C5E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B0F9F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13.0</w:t>
            </w:r>
          </w:p>
        </w:tc>
        <w:tc>
          <w:tcPr>
            <w:tcW w:w="582" w:type="dxa"/>
          </w:tcPr>
          <w:p w14:paraId="316E1B3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68163B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10.7</w:t>
            </w:r>
          </w:p>
        </w:tc>
        <w:tc>
          <w:tcPr>
            <w:tcW w:w="651" w:type="dxa"/>
          </w:tcPr>
          <w:p w14:paraId="37F3DF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1DAD5D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3494D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E4139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773E266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6539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6F0217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48B7881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14.5</w:t>
            </w:r>
          </w:p>
        </w:tc>
        <w:tc>
          <w:tcPr>
            <w:tcW w:w="772" w:type="dxa"/>
          </w:tcPr>
          <w:p w14:paraId="43EBF3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18.1</w:t>
            </w:r>
          </w:p>
        </w:tc>
        <w:tc>
          <w:tcPr>
            <w:tcW w:w="747" w:type="dxa"/>
          </w:tcPr>
          <w:p w14:paraId="4DEE40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12.2</w:t>
            </w:r>
          </w:p>
        </w:tc>
        <w:tc>
          <w:tcPr>
            <w:tcW w:w="582" w:type="dxa"/>
          </w:tcPr>
          <w:p w14:paraId="4821E72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9.4</w:t>
            </w:r>
          </w:p>
        </w:tc>
        <w:tc>
          <w:tcPr>
            <w:tcW w:w="582" w:type="dxa"/>
          </w:tcPr>
          <w:p w14:paraId="57ACA77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10.9</w:t>
            </w:r>
          </w:p>
        </w:tc>
        <w:tc>
          <w:tcPr>
            <w:tcW w:w="651" w:type="dxa"/>
          </w:tcPr>
          <w:p w14:paraId="15A16F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13.4</w:t>
            </w:r>
          </w:p>
        </w:tc>
        <w:tc>
          <w:tcPr>
            <w:tcW w:w="772" w:type="dxa"/>
          </w:tcPr>
          <w:p w14:paraId="6D33D1BD"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7802342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0798673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7CBC3364" w14:textId="77777777" w:rsidR="0066543A" w:rsidRPr="00B43108" w:rsidRDefault="0066543A" w:rsidP="00D201C3">
            <w:pPr>
              <w:spacing w:after="0"/>
              <w:jc w:val="center"/>
              <w:rPr>
                <w:rFonts w:ascii="Times New Roman" w:hAnsi="Times New Roman"/>
                <w:b/>
                <w:bCs/>
                <w:color w:val="9C0006"/>
                <w:sz w:val="16"/>
                <w:szCs w:val="16"/>
              </w:rPr>
            </w:pPr>
            <w:r w:rsidRPr="00B43108">
              <w:rPr>
                <w:rFonts w:ascii="Times New Roman" w:hAnsi="Times New Roman"/>
                <w:b/>
                <w:bCs/>
                <w:color w:val="9C0006"/>
                <w:sz w:val="16"/>
                <w:szCs w:val="16"/>
              </w:rPr>
              <w:t>-3.0</w:t>
            </w:r>
          </w:p>
        </w:tc>
        <w:tc>
          <w:tcPr>
            <w:tcW w:w="582" w:type="dxa"/>
          </w:tcPr>
          <w:p w14:paraId="5B0C8D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0B8BD9C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xml:space="preserve">: Coverage loss (dB) for 2Rx </w:t>
      </w:r>
      <w:proofErr w:type="spellStart"/>
      <w:r w:rsidRPr="00803BE4">
        <w:t>RedCap</w:t>
      </w:r>
      <w:proofErr w:type="spellEnd"/>
      <w:r w:rsidRPr="00803BE4">
        <w:t xml:space="preserve"> UE in Urban 4 GHz with 24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42C429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7A75166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9.1</w:t>
            </w:r>
          </w:p>
        </w:tc>
        <w:tc>
          <w:tcPr>
            <w:tcW w:w="747" w:type="dxa"/>
          </w:tcPr>
          <w:p w14:paraId="78EA54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582" w:type="dxa"/>
          </w:tcPr>
          <w:p w14:paraId="50C30F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-0.7</w:t>
            </w:r>
          </w:p>
        </w:tc>
        <w:tc>
          <w:tcPr>
            <w:tcW w:w="582" w:type="dxa"/>
          </w:tcPr>
          <w:p w14:paraId="663512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3.0</w:t>
            </w:r>
          </w:p>
        </w:tc>
        <w:tc>
          <w:tcPr>
            <w:tcW w:w="651" w:type="dxa"/>
          </w:tcPr>
          <w:p w14:paraId="1D12F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BEB8D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16A9CB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AFB60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68B75B20"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D2FDBE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101306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rFonts w:ascii="Times New Roman" w:hAnsi="Times New Roman"/>
                <w:b/>
                <w:sz w:val="16"/>
                <w:szCs w:val="16"/>
              </w:rPr>
            </w:pPr>
            <w:proofErr w:type="spellStart"/>
            <w:r w:rsidRPr="00B43108">
              <w:rPr>
                <w:rFonts w:ascii="Times New Roman" w:hAnsi="Times New Roman"/>
                <w:sz w:val="16"/>
                <w:szCs w:val="16"/>
              </w:rPr>
              <w:t>Futurewei</w:t>
            </w:r>
            <w:proofErr w:type="spellEnd"/>
          </w:p>
        </w:tc>
        <w:tc>
          <w:tcPr>
            <w:tcW w:w="771" w:type="dxa"/>
          </w:tcPr>
          <w:p w14:paraId="76BD08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-2.4</w:t>
            </w:r>
          </w:p>
        </w:tc>
        <w:tc>
          <w:tcPr>
            <w:tcW w:w="772" w:type="dxa"/>
          </w:tcPr>
          <w:p w14:paraId="4D0CE3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-0.4</w:t>
            </w:r>
          </w:p>
        </w:tc>
        <w:tc>
          <w:tcPr>
            <w:tcW w:w="747" w:type="dxa"/>
          </w:tcPr>
          <w:p w14:paraId="02922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3C4001B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7E8ED4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-3.6</w:t>
            </w:r>
          </w:p>
        </w:tc>
        <w:tc>
          <w:tcPr>
            <w:tcW w:w="651" w:type="dxa"/>
          </w:tcPr>
          <w:p w14:paraId="488B53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41C9E4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8EFBEB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07529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49B4FA8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EFC750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62228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010265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4.1</w:t>
            </w:r>
          </w:p>
        </w:tc>
        <w:tc>
          <w:tcPr>
            <w:tcW w:w="772" w:type="dxa"/>
          </w:tcPr>
          <w:p w14:paraId="540D49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8.1</w:t>
            </w:r>
          </w:p>
        </w:tc>
        <w:tc>
          <w:tcPr>
            <w:tcW w:w="747" w:type="dxa"/>
          </w:tcPr>
          <w:p w14:paraId="1CCAB9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4.0</w:t>
            </w:r>
          </w:p>
        </w:tc>
        <w:tc>
          <w:tcPr>
            <w:tcW w:w="582" w:type="dxa"/>
          </w:tcPr>
          <w:p w14:paraId="2843F94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-2.8</w:t>
            </w:r>
          </w:p>
        </w:tc>
        <w:tc>
          <w:tcPr>
            <w:tcW w:w="582" w:type="dxa"/>
          </w:tcPr>
          <w:p w14:paraId="52BED1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651" w:type="dxa"/>
          </w:tcPr>
          <w:p w14:paraId="7D673C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C8759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6F702DF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DA18D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9C1C0B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90BAE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703F06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71" w:type="dxa"/>
          </w:tcPr>
          <w:p w14:paraId="602942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4.3</w:t>
            </w:r>
          </w:p>
        </w:tc>
        <w:tc>
          <w:tcPr>
            <w:tcW w:w="772" w:type="dxa"/>
          </w:tcPr>
          <w:p w14:paraId="29DFA3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747" w:type="dxa"/>
          </w:tcPr>
          <w:p w14:paraId="038DC1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582" w:type="dxa"/>
          </w:tcPr>
          <w:p w14:paraId="704FAA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3B54E3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651" w:type="dxa"/>
          </w:tcPr>
          <w:p w14:paraId="42A9A2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772" w:type="dxa"/>
          </w:tcPr>
          <w:p w14:paraId="00DD86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4D8EA1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73DC05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5ACA99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968B8A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317FCA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0DBBD1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772" w:type="dxa"/>
          </w:tcPr>
          <w:p w14:paraId="79531E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3.2</w:t>
            </w:r>
          </w:p>
        </w:tc>
        <w:tc>
          <w:tcPr>
            <w:tcW w:w="747" w:type="dxa"/>
          </w:tcPr>
          <w:p w14:paraId="04B4DF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-0.1</w:t>
            </w:r>
          </w:p>
        </w:tc>
        <w:tc>
          <w:tcPr>
            <w:tcW w:w="582" w:type="dxa"/>
          </w:tcPr>
          <w:p w14:paraId="2A0101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03AA998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-3.7</w:t>
            </w:r>
          </w:p>
        </w:tc>
        <w:tc>
          <w:tcPr>
            <w:tcW w:w="651" w:type="dxa"/>
          </w:tcPr>
          <w:p w14:paraId="42D17D2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w:t>
            </w:r>
          </w:p>
        </w:tc>
        <w:tc>
          <w:tcPr>
            <w:tcW w:w="772" w:type="dxa"/>
          </w:tcPr>
          <w:p w14:paraId="79BC28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25A3CF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1AE298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02103AA6"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43A6A1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A86431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71" w:type="dxa"/>
          </w:tcPr>
          <w:p w14:paraId="75D3A14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52DECF0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747" w:type="dxa"/>
          </w:tcPr>
          <w:p w14:paraId="48B8F5D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582" w:type="dxa"/>
          </w:tcPr>
          <w:p w14:paraId="7ABD13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582" w:type="dxa"/>
          </w:tcPr>
          <w:p w14:paraId="42A4C4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11.9</w:t>
            </w:r>
          </w:p>
        </w:tc>
        <w:tc>
          <w:tcPr>
            <w:tcW w:w="651" w:type="dxa"/>
          </w:tcPr>
          <w:p w14:paraId="4618CA7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01C90A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22E6F4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150A9C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5E8F2A4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55531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06410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1D57627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6.1</w:t>
            </w:r>
          </w:p>
        </w:tc>
        <w:tc>
          <w:tcPr>
            <w:tcW w:w="772" w:type="dxa"/>
          </w:tcPr>
          <w:p w14:paraId="3C6898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139F7A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6832344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0.1</w:t>
            </w:r>
          </w:p>
        </w:tc>
        <w:tc>
          <w:tcPr>
            <w:tcW w:w="582" w:type="dxa"/>
          </w:tcPr>
          <w:p w14:paraId="690BBA0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2.4</w:t>
            </w:r>
          </w:p>
        </w:tc>
        <w:tc>
          <w:tcPr>
            <w:tcW w:w="651" w:type="dxa"/>
          </w:tcPr>
          <w:p w14:paraId="01EC16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93481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E5EDE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7E548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17D229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08A413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99F4E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Intel</w:t>
            </w:r>
          </w:p>
        </w:tc>
        <w:tc>
          <w:tcPr>
            <w:tcW w:w="771" w:type="dxa"/>
          </w:tcPr>
          <w:p w14:paraId="07C5C8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10.4</w:t>
            </w:r>
          </w:p>
        </w:tc>
        <w:tc>
          <w:tcPr>
            <w:tcW w:w="772" w:type="dxa"/>
          </w:tcPr>
          <w:p w14:paraId="49BB62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47" w:type="dxa"/>
          </w:tcPr>
          <w:p w14:paraId="34BBE05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582" w:type="dxa"/>
          </w:tcPr>
          <w:p w14:paraId="269B37C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2BB7F85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651" w:type="dxa"/>
          </w:tcPr>
          <w:p w14:paraId="4BBF88D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DF142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72" w:type="dxa"/>
          </w:tcPr>
          <w:p w14:paraId="7B7FAB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17.3</w:t>
            </w:r>
          </w:p>
        </w:tc>
        <w:tc>
          <w:tcPr>
            <w:tcW w:w="772" w:type="dxa"/>
          </w:tcPr>
          <w:p w14:paraId="6BD2637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747" w:type="dxa"/>
          </w:tcPr>
          <w:p w14:paraId="013DF62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-2.3</w:t>
            </w:r>
          </w:p>
        </w:tc>
        <w:tc>
          <w:tcPr>
            <w:tcW w:w="582" w:type="dxa"/>
          </w:tcPr>
          <w:p w14:paraId="41188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11.2</w:t>
            </w:r>
          </w:p>
        </w:tc>
        <w:tc>
          <w:tcPr>
            <w:tcW w:w="772" w:type="dxa"/>
          </w:tcPr>
          <w:p w14:paraId="643DE39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D5563F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4.0</w:t>
            </w:r>
          </w:p>
        </w:tc>
        <w:tc>
          <w:tcPr>
            <w:tcW w:w="772" w:type="dxa"/>
          </w:tcPr>
          <w:p w14:paraId="2FE9A74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31C2CB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4.7</w:t>
            </w:r>
          </w:p>
        </w:tc>
        <w:tc>
          <w:tcPr>
            <w:tcW w:w="582" w:type="dxa"/>
          </w:tcPr>
          <w:p w14:paraId="18F4620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0.4</w:t>
            </w:r>
          </w:p>
        </w:tc>
        <w:tc>
          <w:tcPr>
            <w:tcW w:w="582" w:type="dxa"/>
          </w:tcPr>
          <w:p w14:paraId="72626C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2.3</w:t>
            </w:r>
          </w:p>
        </w:tc>
        <w:tc>
          <w:tcPr>
            <w:tcW w:w="651" w:type="dxa"/>
          </w:tcPr>
          <w:p w14:paraId="44EE498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6.3</w:t>
            </w:r>
          </w:p>
        </w:tc>
        <w:tc>
          <w:tcPr>
            <w:tcW w:w="772" w:type="dxa"/>
          </w:tcPr>
          <w:p w14:paraId="0486E52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10.1</w:t>
            </w:r>
          </w:p>
        </w:tc>
        <w:tc>
          <w:tcPr>
            <w:tcW w:w="772" w:type="dxa"/>
          </w:tcPr>
          <w:p w14:paraId="4611FCB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10.6</w:t>
            </w:r>
          </w:p>
        </w:tc>
        <w:tc>
          <w:tcPr>
            <w:tcW w:w="772" w:type="dxa"/>
          </w:tcPr>
          <w:p w14:paraId="3B18890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7.4</w:t>
            </w:r>
          </w:p>
        </w:tc>
        <w:tc>
          <w:tcPr>
            <w:tcW w:w="747" w:type="dxa"/>
          </w:tcPr>
          <w:p w14:paraId="374E23F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-2.9</w:t>
            </w:r>
          </w:p>
        </w:tc>
        <w:tc>
          <w:tcPr>
            <w:tcW w:w="582" w:type="dxa"/>
          </w:tcPr>
          <w:p w14:paraId="4BC5B03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4.6</w:t>
            </w:r>
          </w:p>
        </w:tc>
        <w:tc>
          <w:tcPr>
            <w:tcW w:w="772" w:type="dxa"/>
          </w:tcPr>
          <w:p w14:paraId="7A0500E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xml:space="preserve">: Coverage loss (dB) for 1Rx </w:t>
      </w:r>
      <w:proofErr w:type="spellStart"/>
      <w:r w:rsidRPr="00803BE4">
        <w:t>RedCap</w:t>
      </w:r>
      <w:proofErr w:type="spellEnd"/>
      <w:r w:rsidRPr="00803BE4">
        <w:t xml:space="preserve"> UE in Urban 4 GHz with 24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ZTE</w:t>
            </w:r>
          </w:p>
        </w:tc>
        <w:tc>
          <w:tcPr>
            <w:tcW w:w="771" w:type="dxa"/>
          </w:tcPr>
          <w:p w14:paraId="447A6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-4.5</w:t>
            </w:r>
          </w:p>
        </w:tc>
        <w:tc>
          <w:tcPr>
            <w:tcW w:w="772" w:type="dxa"/>
          </w:tcPr>
          <w:p w14:paraId="2630D1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6.0</w:t>
            </w:r>
          </w:p>
        </w:tc>
        <w:tc>
          <w:tcPr>
            <w:tcW w:w="747" w:type="dxa"/>
          </w:tcPr>
          <w:p w14:paraId="39EC3F9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582" w:type="dxa"/>
          </w:tcPr>
          <w:p w14:paraId="375079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w:t>
            </w:r>
          </w:p>
        </w:tc>
        <w:tc>
          <w:tcPr>
            <w:tcW w:w="582" w:type="dxa"/>
          </w:tcPr>
          <w:p w14:paraId="255497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w:t>
            </w:r>
          </w:p>
        </w:tc>
        <w:tc>
          <w:tcPr>
            <w:tcW w:w="651" w:type="dxa"/>
          </w:tcPr>
          <w:p w14:paraId="393A66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08CAB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16.6</w:t>
            </w:r>
          </w:p>
        </w:tc>
        <w:tc>
          <w:tcPr>
            <w:tcW w:w="772" w:type="dxa"/>
          </w:tcPr>
          <w:p w14:paraId="7F9C604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14.9</w:t>
            </w:r>
          </w:p>
        </w:tc>
        <w:tc>
          <w:tcPr>
            <w:tcW w:w="772" w:type="dxa"/>
          </w:tcPr>
          <w:p w14:paraId="2D26A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747" w:type="dxa"/>
          </w:tcPr>
          <w:p w14:paraId="3E6E083D"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E3ED2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6B10A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03B92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w:t>
            </w:r>
          </w:p>
        </w:tc>
        <w:tc>
          <w:tcPr>
            <w:tcW w:w="772" w:type="dxa"/>
          </w:tcPr>
          <w:p w14:paraId="70A68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5.2</w:t>
            </w:r>
          </w:p>
        </w:tc>
        <w:tc>
          <w:tcPr>
            <w:tcW w:w="747" w:type="dxa"/>
          </w:tcPr>
          <w:p w14:paraId="3EA2FF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0E255B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-6.2</w:t>
            </w:r>
          </w:p>
        </w:tc>
        <w:tc>
          <w:tcPr>
            <w:tcW w:w="582" w:type="dxa"/>
          </w:tcPr>
          <w:p w14:paraId="4A23413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651" w:type="dxa"/>
          </w:tcPr>
          <w:p w14:paraId="458AA57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2FB8E9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79928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9B61F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2AD2813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8B474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DF191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rFonts w:ascii="Times New Roman" w:hAnsi="Times New Roman"/>
                <w:b/>
                <w:sz w:val="16"/>
                <w:szCs w:val="16"/>
              </w:rPr>
            </w:pPr>
            <w:proofErr w:type="spellStart"/>
            <w:r w:rsidRPr="00B43108">
              <w:rPr>
                <w:rFonts w:ascii="Times New Roman" w:hAnsi="Times New Roman"/>
                <w:sz w:val="16"/>
                <w:szCs w:val="16"/>
              </w:rPr>
              <w:t>Futurewei</w:t>
            </w:r>
            <w:proofErr w:type="spellEnd"/>
          </w:p>
        </w:tc>
        <w:tc>
          <w:tcPr>
            <w:tcW w:w="771" w:type="dxa"/>
          </w:tcPr>
          <w:p w14:paraId="6F1F76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-6.0</w:t>
            </w:r>
          </w:p>
        </w:tc>
        <w:tc>
          <w:tcPr>
            <w:tcW w:w="772" w:type="dxa"/>
          </w:tcPr>
          <w:p w14:paraId="2508A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-4.0</w:t>
            </w:r>
          </w:p>
        </w:tc>
        <w:tc>
          <w:tcPr>
            <w:tcW w:w="747" w:type="dxa"/>
          </w:tcPr>
          <w:p w14:paraId="5728E8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-7.4</w:t>
            </w:r>
          </w:p>
        </w:tc>
        <w:tc>
          <w:tcPr>
            <w:tcW w:w="582" w:type="dxa"/>
          </w:tcPr>
          <w:p w14:paraId="577980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-13.4</w:t>
            </w:r>
          </w:p>
        </w:tc>
        <w:tc>
          <w:tcPr>
            <w:tcW w:w="582" w:type="dxa"/>
          </w:tcPr>
          <w:p w14:paraId="6B44C7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-9.7</w:t>
            </w:r>
          </w:p>
        </w:tc>
        <w:tc>
          <w:tcPr>
            <w:tcW w:w="651" w:type="dxa"/>
          </w:tcPr>
          <w:p w14:paraId="48B8DB9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6CC65C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685E4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F68B0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D3FC029"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1BBEF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1DD6F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5187D0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0.8</w:t>
            </w:r>
          </w:p>
        </w:tc>
        <w:tc>
          <w:tcPr>
            <w:tcW w:w="772" w:type="dxa"/>
          </w:tcPr>
          <w:p w14:paraId="624C51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4.8</w:t>
            </w:r>
          </w:p>
        </w:tc>
        <w:tc>
          <w:tcPr>
            <w:tcW w:w="747" w:type="dxa"/>
          </w:tcPr>
          <w:p w14:paraId="24E38F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0.0</w:t>
            </w:r>
          </w:p>
        </w:tc>
        <w:tc>
          <w:tcPr>
            <w:tcW w:w="582" w:type="dxa"/>
          </w:tcPr>
          <w:p w14:paraId="4914A70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-8.5</w:t>
            </w:r>
          </w:p>
        </w:tc>
        <w:tc>
          <w:tcPr>
            <w:tcW w:w="582" w:type="dxa"/>
          </w:tcPr>
          <w:p w14:paraId="38577E2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651" w:type="dxa"/>
          </w:tcPr>
          <w:p w14:paraId="0F90294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8CC46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3B57E9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6AF636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0184916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5C9E37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D294DE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rFonts w:ascii="Times New Roman" w:hAnsi="Times New Roman"/>
                <w:b/>
                <w:sz w:val="16"/>
                <w:szCs w:val="16"/>
              </w:rPr>
            </w:pPr>
            <w:proofErr w:type="spellStart"/>
            <w:r>
              <w:rPr>
                <w:rFonts w:ascii="Times New Roman" w:hAnsi="Times New Roman"/>
                <w:sz w:val="16"/>
                <w:szCs w:val="16"/>
              </w:rPr>
              <w:t>Spreadtrum</w:t>
            </w:r>
            <w:proofErr w:type="spellEnd"/>
          </w:p>
        </w:tc>
        <w:tc>
          <w:tcPr>
            <w:tcW w:w="771" w:type="dxa"/>
          </w:tcPr>
          <w:p w14:paraId="638433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w:t>
            </w:r>
          </w:p>
        </w:tc>
        <w:tc>
          <w:tcPr>
            <w:tcW w:w="772" w:type="dxa"/>
          </w:tcPr>
          <w:p w14:paraId="61C7B4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5.5</w:t>
            </w:r>
          </w:p>
        </w:tc>
        <w:tc>
          <w:tcPr>
            <w:tcW w:w="747" w:type="dxa"/>
          </w:tcPr>
          <w:p w14:paraId="4575C98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52C15E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582" w:type="dxa"/>
          </w:tcPr>
          <w:p w14:paraId="5F622D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651" w:type="dxa"/>
          </w:tcPr>
          <w:p w14:paraId="547EAE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AFDD7C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174B310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3AA598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7DC77D9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92929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6B1B77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6041546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772" w:type="dxa"/>
          </w:tcPr>
          <w:p w14:paraId="45508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747" w:type="dxa"/>
          </w:tcPr>
          <w:p w14:paraId="3DFBE6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03CD6A6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-11.2</w:t>
            </w:r>
          </w:p>
        </w:tc>
        <w:tc>
          <w:tcPr>
            <w:tcW w:w="582" w:type="dxa"/>
          </w:tcPr>
          <w:p w14:paraId="7A78501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-7.6</w:t>
            </w:r>
          </w:p>
        </w:tc>
        <w:tc>
          <w:tcPr>
            <w:tcW w:w="651" w:type="dxa"/>
          </w:tcPr>
          <w:p w14:paraId="74A5EF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-2.2</w:t>
            </w:r>
          </w:p>
        </w:tc>
        <w:tc>
          <w:tcPr>
            <w:tcW w:w="772" w:type="dxa"/>
          </w:tcPr>
          <w:p w14:paraId="1CDC3DE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8401B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5E65B0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7E33B45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20997B1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3B14F2C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rFonts w:ascii="Times New Roman" w:hAnsi="Times New Roman"/>
                <w:b/>
                <w:sz w:val="16"/>
                <w:szCs w:val="16"/>
              </w:rPr>
            </w:pPr>
            <w:proofErr w:type="spellStart"/>
            <w:r>
              <w:rPr>
                <w:rFonts w:ascii="Times New Roman" w:hAnsi="Times New Roman"/>
                <w:sz w:val="16"/>
                <w:szCs w:val="16"/>
              </w:rPr>
              <w:t>InterDigital</w:t>
            </w:r>
            <w:proofErr w:type="spellEnd"/>
          </w:p>
        </w:tc>
        <w:tc>
          <w:tcPr>
            <w:tcW w:w="771" w:type="dxa"/>
          </w:tcPr>
          <w:p w14:paraId="0CF1518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772" w:type="dxa"/>
          </w:tcPr>
          <w:p w14:paraId="20D11B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111FBD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09A92E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4.4</w:t>
            </w:r>
          </w:p>
        </w:tc>
        <w:tc>
          <w:tcPr>
            <w:tcW w:w="582" w:type="dxa"/>
          </w:tcPr>
          <w:p w14:paraId="3A6800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651" w:type="dxa"/>
          </w:tcPr>
          <w:p w14:paraId="42E5C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372A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61AA84A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5AF37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0DFDBF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AA177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7F74DA2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23B4E5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72" w:type="dxa"/>
          </w:tcPr>
          <w:p w14:paraId="6DE74BD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D561E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582" w:type="dxa"/>
          </w:tcPr>
          <w:p w14:paraId="4BED22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6340DA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-0.9</w:t>
            </w:r>
          </w:p>
        </w:tc>
        <w:tc>
          <w:tcPr>
            <w:tcW w:w="651" w:type="dxa"/>
          </w:tcPr>
          <w:p w14:paraId="4A041D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F573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56212D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E79F8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83E64D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2CB07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09FF41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Lenovo</w:t>
            </w:r>
          </w:p>
        </w:tc>
        <w:tc>
          <w:tcPr>
            <w:tcW w:w="771" w:type="dxa"/>
          </w:tcPr>
          <w:p w14:paraId="263CE1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-2.0</w:t>
            </w:r>
          </w:p>
        </w:tc>
        <w:tc>
          <w:tcPr>
            <w:tcW w:w="772" w:type="dxa"/>
          </w:tcPr>
          <w:p w14:paraId="08A8DE4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1649F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1C5898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-8.1</w:t>
            </w:r>
          </w:p>
        </w:tc>
        <w:tc>
          <w:tcPr>
            <w:tcW w:w="582" w:type="dxa"/>
          </w:tcPr>
          <w:p w14:paraId="0DF159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-2.9</w:t>
            </w:r>
          </w:p>
        </w:tc>
        <w:tc>
          <w:tcPr>
            <w:tcW w:w="651" w:type="dxa"/>
          </w:tcPr>
          <w:p w14:paraId="7F0A3E2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6FF45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11.7</w:t>
            </w:r>
          </w:p>
        </w:tc>
        <w:tc>
          <w:tcPr>
            <w:tcW w:w="772" w:type="dxa"/>
          </w:tcPr>
          <w:p w14:paraId="4A0B7F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6.9</w:t>
            </w:r>
          </w:p>
        </w:tc>
        <w:tc>
          <w:tcPr>
            <w:tcW w:w="772" w:type="dxa"/>
          </w:tcPr>
          <w:p w14:paraId="363723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7C488AE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605B0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2.9</w:t>
            </w:r>
          </w:p>
        </w:tc>
        <w:tc>
          <w:tcPr>
            <w:tcW w:w="772" w:type="dxa"/>
          </w:tcPr>
          <w:p w14:paraId="2349B23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60211E2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-0.8</w:t>
            </w:r>
          </w:p>
        </w:tc>
        <w:tc>
          <w:tcPr>
            <w:tcW w:w="772" w:type="dxa"/>
          </w:tcPr>
          <w:p w14:paraId="718E707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4.3</w:t>
            </w:r>
          </w:p>
        </w:tc>
        <w:tc>
          <w:tcPr>
            <w:tcW w:w="747" w:type="dxa"/>
          </w:tcPr>
          <w:p w14:paraId="007C9AB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w:t>
            </w:r>
          </w:p>
        </w:tc>
        <w:tc>
          <w:tcPr>
            <w:tcW w:w="582" w:type="dxa"/>
          </w:tcPr>
          <w:p w14:paraId="4746FA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-5.5</w:t>
            </w:r>
          </w:p>
        </w:tc>
        <w:tc>
          <w:tcPr>
            <w:tcW w:w="582" w:type="dxa"/>
          </w:tcPr>
          <w:p w14:paraId="08FE18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-2.4</w:t>
            </w:r>
          </w:p>
        </w:tc>
        <w:tc>
          <w:tcPr>
            <w:tcW w:w="651" w:type="dxa"/>
          </w:tcPr>
          <w:p w14:paraId="16F7E2C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0.6</w:t>
            </w:r>
          </w:p>
        </w:tc>
        <w:tc>
          <w:tcPr>
            <w:tcW w:w="772" w:type="dxa"/>
          </w:tcPr>
          <w:p w14:paraId="3EC294E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10.4</w:t>
            </w:r>
          </w:p>
        </w:tc>
        <w:tc>
          <w:tcPr>
            <w:tcW w:w="772" w:type="dxa"/>
          </w:tcPr>
          <w:p w14:paraId="49D626E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9.6</w:t>
            </w:r>
          </w:p>
        </w:tc>
        <w:tc>
          <w:tcPr>
            <w:tcW w:w="772" w:type="dxa"/>
          </w:tcPr>
          <w:p w14:paraId="379F110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7.0</w:t>
            </w:r>
          </w:p>
        </w:tc>
        <w:tc>
          <w:tcPr>
            <w:tcW w:w="747" w:type="dxa"/>
          </w:tcPr>
          <w:p w14:paraId="6C5C503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2C7D592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4.4</w:t>
            </w:r>
          </w:p>
        </w:tc>
        <w:tc>
          <w:tcPr>
            <w:tcW w:w="772" w:type="dxa"/>
          </w:tcPr>
          <w:p w14:paraId="5FD299B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775" w:name="_Toc56714342"/>
      <w:bookmarkStart w:id="1776" w:name="_Toc57126609"/>
      <w:bookmarkStart w:id="1777" w:name="_Toc57126730"/>
      <w:bookmarkStart w:id="1778" w:name="_Toc57127677"/>
      <w:bookmarkStart w:id="1779" w:name="_Toc57127786"/>
      <w:bookmarkStart w:id="1780" w:name="_Toc57136486"/>
      <w:bookmarkStart w:id="1781" w:name="_Toc57144836"/>
      <w:bookmarkStart w:id="1782"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775"/>
      <w:bookmarkEnd w:id="1776"/>
      <w:bookmarkEnd w:id="1777"/>
      <w:bookmarkEnd w:id="1778"/>
      <w:bookmarkEnd w:id="1779"/>
      <w:bookmarkEnd w:id="1780"/>
      <w:bookmarkEnd w:id="1781"/>
      <w:bookmarkEnd w:id="1782"/>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w:t>
      </w:r>
      <w:proofErr w:type="spellStart"/>
      <w:r w:rsidRPr="00803BE4">
        <w:t>RedCap</w:t>
      </w:r>
      <w:proofErr w:type="spellEnd"/>
      <w:r w:rsidRPr="00803BE4">
        <w:t xml:space="preserve">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 xml:space="preserve">For </w:t>
      </w:r>
      <w:proofErr w:type="spellStart"/>
      <w:r w:rsidRPr="00803BE4">
        <w:t>RedCap</w:t>
      </w:r>
      <w:proofErr w:type="spellEnd"/>
      <w:r w:rsidRPr="00803BE4">
        <w:t xml:space="preserve"> UE with 1 Rx and 2 Rx, the MIL loss relative to the bottleneck channel of the reference NR UE is studied under different maximum UE bandwidth assumptions. T</w:t>
      </w:r>
      <w:r w:rsidRPr="00F17A9D">
        <w:rPr>
          <w:rFonts w:eastAsia="Calibri"/>
        </w:rPr>
        <w:t xml:space="preserve">he estimated coverage loss for maximum 100 MHz BW and 1 Rx </w:t>
      </w:r>
      <w:proofErr w:type="spellStart"/>
      <w:r w:rsidRPr="00F17A9D">
        <w:rPr>
          <w:rFonts w:eastAsia="Calibri"/>
        </w:rPr>
        <w:t>RedCap</w:t>
      </w:r>
      <w:proofErr w:type="spellEnd"/>
      <w:r w:rsidRPr="00F17A9D">
        <w:rPr>
          <w:rFonts w:eastAsia="Calibri"/>
        </w:rPr>
        <w:t xml:space="preserve"> UE is summarized in Table 9.1</w:t>
      </w:r>
      <w:r>
        <w:rPr>
          <w:rFonts w:eastAsia="Calibri"/>
        </w:rPr>
        <w:t>.4</w:t>
      </w:r>
      <w:r w:rsidRPr="00F17A9D">
        <w:rPr>
          <w:rFonts w:eastAsia="Calibri"/>
        </w:rPr>
        <w:t>-</w:t>
      </w:r>
      <w:r>
        <w:rPr>
          <w:rFonts w:eastAsia="Calibri"/>
        </w:rPr>
        <w:t>2</w:t>
      </w:r>
      <w:r w:rsidRPr="00F17A9D">
        <w:rPr>
          <w:rFonts w:eastAsia="Calibri"/>
        </w:rPr>
        <w:t xml:space="preserve">. The estimated coverage loss for maximum 50 MHz BW and 1 Rx and 2 </w:t>
      </w:r>
      <w:r w:rsidRPr="00F17A9D">
        <w:rPr>
          <w:rFonts w:eastAsia="Calibri"/>
        </w:rPr>
        <w:lastRenderedPageBreak/>
        <w:t>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Samsung</w:t>
            </w:r>
          </w:p>
        </w:tc>
        <w:tc>
          <w:tcPr>
            <w:tcW w:w="2448" w:type="dxa"/>
          </w:tcPr>
          <w:p w14:paraId="65F0FE5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95A1D1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ZTE</w:t>
            </w:r>
          </w:p>
        </w:tc>
        <w:tc>
          <w:tcPr>
            <w:tcW w:w="2448" w:type="dxa"/>
          </w:tcPr>
          <w:p w14:paraId="748865C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FB6612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OPPO</w:t>
            </w:r>
          </w:p>
        </w:tc>
        <w:tc>
          <w:tcPr>
            <w:tcW w:w="2448" w:type="dxa"/>
          </w:tcPr>
          <w:p w14:paraId="732E26C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4C91AF13"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vivo</w:t>
            </w:r>
          </w:p>
        </w:tc>
        <w:tc>
          <w:tcPr>
            <w:tcW w:w="2448" w:type="dxa"/>
          </w:tcPr>
          <w:p w14:paraId="0AE792A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70F220A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Nokia</w:t>
            </w:r>
          </w:p>
        </w:tc>
        <w:tc>
          <w:tcPr>
            <w:tcW w:w="2448" w:type="dxa"/>
          </w:tcPr>
          <w:p w14:paraId="3BCBC29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12F5BA8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DCM</w:t>
            </w:r>
          </w:p>
        </w:tc>
        <w:tc>
          <w:tcPr>
            <w:tcW w:w="2448" w:type="dxa"/>
          </w:tcPr>
          <w:p w14:paraId="1DD22A7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2B3900A"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Ericsson</w:t>
            </w:r>
          </w:p>
        </w:tc>
        <w:tc>
          <w:tcPr>
            <w:tcW w:w="2448" w:type="dxa"/>
          </w:tcPr>
          <w:p w14:paraId="72D34A5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ED8E58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rFonts w:ascii="Times New Roman" w:hAnsi="Times New Roman"/>
                <w:lang w:eastAsia="zh-CN"/>
              </w:rPr>
            </w:pPr>
            <w:proofErr w:type="spellStart"/>
            <w:r>
              <w:rPr>
                <w:rFonts w:ascii="Times New Roman" w:hAnsi="Times New Roman"/>
                <w:lang w:eastAsia="zh-CN"/>
              </w:rPr>
              <w:t>InterDigital</w:t>
            </w:r>
            <w:proofErr w:type="spellEnd"/>
          </w:p>
        </w:tc>
        <w:tc>
          <w:tcPr>
            <w:tcW w:w="2448" w:type="dxa"/>
          </w:tcPr>
          <w:p w14:paraId="70CBC27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3F01C8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Qualcomm</w:t>
            </w:r>
          </w:p>
        </w:tc>
        <w:tc>
          <w:tcPr>
            <w:tcW w:w="2448" w:type="dxa"/>
          </w:tcPr>
          <w:p w14:paraId="2501C717"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03F95C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Intel</w:t>
            </w:r>
          </w:p>
        </w:tc>
        <w:tc>
          <w:tcPr>
            <w:tcW w:w="2448" w:type="dxa"/>
          </w:tcPr>
          <w:p w14:paraId="4D164BB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B63E08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BE11BA">
        <w:rPr>
          <w:rFonts w:eastAsia="Calibri"/>
          <w:lang w:eastAsia="zh-CN"/>
        </w:rPr>
        <w:t>RedCap</w:t>
      </w:r>
      <w:proofErr w:type="spellEnd"/>
      <w:r w:rsidRPr="00BE11BA">
        <w:rPr>
          <w:rFonts w:eastAsia="Calibri"/>
          <w:lang w:eastAsia="zh-CN"/>
        </w:rPr>
        <w:t xml:space="preserve">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 xml:space="preserve">en in the last row for the representative value, all uplink channels are not coverage limited for the </w:t>
      </w:r>
      <w:proofErr w:type="spellStart"/>
      <w:r w:rsidRPr="00BE11BA">
        <w:rPr>
          <w:rFonts w:eastAsia="Calibri"/>
          <w:lang w:eastAsia="zh-CN"/>
        </w:rPr>
        <w:t>RedCap</w:t>
      </w:r>
      <w:proofErr w:type="spellEnd"/>
      <w:r w:rsidRPr="00BE11BA">
        <w:rPr>
          <w:rFonts w:eastAsia="Calibri"/>
          <w:lang w:eastAsia="zh-CN"/>
        </w:rPr>
        <w:t xml:space="preserve"> UE with either better or similar coverage as the bottleneck channel of the reference NR UE. This is because a</w:t>
      </w:r>
      <w:r w:rsidRPr="00BE11BA">
        <w:t xml:space="preserve">t FR2 there is no assumption of reduced antenna efficiency for the </w:t>
      </w:r>
      <w:proofErr w:type="spellStart"/>
      <w:r w:rsidRPr="00BE11BA">
        <w:t>RedCap</w:t>
      </w:r>
      <w:proofErr w:type="spellEnd"/>
      <w:r w:rsidRPr="00BE11BA">
        <w:t xml:space="preserve">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 xml:space="preserve">A smaller or no coverage loss for PDSCH is expected if the target data rate for </w:t>
      </w:r>
      <w:proofErr w:type="spellStart"/>
      <w:r w:rsidRPr="00F17A9D">
        <w:rPr>
          <w:rFonts w:eastAsia="Calibri"/>
        </w:rPr>
        <w:t>RedCap</w:t>
      </w:r>
      <w:proofErr w:type="spellEnd"/>
      <w:r w:rsidRPr="00F17A9D">
        <w:rPr>
          <w:rFonts w:eastAsia="Calibri"/>
        </w:rPr>
        <w:t xml:space="preserve">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xml:space="preserve">: Coverage loss (dB) for </w:t>
      </w:r>
      <w:proofErr w:type="spellStart"/>
      <w:r w:rsidRPr="00803BE4">
        <w:t>RedCap</w:t>
      </w:r>
      <w:proofErr w:type="spellEnd"/>
      <w:r w:rsidRPr="00803BE4">
        <w:t xml:space="preserve"> UE (1Rx, 100MHz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Samsung</w:t>
            </w:r>
          </w:p>
        </w:tc>
        <w:tc>
          <w:tcPr>
            <w:tcW w:w="771" w:type="dxa"/>
          </w:tcPr>
          <w:p w14:paraId="2A6F931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9.0</w:t>
            </w:r>
          </w:p>
        </w:tc>
        <w:tc>
          <w:tcPr>
            <w:tcW w:w="772" w:type="dxa"/>
          </w:tcPr>
          <w:p w14:paraId="156B525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9.1</w:t>
            </w:r>
          </w:p>
        </w:tc>
        <w:tc>
          <w:tcPr>
            <w:tcW w:w="747" w:type="dxa"/>
          </w:tcPr>
          <w:p w14:paraId="5142C42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3.1</w:t>
            </w:r>
          </w:p>
        </w:tc>
        <w:tc>
          <w:tcPr>
            <w:tcW w:w="582" w:type="dxa"/>
          </w:tcPr>
          <w:p w14:paraId="096BB8E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04A13A4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3.9</w:t>
            </w:r>
          </w:p>
        </w:tc>
        <w:tc>
          <w:tcPr>
            <w:tcW w:w="651" w:type="dxa"/>
          </w:tcPr>
          <w:p w14:paraId="38449C4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B2BAF9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24.2</w:t>
            </w:r>
          </w:p>
        </w:tc>
        <w:tc>
          <w:tcPr>
            <w:tcW w:w="772" w:type="dxa"/>
          </w:tcPr>
          <w:p w14:paraId="15FB703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20.6</w:t>
            </w:r>
          </w:p>
        </w:tc>
        <w:tc>
          <w:tcPr>
            <w:tcW w:w="772" w:type="dxa"/>
          </w:tcPr>
          <w:p w14:paraId="6A0C072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17.1</w:t>
            </w:r>
          </w:p>
        </w:tc>
        <w:tc>
          <w:tcPr>
            <w:tcW w:w="747" w:type="dxa"/>
          </w:tcPr>
          <w:p w14:paraId="6A7C41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3BE805D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16.1</w:t>
            </w:r>
          </w:p>
        </w:tc>
        <w:tc>
          <w:tcPr>
            <w:tcW w:w="772" w:type="dxa"/>
          </w:tcPr>
          <w:p w14:paraId="4F35B96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ZTE</w:t>
            </w:r>
          </w:p>
        </w:tc>
        <w:tc>
          <w:tcPr>
            <w:tcW w:w="771" w:type="dxa"/>
          </w:tcPr>
          <w:p w14:paraId="7821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13.1</w:t>
            </w:r>
          </w:p>
        </w:tc>
        <w:tc>
          <w:tcPr>
            <w:tcW w:w="772" w:type="dxa"/>
          </w:tcPr>
          <w:p w14:paraId="3338B6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13.8</w:t>
            </w:r>
          </w:p>
        </w:tc>
        <w:tc>
          <w:tcPr>
            <w:tcW w:w="747" w:type="dxa"/>
          </w:tcPr>
          <w:p w14:paraId="21BD851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5.8</w:t>
            </w:r>
          </w:p>
        </w:tc>
        <w:tc>
          <w:tcPr>
            <w:tcW w:w="582" w:type="dxa"/>
          </w:tcPr>
          <w:p w14:paraId="7EA7BF9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10.8</w:t>
            </w:r>
          </w:p>
        </w:tc>
        <w:tc>
          <w:tcPr>
            <w:tcW w:w="582" w:type="dxa"/>
          </w:tcPr>
          <w:p w14:paraId="046DBD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651" w:type="dxa"/>
          </w:tcPr>
          <w:p w14:paraId="010ABF0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44F0A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23.1</w:t>
            </w:r>
          </w:p>
        </w:tc>
        <w:tc>
          <w:tcPr>
            <w:tcW w:w="772" w:type="dxa"/>
          </w:tcPr>
          <w:p w14:paraId="375352C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18.8</w:t>
            </w:r>
          </w:p>
        </w:tc>
        <w:tc>
          <w:tcPr>
            <w:tcW w:w="772" w:type="dxa"/>
          </w:tcPr>
          <w:p w14:paraId="129B860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47" w:type="dxa"/>
          </w:tcPr>
          <w:p w14:paraId="73729C8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EEADD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72" w:type="dxa"/>
          </w:tcPr>
          <w:p w14:paraId="633C78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OPPO</w:t>
            </w:r>
          </w:p>
        </w:tc>
        <w:tc>
          <w:tcPr>
            <w:tcW w:w="771" w:type="dxa"/>
          </w:tcPr>
          <w:p w14:paraId="4E79E1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72" w:type="dxa"/>
          </w:tcPr>
          <w:p w14:paraId="34BEDDA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47" w:type="dxa"/>
          </w:tcPr>
          <w:p w14:paraId="1949E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7.9</w:t>
            </w:r>
          </w:p>
        </w:tc>
        <w:tc>
          <w:tcPr>
            <w:tcW w:w="582" w:type="dxa"/>
          </w:tcPr>
          <w:p w14:paraId="43FABB8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9.3</w:t>
            </w:r>
          </w:p>
        </w:tc>
        <w:tc>
          <w:tcPr>
            <w:tcW w:w="582" w:type="dxa"/>
          </w:tcPr>
          <w:p w14:paraId="04FA2D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651" w:type="dxa"/>
          </w:tcPr>
          <w:p w14:paraId="0CA7A5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6842B5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18.2</w:t>
            </w:r>
          </w:p>
        </w:tc>
        <w:tc>
          <w:tcPr>
            <w:tcW w:w="772" w:type="dxa"/>
          </w:tcPr>
          <w:p w14:paraId="678053C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17.8</w:t>
            </w:r>
          </w:p>
        </w:tc>
        <w:tc>
          <w:tcPr>
            <w:tcW w:w="772" w:type="dxa"/>
          </w:tcPr>
          <w:p w14:paraId="411B77C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18.1</w:t>
            </w:r>
          </w:p>
        </w:tc>
        <w:tc>
          <w:tcPr>
            <w:tcW w:w="747" w:type="dxa"/>
          </w:tcPr>
          <w:p w14:paraId="55CDD4E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46D2E5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18.4</w:t>
            </w:r>
          </w:p>
        </w:tc>
        <w:tc>
          <w:tcPr>
            <w:tcW w:w="772" w:type="dxa"/>
          </w:tcPr>
          <w:p w14:paraId="7B9838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vivo</w:t>
            </w:r>
          </w:p>
        </w:tc>
        <w:tc>
          <w:tcPr>
            <w:tcW w:w="771" w:type="dxa"/>
          </w:tcPr>
          <w:p w14:paraId="64BC59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0.4</w:t>
            </w:r>
          </w:p>
        </w:tc>
        <w:tc>
          <w:tcPr>
            <w:tcW w:w="772" w:type="dxa"/>
          </w:tcPr>
          <w:p w14:paraId="28D2054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1C20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-0.6</w:t>
            </w:r>
          </w:p>
        </w:tc>
        <w:tc>
          <w:tcPr>
            <w:tcW w:w="582" w:type="dxa"/>
          </w:tcPr>
          <w:p w14:paraId="20DB6CC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-4.0</w:t>
            </w:r>
          </w:p>
        </w:tc>
        <w:tc>
          <w:tcPr>
            <w:tcW w:w="582" w:type="dxa"/>
          </w:tcPr>
          <w:p w14:paraId="1CE804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-0.8</w:t>
            </w:r>
          </w:p>
        </w:tc>
        <w:tc>
          <w:tcPr>
            <w:tcW w:w="651" w:type="dxa"/>
          </w:tcPr>
          <w:p w14:paraId="0BF8DB4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65020C1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22.6</w:t>
            </w:r>
          </w:p>
        </w:tc>
        <w:tc>
          <w:tcPr>
            <w:tcW w:w="772" w:type="dxa"/>
          </w:tcPr>
          <w:p w14:paraId="1A959BA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20.9</w:t>
            </w:r>
          </w:p>
        </w:tc>
        <w:tc>
          <w:tcPr>
            <w:tcW w:w="772" w:type="dxa"/>
          </w:tcPr>
          <w:p w14:paraId="788127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17.6</w:t>
            </w:r>
          </w:p>
        </w:tc>
        <w:tc>
          <w:tcPr>
            <w:tcW w:w="747" w:type="dxa"/>
          </w:tcPr>
          <w:p w14:paraId="0DCF0E0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B58BDE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767B72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Nokia</w:t>
            </w:r>
          </w:p>
        </w:tc>
        <w:tc>
          <w:tcPr>
            <w:tcW w:w="771" w:type="dxa"/>
          </w:tcPr>
          <w:p w14:paraId="4C62326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772" w:type="dxa"/>
          </w:tcPr>
          <w:p w14:paraId="6E351D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06AAF77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E47B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582" w:type="dxa"/>
          </w:tcPr>
          <w:p w14:paraId="4372276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0D5F90F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2649EE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15.6</w:t>
            </w:r>
          </w:p>
        </w:tc>
        <w:tc>
          <w:tcPr>
            <w:tcW w:w="772" w:type="dxa"/>
          </w:tcPr>
          <w:p w14:paraId="7D445F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430593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14.0</w:t>
            </w:r>
          </w:p>
        </w:tc>
        <w:tc>
          <w:tcPr>
            <w:tcW w:w="747" w:type="dxa"/>
          </w:tcPr>
          <w:p w14:paraId="47F4A8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FFB329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8.2</w:t>
            </w:r>
          </w:p>
        </w:tc>
        <w:tc>
          <w:tcPr>
            <w:tcW w:w="772" w:type="dxa"/>
          </w:tcPr>
          <w:p w14:paraId="32D04D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DCM</w:t>
            </w:r>
          </w:p>
        </w:tc>
        <w:tc>
          <w:tcPr>
            <w:tcW w:w="771" w:type="dxa"/>
          </w:tcPr>
          <w:p w14:paraId="733D778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72" w:type="dxa"/>
          </w:tcPr>
          <w:p w14:paraId="181FAF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47" w:type="dxa"/>
          </w:tcPr>
          <w:p w14:paraId="128DDE8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9F9A1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0.8</w:t>
            </w:r>
          </w:p>
        </w:tc>
        <w:tc>
          <w:tcPr>
            <w:tcW w:w="582" w:type="dxa"/>
          </w:tcPr>
          <w:p w14:paraId="70E760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0.6</w:t>
            </w:r>
          </w:p>
        </w:tc>
        <w:tc>
          <w:tcPr>
            <w:tcW w:w="651" w:type="dxa"/>
          </w:tcPr>
          <w:p w14:paraId="776E5A9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5F96BE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772" w:type="dxa"/>
          </w:tcPr>
          <w:p w14:paraId="3505FF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16.7</w:t>
            </w:r>
          </w:p>
        </w:tc>
        <w:tc>
          <w:tcPr>
            <w:tcW w:w="772" w:type="dxa"/>
          </w:tcPr>
          <w:p w14:paraId="422862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47" w:type="dxa"/>
          </w:tcPr>
          <w:p w14:paraId="22535E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7356D21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12.9</w:t>
            </w:r>
          </w:p>
        </w:tc>
        <w:tc>
          <w:tcPr>
            <w:tcW w:w="772" w:type="dxa"/>
          </w:tcPr>
          <w:p w14:paraId="64C5EB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Ericsson</w:t>
            </w:r>
          </w:p>
        </w:tc>
        <w:tc>
          <w:tcPr>
            <w:tcW w:w="771" w:type="dxa"/>
          </w:tcPr>
          <w:p w14:paraId="326896F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0.5</w:t>
            </w:r>
          </w:p>
        </w:tc>
        <w:tc>
          <w:tcPr>
            <w:tcW w:w="772" w:type="dxa"/>
          </w:tcPr>
          <w:p w14:paraId="717497E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w:t>
            </w:r>
          </w:p>
        </w:tc>
        <w:tc>
          <w:tcPr>
            <w:tcW w:w="747" w:type="dxa"/>
          </w:tcPr>
          <w:p w14:paraId="20F3B99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-3.3</w:t>
            </w:r>
          </w:p>
        </w:tc>
        <w:tc>
          <w:tcPr>
            <w:tcW w:w="582" w:type="dxa"/>
          </w:tcPr>
          <w:p w14:paraId="412436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-2.9</w:t>
            </w:r>
          </w:p>
        </w:tc>
        <w:tc>
          <w:tcPr>
            <w:tcW w:w="582" w:type="dxa"/>
          </w:tcPr>
          <w:p w14:paraId="254E288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-4.2</w:t>
            </w:r>
          </w:p>
        </w:tc>
        <w:tc>
          <w:tcPr>
            <w:tcW w:w="651" w:type="dxa"/>
          </w:tcPr>
          <w:p w14:paraId="427674D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2.9</w:t>
            </w:r>
          </w:p>
        </w:tc>
        <w:tc>
          <w:tcPr>
            <w:tcW w:w="772" w:type="dxa"/>
          </w:tcPr>
          <w:p w14:paraId="556CA7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4451AD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0C6EC4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9.4</w:t>
            </w:r>
          </w:p>
        </w:tc>
        <w:tc>
          <w:tcPr>
            <w:tcW w:w="747" w:type="dxa"/>
          </w:tcPr>
          <w:p w14:paraId="1070E6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64D629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772" w:type="dxa"/>
          </w:tcPr>
          <w:p w14:paraId="71CC37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rFonts w:ascii="Times New Roman" w:hAnsi="Times New Roman"/>
                <w:sz w:val="16"/>
                <w:szCs w:val="16"/>
                <w:lang w:eastAsia="zh-CN"/>
              </w:rPr>
            </w:pPr>
            <w:proofErr w:type="spellStart"/>
            <w:r>
              <w:rPr>
                <w:rFonts w:ascii="Times New Roman" w:hAnsi="Times New Roman"/>
                <w:sz w:val="16"/>
                <w:szCs w:val="16"/>
                <w:lang w:eastAsia="zh-CN"/>
              </w:rPr>
              <w:t>InterDigital</w:t>
            </w:r>
            <w:proofErr w:type="spellEnd"/>
          </w:p>
        </w:tc>
        <w:tc>
          <w:tcPr>
            <w:tcW w:w="771" w:type="dxa"/>
          </w:tcPr>
          <w:p w14:paraId="6061D0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72" w:type="dxa"/>
          </w:tcPr>
          <w:p w14:paraId="2398010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47" w:type="dxa"/>
          </w:tcPr>
          <w:p w14:paraId="196BBAC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54E9A40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582" w:type="dxa"/>
          </w:tcPr>
          <w:p w14:paraId="2246C02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5.5</w:t>
            </w:r>
          </w:p>
        </w:tc>
        <w:tc>
          <w:tcPr>
            <w:tcW w:w="651" w:type="dxa"/>
          </w:tcPr>
          <w:p w14:paraId="0F45FAE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0AB616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22.9</w:t>
            </w:r>
          </w:p>
        </w:tc>
        <w:tc>
          <w:tcPr>
            <w:tcW w:w="772" w:type="dxa"/>
          </w:tcPr>
          <w:p w14:paraId="0677D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F4AE33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17.3</w:t>
            </w:r>
          </w:p>
        </w:tc>
        <w:tc>
          <w:tcPr>
            <w:tcW w:w="747" w:type="dxa"/>
          </w:tcPr>
          <w:p w14:paraId="36FC8B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11856B9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772" w:type="dxa"/>
          </w:tcPr>
          <w:p w14:paraId="467E54D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19A333D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12.3</w:t>
            </w:r>
          </w:p>
        </w:tc>
        <w:tc>
          <w:tcPr>
            <w:tcW w:w="772" w:type="dxa"/>
          </w:tcPr>
          <w:p w14:paraId="250803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18.3</w:t>
            </w:r>
          </w:p>
        </w:tc>
        <w:tc>
          <w:tcPr>
            <w:tcW w:w="747" w:type="dxa"/>
          </w:tcPr>
          <w:p w14:paraId="3F852F1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9.8</w:t>
            </w:r>
          </w:p>
        </w:tc>
        <w:tc>
          <w:tcPr>
            <w:tcW w:w="582" w:type="dxa"/>
          </w:tcPr>
          <w:p w14:paraId="736BC09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10.6</w:t>
            </w:r>
          </w:p>
        </w:tc>
        <w:tc>
          <w:tcPr>
            <w:tcW w:w="582" w:type="dxa"/>
          </w:tcPr>
          <w:p w14:paraId="07C7849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651" w:type="dxa"/>
          </w:tcPr>
          <w:p w14:paraId="0C378AA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21.8</w:t>
            </w:r>
          </w:p>
        </w:tc>
        <w:tc>
          <w:tcPr>
            <w:tcW w:w="772" w:type="dxa"/>
          </w:tcPr>
          <w:p w14:paraId="49CFCA3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32.0</w:t>
            </w:r>
          </w:p>
        </w:tc>
        <w:tc>
          <w:tcPr>
            <w:tcW w:w="772" w:type="dxa"/>
          </w:tcPr>
          <w:p w14:paraId="438C8E3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25.8</w:t>
            </w:r>
          </w:p>
        </w:tc>
        <w:tc>
          <w:tcPr>
            <w:tcW w:w="772" w:type="dxa"/>
          </w:tcPr>
          <w:p w14:paraId="0239D5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23.3</w:t>
            </w:r>
          </w:p>
        </w:tc>
        <w:tc>
          <w:tcPr>
            <w:tcW w:w="747" w:type="dxa"/>
          </w:tcPr>
          <w:p w14:paraId="7FC2C4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6DF9AF3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772" w:type="dxa"/>
          </w:tcPr>
          <w:p w14:paraId="1EC3581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lastRenderedPageBreak/>
              <w:t>Intel</w:t>
            </w:r>
          </w:p>
        </w:tc>
        <w:tc>
          <w:tcPr>
            <w:tcW w:w="771" w:type="dxa"/>
          </w:tcPr>
          <w:p w14:paraId="25B62B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8.7</w:t>
            </w:r>
          </w:p>
        </w:tc>
        <w:tc>
          <w:tcPr>
            <w:tcW w:w="772" w:type="dxa"/>
          </w:tcPr>
          <w:p w14:paraId="58B8CB0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9.5</w:t>
            </w:r>
          </w:p>
        </w:tc>
        <w:tc>
          <w:tcPr>
            <w:tcW w:w="747" w:type="dxa"/>
          </w:tcPr>
          <w:p w14:paraId="44527FF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w:t>
            </w:r>
          </w:p>
        </w:tc>
        <w:tc>
          <w:tcPr>
            <w:tcW w:w="582" w:type="dxa"/>
          </w:tcPr>
          <w:p w14:paraId="2C0359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10.7</w:t>
            </w:r>
          </w:p>
        </w:tc>
        <w:tc>
          <w:tcPr>
            <w:tcW w:w="582" w:type="dxa"/>
          </w:tcPr>
          <w:p w14:paraId="177B53E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714DE5F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547CC91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19.6</w:t>
            </w:r>
          </w:p>
        </w:tc>
        <w:tc>
          <w:tcPr>
            <w:tcW w:w="772" w:type="dxa"/>
          </w:tcPr>
          <w:p w14:paraId="523A66D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19.9</w:t>
            </w:r>
          </w:p>
        </w:tc>
        <w:tc>
          <w:tcPr>
            <w:tcW w:w="772" w:type="dxa"/>
          </w:tcPr>
          <w:p w14:paraId="2587515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16.8</w:t>
            </w:r>
          </w:p>
        </w:tc>
        <w:tc>
          <w:tcPr>
            <w:tcW w:w="747" w:type="dxa"/>
          </w:tcPr>
          <w:p w14:paraId="53495D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4086E75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c>
          <w:tcPr>
            <w:tcW w:w="772" w:type="dxa"/>
          </w:tcPr>
          <w:p w14:paraId="12652C4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Representative value (dB)</w:t>
            </w:r>
          </w:p>
        </w:tc>
        <w:tc>
          <w:tcPr>
            <w:tcW w:w="771" w:type="dxa"/>
          </w:tcPr>
          <w:p w14:paraId="5A535D0A"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8.2</w:t>
            </w:r>
          </w:p>
        </w:tc>
        <w:tc>
          <w:tcPr>
            <w:tcW w:w="772" w:type="dxa"/>
          </w:tcPr>
          <w:p w14:paraId="4B252D43"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9.1</w:t>
            </w:r>
          </w:p>
        </w:tc>
        <w:tc>
          <w:tcPr>
            <w:tcW w:w="747" w:type="dxa"/>
          </w:tcPr>
          <w:p w14:paraId="6C463B01"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3.5</w:t>
            </w:r>
          </w:p>
        </w:tc>
        <w:tc>
          <w:tcPr>
            <w:tcW w:w="582" w:type="dxa"/>
          </w:tcPr>
          <w:p w14:paraId="5D528322"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6.1</w:t>
            </w:r>
          </w:p>
        </w:tc>
        <w:tc>
          <w:tcPr>
            <w:tcW w:w="582" w:type="dxa"/>
          </w:tcPr>
          <w:p w14:paraId="417D8D3D"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5.5</w:t>
            </w:r>
          </w:p>
        </w:tc>
        <w:tc>
          <w:tcPr>
            <w:tcW w:w="651" w:type="dxa"/>
          </w:tcPr>
          <w:p w14:paraId="08A0277E"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11.4</w:t>
            </w:r>
          </w:p>
        </w:tc>
        <w:tc>
          <w:tcPr>
            <w:tcW w:w="772" w:type="dxa"/>
          </w:tcPr>
          <w:p w14:paraId="0317C77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19.7</w:t>
            </w:r>
          </w:p>
        </w:tc>
        <w:tc>
          <w:tcPr>
            <w:tcW w:w="772" w:type="dxa"/>
          </w:tcPr>
          <w:p w14:paraId="424B1C8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19.1</w:t>
            </w:r>
          </w:p>
        </w:tc>
        <w:tc>
          <w:tcPr>
            <w:tcW w:w="772" w:type="dxa"/>
          </w:tcPr>
          <w:p w14:paraId="569174A1"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17.0</w:t>
            </w:r>
          </w:p>
        </w:tc>
        <w:tc>
          <w:tcPr>
            <w:tcW w:w="747" w:type="dxa"/>
          </w:tcPr>
          <w:p w14:paraId="2534275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0.0</w:t>
            </w:r>
          </w:p>
        </w:tc>
        <w:tc>
          <w:tcPr>
            <w:tcW w:w="582" w:type="dxa"/>
          </w:tcPr>
          <w:p w14:paraId="5CD53EAB"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13.1</w:t>
            </w:r>
          </w:p>
        </w:tc>
        <w:tc>
          <w:tcPr>
            <w:tcW w:w="772" w:type="dxa"/>
          </w:tcPr>
          <w:p w14:paraId="7BD203B4"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xml:space="preserve">: Coverage loss (dB) for </w:t>
      </w:r>
      <w:proofErr w:type="spellStart"/>
      <w:r w:rsidRPr="00803BE4">
        <w:t>RedCap</w:t>
      </w:r>
      <w:proofErr w:type="spellEnd"/>
      <w:r w:rsidRPr="00803BE4">
        <w:t xml:space="preserve"> UE (2Rx, 50MHz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0A436A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12.7</w:t>
            </w:r>
          </w:p>
        </w:tc>
        <w:tc>
          <w:tcPr>
            <w:tcW w:w="772" w:type="dxa"/>
          </w:tcPr>
          <w:p w14:paraId="56D075B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12.6</w:t>
            </w:r>
          </w:p>
        </w:tc>
        <w:tc>
          <w:tcPr>
            <w:tcW w:w="747" w:type="dxa"/>
          </w:tcPr>
          <w:p w14:paraId="16409B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3.7</w:t>
            </w:r>
          </w:p>
        </w:tc>
        <w:tc>
          <w:tcPr>
            <w:tcW w:w="582" w:type="dxa"/>
          </w:tcPr>
          <w:p w14:paraId="47AB115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582" w:type="dxa"/>
          </w:tcPr>
          <w:p w14:paraId="08C5179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9.2</w:t>
            </w:r>
          </w:p>
        </w:tc>
        <w:tc>
          <w:tcPr>
            <w:tcW w:w="651" w:type="dxa"/>
          </w:tcPr>
          <w:p w14:paraId="0C25CAC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0E1EBF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1627611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7FC485D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314EBA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345B92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3801C05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58721E8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72" w:type="dxa"/>
          </w:tcPr>
          <w:p w14:paraId="2D0AB9E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47" w:type="dxa"/>
          </w:tcPr>
          <w:p w14:paraId="0F8998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6.4</w:t>
            </w:r>
          </w:p>
        </w:tc>
        <w:tc>
          <w:tcPr>
            <w:tcW w:w="582" w:type="dxa"/>
          </w:tcPr>
          <w:p w14:paraId="2C9DBD9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13.8</w:t>
            </w:r>
          </w:p>
        </w:tc>
        <w:tc>
          <w:tcPr>
            <w:tcW w:w="582" w:type="dxa"/>
          </w:tcPr>
          <w:p w14:paraId="3A8046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13.3</w:t>
            </w:r>
          </w:p>
        </w:tc>
        <w:tc>
          <w:tcPr>
            <w:tcW w:w="651" w:type="dxa"/>
          </w:tcPr>
          <w:p w14:paraId="662B7E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DAB60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22AB720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26424C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588E573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67B4FCD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2554F43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06CBFAB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72" w:type="dxa"/>
          </w:tcPr>
          <w:p w14:paraId="5A5DF10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47" w:type="dxa"/>
          </w:tcPr>
          <w:p w14:paraId="60F597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w:t>
            </w:r>
          </w:p>
        </w:tc>
        <w:tc>
          <w:tcPr>
            <w:tcW w:w="582" w:type="dxa"/>
          </w:tcPr>
          <w:p w14:paraId="48B7708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7.0</w:t>
            </w:r>
          </w:p>
        </w:tc>
        <w:tc>
          <w:tcPr>
            <w:tcW w:w="582" w:type="dxa"/>
          </w:tcPr>
          <w:p w14:paraId="40659AF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651" w:type="dxa"/>
          </w:tcPr>
          <w:p w14:paraId="14F6524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48BFBD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7EE6B75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741386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C18E1E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51A05B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0FE9CB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63B7BB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w:t>
            </w:r>
          </w:p>
        </w:tc>
        <w:tc>
          <w:tcPr>
            <w:tcW w:w="772" w:type="dxa"/>
          </w:tcPr>
          <w:p w14:paraId="1A9EF45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3.5</w:t>
            </w:r>
          </w:p>
        </w:tc>
        <w:tc>
          <w:tcPr>
            <w:tcW w:w="747" w:type="dxa"/>
          </w:tcPr>
          <w:p w14:paraId="5F112F2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314A10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1.5</w:t>
            </w:r>
          </w:p>
        </w:tc>
        <w:tc>
          <w:tcPr>
            <w:tcW w:w="582" w:type="dxa"/>
          </w:tcPr>
          <w:p w14:paraId="016DC6B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0.3</w:t>
            </w:r>
          </w:p>
        </w:tc>
        <w:tc>
          <w:tcPr>
            <w:tcW w:w="651" w:type="dxa"/>
          </w:tcPr>
          <w:p w14:paraId="6B6C169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6.6</w:t>
            </w:r>
          </w:p>
        </w:tc>
        <w:tc>
          <w:tcPr>
            <w:tcW w:w="772" w:type="dxa"/>
          </w:tcPr>
          <w:p w14:paraId="2CAC8C9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729A05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9DC480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32C34E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09B561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E76F14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30538D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A6385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76F8D1B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4292F0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582" w:type="dxa"/>
          </w:tcPr>
          <w:p w14:paraId="1A249BD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16.4</w:t>
            </w:r>
          </w:p>
        </w:tc>
        <w:tc>
          <w:tcPr>
            <w:tcW w:w="651" w:type="dxa"/>
          </w:tcPr>
          <w:p w14:paraId="097C19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25.1</w:t>
            </w:r>
          </w:p>
        </w:tc>
        <w:tc>
          <w:tcPr>
            <w:tcW w:w="772" w:type="dxa"/>
          </w:tcPr>
          <w:p w14:paraId="78FC16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79EF98E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7CAB5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3692B42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351568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1161476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EDE0736"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10.6</w:t>
            </w:r>
          </w:p>
        </w:tc>
        <w:tc>
          <w:tcPr>
            <w:tcW w:w="772" w:type="dxa"/>
          </w:tcPr>
          <w:p w14:paraId="56C78D2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10.5</w:t>
            </w:r>
          </w:p>
        </w:tc>
        <w:tc>
          <w:tcPr>
            <w:tcW w:w="747" w:type="dxa"/>
          </w:tcPr>
          <w:p w14:paraId="407F697C"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3.7</w:t>
            </w:r>
          </w:p>
        </w:tc>
        <w:tc>
          <w:tcPr>
            <w:tcW w:w="582" w:type="dxa"/>
          </w:tcPr>
          <w:p w14:paraId="72FEA31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10.8</w:t>
            </w:r>
          </w:p>
        </w:tc>
        <w:tc>
          <w:tcPr>
            <w:tcW w:w="582" w:type="dxa"/>
          </w:tcPr>
          <w:p w14:paraId="2DC3C2E3"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9.4</w:t>
            </w:r>
          </w:p>
        </w:tc>
        <w:tc>
          <w:tcPr>
            <w:tcW w:w="651" w:type="dxa"/>
          </w:tcPr>
          <w:p w14:paraId="4A1838FC"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15.8</w:t>
            </w:r>
          </w:p>
        </w:tc>
        <w:tc>
          <w:tcPr>
            <w:tcW w:w="772" w:type="dxa"/>
          </w:tcPr>
          <w:p w14:paraId="1E4EF01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555C91D1"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5B52F05E"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17DC2024"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72C9BE5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4097474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xml:space="preserve">: Coverage loss (dB) for </w:t>
      </w:r>
      <w:proofErr w:type="spellStart"/>
      <w:r w:rsidRPr="00803BE4">
        <w:t>RedCap</w:t>
      </w:r>
      <w:proofErr w:type="spellEnd"/>
      <w:r w:rsidRPr="00803BE4">
        <w:t xml:space="preserve"> UE (1Rx, 50MHz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633FD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72" w:type="dxa"/>
          </w:tcPr>
          <w:p w14:paraId="338EC9A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47" w:type="dxa"/>
          </w:tcPr>
          <w:p w14:paraId="07DA80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-2.4</w:t>
            </w:r>
          </w:p>
        </w:tc>
        <w:tc>
          <w:tcPr>
            <w:tcW w:w="582" w:type="dxa"/>
          </w:tcPr>
          <w:p w14:paraId="6480AC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6.2</w:t>
            </w:r>
          </w:p>
        </w:tc>
        <w:tc>
          <w:tcPr>
            <w:tcW w:w="582" w:type="dxa"/>
          </w:tcPr>
          <w:p w14:paraId="375C255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651" w:type="dxa"/>
          </w:tcPr>
          <w:p w14:paraId="6510F5C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56B2EE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2971987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05F341B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602D92B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4F62C3B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1AFAE44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40B873E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72" w:type="dxa"/>
          </w:tcPr>
          <w:p w14:paraId="7F4304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47" w:type="dxa"/>
          </w:tcPr>
          <w:p w14:paraId="491D6E1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0.9</w:t>
            </w:r>
          </w:p>
        </w:tc>
        <w:tc>
          <w:tcPr>
            <w:tcW w:w="582" w:type="dxa"/>
          </w:tcPr>
          <w:p w14:paraId="09164FC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9.3</w:t>
            </w:r>
          </w:p>
        </w:tc>
        <w:tc>
          <w:tcPr>
            <w:tcW w:w="582" w:type="dxa"/>
          </w:tcPr>
          <w:p w14:paraId="37FFB88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651" w:type="dxa"/>
          </w:tcPr>
          <w:p w14:paraId="6856B2B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6113D0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5024692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1FE34EA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6E4DCAD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396C6A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0F4B529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3AC0FE8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72" w:type="dxa"/>
          </w:tcPr>
          <w:p w14:paraId="18F0DB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47" w:type="dxa"/>
          </w:tcPr>
          <w:p w14:paraId="6B21BDA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-5.0</w:t>
            </w:r>
          </w:p>
        </w:tc>
        <w:tc>
          <w:tcPr>
            <w:tcW w:w="582" w:type="dxa"/>
          </w:tcPr>
          <w:p w14:paraId="0874943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0.8</w:t>
            </w:r>
          </w:p>
        </w:tc>
        <w:tc>
          <w:tcPr>
            <w:tcW w:w="582" w:type="dxa"/>
          </w:tcPr>
          <w:p w14:paraId="7B65F96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0.6</w:t>
            </w:r>
          </w:p>
        </w:tc>
        <w:tc>
          <w:tcPr>
            <w:tcW w:w="651" w:type="dxa"/>
          </w:tcPr>
          <w:p w14:paraId="121D1FC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02592D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3226D1F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1650E60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3895F62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6C1145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6D9BB2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3FF29F7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-1.6</w:t>
            </w:r>
          </w:p>
        </w:tc>
        <w:tc>
          <w:tcPr>
            <w:tcW w:w="772" w:type="dxa"/>
          </w:tcPr>
          <w:p w14:paraId="59DBCB6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-0.6</w:t>
            </w:r>
          </w:p>
        </w:tc>
        <w:tc>
          <w:tcPr>
            <w:tcW w:w="747" w:type="dxa"/>
          </w:tcPr>
          <w:p w14:paraId="60180DD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-7.6</w:t>
            </w:r>
          </w:p>
        </w:tc>
        <w:tc>
          <w:tcPr>
            <w:tcW w:w="582" w:type="dxa"/>
          </w:tcPr>
          <w:p w14:paraId="15D77A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0676C30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-4.2</w:t>
            </w:r>
          </w:p>
        </w:tc>
        <w:tc>
          <w:tcPr>
            <w:tcW w:w="651" w:type="dxa"/>
          </w:tcPr>
          <w:p w14:paraId="1523A8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2.9</w:t>
            </w:r>
          </w:p>
        </w:tc>
        <w:tc>
          <w:tcPr>
            <w:tcW w:w="772" w:type="dxa"/>
          </w:tcPr>
          <w:p w14:paraId="140D87B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661D747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30AD1E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2123536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6342562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2EFEC9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A4E295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393D3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92B959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582" w:type="dxa"/>
          </w:tcPr>
          <w:p w14:paraId="0816BF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6BC0AF6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12.4</w:t>
            </w:r>
          </w:p>
        </w:tc>
        <w:tc>
          <w:tcPr>
            <w:tcW w:w="651" w:type="dxa"/>
          </w:tcPr>
          <w:p w14:paraId="5A15574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22.1</w:t>
            </w:r>
          </w:p>
        </w:tc>
        <w:tc>
          <w:tcPr>
            <w:tcW w:w="772" w:type="dxa"/>
          </w:tcPr>
          <w:p w14:paraId="7FC1673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39A102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0F401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5BDC265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27B843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62F338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2548018"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72" w:type="dxa"/>
          </w:tcPr>
          <w:p w14:paraId="5EC305AA"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47" w:type="dxa"/>
          </w:tcPr>
          <w:p w14:paraId="7ABD28A4"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9C0006"/>
                <w:sz w:val="16"/>
                <w:szCs w:val="16"/>
              </w:rPr>
              <w:t>-2.2</w:t>
            </w:r>
          </w:p>
        </w:tc>
        <w:tc>
          <w:tcPr>
            <w:tcW w:w="582" w:type="dxa"/>
          </w:tcPr>
          <w:p w14:paraId="45CD0C45"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5.4</w:t>
            </w:r>
          </w:p>
        </w:tc>
        <w:tc>
          <w:tcPr>
            <w:tcW w:w="582" w:type="dxa"/>
          </w:tcPr>
          <w:p w14:paraId="665C9419"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4.3</w:t>
            </w:r>
          </w:p>
        </w:tc>
        <w:tc>
          <w:tcPr>
            <w:tcW w:w="651" w:type="dxa"/>
          </w:tcPr>
          <w:p w14:paraId="08AA658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0C062C8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63E74F9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3BE57387"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6C8DDEC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19A959B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10E42D2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783" w:name="_Toc56714343"/>
      <w:bookmarkStart w:id="1784" w:name="_Toc57126610"/>
      <w:bookmarkStart w:id="1785" w:name="_Toc57126731"/>
      <w:bookmarkStart w:id="1786" w:name="_Toc57127678"/>
      <w:bookmarkStart w:id="1787" w:name="_Toc57127787"/>
      <w:bookmarkStart w:id="1788" w:name="_Toc57136487"/>
      <w:bookmarkStart w:id="1789" w:name="_Toc57144837"/>
      <w:bookmarkStart w:id="1790" w:name="_Toc64544449"/>
      <w:r w:rsidRPr="004E551A">
        <w:rPr>
          <w:lang w:eastAsia="zh-CN"/>
        </w:rPr>
        <w:t>9.1.5</w:t>
      </w:r>
      <w:r w:rsidRPr="004E551A">
        <w:rPr>
          <w:lang w:eastAsia="zh-CN"/>
        </w:rPr>
        <w:tab/>
        <w:t xml:space="preserve">Summary of coverage recovery </w:t>
      </w:r>
      <w:r>
        <w:rPr>
          <w:lang w:eastAsia="zh-CN"/>
        </w:rPr>
        <w:t>evaluation</w:t>
      </w:r>
      <w:bookmarkEnd w:id="1783"/>
      <w:bookmarkEnd w:id="1784"/>
      <w:bookmarkEnd w:id="1785"/>
      <w:bookmarkEnd w:id="1786"/>
      <w:bookmarkEnd w:id="1787"/>
      <w:bookmarkEnd w:id="1788"/>
      <w:bookmarkEnd w:id="1789"/>
      <w:bookmarkEnd w:id="1790"/>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 xml:space="preserve">For FR1, under the consideration of potential reduced antenna efficiency due to device size limitations, the MIL(s) of PUSCH and/or Msg3 are worse than that of the bottleneck channel for the reference NR UE and coverage recovery is needed. The amount of coverage recovery is up to 3 </w:t>
      </w:r>
      <w:proofErr w:type="spellStart"/>
      <w:r w:rsidR="0066543A" w:rsidRPr="00D66EF4">
        <w:t>dB.</w:t>
      </w:r>
      <w:proofErr w:type="spellEnd"/>
      <w:r w:rsidR="0066543A" w:rsidRPr="00D66EF4">
        <w:t xml:space="preserve">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w:t>
      </w:r>
      <w:proofErr w:type="spellStart"/>
      <w:r w:rsidR="0066543A" w:rsidRPr="00D66EF4">
        <w:t>RedCap</w:t>
      </w:r>
      <w:proofErr w:type="spellEnd"/>
      <w:r w:rsidR="0066543A" w:rsidRPr="00D66EF4">
        <w:t xml:space="preserve">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 xml:space="preserve">For </w:t>
      </w:r>
      <w:proofErr w:type="spellStart"/>
      <w:r w:rsidR="0066543A" w:rsidRPr="00D66EF4">
        <w:t>RedCap</w:t>
      </w:r>
      <w:proofErr w:type="spellEnd"/>
      <w:r w:rsidR="0066543A" w:rsidRPr="00D66EF4">
        <w:t xml:space="preserve">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lastRenderedPageBreak/>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 xml:space="preserve">It is noted that in the methodology for </w:t>
      </w:r>
      <w:proofErr w:type="spellStart"/>
      <w:r w:rsidR="0066543A" w:rsidRPr="00D66EF4">
        <w:t>RedCap</w:t>
      </w:r>
      <w:proofErr w:type="spellEnd"/>
      <w:r w:rsidR="0066543A" w:rsidRPr="00D66EF4">
        <w:t xml:space="preserve">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 xml:space="preserve">For FR2, there is no assumption of reduced antenna efficiency for </w:t>
      </w:r>
      <w:proofErr w:type="spellStart"/>
      <w:r w:rsidR="0066543A" w:rsidRPr="00562A55">
        <w:t>RedCap</w:t>
      </w:r>
      <w:proofErr w:type="spellEnd"/>
      <w:r w:rsidR="0066543A" w:rsidRPr="00562A55">
        <w:t xml:space="preserve">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 xml:space="preserve">For </w:t>
      </w:r>
      <w:proofErr w:type="spellStart"/>
      <w:r w:rsidR="0066543A" w:rsidRPr="00562A55">
        <w:t>RedCap</w:t>
      </w:r>
      <w:proofErr w:type="spellEnd"/>
      <w:r w:rsidR="0066543A" w:rsidRPr="00562A55">
        <w:t xml:space="preserve">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 xml:space="preserve">For </w:t>
      </w:r>
      <w:proofErr w:type="spellStart"/>
      <w:r w:rsidR="0066543A" w:rsidRPr="00562A55">
        <w:t>RedCap</w:t>
      </w:r>
      <w:proofErr w:type="spellEnd"/>
      <w:r w:rsidR="0066543A" w:rsidRPr="00562A55">
        <w:t xml:space="preserve">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 xml:space="preserve">E.g. coverage recovery for some DL channels may be needed for </w:t>
      </w:r>
      <w:proofErr w:type="spellStart"/>
      <w:r w:rsidR="0066543A" w:rsidRPr="00562A55">
        <w:t>RedCap</w:t>
      </w:r>
      <w:proofErr w:type="spellEnd"/>
      <w:r w:rsidR="0066543A" w:rsidRPr="00562A55">
        <w:t xml:space="preserve">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791" w:name="_Toc56714344"/>
      <w:bookmarkStart w:id="1792" w:name="_Toc57126611"/>
      <w:bookmarkStart w:id="1793" w:name="_Toc57126732"/>
      <w:bookmarkStart w:id="1794" w:name="_Toc57127679"/>
      <w:bookmarkStart w:id="1795" w:name="_Toc57127788"/>
      <w:bookmarkStart w:id="1796" w:name="_Toc57136488"/>
      <w:bookmarkStart w:id="1797" w:name="_Toc57144838"/>
      <w:bookmarkStart w:id="1798" w:name="_Toc64544450"/>
      <w:r>
        <w:t>9</w:t>
      </w:r>
      <w:r w:rsidRPr="000E647A">
        <w:t>.</w:t>
      </w:r>
      <w:r>
        <w:t>2</w:t>
      </w:r>
      <w:r w:rsidRPr="000E647A">
        <w:tab/>
        <w:t>Coverage recovery</w:t>
      </w:r>
      <w:r>
        <w:t xml:space="preserve"> for PUSCH</w:t>
      </w:r>
      <w:bookmarkEnd w:id="1791"/>
      <w:bookmarkEnd w:id="1792"/>
      <w:bookmarkEnd w:id="1793"/>
      <w:bookmarkEnd w:id="1794"/>
      <w:bookmarkEnd w:id="1795"/>
      <w:bookmarkEnd w:id="1796"/>
      <w:bookmarkEnd w:id="1797"/>
      <w:bookmarkEnd w:id="1798"/>
    </w:p>
    <w:p w14:paraId="5C94A412" w14:textId="77777777" w:rsidR="0066543A" w:rsidRPr="000E647A" w:rsidRDefault="0066543A" w:rsidP="0066543A">
      <w:pPr>
        <w:pStyle w:val="Heading3"/>
      </w:pPr>
      <w:bookmarkStart w:id="1799" w:name="_Toc56714345"/>
      <w:bookmarkStart w:id="1800" w:name="_Toc57126612"/>
      <w:bookmarkStart w:id="1801" w:name="_Toc57126733"/>
      <w:bookmarkStart w:id="1802" w:name="_Toc57127680"/>
      <w:bookmarkStart w:id="1803" w:name="_Toc57127789"/>
      <w:bookmarkStart w:id="1804" w:name="_Toc57136489"/>
      <w:bookmarkStart w:id="1805" w:name="_Toc57144839"/>
      <w:bookmarkStart w:id="1806" w:name="_Toc64544451"/>
      <w:r>
        <w:t>9</w:t>
      </w:r>
      <w:r w:rsidRPr="000E647A">
        <w:t>.</w:t>
      </w:r>
      <w:r>
        <w:t>2</w:t>
      </w:r>
      <w:r w:rsidRPr="000E647A">
        <w:t>.1</w:t>
      </w:r>
      <w:r w:rsidRPr="000E647A">
        <w:tab/>
        <w:t xml:space="preserve">Description of </w:t>
      </w:r>
      <w:r>
        <w:t xml:space="preserve">coverage recovery </w:t>
      </w:r>
      <w:r w:rsidRPr="000E647A">
        <w:t>feature</w:t>
      </w:r>
      <w:r>
        <w:t>s</w:t>
      </w:r>
      <w:bookmarkEnd w:id="1799"/>
      <w:bookmarkEnd w:id="1800"/>
      <w:bookmarkEnd w:id="1801"/>
      <w:bookmarkEnd w:id="1802"/>
      <w:bookmarkEnd w:id="1803"/>
      <w:bookmarkEnd w:id="1804"/>
      <w:bookmarkEnd w:id="1805"/>
      <w:bookmarkEnd w:id="1806"/>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lastRenderedPageBreak/>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807" w:name="_Toc56714346"/>
      <w:bookmarkStart w:id="1808" w:name="_Toc57126613"/>
      <w:bookmarkStart w:id="1809" w:name="_Toc57126734"/>
      <w:bookmarkStart w:id="1810" w:name="_Toc57127681"/>
      <w:bookmarkStart w:id="1811" w:name="_Toc57127790"/>
      <w:bookmarkStart w:id="1812" w:name="_Toc57136490"/>
      <w:bookmarkStart w:id="1813" w:name="_Toc57144840"/>
      <w:bookmarkStart w:id="1814"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807"/>
      <w:bookmarkEnd w:id="1808"/>
      <w:bookmarkEnd w:id="1809"/>
      <w:bookmarkEnd w:id="1810"/>
      <w:bookmarkEnd w:id="1811"/>
      <w:bookmarkEnd w:id="1812"/>
      <w:bookmarkEnd w:id="1813"/>
      <w:bookmarkEnd w:id="1814"/>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815" w:name="_Toc56714347"/>
      <w:bookmarkStart w:id="1816" w:name="_Toc57126614"/>
      <w:bookmarkStart w:id="1817" w:name="_Toc57126735"/>
      <w:bookmarkStart w:id="1818" w:name="_Toc57127682"/>
      <w:bookmarkStart w:id="1819" w:name="_Toc57127791"/>
      <w:bookmarkStart w:id="1820" w:name="_Toc57136491"/>
      <w:bookmarkStart w:id="1821" w:name="_Toc57144841"/>
      <w:bookmarkStart w:id="1822" w:name="_Toc64544453"/>
      <w:r>
        <w:t>9</w:t>
      </w:r>
      <w:r w:rsidRPr="000E647A">
        <w:t>.</w:t>
      </w:r>
      <w:r>
        <w:t>2</w:t>
      </w:r>
      <w:r w:rsidRPr="000E647A">
        <w:t>.</w:t>
      </w:r>
      <w:r>
        <w:t>3</w:t>
      </w:r>
      <w:r w:rsidRPr="000E647A">
        <w:tab/>
        <w:t>Analysis of specification impacts</w:t>
      </w:r>
      <w:bookmarkEnd w:id="1815"/>
      <w:bookmarkEnd w:id="1816"/>
      <w:bookmarkEnd w:id="1817"/>
      <w:bookmarkEnd w:id="1818"/>
      <w:bookmarkEnd w:id="1819"/>
      <w:bookmarkEnd w:id="1820"/>
      <w:bookmarkEnd w:id="1821"/>
      <w:bookmarkEnd w:id="1822"/>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823" w:name="_Toc56714348"/>
      <w:bookmarkStart w:id="1824" w:name="_Toc57126615"/>
      <w:bookmarkStart w:id="1825" w:name="_Toc57126736"/>
      <w:bookmarkStart w:id="1826" w:name="_Toc57127683"/>
      <w:bookmarkStart w:id="1827" w:name="_Toc57127792"/>
      <w:bookmarkStart w:id="1828" w:name="_Toc57136492"/>
      <w:bookmarkStart w:id="1829" w:name="_Toc57144842"/>
      <w:bookmarkStart w:id="1830" w:name="_Toc64544454"/>
      <w:r>
        <w:t>9</w:t>
      </w:r>
      <w:r w:rsidRPr="000E647A">
        <w:t>.</w:t>
      </w:r>
      <w:r>
        <w:t>3</w:t>
      </w:r>
      <w:r w:rsidRPr="000E647A">
        <w:tab/>
        <w:t>Coverage recovery</w:t>
      </w:r>
      <w:r>
        <w:t xml:space="preserve"> for PDSCH</w:t>
      </w:r>
      <w:bookmarkEnd w:id="1823"/>
      <w:bookmarkEnd w:id="1824"/>
      <w:bookmarkEnd w:id="1825"/>
      <w:bookmarkEnd w:id="1826"/>
      <w:bookmarkEnd w:id="1827"/>
      <w:bookmarkEnd w:id="1828"/>
      <w:bookmarkEnd w:id="1829"/>
      <w:bookmarkEnd w:id="1830"/>
    </w:p>
    <w:p w14:paraId="3F5BE62A" w14:textId="77777777" w:rsidR="0066543A" w:rsidRDefault="0066543A" w:rsidP="0066543A">
      <w:pPr>
        <w:pStyle w:val="Heading3"/>
      </w:pPr>
      <w:bookmarkStart w:id="1831" w:name="_Toc56714349"/>
      <w:bookmarkStart w:id="1832" w:name="_Toc57126616"/>
      <w:bookmarkStart w:id="1833" w:name="_Toc57126737"/>
      <w:bookmarkStart w:id="1834" w:name="_Toc57127684"/>
      <w:bookmarkStart w:id="1835" w:name="_Toc57127793"/>
      <w:bookmarkStart w:id="1836" w:name="_Toc57136493"/>
      <w:bookmarkStart w:id="1837" w:name="_Toc57144843"/>
      <w:bookmarkStart w:id="1838" w:name="_Toc64544455"/>
      <w:r>
        <w:t>9</w:t>
      </w:r>
      <w:r w:rsidRPr="000E647A">
        <w:t>.</w:t>
      </w:r>
      <w:r>
        <w:t>3</w:t>
      </w:r>
      <w:r w:rsidRPr="000E647A">
        <w:t>.1</w:t>
      </w:r>
      <w:r w:rsidRPr="000E647A">
        <w:tab/>
        <w:t xml:space="preserve">Description of </w:t>
      </w:r>
      <w:r>
        <w:t xml:space="preserve">coverage recovery </w:t>
      </w:r>
      <w:r w:rsidRPr="000E647A">
        <w:t>feature</w:t>
      </w:r>
      <w:r>
        <w:t>s</w:t>
      </w:r>
      <w:bookmarkEnd w:id="1831"/>
      <w:bookmarkEnd w:id="1832"/>
      <w:bookmarkEnd w:id="1833"/>
      <w:bookmarkEnd w:id="1834"/>
      <w:bookmarkEnd w:id="1835"/>
      <w:bookmarkEnd w:id="1836"/>
      <w:bookmarkEnd w:id="1837"/>
      <w:bookmarkEnd w:id="1838"/>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839" w:name="_Hlk56530938"/>
      <w:r w:rsidRPr="00324AA8">
        <w:t xml:space="preserve">Coverage recovery for Msg2 PDSCH was studied from several aspects, including TBS scaling </w:t>
      </w:r>
      <w:r w:rsidRPr="008C1E8A">
        <w:t>and Msg2 PDSCH repetition.</w:t>
      </w:r>
    </w:p>
    <w:bookmarkEnd w:id="1839"/>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840" w:name="_Toc56714350"/>
      <w:bookmarkStart w:id="1841" w:name="_Toc57126617"/>
      <w:bookmarkStart w:id="1842" w:name="_Toc57126738"/>
      <w:bookmarkStart w:id="1843" w:name="_Toc57127685"/>
      <w:bookmarkStart w:id="1844" w:name="_Toc57127794"/>
      <w:bookmarkStart w:id="1845" w:name="_Toc57136494"/>
      <w:bookmarkStart w:id="1846" w:name="_Toc57144844"/>
      <w:bookmarkStart w:id="1847" w:name="_Toc64544456"/>
      <w:r>
        <w:t>9</w:t>
      </w:r>
      <w:r w:rsidRPr="000E647A">
        <w:t>.</w:t>
      </w:r>
      <w:r>
        <w:t>3</w:t>
      </w:r>
      <w:r w:rsidRPr="000E647A">
        <w:t>.</w:t>
      </w:r>
      <w:r>
        <w:t>2</w:t>
      </w:r>
      <w:r w:rsidRPr="000E647A">
        <w:tab/>
        <w:t xml:space="preserve">Analysis of </w:t>
      </w:r>
      <w:r>
        <w:t>coexistence with legacy UEs</w:t>
      </w:r>
      <w:bookmarkEnd w:id="1840"/>
      <w:bookmarkEnd w:id="1841"/>
      <w:bookmarkEnd w:id="1842"/>
      <w:bookmarkEnd w:id="1843"/>
      <w:bookmarkEnd w:id="1844"/>
      <w:bookmarkEnd w:id="1845"/>
      <w:bookmarkEnd w:id="1846"/>
      <w:bookmarkEnd w:id="1847"/>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848" w:name="_Toc56714351"/>
      <w:bookmarkStart w:id="1849" w:name="_Toc57126618"/>
      <w:bookmarkStart w:id="1850" w:name="_Toc57126739"/>
      <w:bookmarkStart w:id="1851" w:name="_Toc57127686"/>
      <w:bookmarkStart w:id="1852" w:name="_Toc57127795"/>
      <w:bookmarkStart w:id="1853" w:name="_Toc57136495"/>
      <w:bookmarkStart w:id="1854" w:name="_Toc57144845"/>
      <w:bookmarkStart w:id="1855" w:name="_Toc64544457"/>
      <w:r>
        <w:t>9.3.3</w:t>
      </w:r>
      <w:r>
        <w:tab/>
      </w:r>
      <w:r w:rsidRPr="000E647A">
        <w:t>Analysis of specification impacts</w:t>
      </w:r>
      <w:bookmarkEnd w:id="1848"/>
      <w:bookmarkEnd w:id="1849"/>
      <w:bookmarkEnd w:id="1850"/>
      <w:bookmarkEnd w:id="1851"/>
      <w:bookmarkEnd w:id="1852"/>
      <w:bookmarkEnd w:id="1853"/>
      <w:bookmarkEnd w:id="1854"/>
      <w:bookmarkEnd w:id="1855"/>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 xml:space="preserve">Related </w:t>
      </w:r>
      <w:proofErr w:type="spellStart"/>
      <w:r w:rsidR="0066543A" w:rsidRPr="00B03622">
        <w:t>signaling</w:t>
      </w:r>
      <w:proofErr w:type="spellEnd"/>
      <w:r w:rsidR="0066543A" w:rsidRPr="00B03622">
        <w:t xml:space="preserve">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 xml:space="preserve">Related </w:t>
      </w:r>
      <w:proofErr w:type="spellStart"/>
      <w:r w:rsidR="0066543A" w:rsidRPr="00324AA8">
        <w:t>signaling</w:t>
      </w:r>
      <w:proofErr w:type="spellEnd"/>
      <w:r w:rsidR="0066543A" w:rsidRPr="00324AA8">
        <w:t xml:space="preserve"> design</w:t>
      </w:r>
    </w:p>
    <w:p w14:paraId="300F2C7E" w14:textId="77777777" w:rsidR="0066543A" w:rsidRPr="000E647A" w:rsidRDefault="0066543A" w:rsidP="0066543A">
      <w:pPr>
        <w:pStyle w:val="Heading2"/>
      </w:pPr>
      <w:bookmarkStart w:id="1856" w:name="_Toc56714352"/>
      <w:bookmarkStart w:id="1857" w:name="_Toc57126619"/>
      <w:bookmarkStart w:id="1858" w:name="_Toc57126740"/>
      <w:bookmarkStart w:id="1859" w:name="_Toc57127687"/>
      <w:bookmarkStart w:id="1860" w:name="_Toc57127796"/>
      <w:bookmarkStart w:id="1861" w:name="_Toc57136496"/>
      <w:bookmarkStart w:id="1862" w:name="_Toc57144846"/>
      <w:bookmarkStart w:id="1863" w:name="_Toc64544458"/>
      <w:r>
        <w:t>9</w:t>
      </w:r>
      <w:r w:rsidRPr="000E647A">
        <w:t>.</w:t>
      </w:r>
      <w:r>
        <w:t>4</w:t>
      </w:r>
      <w:r w:rsidRPr="000E647A">
        <w:tab/>
        <w:t>Coverage recovery</w:t>
      </w:r>
      <w:r>
        <w:t xml:space="preserve"> for PDCCH</w:t>
      </w:r>
      <w:bookmarkEnd w:id="1856"/>
      <w:bookmarkEnd w:id="1857"/>
      <w:bookmarkEnd w:id="1858"/>
      <w:bookmarkEnd w:id="1859"/>
      <w:bookmarkEnd w:id="1860"/>
      <w:bookmarkEnd w:id="1861"/>
      <w:bookmarkEnd w:id="1862"/>
      <w:bookmarkEnd w:id="1863"/>
    </w:p>
    <w:p w14:paraId="512AA8ED" w14:textId="77777777" w:rsidR="0066543A" w:rsidRDefault="0066543A" w:rsidP="0066543A">
      <w:pPr>
        <w:pStyle w:val="Heading3"/>
      </w:pPr>
      <w:bookmarkStart w:id="1864" w:name="_Toc56714353"/>
      <w:bookmarkStart w:id="1865" w:name="_Toc57126620"/>
      <w:bookmarkStart w:id="1866" w:name="_Toc57126741"/>
      <w:bookmarkStart w:id="1867" w:name="_Toc57127688"/>
      <w:bookmarkStart w:id="1868" w:name="_Toc57127797"/>
      <w:bookmarkStart w:id="1869" w:name="_Toc57136497"/>
      <w:bookmarkStart w:id="1870" w:name="_Toc57144847"/>
      <w:bookmarkStart w:id="1871" w:name="_Toc64544459"/>
      <w:r>
        <w:t>9</w:t>
      </w:r>
      <w:r w:rsidRPr="000E647A">
        <w:t>.</w:t>
      </w:r>
      <w:r>
        <w:t>4</w:t>
      </w:r>
      <w:r w:rsidRPr="000E647A">
        <w:t>.1</w:t>
      </w:r>
      <w:r w:rsidRPr="000E647A">
        <w:tab/>
        <w:t xml:space="preserve">Description of </w:t>
      </w:r>
      <w:r>
        <w:t xml:space="preserve">coverage recovery </w:t>
      </w:r>
      <w:r w:rsidRPr="000E647A">
        <w:t>feature</w:t>
      </w:r>
      <w:r>
        <w:t>s</w:t>
      </w:r>
      <w:bookmarkEnd w:id="1864"/>
      <w:bookmarkEnd w:id="1865"/>
      <w:bookmarkEnd w:id="1866"/>
      <w:bookmarkEnd w:id="1867"/>
      <w:bookmarkEnd w:id="1868"/>
      <w:bookmarkEnd w:id="1869"/>
      <w:bookmarkEnd w:id="1870"/>
      <w:bookmarkEnd w:id="1871"/>
    </w:p>
    <w:p w14:paraId="6C9F6D0D" w14:textId="77777777" w:rsidR="0066543A" w:rsidRPr="002E0F86" w:rsidRDefault="0066543A" w:rsidP="004E57C4">
      <w:bookmarkStart w:id="1872"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873" w:name="_Toc56714354"/>
      <w:bookmarkStart w:id="1874" w:name="_Toc57126621"/>
      <w:bookmarkStart w:id="1875" w:name="_Toc57126742"/>
      <w:bookmarkStart w:id="1876" w:name="_Toc57127689"/>
      <w:bookmarkStart w:id="1877" w:name="_Toc57127798"/>
      <w:bookmarkStart w:id="1878" w:name="_Toc57136498"/>
      <w:bookmarkStart w:id="1879" w:name="_Toc57144848"/>
      <w:bookmarkStart w:id="1880" w:name="_Toc64544460"/>
      <w:bookmarkEnd w:id="1872"/>
      <w:r>
        <w:t>9</w:t>
      </w:r>
      <w:r w:rsidRPr="000E647A">
        <w:t>.</w:t>
      </w:r>
      <w:r>
        <w:t>4</w:t>
      </w:r>
      <w:r w:rsidRPr="000E647A">
        <w:t>.</w:t>
      </w:r>
      <w:r>
        <w:t>2</w:t>
      </w:r>
      <w:r w:rsidRPr="000E647A">
        <w:tab/>
        <w:t xml:space="preserve">Analysis of </w:t>
      </w:r>
      <w:r>
        <w:t>coexistence with legacy UEs</w:t>
      </w:r>
      <w:bookmarkEnd w:id="1873"/>
      <w:bookmarkEnd w:id="1874"/>
      <w:bookmarkEnd w:id="1875"/>
      <w:bookmarkEnd w:id="1876"/>
      <w:bookmarkEnd w:id="1877"/>
      <w:bookmarkEnd w:id="1878"/>
      <w:bookmarkEnd w:id="1879"/>
      <w:bookmarkEnd w:id="1880"/>
    </w:p>
    <w:p w14:paraId="776F11FF" w14:textId="77777777" w:rsidR="0066543A" w:rsidRPr="000F2769" w:rsidRDefault="0066543A" w:rsidP="004E57C4">
      <w:r w:rsidRPr="000F2769">
        <w:t xml:space="preserve">It is noted that some of the techniques may have compatibility issue if </w:t>
      </w:r>
      <w:proofErr w:type="spellStart"/>
      <w:r w:rsidRPr="000F2769">
        <w:t>RedCap</w:t>
      </w:r>
      <w:proofErr w:type="spellEnd"/>
      <w:r w:rsidRPr="000F2769">
        <w:t xml:space="preserve"> and normal UEs share the same initial DL BWP</w:t>
      </w:r>
      <w:r>
        <w:t>.</w:t>
      </w:r>
    </w:p>
    <w:p w14:paraId="7B125C6B" w14:textId="77777777" w:rsidR="0066543A" w:rsidRDefault="0066543A" w:rsidP="0066543A">
      <w:pPr>
        <w:pStyle w:val="Heading3"/>
      </w:pPr>
      <w:bookmarkStart w:id="1881" w:name="_Toc56714355"/>
      <w:bookmarkStart w:id="1882" w:name="_Toc57126622"/>
      <w:bookmarkStart w:id="1883" w:name="_Toc57126743"/>
      <w:bookmarkStart w:id="1884" w:name="_Toc57127690"/>
      <w:bookmarkStart w:id="1885" w:name="_Toc57127799"/>
      <w:bookmarkStart w:id="1886" w:name="_Toc57136499"/>
      <w:bookmarkStart w:id="1887" w:name="_Toc57144849"/>
      <w:bookmarkStart w:id="1888" w:name="_Toc64544461"/>
      <w:r>
        <w:t>9</w:t>
      </w:r>
      <w:r w:rsidRPr="000E647A">
        <w:t>.</w:t>
      </w:r>
      <w:r>
        <w:t>4</w:t>
      </w:r>
      <w:r w:rsidRPr="000E647A">
        <w:t>.</w:t>
      </w:r>
      <w:r>
        <w:t>3</w:t>
      </w:r>
      <w:r w:rsidRPr="000E647A">
        <w:tab/>
        <w:t xml:space="preserve">Analysis of </w:t>
      </w:r>
      <w:r>
        <w:t>specification impacts</w:t>
      </w:r>
      <w:bookmarkEnd w:id="1881"/>
      <w:bookmarkEnd w:id="1882"/>
      <w:bookmarkEnd w:id="1883"/>
      <w:bookmarkEnd w:id="1884"/>
      <w:bookmarkEnd w:id="1885"/>
      <w:bookmarkEnd w:id="1886"/>
      <w:bookmarkEnd w:id="1887"/>
      <w:bookmarkEnd w:id="1888"/>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 xml:space="preserve">Related </w:t>
      </w:r>
      <w:proofErr w:type="spellStart"/>
      <w:r w:rsidR="0066543A" w:rsidRPr="00365AB4">
        <w:t>signaling</w:t>
      </w:r>
      <w:proofErr w:type="spellEnd"/>
      <w:r w:rsidR="0066543A" w:rsidRPr="00365AB4">
        <w:t xml:space="preserve">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889" w:name="_Toc51768595"/>
      <w:bookmarkStart w:id="1890" w:name="_Toc51771102"/>
      <w:bookmarkStart w:id="1891" w:name="_Toc56714356"/>
      <w:bookmarkStart w:id="1892" w:name="_Toc57126623"/>
      <w:bookmarkStart w:id="1893" w:name="_Toc57126744"/>
      <w:bookmarkStart w:id="1894" w:name="_Toc57127691"/>
      <w:bookmarkStart w:id="1895" w:name="_Toc57127800"/>
      <w:bookmarkStart w:id="1896" w:name="_Toc57136500"/>
      <w:bookmarkStart w:id="1897" w:name="_Toc57144850"/>
      <w:bookmarkStart w:id="1898" w:name="_Toc64544462"/>
      <w:r>
        <w:lastRenderedPageBreak/>
        <w:t>10</w:t>
      </w:r>
      <w:r w:rsidRPr="000E647A">
        <w:tab/>
        <w:t>Definition and constraining of reduced capabilities</w:t>
      </w:r>
      <w:bookmarkEnd w:id="1889"/>
      <w:bookmarkEnd w:id="1890"/>
      <w:bookmarkEnd w:id="1891"/>
      <w:bookmarkEnd w:id="1892"/>
      <w:bookmarkEnd w:id="1893"/>
      <w:bookmarkEnd w:id="1894"/>
      <w:bookmarkEnd w:id="1895"/>
      <w:bookmarkEnd w:id="1896"/>
      <w:bookmarkEnd w:id="1897"/>
      <w:bookmarkEnd w:id="1898"/>
    </w:p>
    <w:p w14:paraId="599B2D3B" w14:textId="77777777" w:rsidR="0066543A" w:rsidRPr="000E647A" w:rsidRDefault="0066543A" w:rsidP="0066543A">
      <w:pPr>
        <w:pStyle w:val="Heading2"/>
      </w:pPr>
      <w:bookmarkStart w:id="1899" w:name="_Toc40490565"/>
      <w:bookmarkStart w:id="1900" w:name="_Toc51768596"/>
      <w:bookmarkStart w:id="1901" w:name="_Toc51771103"/>
      <w:bookmarkStart w:id="1902" w:name="_Toc56714357"/>
      <w:bookmarkStart w:id="1903" w:name="_Toc57126624"/>
      <w:bookmarkStart w:id="1904" w:name="_Toc57126745"/>
      <w:bookmarkStart w:id="1905" w:name="_Toc57127692"/>
      <w:bookmarkStart w:id="1906" w:name="_Toc57127801"/>
      <w:bookmarkStart w:id="1907" w:name="_Toc57136501"/>
      <w:bookmarkStart w:id="1908" w:name="_Toc57144851"/>
      <w:bookmarkStart w:id="1909" w:name="_Toc64544463"/>
      <w:r>
        <w:t>10</w:t>
      </w:r>
      <w:r w:rsidRPr="000E647A">
        <w:t>.1</w:t>
      </w:r>
      <w:r w:rsidRPr="000E647A">
        <w:tab/>
        <w:t>Definition of reduced capabilities</w:t>
      </w:r>
      <w:bookmarkEnd w:id="1899"/>
      <w:bookmarkEnd w:id="1900"/>
      <w:bookmarkEnd w:id="1901"/>
      <w:bookmarkEnd w:id="1902"/>
      <w:bookmarkEnd w:id="1903"/>
      <w:bookmarkEnd w:id="1904"/>
      <w:bookmarkEnd w:id="1905"/>
      <w:bookmarkEnd w:id="1906"/>
      <w:bookmarkEnd w:id="1907"/>
      <w:bookmarkEnd w:id="1908"/>
      <w:bookmarkEnd w:id="1909"/>
    </w:p>
    <w:p w14:paraId="31230CE5" w14:textId="587DC1CE" w:rsidR="0066543A" w:rsidDel="001461D6" w:rsidRDefault="0066543A" w:rsidP="004E57C4">
      <w:pPr>
        <w:rPr>
          <w:del w:id="1910" w:author="POST#113e" w:date="2021-02-11T15:49:00Z"/>
        </w:rPr>
      </w:pPr>
      <w:del w:id="1911"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 xml:space="preserve">At least for </w:t>
      </w:r>
      <w:proofErr w:type="spellStart"/>
      <w:r>
        <w:t>RedCap</w:t>
      </w:r>
      <w:proofErr w:type="spellEnd"/>
      <w:r>
        <w:t xml:space="preserve"> UE identification, explicit definition of </w:t>
      </w:r>
      <w:proofErr w:type="spellStart"/>
      <w:r>
        <w:t>RedCap</w:t>
      </w:r>
      <w:proofErr w:type="spellEnd"/>
      <w:r>
        <w:t xml:space="preserve"> UE type(s) is needed. Pending conclusions on the reduced complexity features (as described in clauses 7 and 12) and </w:t>
      </w:r>
      <w:proofErr w:type="spellStart"/>
      <w:r>
        <w:t>RedCap</w:t>
      </w:r>
      <w:proofErr w:type="spellEnd"/>
      <w:r>
        <w:t xml:space="preserve"> UE identification (as described in clause 11), the definition of the </w:t>
      </w:r>
      <w:proofErr w:type="spellStart"/>
      <w:r>
        <w:t>RedCap</w:t>
      </w:r>
      <w:proofErr w:type="spellEnd"/>
      <w:r>
        <w:t xml:space="preserve">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Option 1: All the reduced capabilities recommended at the end of the </w:t>
      </w:r>
      <w:proofErr w:type="spellStart"/>
      <w:r w:rsidR="0066543A" w:rsidRPr="0041214D">
        <w:rPr>
          <w:lang w:val="en-US"/>
        </w:rPr>
        <w:t>RedCap</w:t>
      </w:r>
      <w:proofErr w:type="spellEnd"/>
      <w:r w:rsidR="0066543A" w:rsidRPr="0041214D">
        <w:rPr>
          <w:lang w:val="en-US"/>
        </w:rPr>
        <w:t xml:space="preserve">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Option 4: The corresponding minimum set of the reduced capabilities that one </w:t>
      </w:r>
      <w:proofErr w:type="spellStart"/>
      <w:r w:rsidR="0066543A" w:rsidRPr="0041214D">
        <w:rPr>
          <w:lang w:val="en-US"/>
        </w:rPr>
        <w:t>RedCap</w:t>
      </w:r>
      <w:proofErr w:type="spellEnd"/>
      <w:r w:rsidR="0066543A" w:rsidRPr="0041214D">
        <w:rPr>
          <w:lang w:val="en-US"/>
        </w:rPr>
        <w:t xml:space="preserve"> UE type shall mandatorily support</w:t>
      </w:r>
    </w:p>
    <w:p w14:paraId="467280A7" w14:textId="4DFF9E81" w:rsidR="00AF22F5" w:rsidRDefault="0066543A" w:rsidP="004E57C4">
      <w:pPr>
        <w:rPr>
          <w:ins w:id="1912"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 xml:space="preserve">is included in the set of L1 capabilities of the device type for </w:t>
      </w:r>
      <w:proofErr w:type="spellStart"/>
      <w:r w:rsidRPr="000E2A3D">
        <w:rPr>
          <w:szCs w:val="22"/>
        </w:rPr>
        <w:t>RedCap</w:t>
      </w:r>
      <w:proofErr w:type="spellEnd"/>
      <w:r w:rsidRPr="000E2A3D">
        <w:rPr>
          <w:szCs w:val="22"/>
        </w:rPr>
        <w:t xml:space="preserve"> early identification</w:t>
      </w:r>
      <w:r>
        <w:rPr>
          <w:szCs w:val="22"/>
        </w:rPr>
        <w:t>. Note that this</w:t>
      </w:r>
      <w:r w:rsidRPr="000E2A3D">
        <w:rPr>
          <w:szCs w:val="22"/>
        </w:rPr>
        <w:t xml:space="preserve"> does not preclude the case where the early indication only indicates whether it is a </w:t>
      </w:r>
      <w:proofErr w:type="spellStart"/>
      <w:r w:rsidRPr="000E2A3D">
        <w:rPr>
          <w:szCs w:val="22"/>
        </w:rPr>
        <w:t>Red</w:t>
      </w:r>
      <w:r>
        <w:rPr>
          <w:szCs w:val="22"/>
        </w:rPr>
        <w:t>C</w:t>
      </w:r>
      <w:r w:rsidRPr="000E2A3D">
        <w:rPr>
          <w:szCs w:val="22"/>
        </w:rPr>
        <w:t>ap</w:t>
      </w:r>
      <w:proofErr w:type="spellEnd"/>
      <w:r w:rsidRPr="000E2A3D">
        <w:rPr>
          <w:szCs w:val="22"/>
        </w:rPr>
        <w:t xml:space="preserve"> UE or which type of the </w:t>
      </w:r>
      <w:proofErr w:type="spellStart"/>
      <w:r w:rsidRPr="000E2A3D">
        <w:rPr>
          <w:szCs w:val="22"/>
        </w:rPr>
        <w:t>Red</w:t>
      </w:r>
      <w:r>
        <w:rPr>
          <w:szCs w:val="22"/>
        </w:rPr>
        <w:t>C</w:t>
      </w:r>
      <w:r w:rsidRPr="000E2A3D">
        <w:rPr>
          <w:szCs w:val="22"/>
        </w:rPr>
        <w:t>ap</w:t>
      </w:r>
      <w:proofErr w:type="spellEnd"/>
      <w:r w:rsidRPr="000E2A3D">
        <w:rPr>
          <w:szCs w:val="22"/>
        </w:rPr>
        <w:t xml:space="preserve"> UEs if multiple UE types are defined</w:t>
      </w:r>
      <w:r>
        <w:rPr>
          <w:szCs w:val="22"/>
        </w:rPr>
        <w:t>.</w:t>
      </w:r>
    </w:p>
    <w:p w14:paraId="7631434C" w14:textId="77777777" w:rsidR="00AF22F5" w:rsidRDefault="00AF22F5" w:rsidP="003960B6">
      <w:pPr>
        <w:rPr>
          <w:ins w:id="1913" w:author="Tuomas Tirronen" w:date="2020-12-18T17:47:00Z"/>
        </w:rPr>
      </w:pPr>
      <w:ins w:id="1914" w:author="Tuomas Tirronen" w:date="2020-12-18T17:47:00Z">
        <w:r>
          <w:t xml:space="preserve">As a baseline, the existing UE capabilities framework is used to indicate the capabilities of </w:t>
        </w:r>
        <w:proofErr w:type="spellStart"/>
        <w:r>
          <w:t>RedCap</w:t>
        </w:r>
        <w:proofErr w:type="spellEnd"/>
        <w:r>
          <w:t xml:space="preserve">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915" w:author="Tuomas Tirronen" w:date="2020-12-18T17:47:00Z"/>
        </w:rPr>
      </w:pPr>
      <w:ins w:id="1916" w:author="Tuomas Tirronen" w:date="2020-12-18T17:47:00Z">
        <w:r>
          <w:t>The n</w:t>
        </w:r>
        <w:r w:rsidRPr="005F6801">
          <w:t xml:space="preserve">etwork should be able to </w:t>
        </w:r>
        <w:r>
          <w:t xml:space="preserve">control whether </w:t>
        </w:r>
        <w:proofErr w:type="spellStart"/>
        <w:r>
          <w:t>RedCap</w:t>
        </w:r>
        <w:proofErr w:type="spellEnd"/>
        <w:r>
          <w:t xml:space="preserve"> UEs can access the cell and differentiate them from other, non-</w:t>
        </w:r>
        <w:proofErr w:type="spellStart"/>
        <w:r>
          <w:t>RedCap</w:t>
        </w:r>
        <w:proofErr w:type="spellEnd"/>
        <w:r>
          <w:t xml:space="preserve"> UEs. The number of different UE types should be minimised </w:t>
        </w:r>
        <w:r>
          <w:rPr>
            <w:lang w:val="en-US"/>
          </w:rPr>
          <w:t>to reduce market fragmentation, and UE types should be introduced only where essential to control UE accesses and differentiate them from other non-</w:t>
        </w:r>
        <w:proofErr w:type="spellStart"/>
        <w:r>
          <w:rPr>
            <w:lang w:val="en-US"/>
          </w:rPr>
          <w:t>RedCap</w:t>
        </w:r>
        <w:proofErr w:type="spellEnd"/>
        <w:r>
          <w:rPr>
            <w:lang w:val="en-US"/>
          </w:rPr>
          <w:t xml:space="preserve"> UEs</w:t>
        </w:r>
        <w:r>
          <w:t>.</w:t>
        </w:r>
      </w:ins>
    </w:p>
    <w:p w14:paraId="3840A1EF" w14:textId="77777777" w:rsidR="00AF22F5" w:rsidRPr="00921478" w:rsidRDefault="00AF22F5" w:rsidP="003960B6">
      <w:pPr>
        <w:rPr>
          <w:ins w:id="1917" w:author="Tuomas Tirronen" w:date="2020-12-18T17:47:00Z"/>
        </w:rPr>
      </w:pPr>
      <w:ins w:id="1918" w:author="Tuomas Tirronen" w:date="2020-12-18T17:47:00Z">
        <w:r>
          <w:t>The</w:t>
        </w:r>
        <w:r w:rsidRPr="00921478">
          <w:t xml:space="preserve"> UE capabilities can be categorized as: </w:t>
        </w:r>
      </w:ins>
    </w:p>
    <w:p w14:paraId="229119CE" w14:textId="6262B90A" w:rsidR="00AF22F5" w:rsidRPr="00D42E19" w:rsidRDefault="00AF22F5" w:rsidP="00D42E19">
      <w:pPr>
        <w:pStyle w:val="B1"/>
        <w:numPr>
          <w:ilvl w:val="0"/>
          <w:numId w:val="25"/>
        </w:numPr>
        <w:rPr>
          <w:ins w:id="1919" w:author="Tuomas Tirronen" w:date="2020-12-18T17:47:00Z"/>
        </w:rPr>
      </w:pPr>
      <w:ins w:id="1920" w:author="Tuomas Tirronen" w:date="2020-12-18T17:47:00Z">
        <w:r w:rsidRPr="00D42E19">
          <w:t xml:space="preserve">Minimum mandatory capabilities that all </w:t>
        </w:r>
        <w:proofErr w:type="spellStart"/>
        <w:r w:rsidRPr="00D42E19">
          <w:t>RedCap</w:t>
        </w:r>
        <w:proofErr w:type="spellEnd"/>
        <w:r w:rsidRPr="00D42E19">
          <w:t xml:space="preserve"> UEs support, if identified.</w:t>
        </w:r>
      </w:ins>
    </w:p>
    <w:p w14:paraId="3397AE5B" w14:textId="466646D7" w:rsidR="00AF22F5" w:rsidRPr="00D42E19" w:rsidRDefault="00AF22F5" w:rsidP="00D42E19">
      <w:pPr>
        <w:pStyle w:val="B1"/>
        <w:numPr>
          <w:ilvl w:val="0"/>
          <w:numId w:val="25"/>
        </w:numPr>
        <w:rPr>
          <w:ins w:id="1921" w:author="Tuomas Tirronen" w:date="2020-12-18T17:47:00Z"/>
        </w:rPr>
      </w:pPr>
      <w:ins w:id="1922" w:author="Tuomas Tirronen" w:date="2020-12-18T17:47:00Z">
        <w:r w:rsidRPr="00D42E19">
          <w:t>Optional capabilities, to be signa</w:t>
        </w:r>
      </w:ins>
      <w:ins w:id="1923" w:author="Pre 113e" w:date="2021-01-14T17:37:00Z">
        <w:r w:rsidR="00336F64">
          <w:t>l</w:t>
        </w:r>
      </w:ins>
      <w:ins w:id="1924" w:author="Tuomas Tirronen" w:date="2020-12-18T17:47:00Z">
        <w:r w:rsidRPr="00D42E19">
          <w:t>led explicitly.</w:t>
        </w:r>
      </w:ins>
    </w:p>
    <w:p w14:paraId="5D08AD94" w14:textId="5CB88B08" w:rsidR="00AF22F5" w:rsidRPr="00921478" w:rsidRDefault="00AF22F5" w:rsidP="003960B6">
      <w:pPr>
        <w:rPr>
          <w:ins w:id="1925" w:author="Tuomas Tirronen" w:date="2020-12-18T17:47:00Z"/>
        </w:rPr>
      </w:pPr>
      <w:ins w:id="1926" w:author="Tuomas Tirronen" w:date="2020-12-18T17:47:00Z">
        <w:r w:rsidRPr="00921478">
          <w:t>For capability signal</w:t>
        </w:r>
      </w:ins>
      <w:ins w:id="1927" w:author="Pre 113e" w:date="2021-01-14T17:37:00Z">
        <w:r w:rsidR="00336F64">
          <w:t>l</w:t>
        </w:r>
      </w:ins>
      <w:ins w:id="1928" w:author="Tuomas Tirronen" w:date="2020-12-18T17:47:00Z">
        <w:r w:rsidRPr="00921478">
          <w:t xml:space="preserve">ing of </w:t>
        </w:r>
        <w:proofErr w:type="spellStart"/>
        <w:r w:rsidRPr="00921478">
          <w:t>RedCap</w:t>
        </w:r>
        <w:proofErr w:type="spellEnd"/>
        <w:r w:rsidRPr="00921478">
          <w:t xml:space="preserve"> UEs, the following scenarios are possible, however feasibility</w:t>
        </w:r>
        <w:r>
          <w:t>,</w:t>
        </w:r>
        <w:r w:rsidRPr="00921478">
          <w:t xml:space="preserve"> applicability of the cases and the final division to categories depend on the exact </w:t>
        </w:r>
        <w:proofErr w:type="spellStart"/>
        <w:r w:rsidRPr="00921478">
          <w:t>RedCap</w:t>
        </w:r>
        <w:proofErr w:type="spellEnd"/>
        <w:r w:rsidRPr="00921478">
          <w:t xml:space="preserve"> capabilities (to be defined):</w:t>
        </w:r>
      </w:ins>
    </w:p>
    <w:p w14:paraId="30F7DC69" w14:textId="482BFE39" w:rsidR="00AF22F5" w:rsidRPr="00D42E19" w:rsidRDefault="00AF22F5" w:rsidP="00D42E19">
      <w:pPr>
        <w:pStyle w:val="B1"/>
        <w:numPr>
          <w:ilvl w:val="0"/>
          <w:numId w:val="25"/>
        </w:numPr>
        <w:rPr>
          <w:ins w:id="1929" w:author="Tuomas Tirronen" w:date="2020-12-18T17:47:00Z"/>
        </w:rPr>
      </w:pPr>
      <w:ins w:id="1930" w:author="Tuomas Tirronen" w:date="2020-12-18T17:47:00Z">
        <w:r w:rsidRPr="00D42E19">
          <w:t>For the features that are mandatory for non-Redcap UEs:</w:t>
        </w:r>
      </w:ins>
    </w:p>
    <w:p w14:paraId="2FCF7339" w14:textId="5EB99C45" w:rsidR="00AF22F5" w:rsidRPr="00D42E19" w:rsidRDefault="003960B6" w:rsidP="00D42E19">
      <w:pPr>
        <w:pStyle w:val="B2"/>
        <w:rPr>
          <w:ins w:id="1931" w:author="Tuomas Tirronen" w:date="2020-12-18T17:47:00Z"/>
        </w:rPr>
      </w:pPr>
      <w:ins w:id="1932" w:author="Pre 113e" w:date="2021-01-14T17:09:00Z">
        <w:r>
          <w:t>-</w:t>
        </w:r>
        <w:r>
          <w:tab/>
        </w:r>
      </w:ins>
      <w:ins w:id="1933"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1934" w:author="Tuomas Tirronen" w:date="2020-12-18T17:47:00Z"/>
        </w:rPr>
      </w:pPr>
      <w:ins w:id="1935" w:author="Pre 113e" w:date="2021-01-14T17:09:00Z">
        <w:r>
          <w:t>-</w:t>
        </w:r>
        <w:r>
          <w:tab/>
        </w:r>
      </w:ins>
      <w:ins w:id="1936"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1937" w:author="Tuomas Tirronen" w:date="2020-12-18T17:47:00Z"/>
        </w:rPr>
      </w:pPr>
      <w:ins w:id="1938" w:author="Pre 113e" w:date="2021-01-14T17:09:00Z">
        <w:r>
          <w:t>-</w:t>
        </w:r>
        <w:r>
          <w:tab/>
        </w:r>
      </w:ins>
      <w:ins w:id="1939"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1940" w:author="Tuomas Tirronen" w:date="2020-12-18T17:47:00Z"/>
        </w:rPr>
      </w:pPr>
      <w:ins w:id="1941" w:author="Pre 113e" w:date="2021-01-14T17:09:00Z">
        <w:r>
          <w:t>-</w:t>
        </w:r>
        <w:r>
          <w:tab/>
        </w:r>
      </w:ins>
      <w:ins w:id="1942" w:author="Tuomas Tirronen" w:date="2020-12-18T17:47:00Z">
        <w:r w:rsidR="00AF22F5" w:rsidRPr="00D42E19">
          <w:t>The Redcap UE does not support the feature at all.</w:t>
        </w:r>
      </w:ins>
    </w:p>
    <w:p w14:paraId="69C415BD" w14:textId="2D363E96" w:rsidR="00AF22F5" w:rsidRPr="00D42E19" w:rsidRDefault="00AF22F5" w:rsidP="00D42E19">
      <w:pPr>
        <w:pStyle w:val="B1"/>
        <w:numPr>
          <w:ilvl w:val="0"/>
          <w:numId w:val="25"/>
        </w:numPr>
        <w:rPr>
          <w:ins w:id="1943" w:author="Tuomas Tirronen" w:date="2020-12-18T17:47:00Z"/>
        </w:rPr>
      </w:pPr>
      <w:ins w:id="1944" w:author="Tuomas Tirronen" w:date="2020-12-18T17:47:00Z">
        <w:r w:rsidRPr="00D42E19">
          <w:t>For the features that are optional for non-Redcap UEs:</w:t>
        </w:r>
      </w:ins>
    </w:p>
    <w:p w14:paraId="2282DEBC" w14:textId="4EB79EE6" w:rsidR="00AF22F5" w:rsidRPr="00D42E19" w:rsidRDefault="003960B6" w:rsidP="00D42E19">
      <w:pPr>
        <w:pStyle w:val="B2"/>
        <w:rPr>
          <w:ins w:id="1945" w:author="Tuomas Tirronen" w:date="2020-12-18T17:47:00Z"/>
        </w:rPr>
      </w:pPr>
      <w:ins w:id="1946" w:author="Pre 113e" w:date="2021-01-14T17:09:00Z">
        <w:r>
          <w:t>-</w:t>
        </w:r>
        <w:r>
          <w:tab/>
        </w:r>
      </w:ins>
      <w:ins w:id="1947"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1948" w:author="Tuomas Tirronen" w:date="2020-12-18T17:47:00Z"/>
        </w:rPr>
      </w:pPr>
      <w:ins w:id="1949" w:author="Pre 113e" w:date="2021-01-14T17:09:00Z">
        <w:r>
          <w:t>-</w:t>
        </w:r>
        <w:r>
          <w:tab/>
        </w:r>
      </w:ins>
      <w:ins w:id="1950"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1951" w:author="Tuomas Tirronen" w:date="2020-12-18T17:47:00Z"/>
        </w:rPr>
      </w:pPr>
      <w:ins w:id="1952" w:author="Pre 113e" w:date="2021-01-14T17:09:00Z">
        <w:r>
          <w:t>-</w:t>
        </w:r>
        <w:r>
          <w:tab/>
        </w:r>
      </w:ins>
      <w:ins w:id="1953"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1954" w:author="Tuomas Tirronen" w:date="2020-12-18T17:47:00Z"/>
        </w:rPr>
      </w:pPr>
      <w:ins w:id="1955" w:author="Pre 113e" w:date="2021-01-14T17:09:00Z">
        <w:r>
          <w:t>-</w:t>
        </w:r>
        <w:r>
          <w:tab/>
        </w:r>
      </w:ins>
      <w:ins w:id="1956" w:author="Tuomas Tirronen" w:date="2020-12-18T17:47:00Z">
        <w:r w:rsidR="00AF22F5" w:rsidRPr="00D42E19">
          <w:t>The Redcap UE mandatorily supports the feature</w:t>
        </w:r>
      </w:ins>
    </w:p>
    <w:p w14:paraId="524E1311" w14:textId="77777777" w:rsidR="00AF22F5" w:rsidRDefault="00AF22F5" w:rsidP="003960B6">
      <w:pPr>
        <w:rPr>
          <w:ins w:id="1957" w:author="Tuomas Tirronen" w:date="2020-12-18T17:47:00Z"/>
        </w:rPr>
      </w:pPr>
      <w:ins w:id="1958" w:author="Tuomas Tirronen" w:date="2020-12-18T17:47:00Z">
        <w:r>
          <w:t xml:space="preserve">Based on the above categorization and possible scenarios, the following capability design principle alternatives can be </w:t>
        </w:r>
        <w:del w:id="1959" w:author="Johan Bergman" w:date="2021-01-13T18:03:00Z">
          <w:r w:rsidDel="006B090D">
            <w:delText xml:space="preserve"> </w:delText>
          </w:r>
        </w:del>
        <w:r>
          <w:t>considered:</w:t>
        </w:r>
      </w:ins>
    </w:p>
    <w:p w14:paraId="183E50FD" w14:textId="77777777" w:rsidR="00AF22F5" w:rsidRDefault="00AF22F5" w:rsidP="003960B6">
      <w:pPr>
        <w:rPr>
          <w:ins w:id="1960" w:author="Tuomas Tirronen" w:date="2020-12-18T17:47:00Z"/>
        </w:rPr>
      </w:pPr>
      <w:ins w:id="1961" w:author="Tuomas Tirronen" w:date="2020-12-18T17:47:00Z">
        <w:r>
          <w:t>Alternative 1:</w:t>
        </w:r>
      </w:ins>
    </w:p>
    <w:p w14:paraId="29B5BD46" w14:textId="77777777" w:rsidR="00AF22F5" w:rsidRPr="003960B6" w:rsidRDefault="00AF22F5" w:rsidP="003960B6">
      <w:pPr>
        <w:pStyle w:val="B1"/>
        <w:rPr>
          <w:ins w:id="1962" w:author="Tuomas Tirronen" w:date="2020-12-18T17:47:00Z"/>
        </w:rPr>
      </w:pPr>
      <w:ins w:id="1963" w:author="Tuomas Tirronen" w:date="2020-12-18T17:47:00Z">
        <w:r w:rsidRPr="003960B6">
          <w:lastRenderedPageBreak/>
          <w:t>-</w:t>
        </w:r>
        <w:r w:rsidRPr="003960B6">
          <w:tab/>
          <w:t xml:space="preserve">The UE capability requirements for a </w:t>
        </w:r>
        <w:proofErr w:type="spellStart"/>
        <w:r w:rsidRPr="003960B6">
          <w:t>RedCap</w:t>
        </w:r>
        <w:proofErr w:type="spellEnd"/>
        <w:r w:rsidRPr="003960B6">
          <w:t xml:space="preserve"> device type, that are different from those for non-</w:t>
        </w:r>
        <w:proofErr w:type="spellStart"/>
        <w:r w:rsidRPr="003960B6">
          <w:t>RedCap</w:t>
        </w:r>
        <w:proofErr w:type="spellEnd"/>
        <w:r w:rsidRPr="003960B6">
          <w:t xml:space="preserve"> UEs, are listed in the specifications. That is:</w:t>
        </w:r>
      </w:ins>
    </w:p>
    <w:p w14:paraId="3C2AE538" w14:textId="0E149A60" w:rsidR="00AF22F5" w:rsidRPr="003960B6" w:rsidRDefault="003960B6" w:rsidP="003960B6">
      <w:pPr>
        <w:pStyle w:val="B2"/>
        <w:rPr>
          <w:ins w:id="1964" w:author="Tuomas Tirronen" w:date="2020-12-18T17:47:00Z"/>
        </w:rPr>
      </w:pPr>
      <w:ins w:id="1965" w:author="Pre 113e" w:date="2021-01-14T17:12:00Z">
        <w:r>
          <w:t>-</w:t>
        </w:r>
        <w:r>
          <w:tab/>
        </w:r>
      </w:ins>
      <w:ins w:id="1966"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not applicable for </w:t>
        </w:r>
        <w:proofErr w:type="spellStart"/>
        <w:r w:rsidR="00AF22F5" w:rsidRPr="003960B6">
          <w:t>RedCap</w:t>
        </w:r>
        <w:proofErr w:type="spellEnd"/>
        <w:r w:rsidR="00AF22F5" w:rsidRPr="003960B6">
          <w:t xml:space="preserve"> UEs.</w:t>
        </w:r>
      </w:ins>
    </w:p>
    <w:p w14:paraId="54A8776D" w14:textId="23E04D30" w:rsidR="00AF22F5" w:rsidRPr="003960B6" w:rsidRDefault="003960B6" w:rsidP="003960B6">
      <w:pPr>
        <w:pStyle w:val="B2"/>
        <w:rPr>
          <w:ins w:id="1967" w:author="Tuomas Tirronen" w:date="2020-12-18T17:47:00Z"/>
        </w:rPr>
      </w:pPr>
      <w:ins w:id="1968" w:author="Pre 113e" w:date="2021-01-14T17:12:00Z">
        <w:r>
          <w:t>-</w:t>
        </w:r>
        <w:r>
          <w:tab/>
        </w:r>
      </w:ins>
      <w:ins w:id="1969"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optional for </w:t>
        </w:r>
        <w:proofErr w:type="spellStart"/>
        <w:r w:rsidR="00AF22F5" w:rsidRPr="003960B6">
          <w:t>RedCap</w:t>
        </w:r>
        <w:proofErr w:type="spellEnd"/>
        <w:r w:rsidR="00AF22F5" w:rsidRPr="003960B6">
          <w:t xml:space="preserve"> UEs.</w:t>
        </w:r>
      </w:ins>
    </w:p>
    <w:p w14:paraId="5DFA6185" w14:textId="1E4AF3C2" w:rsidR="00AF22F5" w:rsidRPr="003960B6" w:rsidRDefault="003960B6" w:rsidP="003960B6">
      <w:pPr>
        <w:pStyle w:val="B2"/>
        <w:rPr>
          <w:ins w:id="1970" w:author="Tuomas Tirronen" w:date="2020-12-18T17:47:00Z"/>
        </w:rPr>
      </w:pPr>
      <w:ins w:id="1971" w:author="Pre 113e" w:date="2021-01-14T17:12:00Z">
        <w:r>
          <w:t>-</w:t>
        </w:r>
        <w:r>
          <w:tab/>
        </w:r>
      </w:ins>
      <w:ins w:id="1972"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supported for </w:t>
        </w:r>
        <w:proofErr w:type="spellStart"/>
        <w:r w:rsidR="00AF22F5" w:rsidRPr="003960B6">
          <w:t>RedCap</w:t>
        </w:r>
        <w:proofErr w:type="spellEnd"/>
        <w:r w:rsidR="00AF22F5" w:rsidRPr="003960B6">
          <w:t xml:space="preserve"> UEs but with different value.</w:t>
        </w:r>
      </w:ins>
    </w:p>
    <w:p w14:paraId="697C0BBF" w14:textId="1888368E" w:rsidR="00AF22F5" w:rsidRPr="003960B6" w:rsidRDefault="003960B6" w:rsidP="003960B6">
      <w:pPr>
        <w:pStyle w:val="B2"/>
        <w:rPr>
          <w:ins w:id="1973" w:author="Tuomas Tirronen" w:date="2020-12-18T17:47:00Z"/>
        </w:rPr>
      </w:pPr>
      <w:ins w:id="1974" w:author="Pre 113e" w:date="2021-01-14T17:12:00Z">
        <w:r>
          <w:t>-</w:t>
        </w:r>
        <w:r>
          <w:tab/>
        </w:r>
      </w:ins>
      <w:ins w:id="1975" w:author="Tuomas Tirronen" w:date="2020-12-18T17:47:00Z">
        <w:r w:rsidR="00AF22F5" w:rsidRPr="003960B6">
          <w:t>Optional features for non-</w:t>
        </w:r>
        <w:proofErr w:type="spellStart"/>
        <w:r w:rsidR="00AF22F5" w:rsidRPr="003960B6">
          <w:t>RedCap</w:t>
        </w:r>
        <w:proofErr w:type="spellEnd"/>
        <w:r w:rsidR="00AF22F5" w:rsidRPr="003960B6">
          <w:t xml:space="preserve"> UE that are not applicable for </w:t>
        </w:r>
        <w:proofErr w:type="spellStart"/>
        <w:r w:rsidR="00AF22F5" w:rsidRPr="003960B6">
          <w:t>RedCap</w:t>
        </w:r>
        <w:proofErr w:type="spellEnd"/>
        <w:r w:rsidR="00AF22F5" w:rsidRPr="003960B6">
          <w:t xml:space="preserve"> UE.</w:t>
        </w:r>
      </w:ins>
    </w:p>
    <w:p w14:paraId="56DB95D2" w14:textId="2198E889" w:rsidR="00AF22F5" w:rsidRPr="003960B6" w:rsidRDefault="003960B6" w:rsidP="003960B6">
      <w:pPr>
        <w:pStyle w:val="B2"/>
        <w:rPr>
          <w:ins w:id="1976" w:author="Tuomas Tirronen" w:date="2020-12-18T17:47:00Z"/>
        </w:rPr>
      </w:pPr>
      <w:ins w:id="1977" w:author="Pre 113e" w:date="2021-01-14T17:12:00Z">
        <w:r>
          <w:t>-</w:t>
        </w:r>
        <w:r>
          <w:tab/>
        </w:r>
      </w:ins>
      <w:ins w:id="1978" w:author="Tuomas Tirronen" w:date="2020-12-18T17:47:00Z">
        <w:r w:rsidR="00AF22F5" w:rsidRPr="003960B6">
          <w:t>Optional features for non-</w:t>
        </w:r>
        <w:proofErr w:type="spellStart"/>
        <w:r w:rsidR="00AF22F5" w:rsidRPr="003960B6">
          <w:t>RedCap</w:t>
        </w:r>
        <w:proofErr w:type="spellEnd"/>
        <w:r w:rsidR="00AF22F5" w:rsidRPr="003960B6">
          <w:t xml:space="preserve"> UE that are mandatorily supported for </w:t>
        </w:r>
        <w:proofErr w:type="spellStart"/>
        <w:r w:rsidR="00AF22F5" w:rsidRPr="003960B6">
          <w:t>RedCap</w:t>
        </w:r>
        <w:proofErr w:type="spellEnd"/>
        <w:r w:rsidR="00AF22F5" w:rsidRPr="003960B6">
          <w:t xml:space="preserve"> UE.</w:t>
        </w:r>
      </w:ins>
    </w:p>
    <w:p w14:paraId="410F87A9" w14:textId="7E512955" w:rsidR="00AF22F5" w:rsidRPr="003960B6" w:rsidRDefault="00AF22F5" w:rsidP="003960B6">
      <w:pPr>
        <w:pStyle w:val="B1"/>
        <w:ind w:hanging="1"/>
        <w:rPr>
          <w:ins w:id="1979" w:author="Tuomas Tirronen" w:date="2020-12-18T17:47:00Z"/>
        </w:rPr>
      </w:pPr>
      <w:ins w:id="1980" w:author="Tuomas Tirronen" w:date="2020-12-18T17:47:00Z">
        <w:r w:rsidRPr="003960B6">
          <w:t xml:space="preserve">For a </w:t>
        </w:r>
        <w:proofErr w:type="spellStart"/>
        <w:r w:rsidRPr="003960B6">
          <w:t>RedCap</w:t>
        </w:r>
        <w:proofErr w:type="spellEnd"/>
        <w:r w:rsidRPr="003960B6">
          <w:t xml:space="preserve"> device type, define new signal</w:t>
        </w:r>
      </w:ins>
      <w:ins w:id="1981" w:author="Pre 113e" w:date="2021-01-14T17:38:00Z">
        <w:r w:rsidR="00336F64">
          <w:t>l</w:t>
        </w:r>
      </w:ins>
      <w:ins w:id="1982" w:author="Tuomas Tirronen" w:date="2020-12-18T17:47:00Z">
        <w:r w:rsidRPr="003960B6">
          <w:t>ing fields in UE capability signalling for the features that are mandatory without capability signal</w:t>
        </w:r>
      </w:ins>
      <w:ins w:id="1983" w:author="Pre 113e" w:date="2021-01-14T17:38:00Z">
        <w:r w:rsidR="00336F64">
          <w:t>l</w:t>
        </w:r>
      </w:ins>
      <w:ins w:id="1984" w:author="Tuomas Tirronen" w:date="2020-12-18T17:47:00Z">
        <w:r w:rsidRPr="003960B6">
          <w:t>ing for non-</w:t>
        </w:r>
        <w:proofErr w:type="spellStart"/>
        <w:r w:rsidRPr="003960B6">
          <w:t>RedCap</w:t>
        </w:r>
        <w:proofErr w:type="spellEnd"/>
        <w:r w:rsidRPr="003960B6">
          <w:t xml:space="preserve"> UEs but are optional for Redcap UEs, or mandatory with capability signal</w:t>
        </w:r>
      </w:ins>
      <w:ins w:id="1985" w:author="Pre 113e" w:date="2021-01-14T17:38:00Z">
        <w:r w:rsidR="00336F64">
          <w:t>l</w:t>
        </w:r>
      </w:ins>
      <w:ins w:id="1986" w:author="Tuomas Tirronen" w:date="2020-12-18T17:47:00Z">
        <w:r w:rsidRPr="003960B6">
          <w:t>ing for non-</w:t>
        </w:r>
        <w:proofErr w:type="spellStart"/>
        <w:r w:rsidRPr="003960B6">
          <w:t>RedCap</w:t>
        </w:r>
        <w:proofErr w:type="spellEnd"/>
        <w:r w:rsidRPr="003960B6">
          <w:t xml:space="preserve"> UEs but with different value for </w:t>
        </w:r>
        <w:proofErr w:type="spellStart"/>
        <w:r w:rsidRPr="003960B6">
          <w:t>RedCap</w:t>
        </w:r>
        <w:proofErr w:type="spellEnd"/>
        <w:r w:rsidRPr="003960B6">
          <w:t xml:space="preserve"> UEs. Such new signalling is only applicable for </w:t>
        </w:r>
        <w:proofErr w:type="spellStart"/>
        <w:r w:rsidRPr="003960B6">
          <w:t>RedCap</w:t>
        </w:r>
        <w:proofErr w:type="spellEnd"/>
        <w:r w:rsidRPr="003960B6">
          <w:t xml:space="preserve"> UEs.</w:t>
        </w:r>
      </w:ins>
    </w:p>
    <w:p w14:paraId="0BD4273A" w14:textId="77777777" w:rsidR="00AF22F5" w:rsidRDefault="00AF22F5" w:rsidP="003960B6">
      <w:pPr>
        <w:rPr>
          <w:ins w:id="1987" w:author="Tuomas Tirronen" w:date="2020-12-18T17:47:00Z"/>
        </w:rPr>
      </w:pPr>
      <w:ins w:id="1988" w:author="Tuomas Tirronen" w:date="2020-12-18T17:47:00Z">
        <w:r>
          <w:t>Alternative 2:</w:t>
        </w:r>
      </w:ins>
    </w:p>
    <w:p w14:paraId="64F1A4D3" w14:textId="46C30EE5" w:rsidR="00AF22F5" w:rsidRPr="00732D0B" w:rsidRDefault="00732D0B" w:rsidP="00732D0B">
      <w:pPr>
        <w:pStyle w:val="B1"/>
        <w:rPr>
          <w:ins w:id="1989" w:author="Tuomas Tirronen" w:date="2020-12-18T17:47:00Z"/>
        </w:rPr>
      </w:pPr>
      <w:ins w:id="1990" w:author="Pre 113e" w:date="2021-01-14T17:14:00Z">
        <w:r>
          <w:t>-</w:t>
        </w:r>
        <w:r>
          <w:tab/>
        </w:r>
      </w:ins>
      <w:ins w:id="1991" w:author="Tuomas Tirronen" w:date="2020-12-18T17:47:00Z">
        <w:r w:rsidR="00AF22F5" w:rsidRPr="00732D0B">
          <w:t xml:space="preserve">Directly define the UE capabilities required for </w:t>
        </w:r>
        <w:proofErr w:type="spellStart"/>
        <w:r w:rsidR="00AF22F5" w:rsidRPr="00732D0B">
          <w:t>RedCap</w:t>
        </w:r>
        <w:proofErr w:type="spellEnd"/>
        <w:r w:rsidR="00AF22F5" w:rsidRPr="00732D0B">
          <w:t xml:space="preserve"> devices, including:</w:t>
        </w:r>
      </w:ins>
    </w:p>
    <w:p w14:paraId="254D1ACE" w14:textId="7BC43BF5" w:rsidR="00AF22F5" w:rsidRPr="00732D0B" w:rsidRDefault="00AF22F5" w:rsidP="00732D0B">
      <w:pPr>
        <w:pStyle w:val="B2"/>
        <w:rPr>
          <w:ins w:id="1992" w:author="Tuomas Tirronen" w:date="2020-12-18T17:47:00Z"/>
        </w:rPr>
      </w:pPr>
      <w:ins w:id="1993" w:author="Tuomas Tirronen" w:date="2020-12-18T17:47:00Z">
        <w:del w:id="1994" w:author="Pre 113e" w:date="2021-01-14T17:14:00Z">
          <w:r w:rsidRPr="00732D0B" w:rsidDel="00732D0B">
            <w:delText>o</w:delText>
          </w:r>
        </w:del>
      </w:ins>
      <w:ins w:id="1995" w:author="Pre 113e" w:date="2021-01-14T17:14:00Z">
        <w:r w:rsidR="00732D0B">
          <w:t>-</w:t>
        </w:r>
      </w:ins>
      <w:ins w:id="1996" w:author="Tuomas Tirronen" w:date="2020-12-18T17:47:00Z">
        <w:r w:rsidRPr="00732D0B">
          <w:tab/>
          <w:t xml:space="preserve">Mandatory features for </w:t>
        </w:r>
        <w:proofErr w:type="spellStart"/>
        <w:r w:rsidRPr="00732D0B">
          <w:t>RedCap</w:t>
        </w:r>
        <w:proofErr w:type="spellEnd"/>
        <w:r w:rsidRPr="00732D0B">
          <w:t xml:space="preserve"> UEs (defined in specification).</w:t>
        </w:r>
      </w:ins>
    </w:p>
    <w:p w14:paraId="1A0A16BF" w14:textId="0AABA3E2" w:rsidR="00AF22F5" w:rsidRPr="00732D0B" w:rsidRDefault="00AF22F5" w:rsidP="00732D0B">
      <w:pPr>
        <w:pStyle w:val="B2"/>
        <w:rPr>
          <w:ins w:id="1997" w:author="Tuomas Tirronen" w:date="2020-12-18T17:47:00Z"/>
        </w:rPr>
      </w:pPr>
      <w:ins w:id="1998" w:author="Tuomas Tirronen" w:date="2020-12-18T17:47:00Z">
        <w:del w:id="1999" w:author="Pre 113e" w:date="2021-01-14T17:14:00Z">
          <w:r w:rsidRPr="00732D0B" w:rsidDel="00732D0B">
            <w:delText>o</w:delText>
          </w:r>
        </w:del>
      </w:ins>
      <w:ins w:id="2000" w:author="Pre 113e" w:date="2021-01-14T17:14:00Z">
        <w:r w:rsidR="00732D0B">
          <w:t>-</w:t>
        </w:r>
      </w:ins>
      <w:ins w:id="2001" w:author="Tuomas Tirronen" w:date="2020-12-18T17:47:00Z">
        <w:r w:rsidRPr="00336F64">
          <w:tab/>
          <w:t>Optional features for Redcap UEs (introduce signa</w:t>
        </w:r>
      </w:ins>
      <w:ins w:id="2002" w:author="Pre 113e" w:date="2021-01-14T17:38:00Z">
        <w:r w:rsidR="00336F64">
          <w:t>l</w:t>
        </w:r>
      </w:ins>
      <w:ins w:id="2003"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004" w:author="Tuomas Tirronen" w:date="2020-12-18T17:47:00Z"/>
        </w:rPr>
      </w:pPr>
      <w:ins w:id="2005" w:author="Tuomas Tirronen" w:date="2020-12-18T17:47:00Z">
        <w:r>
          <w:t xml:space="preserve">The network should know whether the UE is a </w:t>
        </w:r>
        <w:proofErr w:type="spellStart"/>
        <w:r>
          <w:t>RedCap</w:t>
        </w:r>
        <w:proofErr w:type="spellEnd"/>
        <w:r>
          <w:t xml:space="preserve">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006" w:author="Tuomas Tirronen" w:date="2020-12-18T17:47:00Z"/>
        </w:rPr>
      </w:pPr>
      <w:ins w:id="2007" w:author="Tuomas Tirronen" w:date="2020-12-18T17:47:00Z">
        <w:r w:rsidRPr="00B37914">
          <w:t xml:space="preserve">Option 1: </w:t>
        </w:r>
        <w:proofErr w:type="spellStart"/>
        <w:r w:rsidRPr="00B37914">
          <w:t>RedCap</w:t>
        </w:r>
        <w:proofErr w:type="spellEnd"/>
        <w:r w:rsidRPr="00B37914">
          <w:t xml:space="preserve"> device type is indicated as part of the capability signal</w:t>
        </w:r>
      </w:ins>
      <w:ins w:id="2008" w:author="Pre 113e" w:date="2021-01-14T17:38:00Z">
        <w:r w:rsidR="00336F64">
          <w:t>l</w:t>
        </w:r>
      </w:ins>
      <w:ins w:id="2009" w:author="Tuomas Tirronen" w:date="2020-12-18T17:47:00Z">
        <w:r w:rsidRPr="00B37914">
          <w:t>ing.</w:t>
        </w:r>
      </w:ins>
    </w:p>
    <w:p w14:paraId="2502E30C" w14:textId="1A881D9C" w:rsidR="00AF22F5" w:rsidRPr="003E2C08" w:rsidRDefault="00AF22F5" w:rsidP="00B37914">
      <w:pPr>
        <w:pStyle w:val="B1"/>
        <w:rPr>
          <w:ins w:id="2010" w:author="Tuomas Tirronen" w:date="2020-12-18T17:47:00Z"/>
        </w:rPr>
      </w:pPr>
      <w:ins w:id="2011" w:author="Tuomas Tirronen" w:date="2020-12-18T17:47:00Z">
        <w:r w:rsidRPr="00B37914">
          <w:t xml:space="preserve">Option 2: Define a new IE specifically for </w:t>
        </w:r>
        <w:proofErr w:type="spellStart"/>
        <w:r w:rsidRPr="00B37914">
          <w:t>RedCap</w:t>
        </w:r>
        <w:proofErr w:type="spellEnd"/>
        <w:r w:rsidRPr="00B37914">
          <w:t xml:space="preserve"> UEs containing </w:t>
        </w:r>
        <w:proofErr w:type="spellStart"/>
        <w:r w:rsidRPr="00B37914">
          <w:t>RedCap</w:t>
        </w:r>
        <w:proofErr w:type="spellEnd"/>
        <w:r w:rsidRPr="00B37914">
          <w:t>-specific capabilities. The IE is included in the signal</w:t>
        </w:r>
      </w:ins>
      <w:ins w:id="2012" w:author="Pre 113e" w:date="2021-01-14T17:38:00Z">
        <w:r w:rsidR="00336F64">
          <w:t>l</w:t>
        </w:r>
      </w:ins>
      <w:ins w:id="2013" w:author="Tuomas Tirronen" w:date="2020-12-18T17:47:00Z">
        <w:r w:rsidRPr="00B37914">
          <w:t>ing only by Redcap UEs.</w:t>
        </w:r>
      </w:ins>
    </w:p>
    <w:p w14:paraId="7ACCF8EE" w14:textId="77777777" w:rsidR="00AF22F5" w:rsidRPr="00FA3B44" w:rsidRDefault="00AF22F5" w:rsidP="00B37914">
      <w:pPr>
        <w:pStyle w:val="B1"/>
        <w:rPr>
          <w:ins w:id="2014" w:author="Tuomas Tirronen" w:date="2020-12-18T17:47:00Z"/>
        </w:rPr>
      </w:pPr>
      <w:ins w:id="2015" w:author="Tuomas Tirronen" w:date="2020-12-18T17:47:00Z">
        <w:r w:rsidRPr="00FA3B44">
          <w:t xml:space="preserve">Option 3: The network identifies </w:t>
        </w:r>
        <w:proofErr w:type="spellStart"/>
        <w:r w:rsidRPr="00FA3B44">
          <w:t>RedCap</w:t>
        </w:r>
        <w:proofErr w:type="spellEnd"/>
        <w:r w:rsidRPr="00FA3B44">
          <w:t xml:space="preserve"> UEs based on identification solution (see Section 11.1), e.g. during Msg1, Msg3, </w:t>
        </w:r>
        <w:proofErr w:type="spellStart"/>
        <w:r w:rsidRPr="00FA3B44">
          <w:t>MsgA</w:t>
        </w:r>
        <w:proofErr w:type="spellEnd"/>
        <w:r w:rsidRPr="00FA3B44">
          <w:t xml:space="preserve">, etc, (pending RAN1 conclusion). The identification is forwarded it to target </w:t>
        </w:r>
        <w:proofErr w:type="spellStart"/>
        <w:r w:rsidRPr="00FA3B44">
          <w:t>gNB</w:t>
        </w:r>
        <w:proofErr w:type="spellEnd"/>
        <w:r w:rsidRPr="00FA3B44">
          <w:t xml:space="preserve"> during handover. </w:t>
        </w:r>
      </w:ins>
    </w:p>
    <w:p w14:paraId="2476BDCC" w14:textId="1F717046" w:rsidR="00AF22F5" w:rsidRPr="00336F64" w:rsidRDefault="00AF22F5" w:rsidP="00B37914">
      <w:pPr>
        <w:pStyle w:val="B1"/>
        <w:rPr>
          <w:ins w:id="2016" w:author="Tuomas Tirronen" w:date="2020-12-18T17:47:00Z"/>
        </w:rPr>
      </w:pPr>
      <w:ins w:id="2017" w:author="Tuomas Tirronen" w:date="2020-12-18T17:47:00Z">
        <w:r w:rsidRPr="00FA3B44">
          <w:t>Option 4: The network ide</w:t>
        </w:r>
        <w:r w:rsidRPr="00336F64">
          <w:t xml:space="preserve">ntifies </w:t>
        </w:r>
        <w:proofErr w:type="spellStart"/>
        <w:r w:rsidRPr="00336F64">
          <w:t>RedCap</w:t>
        </w:r>
        <w:proofErr w:type="spellEnd"/>
        <w:r w:rsidRPr="00336F64">
          <w:t xml:space="preserve"> UE based on the reported capabilities, assuming the identification can be done through </w:t>
        </w:r>
        <w:proofErr w:type="spellStart"/>
        <w:r w:rsidRPr="00336F64">
          <w:t>RedCap</w:t>
        </w:r>
        <w:proofErr w:type="spellEnd"/>
        <w:r w:rsidRPr="00336F64">
          <w:t>-specific capabilities not used by non-</w:t>
        </w:r>
        <w:proofErr w:type="spellStart"/>
        <w:r w:rsidRPr="00336F64">
          <w:t>RedCap</w:t>
        </w:r>
        <w:proofErr w:type="spellEnd"/>
        <w:r w:rsidRPr="00336F64">
          <w:t xml:space="preserve"> UEs. </w:t>
        </w:r>
      </w:ins>
    </w:p>
    <w:p w14:paraId="7A5BEDFC" w14:textId="66526CFD" w:rsidR="00AF22F5" w:rsidRPr="00B37914" w:rsidDel="00061224" w:rsidRDefault="00AF22F5" w:rsidP="00B37914">
      <w:pPr>
        <w:pStyle w:val="EditorsNote"/>
        <w:rPr>
          <w:ins w:id="2018" w:author="Tuomas Tirronen" w:date="2020-12-18T17:47:00Z"/>
          <w:del w:id="2019" w:author="POST#113e" w:date="2021-02-11T15:57:00Z"/>
        </w:rPr>
      </w:pPr>
      <w:ins w:id="2020" w:author="Tuomas Tirronen" w:date="2020-12-18T17:47:00Z">
        <w:del w:id="2021"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022" w:author="Tuomas Tirronen" w:date="2020-12-18T17:47:00Z"/>
          <w:del w:id="2023" w:author="POST#113e" w:date="2021-02-11T15:57:00Z"/>
        </w:rPr>
      </w:pPr>
      <w:ins w:id="2024" w:author="Tuomas Tirronen" w:date="2020-12-18T17:47:00Z">
        <w:del w:id="2025"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026" w:author="RAN2#113e" w:date="2021-02-05T12:47:00Z"/>
          <w:szCs w:val="22"/>
        </w:rPr>
      </w:pPr>
      <w:ins w:id="2027"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028" w:author="RAN2#113e" w:date="2021-02-05T12:47:00Z"/>
        </w:rPr>
      </w:pPr>
      <w:ins w:id="2029" w:author="RAN2#113e" w:date="2021-02-05T12:47:00Z">
        <w:r w:rsidRPr="003C5D93">
          <w:t xml:space="preserve">Only one </w:t>
        </w:r>
        <w:proofErr w:type="spellStart"/>
        <w:r w:rsidRPr="003C5D93">
          <w:t>RedCap</w:t>
        </w:r>
        <w:proofErr w:type="spellEnd"/>
        <w:r w:rsidRPr="003C5D93">
          <w:t xml:space="preserve"> UE type:</w:t>
        </w:r>
      </w:ins>
    </w:p>
    <w:p w14:paraId="59B77C0E" w14:textId="328CB1D0" w:rsidR="003C5D93" w:rsidRPr="003C5D93" w:rsidRDefault="003C5D93" w:rsidP="003C5D93">
      <w:pPr>
        <w:pStyle w:val="B1"/>
        <w:rPr>
          <w:ins w:id="2030" w:author="RAN2#113e" w:date="2021-02-05T12:47:00Z"/>
        </w:rPr>
      </w:pPr>
      <w:ins w:id="2031" w:author="RAN2#113e" w:date="2021-02-05T12:47:00Z">
        <w:r w:rsidRPr="003C5D93">
          <w:t>Pros:</w:t>
        </w:r>
      </w:ins>
    </w:p>
    <w:p w14:paraId="6F1F1ACC" w14:textId="2A7FF448" w:rsidR="003C5D93" w:rsidRPr="003C5D93" w:rsidRDefault="003C5D93" w:rsidP="003C5D93">
      <w:pPr>
        <w:pStyle w:val="B2"/>
        <w:rPr>
          <w:ins w:id="2032" w:author="RAN2#113e" w:date="2021-02-05T12:47:00Z"/>
        </w:rPr>
      </w:pPr>
      <w:ins w:id="2033" w:author="RAN2#113e" w:date="2021-02-05T12:47:00Z">
        <w:r w:rsidRPr="003C5D93">
          <w:t>-</w:t>
        </w:r>
        <w:r w:rsidRPr="003C5D93">
          <w:tab/>
          <w:t>No market fragmentation of “types”</w:t>
        </w:r>
      </w:ins>
      <w:ins w:id="2034" w:author="RAN2#113e" w:date="2021-02-18T10:34:00Z">
        <w:r w:rsidR="00873340">
          <w:t>.</w:t>
        </w:r>
      </w:ins>
      <w:ins w:id="2035" w:author="RAN2#113e" w:date="2021-02-05T12:47:00Z">
        <w:r w:rsidRPr="003C5D93">
          <w:t xml:space="preserve"> </w:t>
        </w:r>
      </w:ins>
    </w:p>
    <w:p w14:paraId="1753EBAA" w14:textId="212A0906" w:rsidR="003C5D93" w:rsidRPr="003C5D93" w:rsidRDefault="003C5D93" w:rsidP="003C5D93">
      <w:pPr>
        <w:pStyle w:val="B2"/>
        <w:rPr>
          <w:ins w:id="2036" w:author="RAN2#113e" w:date="2021-02-05T12:47:00Z"/>
        </w:rPr>
      </w:pPr>
      <w:ins w:id="2037"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038" w:author="RAN2#113e" w:date="2021-02-05T12:47:00Z"/>
        </w:rPr>
      </w:pPr>
      <w:ins w:id="2039" w:author="RAN2#113e" w:date="2021-02-05T12:47:00Z">
        <w:r w:rsidRPr="003C5D93">
          <w:t>-</w:t>
        </w:r>
        <w:r w:rsidRPr="003C5D93">
          <w:tab/>
          <w:t xml:space="preserve">Avoid non-technical discussion outside 3GPP’s scope, e.g. product management, </w:t>
        </w:r>
        <w:proofErr w:type="gramStart"/>
        <w:r w:rsidRPr="003C5D93">
          <w:t>similar to</w:t>
        </w:r>
        <w:proofErr w:type="gramEnd"/>
        <w:r w:rsidRPr="003C5D93">
          <w:t xml:space="preserve"> the discussions on LTE categories</w:t>
        </w:r>
      </w:ins>
      <w:ins w:id="2040" w:author="RAN2#113e" w:date="2021-02-18T10:34:00Z">
        <w:r w:rsidR="00873340">
          <w:t>.</w:t>
        </w:r>
      </w:ins>
    </w:p>
    <w:p w14:paraId="3D32A966" w14:textId="3EFF52DB" w:rsidR="003C5D93" w:rsidRPr="003C5D93" w:rsidRDefault="003C5D93" w:rsidP="003C5D93">
      <w:pPr>
        <w:pStyle w:val="B1"/>
        <w:rPr>
          <w:ins w:id="2041" w:author="RAN2#113e" w:date="2021-02-05T12:47:00Z"/>
        </w:rPr>
      </w:pPr>
      <w:ins w:id="2042" w:author="RAN2#113e" w:date="2021-02-05T12:47:00Z">
        <w:r w:rsidRPr="003C5D93">
          <w:t>Cons:</w:t>
        </w:r>
      </w:ins>
    </w:p>
    <w:p w14:paraId="5B99923C" w14:textId="21D00389" w:rsidR="003C5D93" w:rsidRPr="003C5D93" w:rsidRDefault="003C5D93" w:rsidP="003C5D93">
      <w:pPr>
        <w:pStyle w:val="B2"/>
        <w:rPr>
          <w:ins w:id="2043" w:author="RAN2#113e" w:date="2021-02-05T12:47:00Z"/>
        </w:rPr>
      </w:pPr>
      <w:ins w:id="2044" w:author="RAN2#113e" w:date="2021-02-05T12:47:00Z">
        <w:r w:rsidRPr="003C5D93">
          <w:t>-</w:t>
        </w:r>
        <w:r w:rsidRPr="003C5D93">
          <w:tab/>
          <w:t>Cannot provide independent access control for different UE types, if this was deemed necessary</w:t>
        </w:r>
      </w:ins>
      <w:ins w:id="2045" w:author="RAN2#113e" w:date="2021-02-18T10:34:00Z">
        <w:r w:rsidR="00873340">
          <w:t>.</w:t>
        </w:r>
      </w:ins>
    </w:p>
    <w:p w14:paraId="2D8BDC05" w14:textId="670810DC" w:rsidR="003C5D93" w:rsidRPr="003C5D93" w:rsidRDefault="003C5D93" w:rsidP="003C5D93">
      <w:pPr>
        <w:pStyle w:val="B1"/>
        <w:rPr>
          <w:ins w:id="2046" w:author="RAN2#113e" w:date="2021-02-05T12:47:00Z"/>
        </w:rPr>
      </w:pPr>
      <w:ins w:id="2047" w:author="RAN2#113e" w:date="2021-02-05T12:47:00Z">
        <w:r w:rsidRPr="003C5D93">
          <w:t xml:space="preserve">Multiple </w:t>
        </w:r>
        <w:proofErr w:type="spellStart"/>
        <w:r w:rsidRPr="003C5D93">
          <w:t>RedCap</w:t>
        </w:r>
        <w:proofErr w:type="spellEnd"/>
        <w:r w:rsidRPr="003C5D93">
          <w:t xml:space="preserve"> UE types:</w:t>
        </w:r>
      </w:ins>
    </w:p>
    <w:p w14:paraId="69846595" w14:textId="3B7BC6C7" w:rsidR="003C5D93" w:rsidRPr="003C5D93" w:rsidRDefault="003C5D93" w:rsidP="003C5D93">
      <w:pPr>
        <w:pStyle w:val="B1"/>
        <w:rPr>
          <w:ins w:id="2048" w:author="RAN2#113e" w:date="2021-02-05T12:47:00Z"/>
        </w:rPr>
      </w:pPr>
      <w:ins w:id="2049" w:author="RAN2#113e" w:date="2021-02-05T12:47:00Z">
        <w:r w:rsidRPr="003C5D93">
          <w:t>Pros:</w:t>
        </w:r>
      </w:ins>
    </w:p>
    <w:p w14:paraId="173A070F" w14:textId="71803870" w:rsidR="003C5D93" w:rsidRPr="003C5D93" w:rsidRDefault="003C5D93" w:rsidP="00873340">
      <w:pPr>
        <w:pStyle w:val="B2"/>
        <w:rPr>
          <w:ins w:id="2050" w:author="RAN2#113e" w:date="2021-02-05T12:47:00Z"/>
        </w:rPr>
      </w:pPr>
      <w:ins w:id="2051" w:author="RAN2#113e" w:date="2021-02-05T12:47:00Z">
        <w:r w:rsidRPr="003C5D93">
          <w:lastRenderedPageBreak/>
          <w:t>-</w:t>
        </w:r>
        <w:r w:rsidRPr="003C5D93">
          <w:tab/>
          <w:t>Flexible access control is possible if necessary, e.g. independent access control for different UE types</w:t>
        </w:r>
      </w:ins>
      <w:ins w:id="2052" w:author="RAN2#113e" w:date="2021-02-18T10:34:00Z">
        <w:r w:rsidR="00873340">
          <w:t>.</w:t>
        </w:r>
      </w:ins>
      <w:ins w:id="2053" w:author="RAN2#113e" w:date="2021-02-05T12:47:00Z">
        <w:r w:rsidRPr="003C5D93">
          <w:t xml:space="preserve"> </w:t>
        </w:r>
      </w:ins>
    </w:p>
    <w:p w14:paraId="282D7C94" w14:textId="1BB0DBF8" w:rsidR="003C5D93" w:rsidRPr="003C5D93" w:rsidRDefault="003C5D93" w:rsidP="003C5D93">
      <w:pPr>
        <w:pStyle w:val="B1"/>
        <w:rPr>
          <w:ins w:id="2054" w:author="RAN2#113e" w:date="2021-02-05T12:47:00Z"/>
        </w:rPr>
      </w:pPr>
      <w:ins w:id="2055" w:author="RAN2#113e" w:date="2021-02-05T12:47:00Z">
        <w:r w:rsidRPr="003C5D93">
          <w:t>Cons:</w:t>
        </w:r>
      </w:ins>
    </w:p>
    <w:p w14:paraId="74110118" w14:textId="02FFC224" w:rsidR="003C5D93" w:rsidRPr="00873340" w:rsidRDefault="003C5D93" w:rsidP="00873340">
      <w:pPr>
        <w:pStyle w:val="B2"/>
        <w:rPr>
          <w:ins w:id="2056" w:author="RAN2#113e" w:date="2021-02-05T12:47:00Z"/>
        </w:rPr>
      </w:pPr>
      <w:ins w:id="2057" w:author="RAN2#113e" w:date="2021-02-05T12:47:00Z">
        <w:r w:rsidRPr="00873340">
          <w:t>-</w:t>
        </w:r>
        <w:r w:rsidRPr="00873340">
          <w:tab/>
          <w:t>Potential market fragmentation of ‘types’ leading to loss of economies of scale and increased device costs</w:t>
        </w:r>
      </w:ins>
      <w:ins w:id="2058" w:author="RAN2#113e" w:date="2021-02-18T10:34:00Z">
        <w:r w:rsidR="00873340">
          <w:t>.</w:t>
        </w:r>
      </w:ins>
    </w:p>
    <w:p w14:paraId="4B63F2EC" w14:textId="1A986C2F" w:rsidR="003C5D93" w:rsidRPr="003C5D93" w:rsidRDefault="003C5D93" w:rsidP="00873340">
      <w:pPr>
        <w:pStyle w:val="B2"/>
        <w:rPr>
          <w:ins w:id="2059" w:author="RAN2#113e" w:date="2021-02-05T12:47:00Z"/>
        </w:rPr>
      </w:pPr>
      <w:ins w:id="2060"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061" w:author="RAN2#113e" w:date="2021-02-05T12:47:00Z"/>
        </w:rPr>
      </w:pPr>
      <w:ins w:id="2062" w:author="RAN2#113e" w:date="2021-02-05T12:47:00Z">
        <w:r w:rsidRPr="003C5D93">
          <w:t>-</w:t>
        </w:r>
        <w:r w:rsidRPr="003C5D93">
          <w:tab/>
          <w:t xml:space="preserve">May lead to non-technical discussion outside 3GPP’s scope, e.g. product management, </w:t>
        </w:r>
        <w:proofErr w:type="gramStart"/>
        <w:r w:rsidRPr="003C5D93">
          <w:t>similar to</w:t>
        </w:r>
        <w:proofErr w:type="gramEnd"/>
        <w:r w:rsidRPr="003C5D93">
          <w:t xml:space="preserve"> the discussions on LTE categories</w:t>
        </w:r>
      </w:ins>
      <w:ins w:id="2063" w:author="RAN2#113e" w:date="2021-02-18T10:34:00Z">
        <w:r w:rsidR="00873340">
          <w:t>.</w:t>
        </w:r>
      </w:ins>
    </w:p>
    <w:p w14:paraId="09084250" w14:textId="647B0663" w:rsidR="00AF22F5" w:rsidRPr="000E2A3D" w:rsidRDefault="003C5D93" w:rsidP="003C5D93">
      <w:pPr>
        <w:rPr>
          <w:szCs w:val="22"/>
        </w:rPr>
      </w:pPr>
      <w:ins w:id="2064" w:author="RAN2#113e" w:date="2021-02-05T12:47:00Z">
        <w:r w:rsidRPr="003C5D93">
          <w:rPr>
            <w:szCs w:val="22"/>
          </w:rPr>
          <w:t xml:space="preserve">The need on independent access control for different </w:t>
        </w:r>
        <w:proofErr w:type="spellStart"/>
        <w:r w:rsidRPr="003C5D93">
          <w:rPr>
            <w:szCs w:val="22"/>
          </w:rPr>
          <w:t>RedCap</w:t>
        </w:r>
        <w:proofErr w:type="spellEnd"/>
        <w:r w:rsidRPr="003C5D93">
          <w:rPr>
            <w:szCs w:val="22"/>
          </w:rPr>
          <w:t xml:space="preserve"> UE types is not discussed in the SI phase.</w:t>
        </w:r>
      </w:ins>
    </w:p>
    <w:p w14:paraId="4E204375" w14:textId="77777777" w:rsidR="0066543A" w:rsidRPr="000E647A" w:rsidRDefault="0066543A" w:rsidP="0066543A">
      <w:pPr>
        <w:pStyle w:val="Heading2"/>
      </w:pPr>
      <w:bookmarkStart w:id="2065" w:name="_Toc40490568"/>
      <w:bookmarkStart w:id="2066" w:name="_Toc51768600"/>
      <w:bookmarkStart w:id="2067" w:name="_Toc51771107"/>
      <w:bookmarkStart w:id="2068" w:name="_Toc56714358"/>
      <w:bookmarkStart w:id="2069" w:name="_Toc57126625"/>
      <w:bookmarkStart w:id="2070" w:name="_Toc57126746"/>
      <w:bookmarkStart w:id="2071" w:name="_Toc57127693"/>
      <w:bookmarkStart w:id="2072" w:name="_Toc57127802"/>
      <w:bookmarkStart w:id="2073" w:name="_Toc57136502"/>
      <w:bookmarkStart w:id="2074" w:name="_Toc57144852"/>
      <w:bookmarkStart w:id="2075" w:name="_Toc64544464"/>
      <w:r>
        <w:t>10</w:t>
      </w:r>
      <w:r w:rsidRPr="000E647A">
        <w:t>.2</w:t>
      </w:r>
      <w:r w:rsidRPr="000E647A">
        <w:tab/>
        <w:t>Constraining of reduced capabilities</w:t>
      </w:r>
      <w:bookmarkEnd w:id="2065"/>
      <w:bookmarkEnd w:id="2066"/>
      <w:bookmarkEnd w:id="2067"/>
      <w:bookmarkEnd w:id="2068"/>
      <w:bookmarkEnd w:id="2069"/>
      <w:bookmarkEnd w:id="2070"/>
      <w:bookmarkEnd w:id="2071"/>
      <w:bookmarkEnd w:id="2072"/>
      <w:bookmarkEnd w:id="2073"/>
      <w:bookmarkEnd w:id="2074"/>
      <w:bookmarkEnd w:id="2075"/>
    </w:p>
    <w:p w14:paraId="4D9035D4" w14:textId="77777777" w:rsidR="009B565F" w:rsidRDefault="009B565F" w:rsidP="009B565F">
      <w:pPr>
        <w:pStyle w:val="Heading3"/>
        <w:rPr>
          <w:ins w:id="2076" w:author="Tuomas Tirronen" w:date="2020-12-18T17:51:00Z"/>
        </w:rPr>
      </w:pPr>
      <w:bookmarkStart w:id="2077" w:name="_Toc56764097"/>
      <w:bookmarkStart w:id="2078" w:name="_Toc64544465"/>
      <w:bookmarkStart w:id="2079" w:name="_Toc40490569"/>
      <w:bookmarkStart w:id="2080" w:name="_Toc51768601"/>
      <w:bookmarkStart w:id="2081" w:name="_Toc51771108"/>
      <w:ins w:id="2082" w:author="Tuomas Tirronen" w:date="2020-12-18T17:51:00Z">
        <w:r>
          <w:t>10</w:t>
        </w:r>
        <w:r w:rsidRPr="000E647A">
          <w:t>.</w:t>
        </w:r>
        <w:r>
          <w:t>2</w:t>
        </w:r>
        <w:r w:rsidRPr="000E647A">
          <w:t>.1</w:t>
        </w:r>
        <w:r w:rsidRPr="000E647A">
          <w:tab/>
          <w:t>Description of feature</w:t>
        </w:r>
        <w:bookmarkEnd w:id="2077"/>
        <w:bookmarkEnd w:id="2078"/>
      </w:ins>
    </w:p>
    <w:p w14:paraId="306DD478" w14:textId="77777777" w:rsidR="009B565F" w:rsidRDefault="009B565F" w:rsidP="002F7C78">
      <w:pPr>
        <w:rPr>
          <w:ins w:id="2083" w:author="Tuomas Tirronen" w:date="2020-12-18T17:51:00Z"/>
        </w:rPr>
      </w:pPr>
      <w:ins w:id="2084" w:author="Tuomas Tirronen" w:date="2020-12-18T17:51:00Z">
        <w:r>
          <w:t xml:space="preserve">The study also includes an objective on how to ensure </w:t>
        </w:r>
        <w:proofErr w:type="spellStart"/>
        <w:r>
          <w:t>RedCap</w:t>
        </w:r>
        <w:proofErr w:type="spellEnd"/>
        <w:r>
          <w:t xml:space="preserve"> UEs are only used for intended use cases, that is, UE identifying as </w:t>
        </w:r>
        <w:proofErr w:type="spellStart"/>
        <w:r>
          <w:t>RedCap</w:t>
        </w:r>
        <w:proofErr w:type="spellEnd"/>
        <w:r>
          <w:t xml:space="preserve"> UE can only use services and resources intended for </w:t>
        </w:r>
        <w:proofErr w:type="spellStart"/>
        <w:r>
          <w:t>RedCap</w:t>
        </w:r>
        <w:proofErr w:type="spellEnd"/>
        <w:r>
          <w:t xml:space="preserve"> UE type. The following potential solutions can be considered (the solutions do not need to be mutually exclusive):</w:t>
        </w:r>
      </w:ins>
    </w:p>
    <w:p w14:paraId="007CB9E4" w14:textId="52F58880" w:rsidR="009B565F" w:rsidRPr="00B37914" w:rsidRDefault="00B37914" w:rsidP="00B37914">
      <w:pPr>
        <w:pStyle w:val="B1"/>
        <w:rPr>
          <w:ins w:id="2085" w:author="Tuomas Tirronen" w:date="2020-12-18T17:51:00Z"/>
        </w:rPr>
      </w:pPr>
      <w:ins w:id="2086" w:author="Pre 113e" w:date="2021-01-14T17:16:00Z">
        <w:r w:rsidRPr="00B37914">
          <w:t>-</w:t>
        </w:r>
        <w:r w:rsidRPr="00B37914">
          <w:tab/>
        </w:r>
      </w:ins>
      <w:ins w:id="2087"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088" w:author="Tuomas Tirronen" w:date="2020-12-18T17:51:00Z"/>
        </w:rPr>
      </w:pPr>
      <w:ins w:id="2089" w:author="Tuomas Tirronen" w:date="2020-12-18T17:51:00Z">
        <w:r w:rsidRPr="00B37914">
          <w:t xml:space="preserve">When the network knows the UE is a </w:t>
        </w:r>
        <w:proofErr w:type="spellStart"/>
        <w:r w:rsidRPr="00B37914">
          <w:t>RedCap</w:t>
        </w:r>
        <w:proofErr w:type="spellEnd"/>
        <w:r w:rsidRPr="00B37914">
          <w:t xml:space="preserve"> UE and the type of the service requested, RAN can reject an RRC connection establishment attempt if the service the UE requests is not allowed for </w:t>
        </w:r>
        <w:proofErr w:type="spellStart"/>
        <w:r w:rsidRPr="00B37914">
          <w:t>RedCap</w:t>
        </w:r>
        <w:proofErr w:type="spellEnd"/>
        <w:r w:rsidRPr="00B37914">
          <w:t xml:space="preserve">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090" w:author="Tuomas Tirronen" w:date="2020-12-18T17:51:00Z"/>
        </w:rPr>
      </w:pPr>
      <w:ins w:id="2091" w:author="Pre 113e" w:date="2021-01-14T17:17:00Z">
        <w:r>
          <w:t>-</w:t>
        </w:r>
        <w:r>
          <w:tab/>
        </w:r>
      </w:ins>
      <w:ins w:id="2092"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093" w:author="Tuomas Tirronen" w:date="2020-12-18T17:51:00Z"/>
        </w:rPr>
      </w:pPr>
      <w:ins w:id="2094" w:author="Tuomas Tirronen" w:date="2020-12-18T17:51:00Z">
        <w:r w:rsidRPr="00B37914">
          <w:t xml:space="preserve">During the RRC connection setup, the UE indicates that it is a </w:t>
        </w:r>
        <w:proofErr w:type="spellStart"/>
        <w:r w:rsidRPr="00B37914">
          <w:t>RedCap</w:t>
        </w:r>
        <w:proofErr w:type="spellEnd"/>
        <w:r w:rsidRPr="00B37914">
          <w:t xml:space="preserve"> UE to the core network, e.g. </w:t>
        </w:r>
      </w:ins>
    </w:p>
    <w:p w14:paraId="2A531930" w14:textId="291B54E7" w:rsidR="009B565F" w:rsidRPr="00B37914" w:rsidRDefault="002F7C78" w:rsidP="00B37914">
      <w:pPr>
        <w:pStyle w:val="B3"/>
        <w:rPr>
          <w:ins w:id="2095" w:author="Tuomas Tirronen" w:date="2020-12-18T17:51:00Z"/>
        </w:rPr>
      </w:pPr>
      <w:ins w:id="2096" w:author="Pre 113e" w:date="2021-01-14T16:56:00Z">
        <w:r w:rsidRPr="00B37914">
          <w:t>-</w:t>
        </w:r>
        <w:r w:rsidRPr="00B37914">
          <w:tab/>
        </w:r>
      </w:ins>
      <w:ins w:id="2097" w:author="Tuomas Tirronen" w:date="2020-12-18T17:51:00Z">
        <w:r w:rsidR="009B565F" w:rsidRPr="00B37914">
          <w:t>UE includes this indication in NAS signa</w:t>
        </w:r>
      </w:ins>
      <w:ins w:id="2098" w:author="Pre 113e" w:date="2021-01-14T17:38:00Z">
        <w:r w:rsidR="00336F64">
          <w:t>l</w:t>
        </w:r>
      </w:ins>
      <w:ins w:id="2099" w:author="Tuomas Tirronen" w:date="2020-12-18T17:51:00Z">
        <w:r w:rsidR="009B565F" w:rsidRPr="00B37914">
          <w:t>ling message to core network; or</w:t>
        </w:r>
      </w:ins>
      <w:ins w:id="2100" w:author="Pre 113e" w:date="2021-01-14T17:17:00Z">
        <w:r w:rsidR="00B37914">
          <w:tab/>
        </w:r>
      </w:ins>
    </w:p>
    <w:p w14:paraId="50FA066D" w14:textId="3FFD4489" w:rsidR="009B565F" w:rsidRPr="00B37914" w:rsidRDefault="00B37914" w:rsidP="00B37914">
      <w:pPr>
        <w:pStyle w:val="B3"/>
        <w:ind w:left="1136" w:hanging="285"/>
        <w:rPr>
          <w:ins w:id="2101" w:author="Tuomas Tirronen" w:date="2020-12-18T17:51:00Z"/>
        </w:rPr>
      </w:pPr>
      <w:ins w:id="2102" w:author="Pre 113e" w:date="2021-01-14T17:17:00Z">
        <w:r w:rsidRPr="00B37914">
          <w:t>-</w:t>
        </w:r>
        <w:r w:rsidRPr="00B37914">
          <w:tab/>
        </w:r>
      </w:ins>
      <w:ins w:id="2103" w:author="Tuomas Tirronen" w:date="2020-12-18T17:51:00Z">
        <w:r w:rsidR="009B565F" w:rsidRPr="00B37914">
          <w:t xml:space="preserve">UE informs this indication during its RRC connection establishment procedure to RAN; RAN then informs core network of the UE’s </w:t>
        </w:r>
        <w:proofErr w:type="spellStart"/>
        <w:r w:rsidR="009B565F" w:rsidRPr="00B37914">
          <w:t>RedCap</w:t>
        </w:r>
        <w:proofErr w:type="spellEnd"/>
        <w:r w:rsidR="009B565F" w:rsidRPr="00B37914">
          <w:t xml:space="preserve"> type in the Initial UE Context message to core network.</w:t>
        </w:r>
      </w:ins>
    </w:p>
    <w:p w14:paraId="22D56216" w14:textId="1391892F" w:rsidR="009B565F" w:rsidRPr="002F7C78" w:rsidRDefault="009B565F" w:rsidP="00B37914">
      <w:pPr>
        <w:pStyle w:val="B3"/>
        <w:ind w:firstLine="0"/>
        <w:rPr>
          <w:ins w:id="2104" w:author="Tuomas Tirronen" w:date="2020-12-18T17:51:00Z"/>
        </w:rPr>
      </w:pPr>
      <w:ins w:id="2105" w:author="Tuomas Tirronen" w:date="2020-12-18T17:51:00Z">
        <w:r w:rsidRPr="002F7C78">
          <w:t xml:space="preserve">The network validates UE’s indication against its subscription plan, which includes information such as the set of services allowed for the UE. Network then decides whether to accept or reject UE’s registration request. For example, network may reject UE if UE indicates </w:t>
        </w:r>
        <w:proofErr w:type="spellStart"/>
        <w:r w:rsidRPr="002F7C78">
          <w:t>RedCap</w:t>
        </w:r>
      </w:ins>
      <w:proofErr w:type="spellEnd"/>
      <w:ins w:id="2106" w:author="POST#113e" w:date="2021-02-18T12:41:00Z">
        <w:r w:rsidR="00E56FDA">
          <w:t>,</w:t>
        </w:r>
      </w:ins>
      <w:ins w:id="2107" w:author="Tuomas Tirronen" w:date="2020-12-18T17:51:00Z">
        <w:r w:rsidRPr="002F7C78">
          <w:t xml:space="preserve"> but its subscription does not include any </w:t>
        </w:r>
        <w:proofErr w:type="spellStart"/>
        <w:r w:rsidRPr="002F7C78">
          <w:t>RedCap</w:t>
        </w:r>
        <w:proofErr w:type="spellEnd"/>
        <w:r w:rsidRPr="002F7C78">
          <w:t>-specific services.</w:t>
        </w:r>
      </w:ins>
    </w:p>
    <w:p w14:paraId="6F209B57" w14:textId="41B2455A" w:rsidR="009B565F" w:rsidRPr="00B37914" w:rsidRDefault="00B37914" w:rsidP="00B37914">
      <w:pPr>
        <w:pStyle w:val="B1"/>
        <w:rPr>
          <w:ins w:id="2108" w:author="Tuomas Tirronen" w:date="2020-12-18T17:51:00Z"/>
        </w:rPr>
      </w:pPr>
      <w:ins w:id="2109" w:author="Pre 113e" w:date="2021-01-14T17:18:00Z">
        <w:r>
          <w:t>-</w:t>
        </w:r>
        <w:r>
          <w:tab/>
        </w:r>
      </w:ins>
      <w:ins w:id="2110" w:author="Tuomas Tirronen" w:date="2020-12-18T17:51:00Z">
        <w:r w:rsidR="009B565F" w:rsidRPr="00AB51F0">
          <w:rPr>
            <w:b/>
            <w:bCs/>
          </w:rPr>
          <w:t>Option 3</w:t>
        </w:r>
        <w:r w:rsidR="009B565F" w:rsidRPr="00B37914">
          <w:t xml:space="preserve">: Verification of </w:t>
        </w:r>
        <w:proofErr w:type="spellStart"/>
        <w:r w:rsidR="009B565F" w:rsidRPr="00B37914">
          <w:t>RedCap</w:t>
        </w:r>
        <w:proofErr w:type="spellEnd"/>
        <w:r w:rsidR="009B565F" w:rsidRPr="00B37914">
          <w:t xml:space="preserve"> UE</w:t>
        </w:r>
      </w:ins>
    </w:p>
    <w:p w14:paraId="50F43F08" w14:textId="07DD77F6" w:rsidR="009B565F" w:rsidRPr="00B37914" w:rsidRDefault="009B565F" w:rsidP="00B37914">
      <w:pPr>
        <w:pStyle w:val="B2"/>
        <w:ind w:firstLine="0"/>
        <w:rPr>
          <w:ins w:id="2111" w:author="Tuomas Tirronen" w:date="2020-12-18T17:51:00Z"/>
        </w:rPr>
      </w:pPr>
      <w:ins w:id="2112" w:author="Tuomas Tirronen" w:date="2020-12-18T17:51:00Z">
        <w:r w:rsidRPr="00B37914">
          <w:t xml:space="preserve">Network performs capability match between UE’s reported radio capabilities and the set of capability criteria associated with UE’s </w:t>
        </w:r>
        <w:proofErr w:type="spellStart"/>
        <w:r w:rsidRPr="00B37914">
          <w:t>RedCap</w:t>
        </w:r>
        <w:proofErr w:type="spellEnd"/>
        <w:r w:rsidRPr="00B37914">
          <w:t xml:space="preserve"> type. </w:t>
        </w:r>
      </w:ins>
    </w:p>
    <w:p w14:paraId="4522FB6F" w14:textId="580EF1FE" w:rsidR="009B565F" w:rsidRPr="003E2C08" w:rsidRDefault="003E2C08" w:rsidP="003E2C08">
      <w:pPr>
        <w:pStyle w:val="B1"/>
        <w:rPr>
          <w:ins w:id="2113" w:author="Tuomas Tirronen" w:date="2020-12-18T17:51:00Z"/>
        </w:rPr>
      </w:pPr>
      <w:ins w:id="2114" w:author="Pre 113e" w:date="2021-01-14T17:19:00Z">
        <w:r>
          <w:t>-</w:t>
        </w:r>
        <w:r>
          <w:tab/>
        </w:r>
      </w:ins>
      <w:ins w:id="2115" w:author="Tuomas Tirronen" w:date="2020-12-18T17:51:00Z">
        <w:r w:rsidR="009B565F" w:rsidRPr="00AB51F0">
          <w:rPr>
            <w:b/>
            <w:bCs/>
          </w:rPr>
          <w:t>Option 4</w:t>
        </w:r>
        <w:r w:rsidR="009B565F" w:rsidRPr="003E2C08">
          <w:t xml:space="preserve">: Left up to network implementation to ensure </w:t>
        </w:r>
        <w:proofErr w:type="spellStart"/>
        <w:r w:rsidR="009B565F" w:rsidRPr="003E2C08">
          <w:t>RedCap</w:t>
        </w:r>
        <w:proofErr w:type="spellEnd"/>
        <w:r w:rsidR="009B565F" w:rsidRPr="003E2C08">
          <w:t xml:space="preserve"> UE uses intended services and/or resources.</w:t>
        </w:r>
      </w:ins>
    </w:p>
    <w:p w14:paraId="6A14AFE2" w14:textId="77777777" w:rsidR="009B565F" w:rsidRPr="00766731" w:rsidRDefault="009B565F" w:rsidP="009B565F">
      <w:pPr>
        <w:pStyle w:val="B1"/>
        <w:ind w:left="360" w:firstLine="0"/>
        <w:rPr>
          <w:ins w:id="2116" w:author="Tuomas Tirronen" w:date="2020-12-18T17:51:00Z"/>
        </w:rPr>
      </w:pPr>
    </w:p>
    <w:p w14:paraId="36AC53C8" w14:textId="77777777" w:rsidR="009B565F" w:rsidRDefault="009B565F" w:rsidP="003E2C08">
      <w:pPr>
        <w:rPr>
          <w:ins w:id="2117" w:author="Tuomas Tirronen" w:date="2020-12-18T17:51:00Z"/>
        </w:rPr>
      </w:pPr>
      <w:ins w:id="2118"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119" w:author="Tuomas Tirronen" w:date="2020-12-18T17:51:00Z"/>
          <w:del w:id="2120" w:author="POST#113e" w:date="2021-02-11T16:03:00Z"/>
        </w:rPr>
      </w:pPr>
      <w:ins w:id="2121" w:author="Tuomas Tirronen" w:date="2020-12-18T17:51:00Z">
        <w:del w:id="2122"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123" w:author="Tuomas Tirronen" w:date="2020-12-18T17:51:00Z"/>
        </w:rPr>
      </w:pPr>
    </w:p>
    <w:p w14:paraId="17E6F23D" w14:textId="77777777" w:rsidR="009B565F" w:rsidRPr="000E647A" w:rsidRDefault="009B565F" w:rsidP="009B565F">
      <w:pPr>
        <w:pStyle w:val="Heading3"/>
        <w:rPr>
          <w:ins w:id="2124" w:author="Tuomas Tirronen" w:date="2020-12-18T17:51:00Z"/>
        </w:rPr>
      </w:pPr>
      <w:bookmarkStart w:id="2125" w:name="_Toc51768602"/>
      <w:bookmarkStart w:id="2126" w:name="_Toc51771109"/>
      <w:bookmarkStart w:id="2127" w:name="_Toc56764098"/>
      <w:bookmarkStart w:id="2128" w:name="_Toc64544466"/>
      <w:bookmarkStart w:id="2129" w:name="_Toc40490570"/>
      <w:commentRangeStart w:id="2130"/>
      <w:ins w:id="2131" w:author="Tuomas Tirronen" w:date="2020-12-18T17:51:00Z">
        <w:r>
          <w:t>10.2.2</w:t>
        </w:r>
        <w:r w:rsidRPr="000E647A">
          <w:tab/>
          <w:t xml:space="preserve">Analysis of </w:t>
        </w:r>
        <w:r>
          <w:t>coexistence with legacy UEs</w:t>
        </w:r>
        <w:bookmarkEnd w:id="2125"/>
        <w:bookmarkEnd w:id="2126"/>
        <w:bookmarkEnd w:id="2127"/>
        <w:bookmarkEnd w:id="2128"/>
      </w:ins>
    </w:p>
    <w:p w14:paraId="11E7B9FF" w14:textId="77777777" w:rsidR="009B565F" w:rsidRPr="000E647A" w:rsidRDefault="009B565F" w:rsidP="009B565F">
      <w:pPr>
        <w:pStyle w:val="Heading3"/>
        <w:rPr>
          <w:ins w:id="2132" w:author="Tuomas Tirronen" w:date="2020-12-18T17:51:00Z"/>
        </w:rPr>
      </w:pPr>
      <w:bookmarkStart w:id="2133" w:name="_Toc51768603"/>
      <w:bookmarkStart w:id="2134" w:name="_Toc51771110"/>
      <w:bookmarkStart w:id="2135" w:name="_Toc56764099"/>
      <w:bookmarkStart w:id="2136" w:name="_Toc64544467"/>
      <w:ins w:id="2137" w:author="Tuomas Tirronen" w:date="2020-12-18T17:51:00Z">
        <w:r>
          <w:t>10</w:t>
        </w:r>
        <w:r w:rsidRPr="000E647A">
          <w:t>.</w:t>
        </w:r>
        <w:r>
          <w:t>2</w:t>
        </w:r>
        <w:r w:rsidRPr="000E647A">
          <w:t>.</w:t>
        </w:r>
        <w:r>
          <w:t>3</w:t>
        </w:r>
        <w:r w:rsidRPr="000E647A">
          <w:tab/>
          <w:t>Analysis of specification impacts</w:t>
        </w:r>
      </w:ins>
      <w:bookmarkEnd w:id="2129"/>
      <w:bookmarkEnd w:id="2133"/>
      <w:bookmarkEnd w:id="2134"/>
      <w:bookmarkEnd w:id="2135"/>
      <w:commentRangeEnd w:id="2130"/>
      <w:r w:rsidR="00825A1D">
        <w:rPr>
          <w:rStyle w:val="CommentReference"/>
          <w:rFonts w:ascii="Times New Roman" w:hAnsi="Times New Roman"/>
        </w:rPr>
        <w:commentReference w:id="2130"/>
      </w:r>
      <w:bookmarkEnd w:id="2136"/>
    </w:p>
    <w:p w14:paraId="46C8B55F" w14:textId="6612F2F2" w:rsidR="0066543A" w:rsidDel="009B565F" w:rsidRDefault="0066543A" w:rsidP="004E57C4">
      <w:pPr>
        <w:rPr>
          <w:del w:id="2138" w:author="Tuomas Tirronen" w:date="2020-12-18T17:51:00Z"/>
        </w:rPr>
      </w:pPr>
      <w:del w:id="2139"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Heading1"/>
      </w:pPr>
      <w:bookmarkStart w:id="2140" w:name="_Toc51768604"/>
      <w:bookmarkStart w:id="2141" w:name="_Toc51771111"/>
      <w:bookmarkStart w:id="2142" w:name="_Toc56714359"/>
      <w:bookmarkStart w:id="2143" w:name="_Toc57126626"/>
      <w:bookmarkStart w:id="2144" w:name="_Toc57126747"/>
      <w:bookmarkStart w:id="2145" w:name="_Toc57127694"/>
      <w:bookmarkStart w:id="2146" w:name="_Toc57127803"/>
      <w:bookmarkStart w:id="2147" w:name="_Toc57136503"/>
      <w:bookmarkStart w:id="2148" w:name="_Toc57144853"/>
      <w:bookmarkStart w:id="2149" w:name="_Toc64544468"/>
      <w:bookmarkEnd w:id="2079"/>
      <w:bookmarkEnd w:id="2080"/>
      <w:bookmarkEnd w:id="2081"/>
      <w:r w:rsidRPr="000E647A">
        <w:t>1</w:t>
      </w:r>
      <w:r>
        <w:t>1</w:t>
      </w:r>
      <w:r w:rsidRPr="000E647A">
        <w:tab/>
        <w:t>UE identification and access restrictions</w:t>
      </w:r>
      <w:bookmarkEnd w:id="2140"/>
      <w:bookmarkEnd w:id="2141"/>
      <w:bookmarkEnd w:id="2142"/>
      <w:bookmarkEnd w:id="2143"/>
      <w:bookmarkEnd w:id="2144"/>
      <w:bookmarkEnd w:id="2145"/>
      <w:bookmarkEnd w:id="2146"/>
      <w:bookmarkEnd w:id="2147"/>
      <w:bookmarkEnd w:id="2148"/>
      <w:bookmarkEnd w:id="2149"/>
    </w:p>
    <w:p w14:paraId="3DA0FF93" w14:textId="7E73447B" w:rsidR="0066543A" w:rsidRDefault="0066543A" w:rsidP="0066543A">
      <w:pPr>
        <w:pStyle w:val="Heading2"/>
        <w:rPr>
          <w:ins w:id="2150" w:author="Tuomas Tirronen" w:date="2020-12-18T17:52:00Z"/>
        </w:rPr>
      </w:pPr>
      <w:bookmarkStart w:id="2151" w:name="_Toc40490572"/>
      <w:bookmarkStart w:id="2152" w:name="_Toc51768605"/>
      <w:bookmarkStart w:id="2153" w:name="_Toc51771112"/>
      <w:bookmarkStart w:id="2154" w:name="_Toc56714360"/>
      <w:bookmarkStart w:id="2155" w:name="_Toc57126627"/>
      <w:bookmarkStart w:id="2156" w:name="_Toc57126748"/>
      <w:bookmarkStart w:id="2157" w:name="_Toc57127695"/>
      <w:bookmarkStart w:id="2158" w:name="_Toc57127804"/>
      <w:bookmarkStart w:id="2159" w:name="_Toc57136504"/>
      <w:bookmarkStart w:id="2160" w:name="_Toc57144854"/>
      <w:bookmarkStart w:id="2161" w:name="_Toc64544469"/>
      <w:r w:rsidRPr="000E647A">
        <w:t>1</w:t>
      </w:r>
      <w:r>
        <w:t>1</w:t>
      </w:r>
      <w:r w:rsidRPr="000E647A">
        <w:t>.1</w:t>
      </w:r>
      <w:r w:rsidRPr="000E647A">
        <w:tab/>
        <w:t>UE identification</w:t>
      </w:r>
      <w:bookmarkEnd w:id="2151"/>
      <w:bookmarkEnd w:id="2152"/>
      <w:bookmarkEnd w:id="2153"/>
      <w:bookmarkEnd w:id="2154"/>
      <w:bookmarkEnd w:id="2155"/>
      <w:bookmarkEnd w:id="2156"/>
      <w:bookmarkEnd w:id="2157"/>
      <w:bookmarkEnd w:id="2158"/>
      <w:bookmarkEnd w:id="2159"/>
      <w:bookmarkEnd w:id="2160"/>
      <w:bookmarkEnd w:id="2161"/>
    </w:p>
    <w:p w14:paraId="3CE6F053" w14:textId="77777777" w:rsidR="009B565F" w:rsidRDefault="009B565F" w:rsidP="009B565F">
      <w:pPr>
        <w:pStyle w:val="Heading3"/>
        <w:rPr>
          <w:ins w:id="2162" w:author="Tuomas Tirronen" w:date="2020-12-18T17:52:00Z"/>
        </w:rPr>
      </w:pPr>
      <w:bookmarkStart w:id="2163" w:name="_Toc40490573"/>
      <w:bookmarkStart w:id="2164" w:name="_Toc51768606"/>
      <w:bookmarkStart w:id="2165" w:name="_Toc51771113"/>
      <w:bookmarkStart w:id="2166" w:name="_Toc56764102"/>
      <w:bookmarkStart w:id="2167" w:name="_Toc64544470"/>
      <w:ins w:id="2168" w:author="Tuomas Tirronen" w:date="2020-12-18T17:52:00Z">
        <w:r>
          <w:t>11</w:t>
        </w:r>
        <w:r w:rsidRPr="000E647A">
          <w:t>.1.1</w:t>
        </w:r>
        <w:r w:rsidRPr="000E647A">
          <w:tab/>
          <w:t>Description of feature</w:t>
        </w:r>
        <w:bookmarkEnd w:id="2163"/>
        <w:bookmarkEnd w:id="2164"/>
        <w:bookmarkEnd w:id="2165"/>
        <w:bookmarkEnd w:id="2166"/>
        <w:bookmarkEnd w:id="2167"/>
      </w:ins>
    </w:p>
    <w:p w14:paraId="029E7E57" w14:textId="77777777" w:rsidR="009B565F" w:rsidRPr="007E0457" w:rsidRDefault="009B565F" w:rsidP="003E2C08">
      <w:pPr>
        <w:rPr>
          <w:ins w:id="2169" w:author="Tuomas Tirronen" w:date="2020-12-18T17:52:00Z"/>
        </w:rPr>
      </w:pPr>
      <w:proofErr w:type="spellStart"/>
      <w:ins w:id="2170" w:author="Tuomas Tirronen" w:date="2020-12-18T17:52:00Z">
        <w:r w:rsidRPr="007E0457">
          <w:t>RedCap</w:t>
        </w:r>
        <w:proofErr w:type="spellEnd"/>
        <w:r w:rsidRPr="007E0457">
          <w:t xml:space="preserve">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171" w:author="Tuomas Tirronen" w:date="2020-12-18T17:52:00Z"/>
        </w:rPr>
      </w:pPr>
      <w:ins w:id="2172" w:author="Tuomas Tirronen" w:date="2020-12-18T17:52:00Z">
        <w:r>
          <w:t xml:space="preserve">The necessity on when </w:t>
        </w:r>
        <w:proofErr w:type="spellStart"/>
        <w:r>
          <w:t>RedCap</w:t>
        </w:r>
        <w:proofErr w:type="spellEnd"/>
        <w:r>
          <w:t xml:space="preserve">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173" w:author="Tuomas Tirronen" w:date="2020-12-18T17:52:00Z"/>
          <w:del w:id="2174" w:author="Pre 113e" w:date="2021-01-12T18:37:00Z"/>
        </w:rPr>
      </w:pPr>
      <w:commentRangeStart w:id="2175"/>
      <w:ins w:id="2176" w:author="Tuomas Tirronen" w:date="2020-12-18T17:52:00Z">
        <w:del w:id="2177"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178" w:author="Tuomas Tirronen" w:date="2020-12-18T17:52:00Z"/>
          <w:del w:id="2179" w:author="Pre 113e" w:date="2021-01-12T18:37:00Z"/>
        </w:rPr>
      </w:pPr>
      <w:ins w:id="2180" w:author="Tuomas Tirronen" w:date="2020-12-18T17:52:00Z">
        <w:del w:id="2181"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182" w:author="Tuomas Tirronen" w:date="2020-12-18T17:52:00Z"/>
          <w:del w:id="2183" w:author="Pre 113e" w:date="2021-01-12T18:37:00Z"/>
        </w:rPr>
      </w:pPr>
      <w:ins w:id="2184" w:author="Tuomas Tirronen" w:date="2020-12-18T17:52:00Z">
        <w:del w:id="2185"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186" w:author="Tuomas Tirronen" w:date="2020-12-18T17:52:00Z"/>
          <w:del w:id="2187" w:author="Pre 113e" w:date="2021-01-12T18:37:00Z"/>
        </w:rPr>
      </w:pPr>
      <w:ins w:id="2188" w:author="Tuomas Tirronen" w:date="2020-12-18T17:52:00Z">
        <w:del w:id="2189"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190" w:author="Tuomas Tirronen" w:date="2020-12-18T17:52:00Z"/>
          <w:del w:id="2191" w:author="Pre 113e" w:date="2021-01-12T18:37:00Z"/>
        </w:rPr>
      </w:pPr>
      <w:ins w:id="2192" w:author="Tuomas Tirronen" w:date="2020-12-18T17:52:00Z">
        <w:del w:id="2193"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194" w:author="Tuomas Tirronen" w:date="2020-12-18T17:52:00Z"/>
          <w:del w:id="2195" w:author="Pre 113e" w:date="2021-01-12T18:37:00Z"/>
        </w:rPr>
      </w:pPr>
    </w:p>
    <w:p w14:paraId="4DA019B8" w14:textId="2FD6721D" w:rsidR="009B565F" w:rsidDel="00F9148B" w:rsidRDefault="009B565F" w:rsidP="009B565F">
      <w:pPr>
        <w:pStyle w:val="EditorsNote"/>
        <w:rPr>
          <w:ins w:id="2196" w:author="Tuomas Tirronen" w:date="2020-12-18T17:52:00Z"/>
          <w:del w:id="2197" w:author="Pre 113e" w:date="2021-01-12T18:37:00Z"/>
        </w:rPr>
      </w:pPr>
      <w:ins w:id="2198" w:author="Tuomas Tirronen" w:date="2020-12-18T17:52:00Z">
        <w:del w:id="2199"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200" w:author="Tuomas Tirronen" w:date="2020-12-18T17:52:00Z"/>
          <w:del w:id="2201" w:author="Pre 113e" w:date="2021-01-12T18:37:00Z"/>
        </w:rPr>
      </w:pPr>
    </w:p>
    <w:p w14:paraId="43ADF7C4" w14:textId="14B9B7BD" w:rsidR="009B565F" w:rsidRPr="007E0457" w:rsidDel="00F9148B" w:rsidRDefault="009B565F" w:rsidP="009B565F">
      <w:pPr>
        <w:jc w:val="both"/>
        <w:rPr>
          <w:ins w:id="2202" w:author="Tuomas Tirronen" w:date="2020-12-18T17:52:00Z"/>
          <w:del w:id="2203" w:author="Pre 113e" w:date="2021-01-12T18:37:00Z"/>
        </w:rPr>
      </w:pPr>
      <w:ins w:id="2204" w:author="Tuomas Tirronen" w:date="2020-12-18T17:52:00Z">
        <w:del w:id="2205"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206" w:author="Tuomas Tirronen" w:date="2020-12-18T17:52:00Z"/>
          <w:del w:id="2207" w:author="Pre 113e" w:date="2021-01-12T18:37:00Z"/>
        </w:rPr>
      </w:pPr>
      <w:ins w:id="2208" w:author="Tuomas Tirronen" w:date="2020-12-18T17:52:00Z">
        <w:del w:id="2209"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210" w:author="Tuomas Tirronen" w:date="2020-12-18T17:52:00Z"/>
          <w:del w:id="2211" w:author="Pre 113e" w:date="2021-01-12T18:37:00Z"/>
        </w:rPr>
      </w:pPr>
      <w:ins w:id="2212" w:author="Tuomas Tirronen" w:date="2020-12-18T17:52:00Z">
        <w:del w:id="2213"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214" w:author="Tuomas Tirronen" w:date="2020-12-18T17:52:00Z"/>
          <w:del w:id="2215" w:author="Pre 113e" w:date="2021-01-12T18:37:00Z"/>
        </w:rPr>
      </w:pPr>
      <w:ins w:id="2216" w:author="Tuomas Tirronen" w:date="2020-12-18T17:52:00Z">
        <w:del w:id="2217" w:author="Pre 113e" w:date="2021-01-12T18:37:00Z">
          <w:r w:rsidRPr="007E0457" w:rsidDel="00F9148B">
            <w:delText>Analysis of Option 4: …</w:delText>
          </w:r>
        </w:del>
      </w:ins>
      <w:commentRangeEnd w:id="2175"/>
      <w:r w:rsidR="00121053">
        <w:rPr>
          <w:rStyle w:val="CommentReference"/>
        </w:rPr>
        <w:commentReference w:id="2175"/>
      </w:r>
    </w:p>
    <w:p w14:paraId="27173026" w14:textId="77777777" w:rsidR="009B565F" w:rsidRPr="009B565F" w:rsidRDefault="009B565F" w:rsidP="00331C7B"/>
    <w:p w14:paraId="647970FC" w14:textId="26522A7C" w:rsidR="0066543A" w:rsidRPr="006415C7" w:rsidDel="00200C11" w:rsidRDefault="0066543A" w:rsidP="004E57C4">
      <w:pPr>
        <w:rPr>
          <w:del w:id="2218" w:author="RAN2#113e" w:date="2021-02-05T09:23:00Z"/>
        </w:rPr>
      </w:pPr>
      <w:del w:id="2219"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220" w:author="POST#113e" w:date="2021-02-11T18:56:00Z">
        <w:r w:rsidRPr="008E6D0A" w:rsidDel="00653CCA">
          <w:delText>RAN1 studied f</w:delText>
        </w:r>
      </w:del>
      <w:ins w:id="2221" w:author="POST#113e" w:date="2021-02-11T18:56:00Z">
        <w:r w:rsidR="00653CCA">
          <w:t>F</w:t>
        </w:r>
      </w:ins>
      <w:r w:rsidRPr="008E6D0A">
        <w:t>easibility</w:t>
      </w:r>
      <w:r>
        <w:t>, necessity</w:t>
      </w:r>
      <w:r w:rsidRPr="008E6D0A">
        <w:t xml:space="preserve">, pros and cons </w:t>
      </w:r>
      <w:del w:id="2222" w:author="POST#113e" w:date="2021-02-11T18:57:00Z">
        <w:r w:rsidRPr="008E6D0A" w:rsidDel="00653CCA">
          <w:delText xml:space="preserve">from RAN1 perspective </w:delText>
        </w:r>
      </w:del>
      <w:r>
        <w:t>for the following schemes</w:t>
      </w:r>
      <w:r w:rsidRPr="008E6D0A">
        <w:t xml:space="preserve"> for identification of </w:t>
      </w:r>
      <w:proofErr w:type="spellStart"/>
      <w:r w:rsidRPr="008E6D0A">
        <w:t>RedCap</w:t>
      </w:r>
      <w:proofErr w:type="spellEnd"/>
      <w:r w:rsidRPr="008E6D0A">
        <w:t xml:space="preserve"> UEs</w:t>
      </w:r>
      <w:ins w:id="2223"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 xml:space="preserve">Option 4: During </w:t>
      </w:r>
      <w:proofErr w:type="spellStart"/>
      <w:r w:rsidR="0066543A" w:rsidRPr="008E6D0A">
        <w:t>MsgA</w:t>
      </w:r>
      <w:proofErr w:type="spellEnd"/>
      <w:r w:rsidR="0066543A" w:rsidRPr="008E6D0A">
        <w:t xml:space="preserve"> transmission</w:t>
      </w:r>
    </w:p>
    <w:p w14:paraId="2C568D60" w14:textId="0B90B1B3" w:rsidR="0066543A" w:rsidRPr="0041214D" w:rsidRDefault="004E57C4" w:rsidP="004E57C4">
      <w:pPr>
        <w:pStyle w:val="B2"/>
        <w:rPr>
          <w:lang w:val="en-US"/>
        </w:rPr>
      </w:pPr>
      <w:r>
        <w:rPr>
          <w:lang w:val="en-US"/>
        </w:rPr>
        <w:t>-</w:t>
      </w:r>
      <w:r>
        <w:rPr>
          <w:lang w:val="en-US"/>
        </w:rPr>
        <w:tab/>
      </w:r>
      <w:del w:id="2224"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225" w:author="RAN2#113e" w:date="2021-02-05T08:38:00Z">
        <w:r w:rsidR="00266B36">
          <w:t xml:space="preserve">E.g., via separate initial UL BWP or in </w:t>
        </w:r>
        <w:proofErr w:type="spellStart"/>
        <w:r w:rsidR="00266B36">
          <w:t>MsgA</w:t>
        </w:r>
        <w:proofErr w:type="spellEnd"/>
        <w:r w:rsidR="00266B36">
          <w:t xml:space="preserve"> preamble part via separate PRACH resource or PRACH preamble partitioning, or in </w:t>
        </w:r>
        <w:proofErr w:type="spellStart"/>
        <w:r w:rsidR="00266B36">
          <w:t>MsgA</w:t>
        </w:r>
        <w:proofErr w:type="spellEnd"/>
        <w:r w:rsidR="00266B36">
          <w:t xml:space="preserve"> PUSCH part.</w:t>
        </w:r>
      </w:ins>
    </w:p>
    <w:p w14:paraId="0F7A70C6" w14:textId="0FC7AFFB" w:rsidR="0066543A" w:rsidRDefault="0066543A" w:rsidP="004E57C4">
      <w:pPr>
        <w:rPr>
          <w:szCs w:val="22"/>
        </w:rPr>
      </w:pPr>
      <w:del w:id="2226" w:author="RAN2#113e" w:date="2021-02-05T09:24:00Z">
        <w:r w:rsidDel="00200C11">
          <w:rPr>
            <w:szCs w:val="22"/>
          </w:rPr>
          <w:lastRenderedPageBreak/>
          <w:delText>RAN1 made t</w:delText>
        </w:r>
      </w:del>
      <w:ins w:id="2227" w:author="RAN2#113e" w:date="2021-02-05T09:24:00Z">
        <w:r w:rsidR="00200C11">
          <w:rPr>
            <w:szCs w:val="22"/>
          </w:rPr>
          <w:t>T</w:t>
        </w:r>
      </w:ins>
      <w:r>
        <w:rPr>
          <w:szCs w:val="22"/>
        </w:rPr>
        <w:t xml:space="preserve">he following observations </w:t>
      </w:r>
      <w:ins w:id="2228" w:author="RAN2#113e" w:date="2021-02-05T09:24:00Z">
        <w:r w:rsidR="00200C11">
          <w:rPr>
            <w:szCs w:val="22"/>
          </w:rPr>
          <w:t xml:space="preserve">have been made </w:t>
        </w:r>
      </w:ins>
      <w:r>
        <w:rPr>
          <w:szCs w:val="22"/>
        </w:rPr>
        <w:t xml:space="preserve">regarding Option 1, Option 2, </w:t>
      </w:r>
      <w:ins w:id="2229" w:author="RAN2#113e" w:date="2021-02-05T09:24:00Z">
        <w:r w:rsidR="00200C11">
          <w:rPr>
            <w:szCs w:val="22"/>
          </w:rPr>
          <w:t xml:space="preserve">Option 3 </w:t>
        </w:r>
      </w:ins>
      <w:r>
        <w:rPr>
          <w:szCs w:val="22"/>
        </w:rPr>
        <w:t xml:space="preserve">and Option </w:t>
      </w:r>
      <w:del w:id="2230" w:author="RAN2#113e" w:date="2021-02-05T09:24:00Z">
        <w:r w:rsidDel="00200C11">
          <w:rPr>
            <w:szCs w:val="22"/>
          </w:rPr>
          <w:delText>3</w:delText>
        </w:r>
      </w:del>
      <w:ins w:id="2231" w:author="RAN2#113e" w:date="2021-02-05T09:24:00Z">
        <w:r w:rsidR="00200C11">
          <w:rPr>
            <w:szCs w:val="22"/>
          </w:rPr>
          <w:t>4</w:t>
        </w:r>
      </w:ins>
      <w:r>
        <w:rPr>
          <w:szCs w:val="22"/>
        </w:rPr>
        <w:t xml:space="preserve">. </w:t>
      </w:r>
      <w:del w:id="2232"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 xml:space="preserve">Identification of </w:t>
      </w:r>
      <w:proofErr w:type="spellStart"/>
      <w:r w:rsidRPr="00DF793A">
        <w:rPr>
          <w:szCs w:val="22"/>
        </w:rPr>
        <w:t>RedCap</w:t>
      </w:r>
      <w:proofErr w:type="spellEnd"/>
      <w:r w:rsidRPr="00DF793A">
        <w:rPr>
          <w:szCs w:val="22"/>
        </w:rPr>
        <w:t xml:space="preserve">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Separation of PRACH resources (e.g., occasions and/or formats) or PRACH preambles between </w:t>
      </w:r>
      <w:proofErr w:type="spellStart"/>
      <w:r w:rsidR="0066543A" w:rsidRPr="0041214D">
        <w:rPr>
          <w:lang w:val="en-US"/>
        </w:rPr>
        <w:t>RedCap</w:t>
      </w:r>
      <w:proofErr w:type="spellEnd"/>
      <w:r w:rsidR="0066543A" w:rsidRPr="0041214D">
        <w:rPr>
          <w:lang w:val="en-US"/>
        </w:rPr>
        <w:t xml:space="preserve"> and non-</w:t>
      </w:r>
      <w:proofErr w:type="spellStart"/>
      <w:r w:rsidR="0066543A" w:rsidRPr="0041214D">
        <w:rPr>
          <w:lang w:val="en-US"/>
        </w:rPr>
        <w:t>RedCap</w:t>
      </w:r>
      <w:proofErr w:type="spellEnd"/>
      <w:r w:rsidR="0066543A" w:rsidRPr="0041214D">
        <w:rPr>
          <w:lang w:val="en-US"/>
        </w:rPr>
        <w:t xml:space="preserve">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 xml:space="preserve">Separation of initial UL BWP for </w:t>
      </w:r>
      <w:proofErr w:type="spellStart"/>
      <w:r w:rsidR="0066543A" w:rsidRPr="0041214D">
        <w:rPr>
          <w:lang w:val="en-US"/>
        </w:rPr>
        <w:t>RedCap</w:t>
      </w:r>
      <w:proofErr w:type="spellEnd"/>
      <w:r w:rsidR="0066543A" w:rsidRPr="0041214D">
        <w:rPr>
          <w:lang w:val="en-US"/>
        </w:rPr>
        <w:t xml:space="preserve"> and non-</w:t>
      </w:r>
      <w:proofErr w:type="spellStart"/>
      <w:r w:rsidR="0066543A" w:rsidRPr="0041214D">
        <w:rPr>
          <w:lang w:val="en-US"/>
        </w:rPr>
        <w:t>RedCap</w:t>
      </w:r>
      <w:proofErr w:type="spellEnd"/>
      <w:r w:rsidR="0066543A" w:rsidRPr="0041214D">
        <w:rPr>
          <w:lang w:val="en-US"/>
        </w:rPr>
        <w:t xml:space="preserve">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 xml:space="preserve">Early identification of </w:t>
      </w:r>
      <w:proofErr w:type="spellStart"/>
      <w:r w:rsidRPr="006475CE">
        <w:rPr>
          <w:szCs w:val="22"/>
        </w:rPr>
        <w:t>RedCap</w:t>
      </w:r>
      <w:proofErr w:type="spellEnd"/>
      <w:r w:rsidRPr="006475CE">
        <w:rPr>
          <w:szCs w:val="22"/>
        </w:rPr>
        <w:t xml:space="preserve">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Coverage recovery (including link adaptation) for one or more of: Msg2 PDCCH/PDSCH, Msg3 PUSCH and PDCCH scheduling Msg3 retransmission, Msg4 PDCCH/PDSCH or PUCCH in response to Msg4, Msg5 PUSCH and associated PDCCH, if it is determined that coverage recovery for </w:t>
      </w:r>
      <w:proofErr w:type="spellStart"/>
      <w:r w:rsidR="0066543A" w:rsidRPr="0041214D">
        <w:rPr>
          <w:lang w:val="en-US"/>
        </w:rPr>
        <w:t>RedCap</w:t>
      </w:r>
      <w:proofErr w:type="spellEnd"/>
      <w:r w:rsidR="0066543A" w:rsidRPr="0041214D">
        <w:rPr>
          <w:lang w:val="en-US"/>
        </w:rPr>
        <w:t xml:space="preserve">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 xml:space="preserve">are identified for identification of </w:t>
      </w:r>
      <w:proofErr w:type="spellStart"/>
      <w:r w:rsidRPr="000C3BAE">
        <w:rPr>
          <w:szCs w:val="22"/>
        </w:rPr>
        <w:t>RedCap</w:t>
      </w:r>
      <w:proofErr w:type="spellEnd"/>
      <w:r w:rsidRPr="000C3BAE">
        <w:rPr>
          <w:szCs w:val="22"/>
        </w:rPr>
        <w:t xml:space="preserve">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 xml:space="preserve">Pros and cons for identification of </w:t>
      </w:r>
      <w:proofErr w:type="spellStart"/>
      <w:r>
        <w:t>RedCap</w:t>
      </w:r>
      <w:proofErr w:type="spellEnd"/>
      <w:r>
        <w:t xml:space="preserve">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 xml:space="preserve">Enables efficient handling of different UE minimum processing times between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w:t>
            </w:r>
            <w:proofErr w:type="spellStart"/>
            <w:r w:rsidRPr="000C3BAE">
              <w:rPr>
                <w:szCs w:val="22"/>
              </w:rPr>
              <w:t>RedCap</w:t>
            </w:r>
            <w:proofErr w:type="spellEnd"/>
            <w:r w:rsidRPr="000C3BAE">
              <w:rPr>
                <w:szCs w:val="22"/>
              </w:rPr>
              <w:t xml:space="preserve">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 xml:space="preserve">Potential reduction in PRACH user capacity (for the options based on separation of PRACH preambles), impacting both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 xml:space="preserve">Potential increase in UL OH from PRACH (for the options based on separation of PRACH resources), impacting both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 xml:space="preserve">The option of configuring separate initial UL BWPs, in addition to the above pros, enables address congestion (if congestion may occur) in the initial UL BWP that may otherwise need to be restricted to the mandatory required BW for </w:t>
            </w:r>
            <w:proofErr w:type="spellStart"/>
            <w:r w:rsidRPr="000C3BAE">
              <w:rPr>
                <w:szCs w:val="22"/>
              </w:rPr>
              <w:t>RedCap</w:t>
            </w:r>
            <w:proofErr w:type="spellEnd"/>
            <w:r w:rsidRPr="000C3BAE">
              <w:rPr>
                <w:szCs w:val="22"/>
              </w:rPr>
              <w:t xml:space="preserve">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 xml:space="preserve">Potential increase in UL OH and complexity in configuration and maintenance of multiple initial UL BWP for the </w:t>
            </w:r>
            <w:proofErr w:type="spellStart"/>
            <w:r w:rsidRPr="000C3BAE">
              <w:rPr>
                <w:szCs w:val="22"/>
              </w:rPr>
              <w:t>g</w:t>
            </w:r>
            <w:r>
              <w:rPr>
                <w:szCs w:val="22"/>
              </w:rPr>
              <w:t>N</w:t>
            </w:r>
            <w:r w:rsidRPr="000C3BAE">
              <w:rPr>
                <w:szCs w:val="22"/>
              </w:rPr>
              <w:t>B</w:t>
            </w:r>
            <w:proofErr w:type="spellEnd"/>
            <w:r w:rsidRPr="000C3BAE">
              <w:rPr>
                <w:szCs w:val="22"/>
              </w:rPr>
              <w:t>,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233" w:author="RAN2#113e" w:date="2021-02-05T08:39:00Z">
              <w:r>
                <w:t xml:space="preserve">Enables RRC connection rejection of </w:t>
              </w:r>
              <w:proofErr w:type="spellStart"/>
              <w:r>
                <w:t>RedCap</w:t>
              </w:r>
              <w:proofErr w:type="spellEnd"/>
              <w:r>
                <w:t xml:space="preserve">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 xml:space="preserve">The indication mechanisms in this category may be limiting in terms of the number of further sub-types/capabilities within </w:t>
            </w:r>
            <w:proofErr w:type="spellStart"/>
            <w:r w:rsidRPr="000C3BAE">
              <w:rPr>
                <w:szCs w:val="22"/>
              </w:rPr>
              <w:t>RedCap</w:t>
            </w:r>
            <w:proofErr w:type="spellEnd"/>
            <w:r w:rsidRPr="000C3BAE">
              <w:rPr>
                <w:szCs w:val="22"/>
              </w:rPr>
              <w:t xml:space="preserve"> device type that may </w:t>
            </w:r>
            <w:r w:rsidRPr="000C3BAE">
              <w:rPr>
                <w:szCs w:val="22"/>
              </w:rPr>
              <w:lastRenderedPageBreak/>
              <w:t>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234" w:author="RAN2#113e" w:date="2021-02-05T08:39:00Z">
              <w:r>
                <w:lastRenderedPageBreak/>
                <w:t>Makes it possible to differentiate or enable prioritization of non-</w:t>
              </w:r>
              <w:proofErr w:type="spellStart"/>
              <w:r>
                <w:t>RedCap</w:t>
              </w:r>
              <w:proofErr w:type="spellEnd"/>
              <w:r>
                <w:t xml:space="preserve"> UEs vs. </w:t>
              </w:r>
              <w:proofErr w:type="spellStart"/>
              <w:r>
                <w:t>RedCap</w:t>
              </w:r>
              <w:proofErr w:type="spellEnd"/>
              <w:r>
                <w:t xml:space="preserve"> UEs during contention resolution if </w:t>
              </w:r>
              <w:proofErr w:type="spellStart"/>
              <w:r>
                <w:t>RedCap</w:t>
              </w:r>
              <w:proofErr w:type="spellEnd"/>
              <w:r>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235"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236" w:author="RAN2#113e" w:date="2021-02-05T08:39:00Z"/>
              </w:rPr>
            </w:pPr>
            <w:ins w:id="2237" w:author="RAN2#113e" w:date="2021-02-05T08:39:00Z">
              <w:r>
                <w:t xml:space="preserve">Enables the </w:t>
              </w:r>
              <w:proofErr w:type="spellStart"/>
              <w:r>
                <w:t>RedCap</w:t>
              </w:r>
              <w:proofErr w:type="spellEnd"/>
              <w:r>
                <w:t xml:space="preserve"> UE to operate in an initial BWP which is wider than the </w:t>
              </w:r>
              <w:proofErr w:type="spellStart"/>
              <w:r>
                <w:t>RedCap</w:t>
              </w:r>
              <w:proofErr w:type="spellEnd"/>
              <w:r>
                <w:t xml:space="preserve"> UE bandwidth, as the </w:t>
              </w:r>
              <w:proofErr w:type="spellStart"/>
              <w:r>
                <w:t>gNB</w:t>
              </w:r>
              <w:proofErr w:type="spellEnd"/>
              <w:r>
                <w:t xml:space="preserve"> can </w:t>
              </w:r>
              <w:proofErr w:type="gramStart"/>
              <w:r>
                <w:t>take into account</w:t>
              </w:r>
              <w:proofErr w:type="gramEnd"/>
              <w:r>
                <w:t xml:space="preserve">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238" w:author="RAN2#113e" w:date="2021-02-05T08:39: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 xml:space="preserve">Identification of </w:t>
      </w:r>
      <w:proofErr w:type="spellStart"/>
      <w:r w:rsidRPr="0038662D">
        <w:t>RedCap</w:t>
      </w:r>
      <w:proofErr w:type="spellEnd"/>
      <w:r w:rsidRPr="0038662D">
        <w:t xml:space="preserve">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239" w:author="RAN2#113e" w:date="2021-02-05T08:40:00Z"/>
          <w:lang w:val="en-US"/>
        </w:rPr>
      </w:pPr>
      <w:r>
        <w:rPr>
          <w:lang w:val="en-US"/>
        </w:rPr>
        <w:t>-</w:t>
      </w:r>
      <w:r>
        <w:rPr>
          <w:lang w:val="en-US"/>
        </w:rPr>
        <w:tab/>
      </w:r>
      <w:r w:rsidR="0066543A" w:rsidRPr="009F282F">
        <w:rPr>
          <w:lang w:val="en-US"/>
        </w:rPr>
        <w:t xml:space="preserve">Extending the Msg3 size to carry additional one or more bits, indicating </w:t>
      </w:r>
      <w:proofErr w:type="spellStart"/>
      <w:r w:rsidR="0066543A" w:rsidRPr="009F282F">
        <w:rPr>
          <w:lang w:val="en-US"/>
        </w:rPr>
        <w:t>RedCap</w:t>
      </w:r>
      <w:proofErr w:type="spellEnd"/>
      <w:r w:rsidR="0066543A" w:rsidRPr="009F282F">
        <w:rPr>
          <w:lang w:val="en-US"/>
        </w:rPr>
        <w:t xml:space="preserve"> UE type(s)</w:t>
      </w:r>
    </w:p>
    <w:p w14:paraId="49A251A3" w14:textId="640EB7D9" w:rsidR="008A59E7" w:rsidRDefault="008A59E7" w:rsidP="00B30D50">
      <w:pPr>
        <w:pStyle w:val="B1"/>
        <w:rPr>
          <w:ins w:id="2240" w:author="RAN2#113e" w:date="2021-02-05T08:40:00Z"/>
          <w:lang w:val="en-US"/>
        </w:rPr>
      </w:pPr>
      <w:ins w:id="2241" w:author="RAN2#113e" w:date="2021-02-05T08:40:00Z">
        <w:r>
          <w:rPr>
            <w:lang w:val="en-US"/>
          </w:rPr>
          <w:t>-</w:t>
        </w:r>
        <w:r>
          <w:rPr>
            <w:lang w:val="en-US"/>
          </w:rPr>
          <w:tab/>
        </w:r>
        <w:r w:rsidRPr="008A59E7">
          <w:rPr>
            <w:lang w:val="en-US"/>
          </w:rPr>
          <w:t>Introduction of new larger RRC message (e.g. on CCCH1)</w:t>
        </w:r>
      </w:ins>
    </w:p>
    <w:p w14:paraId="23AFE5A9" w14:textId="537FD328" w:rsidR="008A59E7" w:rsidRPr="009F282F" w:rsidRDefault="008A59E7" w:rsidP="00B30D50">
      <w:pPr>
        <w:pStyle w:val="B1"/>
        <w:rPr>
          <w:lang w:val="en-US"/>
        </w:rPr>
      </w:pPr>
      <w:ins w:id="2242"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243" w:author="Tuomas Tirronen" w:date="2021-01-11T15:42:00Z"/>
        </w:rPr>
      </w:pPr>
      <w:r>
        <w:t xml:space="preserve">Necessity: </w:t>
      </w:r>
      <w:r w:rsidRPr="00660CFA">
        <w:t xml:space="preserve">If early identification of </w:t>
      </w:r>
      <w:proofErr w:type="spellStart"/>
      <w:r w:rsidRPr="00660CFA">
        <w:t>RedCap</w:t>
      </w:r>
      <w:proofErr w:type="spellEnd"/>
      <w:r w:rsidRPr="00660CFA">
        <w:t xml:space="preserve"> UE type(s) via Option 1 is not supported, identification of </w:t>
      </w:r>
      <w:proofErr w:type="spellStart"/>
      <w:r w:rsidRPr="00660CFA">
        <w:t>RedCap</w:t>
      </w:r>
      <w:proofErr w:type="spellEnd"/>
      <w:r w:rsidRPr="00660CFA">
        <w:t xml:space="preserve">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244" w:author="Johan Bergman" w:date="2021-01-13T18:09:00Z">
        <w:r w:rsidR="00ED2851">
          <w:t xml:space="preserve"> </w:t>
        </w:r>
      </w:ins>
    </w:p>
    <w:p w14:paraId="0BF3CD2D" w14:textId="159314A9" w:rsidR="00283CA4" w:rsidRDefault="00283CA4" w:rsidP="003E2C08">
      <w:ins w:id="2245" w:author="Tuomas Tirronen" w:date="2021-01-11T15:42:00Z">
        <w:r>
          <w:t>From higher layer perspective, w</w:t>
        </w:r>
        <w:r w:rsidRPr="007E0457">
          <w:t xml:space="preserve">hether it is needed for the network to identify a </w:t>
        </w:r>
        <w:proofErr w:type="spellStart"/>
        <w:r w:rsidRPr="007E0457">
          <w:t>RedCap</w:t>
        </w:r>
        <w:proofErr w:type="spellEnd"/>
        <w:r w:rsidRPr="007E0457">
          <w:t xml:space="preserve">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w:t>
        </w:r>
        <w:proofErr w:type="spellStart"/>
        <w:r w:rsidRPr="007E0457">
          <w:t>RedCap</w:t>
        </w:r>
        <w:proofErr w:type="spellEnd"/>
        <w:r w:rsidRPr="007E0457">
          <w:t xml:space="preserve">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w:t>
      </w:r>
      <w:proofErr w:type="spellStart"/>
      <w:r w:rsidRPr="000C3BAE">
        <w:t>RedCap</w:t>
      </w:r>
      <w:proofErr w:type="spellEnd"/>
      <w:r w:rsidRPr="000C3BAE">
        <w:t xml:space="preserve">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 xml:space="preserve">Pros and cons for identification of </w:t>
      </w:r>
      <w:proofErr w:type="spellStart"/>
      <w:r>
        <w:t>RedCap</w:t>
      </w:r>
      <w:proofErr w:type="spellEnd"/>
      <w:r>
        <w:t xml:space="preserve">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 xml:space="preserve">The option of extending Msg3 size may offer good scalability in the number of bits for such UE identification; e.g., if sub-types of </w:t>
            </w:r>
            <w:proofErr w:type="spellStart"/>
            <w:r>
              <w:t>RedCap</w:t>
            </w:r>
            <w:proofErr w:type="spellEnd"/>
            <w:r>
              <w:t xml:space="preserve">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 xml:space="preserve">The option of only using the spare bit in Msg3 scales poorly – limiting to a single-bit indication may not be sufficient if intending to distinguish between further sub-types/capabilities within </w:t>
            </w:r>
            <w:proofErr w:type="spellStart"/>
            <w:r>
              <w:t>RedCap</w:t>
            </w:r>
            <w:proofErr w:type="spellEnd"/>
            <w:r>
              <w:t xml:space="preserve"> device type, if </w:t>
            </w:r>
            <w:proofErr w:type="spellStart"/>
            <w:r>
              <w:t>RedCap</w:t>
            </w:r>
            <w:proofErr w:type="spellEnd"/>
            <w:r>
              <w:t xml:space="preserve"> UE sub-types/capabilities are defined in the context of </w:t>
            </w:r>
            <w:proofErr w:type="spellStart"/>
            <w:r>
              <w:t>RedCap</w:t>
            </w:r>
            <w:proofErr w:type="spellEnd"/>
            <w:r>
              <w:t xml:space="preserve">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246" w:author="RAN2#113e" w:date="2021-02-05T08:41:00Z">
              <w:r>
                <w:t xml:space="preserve">Enables RRC connection rejection of </w:t>
              </w:r>
              <w:proofErr w:type="spellStart"/>
              <w:r>
                <w:t>RedCap</w:t>
              </w:r>
              <w:proofErr w:type="spellEnd"/>
              <w:r>
                <w:t xml:space="preserve">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 xml:space="preserve">Cannot facilitate additional coverage recovery (including separate link adaptation) for broadcast PDCCH and/or Msg2 PDSCH, and/or Msg3 PUSCH (and associated PDCCH) for </w:t>
            </w:r>
            <w:proofErr w:type="spellStart"/>
            <w:r>
              <w:t>RedCap</w:t>
            </w:r>
            <w:proofErr w:type="spellEnd"/>
            <w:r>
              <w:t xml:space="preserve">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247" w:author="RAN2#113e" w:date="2021-02-05T08:41:00Z">
              <w:r>
                <w:t>Makes it possible to differentiate or enable prioritization of non-</w:t>
              </w:r>
              <w:proofErr w:type="spellStart"/>
              <w:r>
                <w:t>RedCap</w:t>
              </w:r>
              <w:proofErr w:type="spellEnd"/>
              <w:r>
                <w:t xml:space="preserve"> UEs vs. </w:t>
              </w:r>
              <w:proofErr w:type="spellStart"/>
              <w:r>
                <w:t>RedCap</w:t>
              </w:r>
              <w:proofErr w:type="spellEnd"/>
              <w:r>
                <w:t xml:space="preserve"> UEs </w:t>
              </w:r>
              <w:r>
                <w:lastRenderedPageBreak/>
                <w:t xml:space="preserve">during contention resolution if </w:t>
              </w:r>
              <w:proofErr w:type="spellStart"/>
              <w:r>
                <w:t>RedCap</w:t>
              </w:r>
              <w:proofErr w:type="spellEnd"/>
              <w:r>
                <w:t xml:space="preserve">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lastRenderedPageBreak/>
              <w:t xml:space="preserve">If UE minimum processing times are relaxed, cannot facilitate scheduling with separate minimum timing </w:t>
            </w:r>
            <w:r>
              <w:lastRenderedPageBreak/>
              <w:t xml:space="preserve">relationships for </w:t>
            </w:r>
            <w:proofErr w:type="spellStart"/>
            <w:r>
              <w:t>RedCap</w:t>
            </w:r>
            <w:proofErr w:type="spellEnd"/>
            <w:r>
              <w:t xml:space="preserve"> UEs (compared to non-</w:t>
            </w:r>
            <w:proofErr w:type="spellStart"/>
            <w:r>
              <w:t>RedCap</w:t>
            </w:r>
            <w:proofErr w:type="spellEnd"/>
            <w:r>
              <w:t xml:space="preserve"> UEs) between PDSCH carrying RAR and start of Msg3 PUSCH; minimum timing between PDCCH with the retransmission grant and the corresponding Msg3 PUSCH retransmission. This could result in increased initial access latency for non-</w:t>
            </w:r>
            <w:proofErr w:type="spellStart"/>
            <w:r>
              <w:t>RedCap</w:t>
            </w:r>
            <w:proofErr w:type="spellEnd"/>
            <w:r>
              <w:t xml:space="preserve">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55B5AF60" w:rsidR="0066543A" w:rsidRDefault="00C44DB5" w:rsidP="00730C2B">
            <w:pPr>
              <w:spacing w:after="0"/>
            </w:pPr>
            <w:ins w:id="2248" w:author="RAN2#113e" w:date="2021-02-05T08:41:00Z">
              <w:r>
                <w:lastRenderedPageBreak/>
                <w:t xml:space="preserve">Enables handling of different processing delay requirements (if such are agreed and </w:t>
              </w:r>
              <w:r>
                <w:tab/>
                <w:t xml:space="preserve">specified) for RRC procedures between </w:t>
              </w:r>
              <w:proofErr w:type="spellStart"/>
              <w:r>
                <w:t>RedCap</w:t>
              </w:r>
              <w:proofErr w:type="spellEnd"/>
              <w:r>
                <w:t xml:space="preserve"> and non-</w:t>
              </w:r>
              <w:proofErr w:type="spellStart"/>
              <w:r>
                <w:t>RedCap</w:t>
              </w:r>
              <w:proofErr w:type="spellEnd"/>
              <w:r>
                <w:t xml:space="preserve"> i.e. RRC Setup -&gt; RRC </w:t>
              </w:r>
              <w:r>
                <w:tab/>
                <w:t>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 xml:space="preserve">Cannot address the issue where Msg3 is scheduled with a bandwidth/hopping range larger than the maximum </w:t>
            </w:r>
            <w:proofErr w:type="spellStart"/>
            <w:r>
              <w:t>RedCap</w:t>
            </w:r>
            <w:proofErr w:type="spellEnd"/>
            <w:r>
              <w:t xml:space="preserve">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 xml:space="preserve">Identification of </w:t>
      </w:r>
      <w:proofErr w:type="spellStart"/>
      <w:r w:rsidRPr="002B63AD">
        <w:t>RedCap</w:t>
      </w:r>
      <w:proofErr w:type="spellEnd"/>
      <w:r w:rsidRPr="002B63AD">
        <w:t xml:space="preserve"> UE type(s) during transmission of Msg5 or as part of UE capability reporting are feasible options from the perspective of RAN1</w:t>
      </w:r>
      <w:r>
        <w:t>.</w:t>
      </w:r>
      <w:ins w:id="2249" w:author="RAN2#113e" w:date="2021-02-05T09:26:00Z">
        <w:r w:rsidR="006E036E">
          <w:t xml:space="preserve"> </w:t>
        </w:r>
      </w:ins>
      <w:ins w:id="2250" w:author="RAN2#113e" w:date="2021-02-05T08:42:00Z">
        <w:r w:rsidR="00230F9E">
          <w:t>From RAN2 perspective this is already covered by existing signalling with limited specification impact.</w:t>
        </w:r>
      </w:ins>
    </w:p>
    <w:p w14:paraId="02AF034A" w14:textId="77777777" w:rsidR="0066543A" w:rsidRDefault="0066543A" w:rsidP="00B30D50">
      <w:r>
        <w:t xml:space="preserve">Necessity: </w:t>
      </w:r>
      <w:r w:rsidRPr="00131BBB">
        <w:t xml:space="preserve">If early identification of </w:t>
      </w:r>
      <w:proofErr w:type="spellStart"/>
      <w:r w:rsidRPr="00131BBB">
        <w:t>RedCap</w:t>
      </w:r>
      <w:proofErr w:type="spellEnd"/>
      <w:r w:rsidRPr="00131BBB">
        <w:t xml:space="preserve"> UE type(s) via Options 1, 2, or 4 are not supported, then </w:t>
      </w:r>
      <w:proofErr w:type="spellStart"/>
      <w:r w:rsidRPr="00131BBB">
        <w:t>RedCap</w:t>
      </w:r>
      <w:proofErr w:type="spellEnd"/>
      <w:r w:rsidRPr="00131BBB">
        <w:t xml:space="preserve">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 xml:space="preserve">are identified for identification of </w:t>
      </w:r>
      <w:proofErr w:type="spellStart"/>
      <w:r w:rsidRPr="000C3BAE">
        <w:t>RedCap</w:t>
      </w:r>
      <w:proofErr w:type="spellEnd"/>
      <w:r w:rsidRPr="000C3BAE">
        <w:t xml:space="preserve">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 xml:space="preserve">Pros and cons for identification of </w:t>
      </w:r>
      <w:proofErr w:type="spellStart"/>
      <w:r>
        <w:t>RedCap</w:t>
      </w:r>
      <w:proofErr w:type="spellEnd"/>
      <w:r>
        <w:t xml:space="preserve">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 xml:space="preserve">This option of UE capability reporting offers a simple option for indication of </w:t>
            </w:r>
            <w:proofErr w:type="spellStart"/>
            <w:r>
              <w:t>RedCap</w:t>
            </w:r>
            <w:proofErr w:type="spellEnd"/>
            <w:r>
              <w:t xml:space="preserve"> UE type, including possibility of indicating further </w:t>
            </w:r>
            <w:proofErr w:type="spellStart"/>
            <w:r>
              <w:t>RedCap</w:t>
            </w:r>
            <w:proofErr w:type="spellEnd"/>
            <w:r>
              <w:t xml:space="preserve">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 xml:space="preserve">Cannot facilitate additional coverage recovery (if needed) or separate link adaptation for broadcast PDCCH and/or Msg2 and/or Msg4 PDSCH, and/or Msg3 PUSCH for </w:t>
            </w:r>
            <w:proofErr w:type="spellStart"/>
            <w:r>
              <w:t>RedCap</w:t>
            </w:r>
            <w:proofErr w:type="spellEnd"/>
            <w:r>
              <w:t xml:space="preserve">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251"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 xml:space="preserve">If UE minimum processing times are relaxed, cannot facilitate scheduling with separate minimum timing relationships for </w:t>
            </w:r>
            <w:proofErr w:type="spellStart"/>
            <w:r>
              <w:t>RedCap</w:t>
            </w:r>
            <w:proofErr w:type="spellEnd"/>
            <w:r>
              <w:t xml:space="preserve">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w:t>
            </w:r>
            <w:proofErr w:type="spellStart"/>
            <w:r>
              <w:t>RedCap</w:t>
            </w:r>
            <w:proofErr w:type="spellEnd"/>
            <w:r>
              <w:t xml:space="preserve">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 xml:space="preserve">Cannot address the issue where Msg3 or PUCCH in response to Msg4 or Msg5 is scheduled with a bandwidth/hopping range larger than the maximum </w:t>
            </w:r>
            <w:proofErr w:type="spellStart"/>
            <w:r>
              <w:t>RedCap</w:t>
            </w:r>
            <w:proofErr w:type="spellEnd"/>
            <w:r>
              <w:t xml:space="preserve"> UE bandwidth in the UL initial BWP.</w:t>
            </w:r>
          </w:p>
        </w:tc>
      </w:tr>
      <w:tr w:rsidR="00EE46A6" w14:paraId="3847E5DB" w14:textId="77777777" w:rsidTr="009250D1">
        <w:trPr>
          <w:jc w:val="center"/>
          <w:ins w:id="2252"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253"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254" w:author="RAN2#113e" w:date="2021-02-05T08:43:00Z"/>
              </w:rPr>
            </w:pPr>
            <w:ins w:id="2255" w:author="RAN2#113e" w:date="2021-02-05T08:43:00Z">
              <w:r>
                <w:t xml:space="preserve">Cannot enable RRC connection rejection of </w:t>
              </w:r>
              <w:proofErr w:type="spellStart"/>
              <w:r>
                <w:t>RedCap</w:t>
              </w:r>
              <w:proofErr w:type="spellEnd"/>
              <w:r>
                <w:t xml:space="preserve"> UE for </w:t>
              </w:r>
              <w:proofErr w:type="spellStart"/>
              <w:r>
                <w:t>RedCap</w:t>
              </w:r>
              <w:proofErr w:type="spellEnd"/>
              <w:r>
                <w:t>-specific access restriction (for UEs coming from RRC_IDLE and RRC_INACTIVE if the UE context is not found)</w:t>
              </w:r>
            </w:ins>
          </w:p>
        </w:tc>
      </w:tr>
    </w:tbl>
    <w:p w14:paraId="7708B27B" w14:textId="01353FE0" w:rsidR="0066543A" w:rsidRDefault="0066543A" w:rsidP="0066543A">
      <w:pPr>
        <w:jc w:val="both"/>
        <w:rPr>
          <w:ins w:id="2256" w:author="RAN2#113e" w:date="2021-02-05T08:44:00Z"/>
          <w:szCs w:val="22"/>
        </w:rPr>
      </w:pPr>
    </w:p>
    <w:p w14:paraId="72E0290C" w14:textId="1C93A5CD" w:rsidR="00647216" w:rsidRDefault="00647216" w:rsidP="0066543A">
      <w:pPr>
        <w:jc w:val="both"/>
        <w:rPr>
          <w:ins w:id="2257" w:author="RAN2#113e" w:date="2021-02-05T08:44:00Z"/>
          <w:szCs w:val="22"/>
        </w:rPr>
      </w:pPr>
    </w:p>
    <w:p w14:paraId="7468A3CD" w14:textId="77777777" w:rsidR="0026370F" w:rsidRPr="00B27511" w:rsidRDefault="0026370F" w:rsidP="0026370F">
      <w:pPr>
        <w:jc w:val="both"/>
        <w:rPr>
          <w:ins w:id="2258" w:author="RAN2#113e" w:date="2021-02-05T09:29:00Z"/>
          <w:b/>
          <w:bCs/>
        </w:rPr>
      </w:pPr>
      <w:ins w:id="2259" w:author="RAN2#113e" w:date="2021-02-05T09:29:00Z">
        <w:r w:rsidRPr="00B27511">
          <w:rPr>
            <w:b/>
            <w:bCs/>
          </w:rPr>
          <w:lastRenderedPageBreak/>
          <w:t xml:space="preserve">Option 4: During </w:t>
        </w:r>
        <w:proofErr w:type="spellStart"/>
        <w:r w:rsidRPr="00B27511">
          <w:rPr>
            <w:b/>
            <w:bCs/>
          </w:rPr>
          <w:t>MsgA</w:t>
        </w:r>
        <w:proofErr w:type="spellEnd"/>
        <w:r w:rsidRPr="00B27511">
          <w:rPr>
            <w:b/>
            <w:bCs/>
          </w:rPr>
          <w:t xml:space="preserve"> transmission:</w:t>
        </w:r>
      </w:ins>
    </w:p>
    <w:p w14:paraId="6D60E329" w14:textId="77777777" w:rsidR="0026370F" w:rsidRPr="00B27511" w:rsidRDefault="0026370F" w:rsidP="0026370F">
      <w:pPr>
        <w:rPr>
          <w:ins w:id="2260" w:author="RAN2#113e" w:date="2021-02-05T09:29:00Z"/>
        </w:rPr>
      </w:pPr>
      <w:ins w:id="2261" w:author="RAN2#113e" w:date="2021-02-05T09:29:00Z">
        <w:r w:rsidRPr="00B27511">
          <w:t xml:space="preserve">Feasibility: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could be feasible, at least for the following solutions:</w:t>
        </w:r>
      </w:ins>
    </w:p>
    <w:p w14:paraId="38F7871E" w14:textId="77777777" w:rsidR="0026370F" w:rsidRPr="00F66EF9" w:rsidRDefault="0026370F" w:rsidP="007E6270">
      <w:pPr>
        <w:pStyle w:val="B1"/>
        <w:rPr>
          <w:ins w:id="2262" w:author="RAN2#113e" w:date="2021-02-05T09:29:00Z"/>
        </w:rPr>
      </w:pPr>
      <w:ins w:id="2263" w:author="RAN2#113e" w:date="2021-02-05T09:29:00Z">
        <w:r w:rsidRPr="00F66EF9">
          <w:t>-</w:t>
        </w:r>
        <w:r w:rsidRPr="00F66EF9">
          <w:tab/>
          <w:t xml:space="preserve">Separation of </w:t>
        </w:r>
        <w:r>
          <w:t xml:space="preserve">2-step </w:t>
        </w:r>
        <w:r w:rsidRPr="00F66EF9">
          <w:t xml:space="preserve">RACH resources (e.g., occasions and/or formats) or </w:t>
        </w:r>
        <w:proofErr w:type="spellStart"/>
        <w:r>
          <w:t>MsgA</w:t>
        </w:r>
        <w:proofErr w:type="spellEnd"/>
        <w:r w:rsidRPr="00F66EF9">
          <w:t xml:space="preserve"> preambles between </w:t>
        </w:r>
        <w:proofErr w:type="spellStart"/>
        <w:r w:rsidRPr="00F66EF9">
          <w:t>RedCap</w:t>
        </w:r>
        <w:proofErr w:type="spellEnd"/>
        <w:r w:rsidRPr="00F66EF9">
          <w:t xml:space="preserve"> and non-</w:t>
        </w:r>
        <w:proofErr w:type="spellStart"/>
        <w:r w:rsidRPr="00F66EF9">
          <w:t>RedCap</w:t>
        </w:r>
        <w:proofErr w:type="spellEnd"/>
        <w:r w:rsidRPr="00F66EF9">
          <w:t xml:space="preserve"> UEs</w:t>
        </w:r>
      </w:ins>
    </w:p>
    <w:p w14:paraId="0B07610B" w14:textId="77777777" w:rsidR="0026370F" w:rsidRDefault="0026370F" w:rsidP="007E6270">
      <w:pPr>
        <w:pStyle w:val="B1"/>
        <w:rPr>
          <w:ins w:id="2264" w:author="RAN2#113e" w:date="2021-02-05T09:29:00Z"/>
        </w:rPr>
      </w:pPr>
      <w:ins w:id="2265" w:author="RAN2#113e" w:date="2021-02-05T09:29:00Z">
        <w:r w:rsidRPr="00F66EF9">
          <w:t>-</w:t>
        </w:r>
        <w:r w:rsidRPr="00F66EF9">
          <w:tab/>
          <w:t xml:space="preserve">Separation of initial UL BWP for </w:t>
        </w:r>
        <w:proofErr w:type="spellStart"/>
        <w:r w:rsidRPr="00F66EF9">
          <w:t>RedCap</w:t>
        </w:r>
        <w:proofErr w:type="spellEnd"/>
        <w:r w:rsidRPr="00F66EF9">
          <w:t xml:space="preserve"> and non-</w:t>
        </w:r>
        <w:proofErr w:type="spellStart"/>
        <w:r w:rsidRPr="00F66EF9">
          <w:t>RedCap</w:t>
        </w:r>
        <w:proofErr w:type="spellEnd"/>
        <w:r w:rsidRPr="00F66EF9">
          <w:t xml:space="preserve"> UEs</w:t>
        </w:r>
      </w:ins>
    </w:p>
    <w:p w14:paraId="35229FFD" w14:textId="77777777" w:rsidR="0026370F" w:rsidRPr="007E6270" w:rsidRDefault="0026370F" w:rsidP="007E6270">
      <w:pPr>
        <w:pStyle w:val="B1"/>
        <w:rPr>
          <w:ins w:id="2266" w:author="RAN2#113e" w:date="2021-02-05T09:29:00Z"/>
        </w:rPr>
      </w:pPr>
      <w:ins w:id="2267" w:author="RAN2#113e" w:date="2021-02-05T09:29:00Z">
        <w:r w:rsidRPr="007E6270">
          <w:t xml:space="preserve">-    Using a new indication in </w:t>
        </w:r>
        <w:proofErr w:type="spellStart"/>
        <w:r w:rsidRPr="007E6270">
          <w:t>MsgA</w:t>
        </w:r>
        <w:proofErr w:type="spellEnd"/>
        <w:r w:rsidRPr="007E6270">
          <w:t xml:space="preserve"> PUSCH part</w:t>
        </w:r>
      </w:ins>
    </w:p>
    <w:p w14:paraId="0C608135" w14:textId="77777777" w:rsidR="0026370F" w:rsidRPr="00B27511" w:rsidRDefault="0026370F" w:rsidP="0026370F">
      <w:pPr>
        <w:rPr>
          <w:ins w:id="2268" w:author="RAN2#113e" w:date="2021-02-05T09:29:00Z"/>
        </w:rPr>
      </w:pPr>
      <w:ins w:id="2269"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270" w:author="RAN2#113e" w:date="2021-02-05T09:29:00Z"/>
        </w:rPr>
      </w:pPr>
      <w:ins w:id="2271" w:author="RAN2#113e" w:date="2021-02-05T09:29:00Z">
        <w:r w:rsidRPr="00B27511">
          <w:t xml:space="preserve">Necessity: Early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may be necessary for:</w:t>
        </w:r>
      </w:ins>
    </w:p>
    <w:p w14:paraId="39FF7DB7" w14:textId="10235946" w:rsidR="0026370F" w:rsidRPr="00A53454" w:rsidRDefault="0026370F" w:rsidP="00A53454">
      <w:pPr>
        <w:pStyle w:val="B1"/>
        <w:numPr>
          <w:ilvl w:val="0"/>
          <w:numId w:val="25"/>
        </w:numPr>
        <w:ind w:left="567" w:hanging="283"/>
        <w:rPr>
          <w:ins w:id="2272" w:author="RAN2#113e" w:date="2021-02-05T09:29:00Z"/>
        </w:rPr>
      </w:pPr>
      <w:ins w:id="2273" w:author="RAN2#113e" w:date="2021-02-05T09:29:00Z">
        <w:r w:rsidRPr="00A53454">
          <w:t xml:space="preserve">Coverage recovery (including link adaptation) for </w:t>
        </w:r>
        <w:proofErr w:type="spellStart"/>
        <w:r w:rsidRPr="00A53454">
          <w:t>MsgA</w:t>
        </w:r>
        <w:proofErr w:type="spellEnd"/>
        <w:r w:rsidRPr="00A53454">
          <w:t xml:space="preserve"> transmission (UE selection of </w:t>
        </w:r>
        <w:proofErr w:type="spellStart"/>
        <w:r w:rsidRPr="00A53454">
          <w:t>RedCap</w:t>
        </w:r>
        <w:proofErr w:type="spellEnd"/>
        <w:r w:rsidRPr="00A53454">
          <w:t xml:space="preserve"> specific 2-step resources, i.e. </w:t>
        </w:r>
        <w:proofErr w:type="spellStart"/>
        <w:r w:rsidRPr="00A53454">
          <w:t>MsgA</w:t>
        </w:r>
        <w:proofErr w:type="spellEnd"/>
        <w:r w:rsidRPr="00A53454">
          <w:t xml:space="preserve"> indication in preamble part).</w:t>
        </w:r>
      </w:ins>
    </w:p>
    <w:p w14:paraId="1986AE6C" w14:textId="75A4D459" w:rsidR="0026370F" w:rsidRPr="00A53454" w:rsidRDefault="0026370F" w:rsidP="00A53454">
      <w:pPr>
        <w:pStyle w:val="B1"/>
        <w:numPr>
          <w:ilvl w:val="0"/>
          <w:numId w:val="25"/>
        </w:numPr>
        <w:ind w:left="567"/>
        <w:rPr>
          <w:ins w:id="2274" w:author="RAN2#113e" w:date="2021-02-05T09:29:00Z"/>
        </w:rPr>
      </w:pPr>
      <w:ins w:id="2275" w:author="RAN2#113e" w:date="2021-02-05T09:29:00Z">
        <w:r w:rsidRPr="00A53454">
          <w:t xml:space="preserve">Coverage recovery (including link adaptation) for </w:t>
        </w:r>
        <w:proofErr w:type="spellStart"/>
        <w:r w:rsidRPr="00A53454">
          <w:t>MsgB</w:t>
        </w:r>
        <w:proofErr w:type="spellEnd"/>
        <w:r w:rsidRPr="00A53454">
          <w:t xml:space="preserve"> and later messages, and associated PDCCH. </w:t>
        </w:r>
      </w:ins>
    </w:p>
    <w:p w14:paraId="5EDE3003" w14:textId="13EAB690" w:rsidR="0026370F" w:rsidRPr="00B27511" w:rsidRDefault="0026370F" w:rsidP="0026370F">
      <w:pPr>
        <w:jc w:val="both"/>
        <w:rPr>
          <w:ins w:id="2276" w:author="RAN2#113e" w:date="2021-02-05T09:29:00Z"/>
        </w:rPr>
      </w:pPr>
      <w:ins w:id="2277" w:author="RAN2#113e" w:date="2021-02-05T09:29:00Z">
        <w:r w:rsidRPr="00B27511">
          <w:t xml:space="preserve">Pros and cons: Due to the differences the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with indication in the </w:t>
        </w:r>
        <w:proofErr w:type="spellStart"/>
        <w:r w:rsidRPr="00B27511">
          <w:t>MsgA</w:t>
        </w:r>
        <w:proofErr w:type="spellEnd"/>
        <w:r w:rsidRPr="00B27511">
          <w:t xml:space="preserve"> preamble part are listed in Table 11.1.1-4, and the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with indication in the </w:t>
        </w:r>
        <w:proofErr w:type="spellStart"/>
        <w:r w:rsidRPr="00B27511">
          <w:t>MsgA</w:t>
        </w:r>
        <w:proofErr w:type="spellEnd"/>
        <w:r w:rsidRPr="00B27511">
          <w:t xml:space="preserve"> PUSCH part are listed in Table 11.1.1-5. </w:t>
        </w:r>
      </w:ins>
    </w:p>
    <w:p w14:paraId="0CE4C792" w14:textId="77777777" w:rsidR="0026370F" w:rsidRPr="002036BD" w:rsidRDefault="0026370F" w:rsidP="000A1F33">
      <w:pPr>
        <w:pStyle w:val="TH"/>
        <w:rPr>
          <w:ins w:id="2278" w:author="RAN2#113e" w:date="2021-02-05T09:29:00Z"/>
        </w:rPr>
      </w:pPr>
      <w:ins w:id="2279" w:author="RAN2#113e" w:date="2021-02-05T09:29:00Z">
        <w:r w:rsidRPr="0036262B">
          <w:rPr>
            <w:rFonts w:ascii="Times New Roman" w:hAnsi="Times New Roman"/>
          </w:rPr>
          <w:t xml:space="preserve">  </w:t>
        </w:r>
        <w:r w:rsidRPr="002036BD">
          <w:t>Table 11.1.1-</w:t>
        </w:r>
        <w:r w:rsidRPr="0036262B">
          <w:t>4</w:t>
        </w:r>
        <w:r w:rsidRPr="002036BD">
          <w:t xml:space="preserve">: Pros and cons for identification of </w:t>
        </w:r>
        <w:proofErr w:type="spellStart"/>
        <w:r w:rsidRPr="002036BD">
          <w:t>RedCap</w:t>
        </w:r>
        <w:proofErr w:type="spellEnd"/>
        <w:r w:rsidRPr="002036BD">
          <w:t xml:space="preserve"> UE type(s) during transmission of </w:t>
        </w:r>
        <w:proofErr w:type="spellStart"/>
        <w:r w:rsidRPr="002036BD">
          <w:t>Msg</w:t>
        </w:r>
        <w:r w:rsidRPr="0036262B">
          <w:t>A</w:t>
        </w:r>
        <w:proofErr w:type="spellEnd"/>
        <w:r w:rsidRPr="0036262B">
          <w:t xml:space="preserve">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280"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281" w:author="RAN2#113e" w:date="2021-02-05T09:29:00Z"/>
                <w:b/>
                <w:bCs/>
              </w:rPr>
            </w:pPr>
            <w:ins w:id="2282"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283" w:author="RAN2#113e" w:date="2021-02-05T09:29:00Z"/>
                <w:b/>
                <w:bCs/>
              </w:rPr>
            </w:pPr>
            <w:ins w:id="2284" w:author="RAN2#113e" w:date="2021-02-05T09:29:00Z">
              <w:r w:rsidRPr="00CE5372">
                <w:rPr>
                  <w:b/>
                  <w:bCs/>
                </w:rPr>
                <w:t>Cons</w:t>
              </w:r>
            </w:ins>
          </w:p>
        </w:tc>
      </w:tr>
      <w:tr w:rsidR="00B27511" w:rsidRPr="00B27511" w14:paraId="5CD6514A" w14:textId="77777777" w:rsidTr="00C21AA2">
        <w:trPr>
          <w:jc w:val="center"/>
          <w:ins w:id="2285"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286" w:author="RAN2#113e" w:date="2021-02-05T09:29:00Z"/>
              </w:rPr>
            </w:pPr>
            <w:ins w:id="2287" w:author="RAN2#113e" w:date="2021-02-05T09:29:00Z">
              <w:r w:rsidRPr="00B27511">
                <w:t xml:space="preserve">Enables coverage recovery, including link adaptation, for any one or more of: </w:t>
              </w:r>
              <w:proofErr w:type="spellStart"/>
              <w:r w:rsidRPr="00B27511">
                <w:t>MsgA</w:t>
              </w:r>
              <w:proofErr w:type="spellEnd"/>
              <w:r w:rsidRPr="00B27511">
                <w:t xml:space="preserve">, broadcast PDCCH, PDSCH associated with </w:t>
              </w:r>
              <w:proofErr w:type="spellStart"/>
              <w:r w:rsidRPr="00B27511">
                <w:t>MsgB</w:t>
              </w:r>
              <w:proofErr w:type="spellEnd"/>
              <w:r w:rsidRPr="00B27511">
                <w:t>.</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288" w:author="RAN2#113e" w:date="2021-02-05T09:29:00Z"/>
              </w:rPr>
            </w:pPr>
            <w:ins w:id="2289" w:author="RAN2#113e" w:date="2021-02-05T09:29:00Z">
              <w:r w:rsidRPr="00B27511">
                <w:t xml:space="preserve">Potential reduction in 2-step RACH user capacity (for the option based on separation of PRACH preambles), impacting both </w:t>
              </w:r>
              <w:proofErr w:type="spellStart"/>
              <w:r w:rsidRPr="00B27511">
                <w:t>RedCap</w:t>
              </w:r>
              <w:proofErr w:type="spellEnd"/>
              <w:r w:rsidRPr="00B27511">
                <w:t xml:space="preserve"> and non-</w:t>
              </w:r>
              <w:proofErr w:type="spellStart"/>
              <w:r w:rsidRPr="00B27511">
                <w:t>RedCap</w:t>
              </w:r>
              <w:proofErr w:type="spellEnd"/>
              <w:r w:rsidRPr="00B27511">
                <w:t xml:space="preserve">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29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291" w:author="RAN2#113e" w:date="2021-02-05T09:29:00Z"/>
              </w:rPr>
            </w:pPr>
            <w:ins w:id="2292" w:author="RAN2#113e" w:date="2021-02-05T09:29:00Z">
              <w:r w:rsidRPr="00B27511">
                <w:t xml:space="preserve">The option of configuring separate initial UL BWPs, in addition to the above pros, address congestion (if congestion may occur) in the initial UL BWP that may otherwise need to be restricted to the mandatory required BW for </w:t>
              </w:r>
              <w:proofErr w:type="spellStart"/>
              <w:r w:rsidRPr="00B27511">
                <w:t>RedCap</w:t>
              </w:r>
              <w:proofErr w:type="spellEnd"/>
              <w:r w:rsidRPr="00B27511">
                <w:t xml:space="preserve">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293" w:author="RAN2#113e" w:date="2021-02-05T09:29:00Z"/>
              </w:rPr>
            </w:pPr>
            <w:ins w:id="2294" w:author="RAN2#113e" w:date="2021-02-05T09:29:00Z">
              <w:r w:rsidRPr="00B27511">
                <w:t xml:space="preserve">Potential increase in UL OH from 2-step PRACH (for the options based on separation of PRACH resources), impacting both </w:t>
              </w:r>
              <w:proofErr w:type="spellStart"/>
              <w:r w:rsidRPr="00B27511">
                <w:t>RedCap</w:t>
              </w:r>
              <w:proofErr w:type="spellEnd"/>
              <w:r w:rsidRPr="00B27511">
                <w:t xml:space="preserve"> and non-</w:t>
              </w:r>
              <w:proofErr w:type="spellStart"/>
              <w:r w:rsidRPr="00B27511">
                <w:t>RedCap</w:t>
              </w:r>
              <w:proofErr w:type="spellEnd"/>
              <w:r w:rsidRPr="00B27511">
                <w:t xml:space="preserve"> UEs.</w:t>
              </w:r>
            </w:ins>
          </w:p>
        </w:tc>
      </w:tr>
      <w:tr w:rsidR="0026370F" w:rsidRPr="00B27511" w14:paraId="1C070896" w14:textId="77777777" w:rsidTr="00C21AA2">
        <w:trPr>
          <w:jc w:val="center"/>
          <w:ins w:id="229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296" w:author="RAN2#113e" w:date="2021-02-05T09:29:00Z"/>
              </w:rPr>
            </w:pPr>
            <w:ins w:id="2297" w:author="RAN2#113e" w:date="2021-02-11T16:09:00Z">
              <w:r w:rsidRPr="00B27511">
                <w:t xml:space="preserve">Enables RRC connection rejection of </w:t>
              </w:r>
              <w:proofErr w:type="spellStart"/>
              <w:r w:rsidRPr="00B27511">
                <w:t>RedCap</w:t>
              </w:r>
              <w:proofErr w:type="spellEnd"/>
              <w:r w:rsidRPr="00B27511">
                <w:t xml:space="preserve">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298" w:author="RAN2#113e" w:date="2021-02-05T09:29:00Z"/>
              </w:rPr>
            </w:pPr>
            <w:ins w:id="2299" w:author="RAN2#113e" w:date="2021-02-05T09:29:00Z">
              <w:r w:rsidRPr="00B27511">
                <w:t xml:space="preserve">Potential increase in UL OH and complexity in configuration and maintenance of multiple initial UL BWP for the </w:t>
              </w:r>
              <w:proofErr w:type="spellStart"/>
              <w:r w:rsidRPr="00B27511">
                <w:t>gNB</w:t>
              </w:r>
              <w:proofErr w:type="spellEnd"/>
              <w:r w:rsidRPr="00B27511">
                <w:t>, for the option of configuring separate initial UL BWPs.</w:t>
              </w:r>
            </w:ins>
          </w:p>
        </w:tc>
      </w:tr>
      <w:tr w:rsidR="00B27511" w:rsidRPr="00B27511" w14:paraId="3231B02E" w14:textId="77777777" w:rsidTr="00C21AA2">
        <w:trPr>
          <w:jc w:val="center"/>
          <w:ins w:id="230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301" w:author="RAN2#113e" w:date="2021-02-05T09:29:00Z"/>
              </w:rPr>
            </w:pPr>
            <w:ins w:id="2302" w:author="RAN2#113e" w:date="2021-02-11T16:14:00Z">
              <w:r w:rsidRPr="00B27511">
                <w:t>Makes it possible to differentiate or enable prioritization of non-</w:t>
              </w:r>
              <w:proofErr w:type="spellStart"/>
              <w:r w:rsidRPr="00B27511">
                <w:t>RedCap</w:t>
              </w:r>
              <w:proofErr w:type="spellEnd"/>
              <w:r w:rsidRPr="00B27511">
                <w:t xml:space="preserve"> UEs vs. </w:t>
              </w:r>
              <w:proofErr w:type="spellStart"/>
              <w:r w:rsidRPr="00B27511">
                <w:t>RedCap</w:t>
              </w:r>
              <w:proofErr w:type="spellEnd"/>
              <w:r w:rsidRPr="00B27511">
                <w:t xml:space="preserve"> UEs during contention resolution if </w:t>
              </w:r>
              <w:proofErr w:type="spellStart"/>
              <w:r w:rsidRPr="00B27511">
                <w:t>RedCap</w:t>
              </w:r>
              <w:proofErr w:type="spellEnd"/>
              <w:r w:rsidRPr="00B27511">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303" w:author="RAN2#113e" w:date="2021-02-05T09:29:00Z"/>
              </w:rPr>
            </w:pPr>
            <w:ins w:id="2304" w:author="RAN2#113e" w:date="2021-02-05T09:29:00Z">
              <w:r w:rsidRPr="00B27511">
                <w:t xml:space="preserve">The indication mechanisms in this category may be limiting in terms of the number of further sub-types/capabilities within </w:t>
              </w:r>
              <w:proofErr w:type="spellStart"/>
              <w:r w:rsidRPr="00B27511">
                <w:t>RedCap</w:t>
              </w:r>
              <w:proofErr w:type="spellEnd"/>
              <w:r w:rsidRPr="00B27511">
                <w:t xml:space="preserve"> device type that may be distinguished, if such sub-types/capability indication are introduced.</w:t>
              </w:r>
            </w:ins>
          </w:p>
        </w:tc>
      </w:tr>
      <w:tr w:rsidR="0026370F" w:rsidRPr="00B27511" w14:paraId="1E52FF6C" w14:textId="77777777" w:rsidTr="00C21AA2">
        <w:trPr>
          <w:jc w:val="center"/>
          <w:ins w:id="230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306" w:author="RAN2#113e" w:date="2021-02-05T09:29:00Z"/>
              </w:rPr>
            </w:pPr>
            <w:ins w:id="2307" w:author="RAN2#113e" w:date="2021-02-11T16:23:00Z">
              <w:r w:rsidRPr="00B27511">
                <w:t xml:space="preserve">In case of fallback from 2-step to </w:t>
              </w:r>
            </w:ins>
            <w:ins w:id="2308" w:author="RAN2#113e" w:date="2021-02-11T16:24:00Z">
              <w:r w:rsidRPr="00B27511">
                <w:t xml:space="preserve">4-step RACH during </w:t>
              </w:r>
              <w:proofErr w:type="spellStart"/>
              <w:r w:rsidRPr="00B27511">
                <w:t>MsgA</w:t>
              </w:r>
              <w:proofErr w:type="spellEnd"/>
              <w:r w:rsidRPr="00B27511">
                <w:t xml:space="preserve"> PUSCH failure, possibility for coverage recovery. </w:t>
              </w:r>
            </w:ins>
            <w:ins w:id="2309"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310" w:author="RAN2#113e" w:date="2021-02-05T09:29:00Z"/>
              </w:rPr>
            </w:pPr>
            <w:ins w:id="2311"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312" w:author="RAN2#113e" w:date="2021-02-05T09:29:00Z"/>
        </w:rPr>
      </w:pPr>
    </w:p>
    <w:p w14:paraId="15BBFBFD" w14:textId="77777777" w:rsidR="0026370F" w:rsidRPr="00B27511" w:rsidRDefault="0026370F" w:rsidP="000A1F33">
      <w:pPr>
        <w:pStyle w:val="TH"/>
        <w:rPr>
          <w:ins w:id="2313" w:author="RAN2#113e" w:date="2021-02-05T09:29:00Z"/>
        </w:rPr>
      </w:pPr>
      <w:ins w:id="2314" w:author="RAN2#113e" w:date="2021-02-05T09:29:00Z">
        <w:r w:rsidRPr="00B27511">
          <w:t xml:space="preserve">Table 11.1.1-5: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315"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316" w:author="RAN2#113e" w:date="2021-02-05T09:29:00Z"/>
                <w:b/>
                <w:bCs/>
              </w:rPr>
            </w:pPr>
            <w:ins w:id="2317"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318" w:author="RAN2#113e" w:date="2021-02-05T09:29:00Z"/>
                <w:b/>
                <w:bCs/>
              </w:rPr>
            </w:pPr>
            <w:ins w:id="2319" w:author="RAN2#113e" w:date="2021-02-05T09:29:00Z">
              <w:r w:rsidRPr="00B27511">
                <w:rPr>
                  <w:b/>
                  <w:bCs/>
                </w:rPr>
                <w:t>Cons</w:t>
              </w:r>
            </w:ins>
          </w:p>
        </w:tc>
      </w:tr>
      <w:tr w:rsidR="00B27511" w:rsidRPr="00B27511" w14:paraId="0E1B3160" w14:textId="77777777" w:rsidTr="00C21AA2">
        <w:trPr>
          <w:jc w:val="center"/>
          <w:ins w:id="2320"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321" w:author="RAN2#113e" w:date="2021-02-05T09:29:00Z"/>
              </w:rPr>
            </w:pPr>
            <w:ins w:id="2322" w:author="RAN2#113e" w:date="2021-02-05T09:29:00Z">
              <w:r w:rsidRPr="00B27511">
                <w:t xml:space="preserve">Enables coverage recovery, including link adaptation, for </w:t>
              </w:r>
              <w:proofErr w:type="spellStart"/>
              <w:r w:rsidRPr="00B27511">
                <w:t>MsgB</w:t>
              </w:r>
              <w:proofErr w:type="spellEnd"/>
              <w:r w:rsidRPr="00B27511">
                <w:t xml:space="preserve">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323" w:author="RAN2#113e" w:date="2021-02-05T09:29:00Z"/>
              </w:rPr>
            </w:pPr>
            <w:ins w:id="2324" w:author="RAN2#113e" w:date="2021-02-05T09:29:00Z">
              <w:r w:rsidRPr="00B27511">
                <w:t xml:space="preserve">Cannot provide coverage recovery for </w:t>
              </w:r>
              <w:proofErr w:type="spellStart"/>
              <w:r w:rsidRPr="00B27511">
                <w:t>MsgA</w:t>
              </w:r>
              <w:proofErr w:type="spellEnd"/>
              <w:r w:rsidRPr="00B27511">
                <w:t xml:space="preserve"> transmission.</w:t>
              </w:r>
            </w:ins>
          </w:p>
        </w:tc>
      </w:tr>
      <w:tr w:rsidR="0026370F" w:rsidRPr="002036BD" w14:paraId="1434E4A2" w14:textId="77777777" w:rsidTr="00C21AA2">
        <w:trPr>
          <w:jc w:val="center"/>
          <w:ins w:id="232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326" w:author="RAN2#113e" w:date="2021-02-05T09:29:00Z"/>
              </w:rPr>
            </w:pPr>
            <w:ins w:id="2327" w:author="RAN2#113e" w:date="2021-02-11T16:13:00Z">
              <w:r w:rsidRPr="00B27511">
                <w:lastRenderedPageBreak/>
                <w:t xml:space="preserve">Enables RRC connection rejection of </w:t>
              </w:r>
              <w:proofErr w:type="spellStart"/>
              <w:r w:rsidRPr="00B27511">
                <w:t>RedCap</w:t>
              </w:r>
              <w:proofErr w:type="spellEnd"/>
              <w:r w:rsidRPr="00B27511">
                <w:t xml:space="preserve">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328" w:author="RAN2#113e" w:date="2021-02-05T09:29:00Z"/>
              </w:rPr>
            </w:pPr>
            <w:ins w:id="2329" w:author="RAN2#113e" w:date="2021-02-05T09:29:00Z">
              <w:r w:rsidRPr="00B27511">
                <w:t xml:space="preserve">Either </w:t>
              </w:r>
              <w:proofErr w:type="spellStart"/>
              <w:r w:rsidRPr="00B27511">
                <w:t>MsgA</w:t>
              </w:r>
              <w:proofErr w:type="spellEnd"/>
              <w:r w:rsidRPr="00B27511">
                <w:t xml:space="preserve"> PUSCH part need to be differentiated for </w:t>
              </w:r>
              <w:proofErr w:type="spellStart"/>
              <w:r w:rsidRPr="00B27511">
                <w:t>RedCap</w:t>
              </w:r>
              <w:proofErr w:type="spellEnd"/>
              <w:r w:rsidRPr="00B27511">
                <w:t xml:space="preserve"> UEs and non-</w:t>
              </w:r>
              <w:proofErr w:type="spellStart"/>
              <w:r w:rsidRPr="00B27511">
                <w:t>RedCap</w:t>
              </w:r>
              <w:proofErr w:type="spellEnd"/>
              <w:r w:rsidRPr="00B27511">
                <w:t xml:space="preserve"> UEs, or </w:t>
              </w:r>
              <w:proofErr w:type="gramStart"/>
              <w:r w:rsidRPr="00B27511">
                <w:t>the</w:t>
              </w:r>
              <w:proofErr w:type="gramEnd"/>
              <w:r w:rsidRPr="00B27511">
                <w:t xml:space="preserve"> will be impact on non-</w:t>
              </w:r>
              <w:proofErr w:type="spellStart"/>
              <w:r w:rsidRPr="00B27511">
                <w:t>RedCap</w:t>
              </w:r>
              <w:proofErr w:type="spellEnd"/>
              <w:r w:rsidRPr="00B27511">
                <w:t xml:space="preserve"> UEs from the increases </w:t>
              </w:r>
              <w:proofErr w:type="spellStart"/>
              <w:r w:rsidRPr="00B27511">
                <w:t>MsgA</w:t>
              </w:r>
              <w:proofErr w:type="spellEnd"/>
              <w:r w:rsidRPr="00B27511">
                <w:t xml:space="preserve"> PUSCH size.</w:t>
              </w:r>
            </w:ins>
          </w:p>
        </w:tc>
      </w:tr>
      <w:tr w:rsidR="0026370F" w:rsidRPr="002036BD" w14:paraId="64EE303F" w14:textId="77777777" w:rsidTr="00C21AA2">
        <w:trPr>
          <w:jc w:val="center"/>
          <w:ins w:id="233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331" w:author="RAN2#113e" w:date="2021-02-05T09:29:00Z"/>
              </w:rPr>
            </w:pPr>
            <w:ins w:id="2332"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333" w:author="RAN2#113e" w:date="2021-02-05T09:29:00Z"/>
              </w:rPr>
            </w:pPr>
            <w:ins w:id="2334" w:author="RAN2#113e" w:date="2021-02-05T09:29:00Z">
              <w:r w:rsidRPr="00B27511">
                <w:t xml:space="preserve">May degrade reliability/coverage of </w:t>
              </w:r>
              <w:proofErr w:type="spellStart"/>
              <w:r w:rsidRPr="00B27511">
                <w:t>MsgA</w:t>
              </w:r>
              <w:proofErr w:type="spellEnd"/>
              <w:r w:rsidRPr="00B27511">
                <w:t xml:space="preserve"> PUSCH in case of increased </w:t>
              </w:r>
              <w:proofErr w:type="spellStart"/>
              <w:r w:rsidRPr="00B27511">
                <w:t>MsgA</w:t>
              </w:r>
              <w:proofErr w:type="spellEnd"/>
              <w:r w:rsidRPr="00B27511">
                <w:t xml:space="preserve"> PUSCH payload size.</w:t>
              </w:r>
            </w:ins>
          </w:p>
        </w:tc>
      </w:tr>
      <w:tr w:rsidR="0026370F" w:rsidRPr="002036BD" w14:paraId="58BE42FC" w14:textId="77777777" w:rsidTr="00C21AA2">
        <w:trPr>
          <w:jc w:val="center"/>
          <w:ins w:id="233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336" w:author="RAN2#113e" w:date="2021-02-05T09:29:00Z"/>
              </w:rPr>
            </w:pPr>
            <w:ins w:id="2337" w:author="RAN2#113e" w:date="2021-02-05T09:29:00Z">
              <w:r w:rsidRPr="00B27511">
                <w:t xml:space="preserve">The option of </w:t>
              </w:r>
              <w:proofErr w:type="spellStart"/>
              <w:r w:rsidRPr="00B27511">
                <w:t>MsgA</w:t>
              </w:r>
              <w:proofErr w:type="spellEnd"/>
              <w:r w:rsidRPr="00B27511">
                <w:t xml:space="preserve"> PUSCH indication may offer good scalability in the number of bits for such UE identification; e.g., if sub-types of </w:t>
              </w:r>
              <w:proofErr w:type="spellStart"/>
              <w:r w:rsidRPr="00B27511">
                <w:t>RedCap</w:t>
              </w:r>
              <w:proofErr w:type="spellEnd"/>
              <w:r w:rsidRPr="00B27511">
                <w:t xml:space="preserve"> device types (if defined) are to be indicated in </w:t>
              </w:r>
              <w:proofErr w:type="spellStart"/>
              <w:r w:rsidRPr="00B27511">
                <w:t>MsgA</w:t>
              </w:r>
              <w:proofErr w:type="spellEnd"/>
              <w:r w:rsidRPr="00B27511">
                <w:t>.</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338" w:author="RAN2#113e" w:date="2021-02-05T09:29:00Z"/>
              </w:rPr>
            </w:pPr>
            <w:ins w:id="2339"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340"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341" w:author="RAN2#113e" w:date="2021-02-11T16:14:00Z"/>
              </w:rPr>
            </w:pPr>
            <w:ins w:id="2342" w:author="RAN2#113e" w:date="2021-02-11T16:14:00Z">
              <w:r w:rsidRPr="00B27511">
                <w:t>Makes it possible to differentiate or enable prioritization of non-</w:t>
              </w:r>
              <w:proofErr w:type="spellStart"/>
              <w:r w:rsidRPr="00B27511">
                <w:t>RedCap</w:t>
              </w:r>
              <w:proofErr w:type="spellEnd"/>
              <w:r w:rsidRPr="00B27511">
                <w:t xml:space="preserve"> UEs vs. </w:t>
              </w:r>
              <w:proofErr w:type="spellStart"/>
              <w:r w:rsidRPr="00B27511">
                <w:t>RedCap</w:t>
              </w:r>
              <w:proofErr w:type="spellEnd"/>
              <w:r w:rsidRPr="00B27511">
                <w:t xml:space="preserve"> UEs during contention resolution if </w:t>
              </w:r>
              <w:proofErr w:type="spellStart"/>
              <w:r w:rsidRPr="00B27511">
                <w:t>RedCap</w:t>
              </w:r>
              <w:proofErr w:type="spellEnd"/>
              <w:r w:rsidRPr="00B27511">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343"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Heading2"/>
      </w:pPr>
      <w:bookmarkStart w:id="2344" w:name="_Toc40490575"/>
      <w:bookmarkStart w:id="2345" w:name="_Toc51768609"/>
      <w:bookmarkStart w:id="2346" w:name="_Toc51771116"/>
      <w:bookmarkStart w:id="2347" w:name="_Toc56714361"/>
      <w:bookmarkStart w:id="2348" w:name="_Toc57126628"/>
      <w:bookmarkStart w:id="2349" w:name="_Toc57126749"/>
      <w:bookmarkStart w:id="2350" w:name="_Toc57127696"/>
      <w:bookmarkStart w:id="2351" w:name="_Toc57127805"/>
      <w:bookmarkStart w:id="2352" w:name="_Toc57136505"/>
      <w:bookmarkStart w:id="2353" w:name="_Toc57144855"/>
      <w:bookmarkStart w:id="2354" w:name="_Toc64544471"/>
      <w:r w:rsidRPr="000E647A">
        <w:t>1</w:t>
      </w:r>
      <w:r>
        <w:t>1</w:t>
      </w:r>
      <w:r w:rsidRPr="000E647A">
        <w:t>.2</w:t>
      </w:r>
      <w:r w:rsidRPr="000E647A">
        <w:tab/>
        <w:t>Access restrictions</w:t>
      </w:r>
      <w:bookmarkEnd w:id="2344"/>
      <w:bookmarkEnd w:id="2345"/>
      <w:bookmarkEnd w:id="2346"/>
      <w:bookmarkEnd w:id="2347"/>
      <w:bookmarkEnd w:id="2348"/>
      <w:bookmarkEnd w:id="2349"/>
      <w:bookmarkEnd w:id="2350"/>
      <w:bookmarkEnd w:id="2351"/>
      <w:bookmarkEnd w:id="2352"/>
      <w:bookmarkEnd w:id="2353"/>
      <w:bookmarkEnd w:id="2354"/>
    </w:p>
    <w:p w14:paraId="184B7E5F" w14:textId="77777777" w:rsidR="00E85DBC" w:rsidRDefault="00E85DBC" w:rsidP="00E85DBC">
      <w:pPr>
        <w:pStyle w:val="Heading3"/>
        <w:rPr>
          <w:ins w:id="2355" w:author="Tuomas Tirronen" w:date="2020-12-18T17:55:00Z"/>
        </w:rPr>
      </w:pPr>
      <w:bookmarkStart w:id="2356" w:name="_Toc56764106"/>
      <w:bookmarkStart w:id="2357" w:name="_Toc64544472"/>
      <w:bookmarkStart w:id="2358" w:name="_Toc40490576"/>
      <w:bookmarkStart w:id="2359" w:name="_Toc51768610"/>
      <w:bookmarkStart w:id="2360" w:name="_Toc51771117"/>
      <w:ins w:id="2361" w:author="Tuomas Tirronen" w:date="2020-12-18T17:55:00Z">
        <w:r>
          <w:t>11</w:t>
        </w:r>
        <w:r w:rsidRPr="000E647A">
          <w:t>.</w:t>
        </w:r>
        <w:r>
          <w:t>2</w:t>
        </w:r>
        <w:r w:rsidRPr="000E647A">
          <w:t>.1</w:t>
        </w:r>
        <w:r w:rsidRPr="000E647A">
          <w:tab/>
          <w:t>Description of feature</w:t>
        </w:r>
        <w:bookmarkEnd w:id="2356"/>
        <w:bookmarkEnd w:id="2357"/>
      </w:ins>
    </w:p>
    <w:p w14:paraId="316A3012" w14:textId="2528111E" w:rsidR="00111CCD" w:rsidRDefault="00E85DBC" w:rsidP="00B63299">
      <w:pPr>
        <w:rPr>
          <w:ins w:id="2362" w:author="RAN2#113e" w:date="2021-02-05T08:46:00Z"/>
        </w:rPr>
      </w:pPr>
      <w:ins w:id="2363" w:author="Tuomas Tirronen" w:date="2020-12-18T17:55:00Z">
        <w:r w:rsidRPr="00E26FAB">
          <w:t>NG-RAN supports overload and access control functionality such as RACH back off, RRC Connection Reject, RRC Connection Release and UE based access barring mechanisms.</w:t>
        </w:r>
      </w:ins>
      <w:ins w:id="2364" w:author="RAN2#113e" w:date="2021-02-05T09:32:00Z">
        <w:r w:rsidR="007605A4">
          <w:t xml:space="preserve"> </w:t>
        </w:r>
      </w:ins>
      <w:ins w:id="2365" w:author="RAN2#113e" w:date="2021-02-05T08:45:00Z">
        <w:r w:rsidR="00111CCD">
          <w:t xml:space="preserve">The purpose of the feature is to not only provide the same functionality as for legacy UEs but to have </w:t>
        </w:r>
        <w:proofErr w:type="spellStart"/>
        <w:r w:rsidR="00111CCD">
          <w:t>RedCap</w:t>
        </w:r>
        <w:proofErr w:type="spellEnd"/>
        <w:r w:rsidR="00111CCD">
          <w:t xml:space="preserve"> specific access restrictions to be able to avoid or limit negative impact on legacy performance</w:t>
        </w:r>
      </w:ins>
      <w:ins w:id="2366" w:author="RAN2#113e" w:date="2021-02-05T08:46:00Z">
        <w:r w:rsidR="00111CCD">
          <w:t>.</w:t>
        </w:r>
      </w:ins>
    </w:p>
    <w:p w14:paraId="53178070" w14:textId="3930E38E" w:rsidR="00111CCD" w:rsidRPr="007605A4" w:rsidRDefault="007605A4" w:rsidP="00D51019">
      <w:pPr>
        <w:pStyle w:val="Heading3"/>
        <w:rPr>
          <w:ins w:id="2367" w:author="Tuomas Tirronen" w:date="2020-12-18T17:55:00Z"/>
        </w:rPr>
      </w:pPr>
      <w:bookmarkStart w:id="2368" w:name="_Toc64544473"/>
      <w:ins w:id="2369" w:author="RAN2#113e" w:date="2021-02-05T09:33:00Z">
        <w:r>
          <w:t xml:space="preserve">11.2.2 </w:t>
        </w:r>
      </w:ins>
      <w:ins w:id="2370" w:author="RAN2#113e" w:date="2021-02-05T09:39:00Z">
        <w:r w:rsidR="00D51019">
          <w:tab/>
        </w:r>
      </w:ins>
      <w:ins w:id="2371" w:author="RAN2#113e" w:date="2021-02-05T08:46:00Z">
        <w:r w:rsidR="00111CCD" w:rsidRPr="007605A4">
          <w:t>Cell barring</w:t>
        </w:r>
      </w:ins>
      <w:bookmarkEnd w:id="2368"/>
    </w:p>
    <w:p w14:paraId="125060DE" w14:textId="26044FB6" w:rsidR="00111CCD" w:rsidRDefault="00E85DBC" w:rsidP="00B63299">
      <w:pPr>
        <w:rPr>
          <w:ins w:id="2372" w:author="RAN2#113e" w:date="2021-02-05T09:34:00Z"/>
        </w:rPr>
      </w:pPr>
      <w:ins w:id="2373" w:author="Tuomas Tirronen" w:date="2020-12-18T17:55:00Z">
        <w:del w:id="2374"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375" w:author="RAN2#113e" w:date="2021-02-05T08:46:00Z">
        <w:r w:rsidR="00111CCD">
          <w:t xml:space="preserve">For </w:t>
        </w:r>
        <w:proofErr w:type="spellStart"/>
        <w:r w:rsidR="00111CCD">
          <w:t>RedCap</w:t>
        </w:r>
        <w:proofErr w:type="spellEnd"/>
        <w:r w:rsidR="00111CCD">
          <w:t xml:space="preserve"> UEs, an explicit or implicit indication in broadcast system information can be used to indicate whether a </w:t>
        </w:r>
        <w:proofErr w:type="spellStart"/>
        <w:r w:rsidR="00111CCD">
          <w:t>RedCap</w:t>
        </w:r>
        <w:proofErr w:type="spellEnd"/>
        <w:r w:rsidR="00111CCD">
          <w:t xml:space="preserve"> UE can camp on the cell or not. If a </w:t>
        </w:r>
        <w:proofErr w:type="spellStart"/>
        <w:r w:rsidR="00111CCD">
          <w:t>RedCap</w:t>
        </w:r>
        <w:proofErr w:type="spellEnd"/>
        <w:r w:rsidR="00111CCD">
          <w:t xml:space="preserve"> UE is not allowed to camp on a cell or the </w:t>
        </w:r>
        <w:proofErr w:type="spellStart"/>
        <w:r w:rsidR="00111CCD">
          <w:t>RedCap</w:t>
        </w:r>
        <w:proofErr w:type="spellEnd"/>
        <w:r w:rsidR="00111CCD">
          <w:t xml:space="preserve"> UE considers the cell as barred, it could be of interest to bar all cells on the frequency to ensure </w:t>
        </w:r>
        <w:proofErr w:type="spellStart"/>
        <w:r w:rsidR="00111CCD">
          <w:t>RedCap</w:t>
        </w:r>
        <w:proofErr w:type="spellEnd"/>
        <w:r w:rsidR="00111CCD">
          <w:t xml:space="preserve"> UEs only camp on the strongest cell. Legacy UEs have the same functionality and the IE </w:t>
        </w:r>
        <w:proofErr w:type="spellStart"/>
        <w:r w:rsidR="00111CCD">
          <w:t>intraFreqReselection</w:t>
        </w:r>
        <w:proofErr w:type="spellEnd"/>
        <w:r w:rsidR="00111CCD">
          <w:t xml:space="preserve"> configures in the UE should consider only the current cell as barred or all cells on the frequency. For </w:t>
        </w:r>
        <w:proofErr w:type="spellStart"/>
        <w:r w:rsidR="00111CCD">
          <w:t>RedCap</w:t>
        </w:r>
        <w:proofErr w:type="spellEnd"/>
        <w:r w:rsidR="00111CCD">
          <w:t xml:space="preserve"> it remains to be determined if the functionality should be controlled by the same </w:t>
        </w:r>
        <w:proofErr w:type="spellStart"/>
        <w:r w:rsidR="00111CCD">
          <w:t>intraFreqReselection</w:t>
        </w:r>
        <w:proofErr w:type="spellEnd"/>
        <w:r w:rsidR="00111CCD">
          <w:t xml:space="preserve"> IE or if a new separate parameter should be introduced</w:t>
        </w:r>
      </w:ins>
      <w:ins w:id="2376" w:author="RAN2#113e" w:date="2021-02-05T09:34:00Z">
        <w:r w:rsidR="00F879B4">
          <w:t>.</w:t>
        </w:r>
      </w:ins>
    </w:p>
    <w:p w14:paraId="0E72AE52" w14:textId="57FC4BE5" w:rsidR="00F879B4" w:rsidRPr="00A23F30" w:rsidRDefault="00F879B4" w:rsidP="00D51019">
      <w:pPr>
        <w:pStyle w:val="Heading3"/>
        <w:rPr>
          <w:ins w:id="2377" w:author="Tuomas Tirronen" w:date="2020-12-18T17:55:00Z"/>
        </w:rPr>
      </w:pPr>
      <w:bookmarkStart w:id="2378" w:name="_Toc64544474"/>
      <w:ins w:id="2379" w:author="RAN2#113e" w:date="2021-02-05T09:34:00Z">
        <w:r>
          <w:t>11.2.3</w:t>
        </w:r>
      </w:ins>
      <w:ins w:id="2380" w:author="RAN2#113e" w:date="2021-02-05T09:39:00Z">
        <w:r w:rsidR="00D51019">
          <w:tab/>
        </w:r>
      </w:ins>
      <w:ins w:id="2381" w:author="RAN2#113e" w:date="2021-02-05T09:34:00Z">
        <w:r>
          <w:t>Unified access control</w:t>
        </w:r>
      </w:ins>
      <w:bookmarkEnd w:id="2378"/>
    </w:p>
    <w:p w14:paraId="7B677D1F" w14:textId="4AB9D73D" w:rsidR="00585E7B" w:rsidRDefault="00E85DBC" w:rsidP="00D21FCA">
      <w:pPr>
        <w:rPr>
          <w:ins w:id="2382" w:author="POST#113e" w:date="2021-02-11T18:30:00Z"/>
        </w:rPr>
      </w:pPr>
      <w:ins w:id="2383"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proofErr w:type="spellStart"/>
        <w:r>
          <w:t>RedCap</w:t>
        </w:r>
        <w:proofErr w:type="spellEnd"/>
        <w:r w:rsidRPr="00A23F30">
          <w:t xml:space="preserve"> UEs to control </w:t>
        </w:r>
        <w:proofErr w:type="spellStart"/>
        <w:r>
          <w:t>RedCap</w:t>
        </w:r>
        <w:proofErr w:type="spellEnd"/>
        <w:r w:rsidRPr="00A23F30">
          <w:t xml:space="preserve"> UEs accesses to the network. </w:t>
        </w:r>
      </w:ins>
      <w:ins w:id="2384" w:author="RAN2#113e" w:date="2021-02-05T09:36:00Z">
        <w:r w:rsidR="00D21FCA">
          <w:t>In UAC each access attempt is associated with an Access Category and one or more Access Identities (defined in TS 24.501)</w:t>
        </w:r>
      </w:ins>
      <w:ins w:id="2385" w:author="POST#113e" w:date="2021-02-11T18:31:00Z">
        <w:r w:rsidR="00585E7B">
          <w:t xml:space="preserve">. </w:t>
        </w:r>
      </w:ins>
      <w:ins w:id="2386" w:author="POST#113e" w:date="2021-02-11T18:32:00Z">
        <w:r w:rsidR="00F15BE7">
          <w:t>As baseline, the legacy principle</w:t>
        </w:r>
      </w:ins>
      <w:ins w:id="2387" w:author="POST#113e" w:date="2021-02-11T18:33:00Z">
        <w:r w:rsidR="00F15BE7">
          <w:t xml:space="preserve">s apply to </w:t>
        </w:r>
        <w:proofErr w:type="spellStart"/>
        <w:r w:rsidR="00F15BE7">
          <w:t>RedCap</w:t>
        </w:r>
        <w:proofErr w:type="spellEnd"/>
        <w:r w:rsidR="00F15BE7">
          <w:t xml:space="preserve"> UEs and further details on using Access </w:t>
        </w:r>
        <w:proofErr w:type="spellStart"/>
        <w:r w:rsidR="00F15BE7">
          <w:t>Identitiy</w:t>
        </w:r>
        <w:proofErr w:type="spellEnd"/>
        <w:r w:rsidR="00F15BE7">
          <w:t>(</w:t>
        </w:r>
        <w:proofErr w:type="spellStart"/>
        <w:r w:rsidR="00F15BE7">
          <w:t>ies</w:t>
        </w:r>
        <w:proofErr w:type="spellEnd"/>
        <w:r w:rsidR="00F15BE7">
          <w:t>) and Access Categories are to be discussed during normative phase.</w:t>
        </w:r>
        <w:r w:rsidR="004D061E">
          <w:t xml:space="preserve"> One option, also to be discussed further in the normative phase, is that the network </w:t>
        </w:r>
        <w:proofErr w:type="gramStart"/>
        <w:r w:rsidR="004D061E">
          <w:t>is able to</w:t>
        </w:r>
        <w:proofErr w:type="gramEnd"/>
        <w:r w:rsidR="004D061E">
          <w:t xml:space="preserve"> differentiate between </w:t>
        </w:r>
        <w:proofErr w:type="spellStart"/>
        <w:r w:rsidR="004D061E">
          <w:t>RedCap</w:t>
        </w:r>
        <w:proofErr w:type="spellEnd"/>
        <w:r w:rsidR="004D061E">
          <w:t xml:space="preserve"> and non-</w:t>
        </w:r>
        <w:proofErr w:type="spellStart"/>
        <w:r w:rsidR="004D061E">
          <w:t>RedCap</w:t>
        </w:r>
        <w:proofErr w:type="spellEnd"/>
        <w:r w:rsidR="004D061E">
          <w:t xml:space="preserve"> UEs using UAC</w:t>
        </w:r>
      </w:ins>
    </w:p>
    <w:p w14:paraId="2BE2F0C6" w14:textId="5E36E7CD" w:rsidR="00D21FCA" w:rsidRDefault="00D21FCA" w:rsidP="00D21FCA">
      <w:pPr>
        <w:rPr>
          <w:ins w:id="2388" w:author="RAN2#113e" w:date="2021-02-05T09:36:00Z"/>
        </w:rPr>
      </w:pPr>
      <w:ins w:id="2389" w:author="RAN2#113e" w:date="2021-02-05T09:36:00Z">
        <w:r>
          <w:t xml:space="preserve">The possible solutions for </w:t>
        </w:r>
        <w:proofErr w:type="spellStart"/>
        <w:r>
          <w:t>RedCap</w:t>
        </w:r>
        <w:proofErr w:type="spellEnd"/>
        <w:r>
          <w:t xml:space="preserve"> UAC that have been considered in the study are the following (the options do not need to be mutually exclusive):</w:t>
        </w:r>
      </w:ins>
    </w:p>
    <w:p w14:paraId="3C3BACC7" w14:textId="10AB894B" w:rsidR="00D21FCA" w:rsidRPr="006D04FD" w:rsidRDefault="00D21FCA" w:rsidP="006D04FD">
      <w:pPr>
        <w:pStyle w:val="B1"/>
        <w:rPr>
          <w:ins w:id="2390" w:author="RAN2#113e" w:date="2021-02-05T09:36:00Z"/>
        </w:rPr>
      </w:pPr>
      <w:ins w:id="2391" w:author="RAN2#113e" w:date="2021-02-05T09:36:00Z">
        <w:r w:rsidRPr="006D04FD">
          <w:t xml:space="preserve">- </w:t>
        </w:r>
        <w:r w:rsidRPr="006D04FD">
          <w:tab/>
          <w:t xml:space="preserve">Define one or more </w:t>
        </w:r>
        <w:proofErr w:type="spellStart"/>
        <w:r w:rsidRPr="006D04FD">
          <w:t>RedCap</w:t>
        </w:r>
        <w:proofErr w:type="spellEnd"/>
        <w:r w:rsidRPr="006D04FD">
          <w:t xml:space="preserve">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392" w:author="RAN2#113e" w:date="2021-02-05T09:36:00Z"/>
        </w:rPr>
      </w:pPr>
      <w:ins w:id="2393" w:author="RAN2#113e" w:date="2021-02-05T09:36:00Z">
        <w:r>
          <w:t>-</w:t>
        </w:r>
        <w:r>
          <w:tab/>
          <w:t xml:space="preserve">Define </w:t>
        </w:r>
        <w:proofErr w:type="spellStart"/>
        <w:r>
          <w:t>RedCap</w:t>
        </w:r>
        <w:proofErr w:type="spellEnd"/>
        <w:r>
          <w:t xml:space="preserve">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w:t>
        </w:r>
        <w:proofErr w:type="spellStart"/>
        <w:r>
          <w:t>RedCap</w:t>
        </w:r>
        <w:proofErr w:type="spellEnd"/>
        <w:r>
          <w:t xml:space="preserve"> access attempt types differently, e.g. apply different barring to different access types, multiple Access Categories for </w:t>
        </w:r>
        <w:proofErr w:type="spellStart"/>
        <w:r>
          <w:t>RedCap</w:t>
        </w:r>
        <w:proofErr w:type="spellEnd"/>
        <w:r>
          <w:t xml:space="preserve"> could be defined.</w:t>
        </w:r>
      </w:ins>
    </w:p>
    <w:p w14:paraId="7BE212AB" w14:textId="74B29054" w:rsidR="00D21FCA" w:rsidRDefault="00D21FCA" w:rsidP="006D04FD">
      <w:pPr>
        <w:pStyle w:val="B1"/>
        <w:rPr>
          <w:ins w:id="2394" w:author="RAN2#113e" w:date="2021-02-05T09:36:00Z"/>
        </w:rPr>
      </w:pPr>
      <w:ins w:id="2395" w:author="RAN2#113e" w:date="2021-02-05T09:36:00Z">
        <w:r>
          <w:lastRenderedPageBreak/>
          <w:t>-</w:t>
        </w:r>
        <w:r>
          <w:tab/>
          <w:t xml:space="preserve">Use some of the operator defined Access Categories for </w:t>
        </w:r>
        <w:proofErr w:type="spellStart"/>
        <w:r>
          <w:t>RedCap</w:t>
        </w:r>
        <w:proofErr w:type="spellEnd"/>
        <w:r>
          <w:t>.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396" w:author="RAN2#113e" w:date="2021-02-05T09:36:00Z"/>
        </w:rPr>
      </w:pPr>
      <w:ins w:id="2397" w:author="RAN2#113e" w:date="2021-02-05T09:36:00Z">
        <w:r>
          <w:t>-</w:t>
        </w:r>
        <w:r>
          <w:tab/>
          <w:t xml:space="preserve">Broadcast a different set of UAC parameters for </w:t>
        </w:r>
        <w:proofErr w:type="spellStart"/>
        <w:r>
          <w:t>RedCap</w:t>
        </w:r>
        <w:proofErr w:type="spellEnd"/>
        <w:r>
          <w:t xml:space="preserve"> UEs. This makes it possible for NW to flexibly and separately provide UAC parameters for </w:t>
        </w:r>
        <w:proofErr w:type="spellStart"/>
        <w:r>
          <w:t>RedCap</w:t>
        </w:r>
        <w:proofErr w:type="spellEnd"/>
        <w:r>
          <w:t xml:space="preserve"> UEs while avoiding impact on UAC configuration of non-</w:t>
        </w:r>
        <w:proofErr w:type="spellStart"/>
        <w:r>
          <w:t>RedCap</w:t>
        </w:r>
        <w:proofErr w:type="spellEnd"/>
        <w:r>
          <w:t xml:space="preserve"> UEs.</w:t>
        </w:r>
      </w:ins>
    </w:p>
    <w:p w14:paraId="4AF10340" w14:textId="24D90B8E" w:rsidR="00D21FCA" w:rsidRDefault="00D21FCA" w:rsidP="006D04FD">
      <w:pPr>
        <w:pStyle w:val="B1"/>
        <w:rPr>
          <w:ins w:id="2398" w:author="RAN2#113e" w:date="2021-02-05T09:36:00Z"/>
        </w:rPr>
      </w:pPr>
      <w:ins w:id="2399" w:author="RAN2#113e" w:date="2021-02-05T09:36:00Z">
        <w:r>
          <w:t>-</w:t>
        </w:r>
        <w:r>
          <w:tab/>
          <w:t xml:space="preserve">Use existing broadcasted UAC parameters for </w:t>
        </w:r>
        <w:proofErr w:type="spellStart"/>
        <w:r>
          <w:t>RedCap</w:t>
        </w:r>
        <w:proofErr w:type="spellEnd"/>
        <w:r>
          <w:t xml:space="preserve"> UEs with no changes, that is, the same UAC parameters apply for all UEs (non-</w:t>
        </w:r>
        <w:proofErr w:type="spellStart"/>
        <w:r>
          <w:t>RedCap</w:t>
        </w:r>
        <w:proofErr w:type="spellEnd"/>
        <w:r>
          <w:t xml:space="preserve"> UEs and </w:t>
        </w:r>
        <w:proofErr w:type="spellStart"/>
        <w:r>
          <w:t>RedCap</w:t>
        </w:r>
        <w:proofErr w:type="spellEnd"/>
        <w:r>
          <w:t xml:space="preserve"> UEs) and no new Access Categories and Access Identities are defined. This option requires no specification changes.</w:t>
        </w:r>
      </w:ins>
    </w:p>
    <w:p w14:paraId="16260198" w14:textId="7763D207" w:rsidR="00E85DBC" w:rsidRDefault="00D21FCA">
      <w:pPr>
        <w:rPr>
          <w:ins w:id="2400" w:author="RAN2#113e" w:date="2021-02-05T12:21:00Z"/>
        </w:rPr>
      </w:pPr>
      <w:ins w:id="2401" w:author="RAN2#113e" w:date="2021-02-05T09:36:00Z">
        <w:r>
          <w:t>UAC is defined in TS 22.261 and TS 24.501, and feasibility of the options (e.g. defining new Access Identities or Access Categories) should be consulted with SA1/CT1</w:t>
        </w:r>
      </w:ins>
      <w:ins w:id="2402" w:author="RAN2#113e" w:date="2021-02-05T12:15:00Z">
        <w:r w:rsidR="006D04FD">
          <w:t>.</w:t>
        </w:r>
      </w:ins>
    </w:p>
    <w:p w14:paraId="75CF14DB" w14:textId="3AECE10A" w:rsidR="00B26027" w:rsidRDefault="00B26027" w:rsidP="00B26027">
      <w:pPr>
        <w:pStyle w:val="Heading3"/>
        <w:rPr>
          <w:ins w:id="2403" w:author="RAN2#113e" w:date="2021-02-05T12:21:00Z"/>
        </w:rPr>
      </w:pPr>
      <w:bookmarkStart w:id="2404" w:name="_Toc64544475"/>
      <w:ins w:id="2405" w:author="RAN2#113e" w:date="2021-02-05T12:21:00Z">
        <w:r>
          <w:t>11.2.4</w:t>
        </w:r>
        <w:r>
          <w:tab/>
        </w:r>
      </w:ins>
      <w:ins w:id="2406" w:author="RAN2#113e" w:date="2021-02-05T12:27:00Z">
        <w:r w:rsidR="00185BF4">
          <w:t>RRC c</w:t>
        </w:r>
      </w:ins>
      <w:ins w:id="2407" w:author="RAN2#113e" w:date="2021-02-05T12:21:00Z">
        <w:r>
          <w:t>onnection reject</w:t>
        </w:r>
        <w:bookmarkEnd w:id="2404"/>
      </w:ins>
    </w:p>
    <w:p w14:paraId="2E5882F6" w14:textId="0AAA4996" w:rsidR="00B26027" w:rsidRPr="00B26027" w:rsidRDefault="00B26027" w:rsidP="00B26027">
      <w:pPr>
        <w:rPr>
          <w:ins w:id="2408" w:author="Tuomas Tirronen" w:date="2020-12-18T17:55:00Z"/>
        </w:rPr>
      </w:pPr>
      <w:ins w:id="2409"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410" w:author="Tuomas Tirronen" w:date="2020-12-18T17:55:00Z"/>
          <w:del w:id="2411" w:author="RAN2#113e" w:date="2021-02-05T09:40:00Z"/>
        </w:rPr>
      </w:pPr>
      <w:ins w:id="2412" w:author="Tuomas Tirronen" w:date="2020-12-18T17:55:00Z">
        <w:del w:id="2413"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Heading3"/>
        <w:rPr>
          <w:ins w:id="2414" w:author="RAN2#113e" w:date="2021-02-05T12:18:00Z"/>
        </w:rPr>
      </w:pPr>
      <w:bookmarkStart w:id="2415" w:name="_Toc51768611"/>
      <w:bookmarkStart w:id="2416" w:name="_Toc51771118"/>
      <w:bookmarkStart w:id="2417" w:name="_Toc56764107"/>
      <w:bookmarkStart w:id="2418" w:name="_Toc64544476"/>
      <w:bookmarkStart w:id="2419" w:name="_Toc40490577"/>
      <w:ins w:id="2420" w:author="Tuomas Tirronen" w:date="2020-12-18T17:55:00Z">
        <w:r>
          <w:t>11.2.</w:t>
        </w:r>
        <w:del w:id="2421" w:author="RAN2#113e" w:date="2021-02-05T09:33:00Z">
          <w:r w:rsidDel="007605A4">
            <w:delText>2</w:delText>
          </w:r>
        </w:del>
      </w:ins>
      <w:ins w:id="2422" w:author="RAN2#113e" w:date="2021-02-18T10:20:00Z">
        <w:r w:rsidR="00425CB2">
          <w:t>5</w:t>
        </w:r>
      </w:ins>
      <w:ins w:id="2423" w:author="Tuomas Tirronen" w:date="2020-12-18T17:55:00Z">
        <w:r w:rsidRPr="000E647A">
          <w:tab/>
          <w:t xml:space="preserve">Analysis of </w:t>
        </w:r>
        <w:r>
          <w:t>coexistence with legacy UEs</w:t>
        </w:r>
      </w:ins>
      <w:bookmarkEnd w:id="2415"/>
      <w:bookmarkEnd w:id="2416"/>
      <w:bookmarkEnd w:id="2417"/>
      <w:bookmarkEnd w:id="2418"/>
    </w:p>
    <w:p w14:paraId="41B217F8" w14:textId="265CBD6C" w:rsidR="00540B04" w:rsidRPr="00B27511" w:rsidRDefault="00540B04" w:rsidP="00540B04">
      <w:pPr>
        <w:keepNext/>
        <w:keepLines/>
        <w:spacing w:before="120"/>
        <w:outlineLvl w:val="2"/>
        <w:rPr>
          <w:ins w:id="2424" w:author="RAN2#113e" w:date="2021-02-05T12:45:00Z"/>
          <w:sz w:val="28"/>
        </w:rPr>
      </w:pPr>
      <w:ins w:id="2425" w:author="RAN2#113e" w:date="2021-02-05T12:45:00Z">
        <w:r w:rsidRPr="00CE5372">
          <w:t xml:space="preserve">The purpose of the </w:t>
        </w:r>
        <w:proofErr w:type="spellStart"/>
        <w:r w:rsidRPr="00CE5372">
          <w:t>RedCap</w:t>
        </w:r>
        <w:proofErr w:type="spellEnd"/>
        <w:r w:rsidRPr="00CE5372">
          <w:t xml:space="preserve"> access restrictions is to eliminate or limit the impact on legacy UEs. The impact for enabling any of above features is a</w:t>
        </w:r>
      </w:ins>
      <w:ins w:id="2426" w:author="RAN2#113e" w:date="2021-02-18T12:12:00Z">
        <w:r w:rsidR="000E629E" w:rsidRPr="00CE5372">
          <w:t>n</w:t>
        </w:r>
      </w:ins>
      <w:ins w:id="2427" w:author="RAN2#113e" w:date="2021-02-05T12:45:00Z">
        <w:r w:rsidRPr="00CE5372">
          <w:t xml:space="preserve"> increase is in OH due to added parameters in SI broadcast</w:t>
        </w:r>
      </w:ins>
      <w:ins w:id="2428" w:author="RAN2#113e" w:date="2021-02-18T12:13:00Z">
        <w:r w:rsidR="000E629E" w:rsidRPr="00CE5372">
          <w:t xml:space="preserve"> signalling</w:t>
        </w:r>
      </w:ins>
      <w:ins w:id="2429" w:author="RAN2#113e" w:date="2021-02-05T12:45:00Z">
        <w:r w:rsidRPr="00CE5372">
          <w:t>.</w:t>
        </w:r>
      </w:ins>
    </w:p>
    <w:p w14:paraId="5F22E456" w14:textId="2024F8E6" w:rsidR="00540B04" w:rsidRPr="00A30BD4" w:rsidRDefault="0077719E" w:rsidP="004E2676">
      <w:pPr>
        <w:rPr>
          <w:ins w:id="2430" w:author="Tuomas Tirronen" w:date="2020-12-18T17:55:00Z"/>
        </w:rPr>
      </w:pPr>
      <w:ins w:id="2431" w:author="RAN2#113e" w:date="2021-02-18T12:13:00Z">
        <w:r>
          <w:t>One possibility is</w:t>
        </w:r>
      </w:ins>
      <w:ins w:id="2432" w:author="RAN2#113e" w:date="2021-02-05T12:18:00Z">
        <w:r w:rsidR="00A30BD4">
          <w:t xml:space="preserve"> that separate RACH configuration is provided for </w:t>
        </w:r>
        <w:proofErr w:type="spellStart"/>
        <w:r w:rsidR="00A30BD4">
          <w:t>RedCap</w:t>
        </w:r>
        <w:proofErr w:type="spellEnd"/>
        <w:r w:rsidR="00A30BD4">
          <w:t xml:space="preserve"> UEs. In such case, it would be possible to configure different RACH parameters to </w:t>
        </w:r>
        <w:proofErr w:type="spellStart"/>
        <w:r w:rsidR="00A30BD4">
          <w:t>RedCap</w:t>
        </w:r>
        <w:proofErr w:type="spellEnd"/>
        <w:r w:rsidR="00A30BD4">
          <w:t xml:space="preserve"> and non-</w:t>
        </w:r>
        <w:proofErr w:type="spellStart"/>
        <w:r w:rsidR="00A30BD4">
          <w:t>RedCap</w:t>
        </w:r>
        <w:proofErr w:type="spellEnd"/>
        <w:r w:rsidR="00A30BD4">
          <w:t xml:space="preserve"> UEs, such as different maximum number for preamble transmission, different back-off timer after an attempt or a different power ramping step for </w:t>
        </w:r>
        <w:proofErr w:type="spellStart"/>
        <w:r w:rsidR="00A30BD4">
          <w:t>RedCap</w:t>
        </w:r>
        <w:proofErr w:type="spellEnd"/>
        <w:r w:rsidR="00A30BD4">
          <w:t xml:space="preserve"> UEs</w:t>
        </w:r>
      </w:ins>
      <w:ins w:id="2433" w:author="RAN2#113e" w:date="2021-02-05T12:45:00Z">
        <w:r w:rsidR="00540B04">
          <w:t>.</w:t>
        </w:r>
      </w:ins>
    </w:p>
    <w:p w14:paraId="58E38CE8" w14:textId="139F3221" w:rsidR="00E85DBC" w:rsidRDefault="00E85DBC" w:rsidP="00E85DBC">
      <w:pPr>
        <w:pStyle w:val="Heading3"/>
        <w:rPr>
          <w:ins w:id="2434" w:author="RAN2#113e" w:date="2021-02-05T12:45:00Z"/>
        </w:rPr>
      </w:pPr>
      <w:bookmarkStart w:id="2435" w:name="_Toc51768612"/>
      <w:bookmarkStart w:id="2436" w:name="_Toc51771119"/>
      <w:bookmarkStart w:id="2437" w:name="_Toc56764108"/>
      <w:bookmarkStart w:id="2438" w:name="_Toc64544477"/>
      <w:ins w:id="2439" w:author="Tuomas Tirronen" w:date="2020-12-18T17:55:00Z">
        <w:r w:rsidRPr="00E02E7C">
          <w:t>11.2.</w:t>
        </w:r>
        <w:del w:id="2440" w:author="RAN2#113e" w:date="2021-02-05T09:33:00Z">
          <w:r w:rsidRPr="00E02E7C" w:rsidDel="007605A4">
            <w:delText>3</w:delText>
          </w:r>
        </w:del>
      </w:ins>
      <w:ins w:id="2441" w:author="RAN2#113e" w:date="2021-02-18T10:20:00Z">
        <w:r w:rsidR="00425CB2">
          <w:t>6</w:t>
        </w:r>
      </w:ins>
      <w:ins w:id="2442" w:author="Tuomas Tirronen" w:date="2020-12-18T17:55:00Z">
        <w:r w:rsidRPr="00E02E7C">
          <w:tab/>
          <w:t>Analysis of specification impacts</w:t>
        </w:r>
      </w:ins>
      <w:bookmarkEnd w:id="2419"/>
      <w:bookmarkEnd w:id="2435"/>
      <w:bookmarkEnd w:id="2436"/>
      <w:bookmarkEnd w:id="2437"/>
      <w:bookmarkEnd w:id="2438"/>
    </w:p>
    <w:p w14:paraId="776A0676" w14:textId="77777777" w:rsidR="00540B04" w:rsidRPr="00CE5372" w:rsidRDefault="00540B04" w:rsidP="00540B04">
      <w:pPr>
        <w:rPr>
          <w:ins w:id="2443" w:author="RAN2#113e" w:date="2021-02-05T12:45:00Z"/>
        </w:rPr>
      </w:pPr>
      <w:ins w:id="2444" w:author="RAN2#113e" w:date="2021-02-05T12:45:00Z">
        <w:r w:rsidRPr="00CE5372">
          <w:t xml:space="preserve">Cell barring would have small impact on RAN2 specification if explicit indication is used, and if a separate </w:t>
        </w:r>
        <w:proofErr w:type="spellStart"/>
        <w:r w:rsidRPr="00CE5372">
          <w:rPr>
            <w:i/>
            <w:iCs/>
          </w:rPr>
          <w:t>intraFreqReselection</w:t>
        </w:r>
        <w:proofErr w:type="spellEnd"/>
        <w:r w:rsidRPr="00CE5372">
          <w:rPr>
            <w:i/>
            <w:iCs/>
          </w:rPr>
          <w:t xml:space="preserve"> </w:t>
        </w:r>
        <w:r w:rsidRPr="00CE5372">
          <w:t xml:space="preserve">parameter is introduced for </w:t>
        </w:r>
        <w:proofErr w:type="spellStart"/>
        <w:r w:rsidRPr="00CE5372">
          <w:t>RedCap</w:t>
        </w:r>
        <w:proofErr w:type="spellEnd"/>
        <w:r w:rsidRPr="00CE5372">
          <w:t xml:space="preserve">. With an implicit indication e.g. implicit from the presence of </w:t>
        </w:r>
        <w:proofErr w:type="spellStart"/>
        <w:r w:rsidRPr="00CE5372">
          <w:t>RedCap</w:t>
        </w:r>
        <w:proofErr w:type="spellEnd"/>
        <w:r w:rsidRPr="00CE5372">
          <w:t xml:space="preserve"> configuration in SI, there would be no additional specification impact from cell barring.</w:t>
        </w:r>
      </w:ins>
    </w:p>
    <w:p w14:paraId="3986E443" w14:textId="3F6D01A7" w:rsidR="00540B04" w:rsidRPr="00CE5372" w:rsidRDefault="00540B04" w:rsidP="00540B04">
      <w:pPr>
        <w:rPr>
          <w:ins w:id="2445" w:author="RAN2#113e" w:date="2021-02-05T12:45:00Z"/>
        </w:rPr>
      </w:pPr>
      <w:ins w:id="2446" w:author="RAN2#113e" w:date="2021-02-05T12:45:00Z">
        <w:r w:rsidRPr="00CE5372">
          <w:t xml:space="preserve">For UAC, using operator defined Access Categories for </w:t>
        </w:r>
        <w:proofErr w:type="spellStart"/>
        <w:r w:rsidRPr="00CE5372">
          <w:t>RedCap</w:t>
        </w:r>
        <w:proofErr w:type="spellEnd"/>
        <w:r w:rsidRPr="00CE5372">
          <w:t xml:space="preserve"> would not have any specification impact. Introducing new Access Categories or Access Identity for </w:t>
        </w:r>
        <w:proofErr w:type="spellStart"/>
        <w:r w:rsidRPr="00CE5372">
          <w:t>RedCap</w:t>
        </w:r>
        <w:proofErr w:type="spellEnd"/>
        <w:r w:rsidRPr="00CE5372">
          <w:t xml:space="preserve"> would have SA1</w:t>
        </w:r>
      </w:ins>
      <w:ins w:id="2447" w:author="RAN2#113e" w:date="2021-02-18T12:14:00Z">
        <w:r w:rsidR="00761D06" w:rsidRPr="00CE5372">
          <w:t xml:space="preserve"> and CT1</w:t>
        </w:r>
      </w:ins>
      <w:ins w:id="2448" w:author="RAN2#113e" w:date="2021-02-05T12:45:00Z">
        <w:r w:rsidRPr="00CE5372">
          <w:t xml:space="preserve"> specification impact.</w:t>
        </w:r>
      </w:ins>
      <w:ins w:id="2449" w:author="RAN2#113e" w:date="2021-02-11T16:29:00Z">
        <w:r w:rsidR="00A45ABB" w:rsidRPr="00CE5372">
          <w:t xml:space="preserve"> Introducing a separate configuration for </w:t>
        </w:r>
        <w:proofErr w:type="spellStart"/>
        <w:r w:rsidR="00A45ABB" w:rsidRPr="00CE5372">
          <w:t>RedCap</w:t>
        </w:r>
        <w:proofErr w:type="spellEnd"/>
        <w:r w:rsidR="00A45ABB" w:rsidRPr="00CE5372">
          <w:t xml:space="preserve"> UE would increase the amount of broadcast system information.</w:t>
        </w:r>
      </w:ins>
    </w:p>
    <w:p w14:paraId="579079EA" w14:textId="0484C399" w:rsidR="00540B04" w:rsidRPr="00B27511" w:rsidRDefault="00540B04" w:rsidP="005D3812">
      <w:pPr>
        <w:rPr>
          <w:ins w:id="2450" w:author="Tuomas Tirronen" w:date="2020-12-18T17:55:00Z"/>
        </w:rPr>
      </w:pPr>
      <w:ins w:id="2451"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452" w:author="Tuomas Tirronen" w:date="2020-12-18T17:55:00Z"/>
        </w:rPr>
      </w:pPr>
      <w:del w:id="2453"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Heading1"/>
      </w:pPr>
      <w:bookmarkStart w:id="2454" w:name="_Toc56714362"/>
      <w:bookmarkStart w:id="2455" w:name="_Toc57126629"/>
      <w:bookmarkStart w:id="2456" w:name="_Toc57126750"/>
      <w:bookmarkStart w:id="2457" w:name="_Toc57127697"/>
      <w:bookmarkStart w:id="2458" w:name="_Toc57127806"/>
      <w:bookmarkStart w:id="2459" w:name="_Toc57136506"/>
      <w:bookmarkStart w:id="2460" w:name="_Toc57144856"/>
      <w:bookmarkStart w:id="2461" w:name="_Toc64544478"/>
      <w:bookmarkStart w:id="2462" w:name="_Toc51768613"/>
      <w:bookmarkStart w:id="2463" w:name="_Toc51771120"/>
      <w:bookmarkEnd w:id="2358"/>
      <w:bookmarkEnd w:id="2359"/>
      <w:bookmarkEnd w:id="2360"/>
      <w:r>
        <w:t>12</w:t>
      </w:r>
      <w:r w:rsidRPr="000E647A">
        <w:tab/>
      </w:r>
      <w:r>
        <w:t>Impact to network capacity and spectral efficiency</w:t>
      </w:r>
      <w:bookmarkEnd w:id="2454"/>
      <w:bookmarkEnd w:id="2455"/>
      <w:bookmarkEnd w:id="2456"/>
      <w:bookmarkEnd w:id="2457"/>
      <w:bookmarkEnd w:id="2458"/>
      <w:bookmarkEnd w:id="2459"/>
      <w:bookmarkEnd w:id="2460"/>
      <w:bookmarkEnd w:id="2461"/>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lastRenderedPageBreak/>
        <w:t xml:space="preserve">For burst traffic evaluation, FTP model 3 is assumed for </w:t>
      </w:r>
      <w:proofErr w:type="spellStart"/>
      <w:r w:rsidRPr="004016EA">
        <w:t>eMBB</w:t>
      </w:r>
      <w:proofErr w:type="spellEnd"/>
      <w:r w:rsidRPr="004016EA">
        <w:t xml:space="preserve"> users. The assumption of traffic model for </w:t>
      </w:r>
      <w:proofErr w:type="spellStart"/>
      <w:r w:rsidRPr="004016EA">
        <w:t>RedCap</w:t>
      </w:r>
      <w:proofErr w:type="spellEnd"/>
      <w:r w:rsidRPr="004016EA">
        <w:t xml:space="preserve">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w:t>
      </w:r>
      <w:proofErr w:type="spellStart"/>
      <w:r w:rsidRPr="00A757EA">
        <w:rPr>
          <w:rFonts w:eastAsia="Calibri"/>
        </w:rPr>
        <w:t>RedCap</w:t>
      </w:r>
      <w:proofErr w:type="spellEnd"/>
      <w:r w:rsidRPr="00A757EA">
        <w:rPr>
          <w:rFonts w:eastAsia="Calibri"/>
        </w:rPr>
        <w:t xml:space="preserve"> users by some sourcing companies. Compared to the assumed traffic model for the </w:t>
      </w:r>
      <w:proofErr w:type="spellStart"/>
      <w:r w:rsidRPr="00A757EA">
        <w:rPr>
          <w:rFonts w:eastAsia="Calibri"/>
        </w:rPr>
        <w:t>eMBB</w:t>
      </w:r>
      <w:proofErr w:type="spellEnd"/>
      <w:r w:rsidRPr="00A757EA">
        <w:rPr>
          <w:rFonts w:eastAsia="Calibri"/>
        </w:rPr>
        <w:t xml:space="preserve"> users which have an offered load of </w:t>
      </w:r>
      <w:r w:rsidRPr="004016EA">
        <w:t>20 Mbps</w:t>
      </w:r>
      <w:r w:rsidRPr="00A757EA">
        <w:rPr>
          <w:rFonts w:eastAsia="Calibri"/>
        </w:rPr>
        <w:t xml:space="preserve"> (0.5 MB payload every 200 </w:t>
      </w:r>
      <w:proofErr w:type="spellStart"/>
      <w:r w:rsidRPr="00A757EA">
        <w:rPr>
          <w:rFonts w:eastAsia="Calibri"/>
        </w:rPr>
        <w:t>ms</w:t>
      </w:r>
      <w:proofErr w:type="spellEnd"/>
      <w:r w:rsidRPr="00A757EA">
        <w:rPr>
          <w:rFonts w:eastAsia="Calibri"/>
        </w:rPr>
        <w:t xml:space="preserve">), the </w:t>
      </w:r>
      <w:proofErr w:type="spellStart"/>
      <w:r w:rsidRPr="00A757EA">
        <w:rPr>
          <w:rFonts w:eastAsia="Calibri"/>
        </w:rPr>
        <w:t>RedCap</w:t>
      </w:r>
      <w:proofErr w:type="spellEnd"/>
      <w:r w:rsidRPr="00A757EA">
        <w:rPr>
          <w:rFonts w:eastAsia="Calibri"/>
        </w:rPr>
        <w:t xml:space="preserve"> users will produce a very low data volume even with a 50-50 split of </w:t>
      </w:r>
      <w:proofErr w:type="spellStart"/>
      <w:r w:rsidRPr="00A757EA">
        <w:rPr>
          <w:rFonts w:eastAsia="Calibri"/>
        </w:rPr>
        <w:t>eMBB</w:t>
      </w:r>
      <w:proofErr w:type="spellEnd"/>
      <w:r w:rsidRPr="00A757EA">
        <w:rPr>
          <w:rFonts w:eastAsia="Calibri"/>
        </w:rPr>
        <w:t xml:space="preserve"> and </w:t>
      </w:r>
      <w:proofErr w:type="spellStart"/>
      <w:r w:rsidRPr="00A757EA">
        <w:rPr>
          <w:rFonts w:eastAsia="Calibri"/>
        </w:rPr>
        <w:t>RedCap</w:t>
      </w:r>
      <w:proofErr w:type="spellEnd"/>
      <w:r w:rsidRPr="00A757EA">
        <w:rPr>
          <w:rFonts w:eastAsia="Calibri"/>
        </w:rPr>
        <w:t xml:space="preserve">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 xml:space="preserve">Some companies have considered to reuse the same FTP model 3 for </w:t>
      </w:r>
      <w:proofErr w:type="spellStart"/>
      <w:r w:rsidRPr="004016EA">
        <w:t>RedCap</w:t>
      </w:r>
      <w:proofErr w:type="spellEnd"/>
      <w:r w:rsidRPr="004016EA">
        <w:t xml:space="preserve"> users by assuming wearable use cases have DL heavy traffic and the traffic pattern is the same for </w:t>
      </w:r>
      <w:proofErr w:type="spellStart"/>
      <w:r w:rsidRPr="004016EA">
        <w:t>RedCap</w:t>
      </w:r>
      <w:proofErr w:type="spellEnd"/>
      <w:r w:rsidRPr="004016EA">
        <w:t xml:space="preserve"> users and </w:t>
      </w:r>
      <w:proofErr w:type="spellStart"/>
      <w:r w:rsidRPr="004016EA">
        <w:t>eMBB</w:t>
      </w:r>
      <w:proofErr w:type="spellEnd"/>
      <w:r w:rsidRPr="004016EA">
        <w:t xml:space="preserve"> users. It should be noted that among the companies assuming FTP3 traffic model for </w:t>
      </w:r>
      <w:proofErr w:type="spellStart"/>
      <w:r w:rsidRPr="004016EA">
        <w:t>RedCap</w:t>
      </w:r>
      <w:proofErr w:type="spellEnd"/>
      <w:r w:rsidRPr="004016EA">
        <w:t>, there may be differences in the average traffic volume assumption. Such a difference may contribute to different conclusion.</w:t>
      </w:r>
    </w:p>
    <w:p w14:paraId="2068ABAF" w14:textId="77777777" w:rsidR="0066543A" w:rsidRPr="004016EA" w:rsidRDefault="0066543A" w:rsidP="00B30D50">
      <w:r w:rsidRPr="004016EA">
        <w:t xml:space="preserve">For burst traffic evaluation with IM traffic model for </w:t>
      </w:r>
      <w:proofErr w:type="spellStart"/>
      <w:r w:rsidRPr="004016EA">
        <w:t>RedCap</w:t>
      </w:r>
      <w:proofErr w:type="spellEnd"/>
      <w:r w:rsidRPr="004016EA">
        <w:t xml:space="preserve">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w:t>
      </w:r>
      <w:proofErr w:type="spellStart"/>
      <w:r w:rsidR="0066543A" w:rsidRPr="0041214D">
        <w:rPr>
          <w:lang w:val="en-US"/>
        </w:rPr>
        <w:t>RedCap</w:t>
      </w:r>
      <w:proofErr w:type="spellEnd"/>
      <w:r w:rsidR="0066543A" w:rsidRPr="0041214D">
        <w:rPr>
          <w:lang w:val="en-US"/>
        </w:rPr>
        <w:t xml:space="preserve"> users have minor or no impact on spectral efficiency and capacity, and little impact to the performance of co-existing </w:t>
      </w:r>
      <w:proofErr w:type="spellStart"/>
      <w:r w:rsidR="0066543A" w:rsidRPr="0041214D">
        <w:rPr>
          <w:lang w:val="en-US"/>
        </w:rPr>
        <w:t>eMBB</w:t>
      </w:r>
      <w:proofErr w:type="spellEnd"/>
      <w:r w:rsidR="0066543A" w:rsidRPr="0041214D">
        <w:rPr>
          <w:lang w:val="en-US"/>
        </w:rPr>
        <w:t xml:space="preserve">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It is further noted that the 1 Rx </w:t>
      </w:r>
      <w:proofErr w:type="spellStart"/>
      <w:r w:rsidR="0066543A" w:rsidRPr="0041214D">
        <w:rPr>
          <w:lang w:val="en-US"/>
        </w:rPr>
        <w:t>RedCap</w:t>
      </w:r>
      <w:proofErr w:type="spellEnd"/>
      <w:r w:rsidR="0066543A" w:rsidRPr="0041214D">
        <w:rPr>
          <w:lang w:val="en-US"/>
        </w:rPr>
        <w:t xml:space="preserve"> users do not make an appreciable change on the user throughput performance of the </w:t>
      </w:r>
      <w:proofErr w:type="spellStart"/>
      <w:r w:rsidR="0066543A" w:rsidRPr="0041214D">
        <w:rPr>
          <w:lang w:val="en-US"/>
        </w:rPr>
        <w:t>eMBB</w:t>
      </w:r>
      <w:proofErr w:type="spellEnd"/>
      <w:r w:rsidR="0066543A" w:rsidRPr="0041214D">
        <w:rPr>
          <w:lang w:val="en-US"/>
        </w:rPr>
        <w:t xml:space="preserve"> users compared to the 2 Rx </w:t>
      </w:r>
      <w:proofErr w:type="spellStart"/>
      <w:r w:rsidR="0066543A" w:rsidRPr="0041214D">
        <w:rPr>
          <w:lang w:val="en-US"/>
        </w:rPr>
        <w:t>RedCap</w:t>
      </w:r>
      <w:proofErr w:type="spellEnd"/>
      <w:r w:rsidR="0066543A" w:rsidRPr="0041214D">
        <w:rPr>
          <w:lang w:val="en-US"/>
        </w:rPr>
        <w:t xml:space="preserve">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 xml:space="preserve">model 3 for </w:t>
      </w:r>
      <w:proofErr w:type="spellStart"/>
      <w:r w:rsidRPr="00A757EA">
        <w:rPr>
          <w:rFonts w:eastAsia="Calibri"/>
        </w:rPr>
        <w:t>RedCap</w:t>
      </w:r>
      <w:proofErr w:type="spellEnd"/>
      <w:r w:rsidRPr="00A757EA">
        <w:rPr>
          <w:rFonts w:eastAsia="Calibri"/>
        </w:rPr>
        <w:t xml:space="preserve">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w:t>
      </w:r>
      <w:proofErr w:type="spellStart"/>
      <w:r w:rsidR="0066543A" w:rsidRPr="0041214D">
        <w:rPr>
          <w:lang w:val="en-US"/>
        </w:rPr>
        <w:t>eMBB</w:t>
      </w:r>
      <w:proofErr w:type="spellEnd"/>
      <w:r w:rsidR="0066543A" w:rsidRPr="0041214D">
        <w:rPr>
          <w:lang w:val="en-US"/>
        </w:rPr>
        <w:t xml:space="preserve"> users is not degraded with the presence of the </w:t>
      </w:r>
      <w:proofErr w:type="spellStart"/>
      <w:r w:rsidR="0066543A" w:rsidRPr="0041214D">
        <w:rPr>
          <w:lang w:val="en-US"/>
        </w:rPr>
        <w:t>RedCap</w:t>
      </w:r>
      <w:proofErr w:type="spellEnd"/>
      <w:r w:rsidR="0066543A" w:rsidRPr="0041214D">
        <w:rPr>
          <w:lang w:val="en-US"/>
        </w:rPr>
        <w:t xml:space="preserve">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w:t>
      </w:r>
      <w:proofErr w:type="spellStart"/>
      <w:r w:rsidR="0066543A">
        <w:rPr>
          <w:lang w:val="en-US"/>
        </w:rPr>
        <w:t>HiSilicon</w:t>
      </w:r>
      <w:proofErr w:type="spellEnd"/>
      <w:r w:rsidR="0066543A">
        <w:rPr>
          <w:lang w:val="en-US"/>
        </w:rPr>
        <w:t>)</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w:t>
      </w:r>
      <w:proofErr w:type="spellStart"/>
      <w:r w:rsidR="0066543A" w:rsidRPr="0041214D">
        <w:rPr>
          <w:lang w:val="en-US"/>
        </w:rPr>
        <w:t>eMBB</w:t>
      </w:r>
      <w:proofErr w:type="spellEnd"/>
      <w:r w:rsidR="0066543A" w:rsidRPr="0041214D">
        <w:rPr>
          <w:lang w:val="en-US"/>
        </w:rPr>
        <w:t xml:space="preserve"> users and the degree of spectral efficiency loss is irrespective of the number of Rx antennas for </w:t>
      </w:r>
      <w:proofErr w:type="spellStart"/>
      <w:r w:rsidR="0066543A" w:rsidRPr="0041214D">
        <w:rPr>
          <w:lang w:val="en-US"/>
        </w:rPr>
        <w:t>RedCap</w:t>
      </w:r>
      <w:proofErr w:type="spellEnd"/>
      <w:r w:rsidR="0066543A" w:rsidRPr="0041214D">
        <w:rPr>
          <w:lang w:val="en-US"/>
        </w:rPr>
        <w:t xml:space="preserve">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w:t>
      </w:r>
      <w:proofErr w:type="spellStart"/>
      <w:r w:rsidR="0066543A">
        <w:rPr>
          <w:lang w:val="en-US"/>
        </w:rPr>
        <w:t>HiSilicon</w:t>
      </w:r>
      <w:proofErr w:type="spellEnd"/>
      <w:r w:rsidR="0066543A">
        <w:rPr>
          <w:lang w:val="en-US"/>
        </w:rPr>
        <w:t>)</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2464" w:name="_Toc56714363"/>
      <w:bookmarkStart w:id="2465" w:name="_Toc57126630"/>
      <w:bookmarkStart w:id="2466" w:name="_Toc57126751"/>
      <w:bookmarkStart w:id="2467" w:name="_Toc57127698"/>
      <w:bookmarkStart w:id="2468" w:name="_Toc57127807"/>
      <w:bookmarkStart w:id="2469" w:name="_Toc57136507"/>
      <w:bookmarkStart w:id="2470" w:name="_Toc57144857"/>
      <w:bookmarkStart w:id="2471" w:name="_Toc64544479"/>
      <w:r>
        <w:t>13</w:t>
      </w:r>
      <w:r w:rsidRPr="000E647A">
        <w:tab/>
        <w:t>Conclusions</w:t>
      </w:r>
      <w:bookmarkEnd w:id="2462"/>
      <w:bookmarkEnd w:id="2463"/>
      <w:r>
        <w:t xml:space="preserve"> </w:t>
      </w:r>
      <w:r w:rsidRPr="00633580">
        <w:t>and recommendations</w:t>
      </w:r>
      <w:bookmarkEnd w:id="2464"/>
      <w:bookmarkEnd w:id="2465"/>
      <w:bookmarkEnd w:id="2466"/>
      <w:bookmarkEnd w:id="2467"/>
      <w:bookmarkEnd w:id="2468"/>
      <w:bookmarkEnd w:id="2469"/>
      <w:bookmarkEnd w:id="2470"/>
      <w:bookmarkEnd w:id="2471"/>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 xml:space="preserve">Based on the analysis of the UE complexity reduction techniques, the following is recommended for a </w:t>
      </w:r>
      <w:proofErr w:type="spellStart"/>
      <w:r>
        <w:t>RedCap</w:t>
      </w:r>
      <w:proofErr w:type="spellEnd"/>
      <w:r>
        <w:t xml:space="preserve">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w:t>
      </w:r>
      <w:proofErr w:type="spellStart"/>
      <w:r w:rsidR="0066543A" w:rsidRPr="0010460F">
        <w:t>RedCap</w:t>
      </w:r>
      <w:proofErr w:type="spellEnd"/>
      <w:r w:rsidR="0066543A" w:rsidRPr="0010460F">
        <w:t xml:space="preserve"> UE during and after initial access is 20 MHz</w:t>
      </w:r>
    </w:p>
    <w:p w14:paraId="19284AB8" w14:textId="77777777" w:rsidR="0066543A" w:rsidRDefault="00B30D50" w:rsidP="00B30D50">
      <w:pPr>
        <w:pStyle w:val="B3"/>
      </w:pPr>
      <w:r>
        <w:t>-</w:t>
      </w:r>
      <w:r>
        <w:tab/>
      </w:r>
      <w:r w:rsidR="0066543A">
        <w:t>W</w:t>
      </w:r>
      <w:r w:rsidR="0066543A" w:rsidRPr="00D66EF4">
        <w:t xml:space="preserve">hether an FR1 </w:t>
      </w:r>
      <w:proofErr w:type="spellStart"/>
      <w:r w:rsidR="0066543A" w:rsidRPr="00D66EF4">
        <w:t>RedCap</w:t>
      </w:r>
      <w:proofErr w:type="spellEnd"/>
      <w:r w:rsidR="0066543A" w:rsidRPr="00D66EF4">
        <w:t xml:space="preserve">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w:t>
      </w:r>
      <w:proofErr w:type="spellStart"/>
      <w:r w:rsidR="0066543A" w:rsidRPr="0010460F">
        <w:t>RedCap</w:t>
      </w:r>
      <w:proofErr w:type="spellEnd"/>
      <w:r w:rsidR="0066543A" w:rsidRPr="0010460F">
        <w:t xml:space="preserve"> UE during and after initial access is </w:t>
      </w:r>
      <w:r w:rsidR="0066543A">
        <w:t xml:space="preserve">100 </w:t>
      </w:r>
      <w:r w:rsidR="0066543A" w:rsidRPr="0010460F">
        <w:t>MHz</w:t>
      </w:r>
    </w:p>
    <w:p w14:paraId="28D2BE6B" w14:textId="77777777" w:rsidR="0066543A" w:rsidRDefault="00B30D50" w:rsidP="00B30D50">
      <w:pPr>
        <w:pStyle w:val="B1"/>
      </w:pPr>
      <w:r>
        <w:lastRenderedPageBreak/>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bands where a non-</w:t>
      </w:r>
      <w:proofErr w:type="spellStart"/>
      <w:r w:rsidR="0066543A" w:rsidRPr="00D66EF4">
        <w:t>RedCap</w:t>
      </w:r>
      <w:proofErr w:type="spellEnd"/>
      <w:r w:rsidR="0066543A" w:rsidRPr="00D66EF4">
        <w:t xml:space="preserve"> UE is required to be equipped with a minimum of 2 Rx branches, </w:t>
      </w:r>
      <w:r w:rsidR="0066543A" w:rsidRPr="00E66AE5">
        <w:t>the</w:t>
      </w:r>
      <w:r w:rsidR="0066543A" w:rsidRPr="00D66EF4">
        <w:t xml:space="preserve"> minimum number of Rx branches supported by specification for a </w:t>
      </w:r>
      <w:proofErr w:type="spellStart"/>
      <w:r w:rsidR="0066543A" w:rsidRPr="00D66EF4">
        <w:t>RedCap</w:t>
      </w:r>
      <w:proofErr w:type="spellEnd"/>
      <w:r w:rsidR="0066543A" w:rsidRPr="00D66EF4">
        <w:t xml:space="preserve"> UE is 1.</w:t>
      </w:r>
      <w:r w:rsidR="0066543A" w:rsidRPr="00E66AE5">
        <w:t xml:space="preserve"> The specification</w:t>
      </w:r>
      <w:r w:rsidR="0066543A" w:rsidRPr="00D66EF4">
        <w:t xml:space="preserve"> also supports of 2 Rx branches for a </w:t>
      </w:r>
      <w:proofErr w:type="spellStart"/>
      <w:r w:rsidR="0066543A" w:rsidRPr="00D66EF4">
        <w:t>RedCap</w:t>
      </w:r>
      <w:proofErr w:type="spellEnd"/>
      <w:r w:rsidR="0066543A" w:rsidRPr="00D66EF4">
        <w:t xml:space="preserve"> UE.</w:t>
      </w:r>
    </w:p>
    <w:p w14:paraId="22C74D1D" w14:textId="77777777" w:rsidR="0066543A" w:rsidRPr="00D66EF4" w:rsidRDefault="00B30D50" w:rsidP="00B30D50">
      <w:pPr>
        <w:pStyle w:val="B2"/>
      </w:pPr>
      <w:r>
        <w:t>-</w:t>
      </w:r>
      <w:r>
        <w:tab/>
      </w:r>
      <w:r w:rsidR="0066543A" w:rsidRPr="00D66EF4">
        <w:t>For FR1 TDD bands where a non-</w:t>
      </w:r>
      <w:proofErr w:type="spellStart"/>
      <w:r w:rsidR="0066543A" w:rsidRPr="00D66EF4">
        <w:t>RedCap</w:t>
      </w:r>
      <w:proofErr w:type="spellEnd"/>
      <w:r w:rsidR="0066543A" w:rsidRPr="00D66EF4">
        <w:t xml:space="preserve"> UE is required to be equipped with a minimum of 4 Rx branches, the minimum number of Rx branches supported by specification for a </w:t>
      </w:r>
      <w:proofErr w:type="spellStart"/>
      <w:r w:rsidR="0066543A" w:rsidRPr="00D66EF4">
        <w:t>RedCap</w:t>
      </w:r>
      <w:proofErr w:type="spellEnd"/>
      <w:r w:rsidR="0066543A" w:rsidRPr="00D66EF4">
        <w:t xml:space="preserve">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 xml:space="preserve">For a </w:t>
      </w:r>
      <w:proofErr w:type="spellStart"/>
      <w:r w:rsidR="0066543A" w:rsidRPr="00D66EF4">
        <w:t>RedCap</w:t>
      </w:r>
      <w:proofErr w:type="spellEnd"/>
      <w:r w:rsidR="0066543A" w:rsidRPr="00D66EF4">
        <w:t xml:space="preserve"> UE with 1 Rx branch, the maximum number of DL MIMO layers is 1.</w:t>
      </w:r>
    </w:p>
    <w:p w14:paraId="76F9521B" w14:textId="77777777" w:rsidR="0066543A" w:rsidRDefault="00B30D50" w:rsidP="00B30D50">
      <w:pPr>
        <w:pStyle w:val="B2"/>
      </w:pPr>
      <w:r>
        <w:t>-</w:t>
      </w:r>
      <w:r>
        <w:tab/>
      </w:r>
      <w:r w:rsidR="0066543A">
        <w:t xml:space="preserve">For a </w:t>
      </w:r>
      <w:proofErr w:type="spellStart"/>
      <w:r w:rsidR="0066543A">
        <w:t>RedCap</w:t>
      </w:r>
      <w:proofErr w:type="spellEnd"/>
      <w:r w:rsidR="0066543A">
        <w:t xml:space="preserve">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 xml:space="preserve">type B is not supported for </w:t>
      </w:r>
      <w:proofErr w:type="spellStart"/>
      <w:r w:rsidR="0066543A" w:rsidRPr="00D66EF4">
        <w:t>RedCap</w:t>
      </w:r>
      <w:proofErr w:type="spellEnd"/>
      <w:r w:rsidR="0066543A" w:rsidRPr="00D66EF4">
        <w:t xml:space="preserve">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 xml:space="preserve">type A or both by specification for an FR1 FDD </w:t>
      </w:r>
      <w:proofErr w:type="spellStart"/>
      <w:r w:rsidR="0066543A" w:rsidRPr="00D66EF4">
        <w:t>RedCap</w:t>
      </w:r>
      <w:proofErr w:type="spellEnd"/>
      <w:r w:rsidR="0066543A" w:rsidRPr="00D66EF4">
        <w:t xml:space="preserve">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w:t>
      </w:r>
      <w:proofErr w:type="spellStart"/>
      <w:r w:rsidR="0066543A" w:rsidRPr="00D66EF4">
        <w:t>RedCap</w:t>
      </w:r>
      <w:proofErr w:type="spellEnd"/>
      <w:r w:rsidR="0066543A" w:rsidRPr="00D66EF4">
        <w:t xml:space="preserve">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w:t>
      </w:r>
      <w:proofErr w:type="spellStart"/>
      <w:r w:rsidR="0066543A" w:rsidRPr="00D66EF4">
        <w:t>RedCap</w:t>
      </w:r>
      <w:proofErr w:type="spellEnd"/>
      <w:r w:rsidR="0066543A" w:rsidRPr="00D66EF4">
        <w:t xml:space="preserve"> UE.</w:t>
      </w:r>
    </w:p>
    <w:p w14:paraId="41864B17" w14:textId="77777777" w:rsidR="0066543A" w:rsidRDefault="00B30D50" w:rsidP="00B30D50">
      <w:pPr>
        <w:pStyle w:val="B2"/>
      </w:pPr>
      <w:r>
        <w:t>-</w:t>
      </w:r>
      <w:r>
        <w:tab/>
      </w:r>
      <w:r w:rsidR="0066543A">
        <w:t xml:space="preserve">No other relaxations of maximum modulation order are supported by specification for a </w:t>
      </w:r>
      <w:proofErr w:type="spellStart"/>
      <w:r w:rsidR="0066543A">
        <w:t>RedCap</w:t>
      </w:r>
      <w:proofErr w:type="spellEnd"/>
      <w:r w:rsidR="0066543A">
        <w:t xml:space="preserve">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w:t>
      </w:r>
      <w:proofErr w:type="spellStart"/>
      <w:r w:rsidR="0066543A" w:rsidRPr="001E7067">
        <w:t>RedCap</w:t>
      </w:r>
      <w:proofErr w:type="spellEnd"/>
      <w:r w:rsidR="0066543A" w:rsidRPr="001E7067">
        <w:t xml:space="preserve">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w:t>
      </w:r>
      <w:proofErr w:type="spellStart"/>
      <w:r w:rsidR="0066543A" w:rsidRPr="001E7067">
        <w:t>RedCap</w:t>
      </w:r>
      <w:proofErr w:type="spellEnd"/>
      <w:r w:rsidR="0066543A" w:rsidRPr="001E7067">
        <w:t xml:space="preserve">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472" w:author="RAN2#113e" w:date="2021-02-05T17:18:00Z"/>
          <w:lang w:val="en-US"/>
        </w:rPr>
      </w:pPr>
      <w:ins w:id="2473"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474" w:author="RAN2#113e" w:date="2021-02-05T17:18:00Z"/>
          <w:lang w:val="en-US"/>
        </w:rPr>
      </w:pPr>
      <w:ins w:id="2475" w:author="RAN2#113e" w:date="2021-02-05T17:18:00Z">
        <w:r>
          <w:rPr>
            <w:lang w:val="en-US"/>
          </w:rPr>
          <w:t>-</w:t>
        </w:r>
        <w:r>
          <w:rPr>
            <w:lang w:val="en-US"/>
          </w:rPr>
          <w:tab/>
          <w:t xml:space="preserve">The studied alternatives and options for </w:t>
        </w:r>
        <w:proofErr w:type="spellStart"/>
        <w:r>
          <w:rPr>
            <w:lang w:val="en-US"/>
          </w:rPr>
          <w:t>RedCap</w:t>
        </w:r>
        <w:proofErr w:type="spellEnd"/>
        <w:r>
          <w:rPr>
            <w:lang w:val="en-US"/>
          </w:rPr>
          <w:t xml:space="preserve"> UE type definition and categorization of </w:t>
        </w:r>
        <w:proofErr w:type="spellStart"/>
        <w:r>
          <w:rPr>
            <w:lang w:val="en-US"/>
          </w:rPr>
          <w:t>RedCap</w:t>
        </w:r>
        <w:proofErr w:type="spellEnd"/>
        <w:r>
          <w:rPr>
            <w:lang w:val="en-US"/>
          </w:rPr>
          <w:t xml:space="preserve"> capabilities are captured in clause 10.1.</w:t>
        </w:r>
      </w:ins>
      <w:ins w:id="2476"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477" w:author="RAN2#113e" w:date="2021-02-05T17:18:00Z"/>
          <w:lang w:val="en-US"/>
        </w:rPr>
      </w:pPr>
      <w:ins w:id="2478" w:author="RAN2#113e" w:date="2021-02-05T17:18:00Z">
        <w:r>
          <w:rPr>
            <w:lang w:val="en-US"/>
          </w:rPr>
          <w:t>-</w:t>
        </w:r>
        <w:r>
          <w:rPr>
            <w:lang w:val="en-US"/>
          </w:rPr>
          <w:tab/>
        </w:r>
        <w:r w:rsidRPr="000A0A39">
          <w:rPr>
            <w:lang w:val="en-US"/>
          </w:rPr>
          <w:t xml:space="preserve">At least for device type identification and </w:t>
        </w:r>
        <w:del w:id="2479" w:author="POST#113e" w:date="2021-02-18T12:18:00Z">
          <w:r w:rsidRPr="000A0A39" w:rsidDel="008117B7">
            <w:rPr>
              <w:lang w:val="en-US"/>
            </w:rPr>
            <w:delText>access restriction (including initial access)</w:delText>
          </w:r>
        </w:del>
      </w:ins>
      <w:ins w:id="2480" w:author="POST#113e" w:date="2021-02-18T12:18:00Z">
        <w:r w:rsidR="008117B7">
          <w:rPr>
            <w:lang w:val="en-US"/>
          </w:rPr>
          <w:t>possibly for constraining</w:t>
        </w:r>
      </w:ins>
      <w:ins w:id="2481" w:author="POST#113e" w:date="2021-02-18T12:19:00Z">
        <w:r w:rsidR="008117B7">
          <w:rPr>
            <w:lang w:val="en-US"/>
          </w:rPr>
          <w:t xml:space="preserve"> </w:t>
        </w:r>
        <w:r w:rsidR="00B96CA2">
          <w:rPr>
            <w:lang w:val="en-US"/>
          </w:rPr>
          <w:t xml:space="preserve">the use </w:t>
        </w:r>
        <w:r w:rsidR="008117B7">
          <w:rPr>
            <w:lang w:val="en-US"/>
          </w:rPr>
          <w:t>reduced capabilities</w:t>
        </w:r>
      </w:ins>
      <w:ins w:id="2482" w:author="RAN2#113e" w:date="2021-02-05T17:18:00Z">
        <w:r w:rsidRPr="000A0A39">
          <w:rPr>
            <w:lang w:val="en-US"/>
          </w:rPr>
          <w:t xml:space="preserve">, the network needs to know whether the UE is </w:t>
        </w:r>
        <w:proofErr w:type="spellStart"/>
        <w:r w:rsidRPr="000A0A39">
          <w:rPr>
            <w:lang w:val="en-US"/>
          </w:rPr>
          <w:t>RedCap</w:t>
        </w:r>
        <w:proofErr w:type="spellEnd"/>
        <w:r w:rsidRPr="000A0A39">
          <w:rPr>
            <w:lang w:val="en-US"/>
          </w:rPr>
          <w:t xml:space="preserve"> UE or not. </w:t>
        </w:r>
      </w:ins>
    </w:p>
    <w:p w14:paraId="19F532D7" w14:textId="77777777" w:rsidR="002A2F54" w:rsidRPr="000A0A39" w:rsidRDefault="002A2F54" w:rsidP="002A2F54">
      <w:pPr>
        <w:pStyle w:val="B1"/>
        <w:rPr>
          <w:ins w:id="2483" w:author="RAN2#113e" w:date="2021-02-05T17:18:00Z"/>
          <w:lang w:val="en-US"/>
        </w:rPr>
      </w:pPr>
      <w:ins w:id="2484" w:author="RAN2#113e" w:date="2021-02-05T17:18:00Z">
        <w:r>
          <w:rPr>
            <w:lang w:val="en-US"/>
          </w:rPr>
          <w:lastRenderedPageBreak/>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w:t>
        </w:r>
        <w:proofErr w:type="spellStart"/>
        <w:r w:rsidRPr="000A0A39">
          <w:rPr>
            <w:lang w:val="en-US"/>
          </w:rPr>
          <w:t>RedCap</w:t>
        </w:r>
        <w:proofErr w:type="spellEnd"/>
        <w:r w:rsidRPr="000A0A39">
          <w:rPr>
            <w:lang w:val="en-US"/>
          </w:rPr>
          <w:t xml:space="preserve"> UEs. </w:t>
        </w:r>
        <w:r w:rsidRPr="000A0A39">
          <w:rPr>
            <w:lang w:val="en-US"/>
          </w:rPr>
          <w:tab/>
        </w:r>
      </w:ins>
    </w:p>
    <w:p w14:paraId="6EAC31E7" w14:textId="77777777" w:rsidR="002A2F54" w:rsidRDefault="002A2F54" w:rsidP="002A2F54">
      <w:pPr>
        <w:pStyle w:val="B2"/>
        <w:rPr>
          <w:ins w:id="2485" w:author="RAN2#113e" w:date="2021-02-05T17:18:00Z"/>
          <w:lang w:val="en-US"/>
        </w:rPr>
      </w:pPr>
      <w:ins w:id="2486" w:author="RAN2#113e" w:date="2021-02-05T17:18:00Z">
        <w:r w:rsidRPr="000A0A39">
          <w:rPr>
            <w:lang w:val="en-US"/>
          </w:rPr>
          <w:t>-</w:t>
        </w:r>
        <w:r>
          <w:rPr>
            <w:lang w:val="en-US"/>
          </w:rPr>
          <w:tab/>
        </w:r>
        <w:r w:rsidRPr="000A0A39">
          <w:rPr>
            <w:lang w:val="en-US"/>
          </w:rPr>
          <w:t xml:space="preserve">The capabilities for </w:t>
        </w:r>
        <w:proofErr w:type="spellStart"/>
        <w:r w:rsidRPr="000A0A39">
          <w:rPr>
            <w:lang w:val="en-US"/>
          </w:rPr>
          <w:t>RedCap</w:t>
        </w:r>
        <w:proofErr w:type="spellEnd"/>
        <w:r w:rsidRPr="000A0A39">
          <w:rPr>
            <w:lang w:val="en-US"/>
          </w:rPr>
          <w:t xml:space="preserve"> UEs can be categorized as mandatory capabilities</w:t>
        </w:r>
        <w:r>
          <w:rPr>
            <w:lang w:val="en-US"/>
          </w:rPr>
          <w:t>,</w:t>
        </w:r>
        <w:r w:rsidRPr="000A0A39">
          <w:rPr>
            <w:lang w:val="en-US"/>
          </w:rPr>
          <w:t xml:space="preserve"> which all </w:t>
        </w:r>
        <w:proofErr w:type="spellStart"/>
        <w:r w:rsidRPr="000A0A39">
          <w:rPr>
            <w:lang w:val="en-US"/>
          </w:rPr>
          <w:t>RedCap</w:t>
        </w:r>
        <w:proofErr w:type="spellEnd"/>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487" w:author="RAN2#113e" w:date="2021-02-05T17:18:00Z"/>
          <w:lang w:val="en-US"/>
        </w:rPr>
      </w:pPr>
      <w:ins w:id="2488" w:author="RAN2#113e" w:date="2021-02-05T17:18:00Z">
        <w:r>
          <w:rPr>
            <w:lang w:val="en-US"/>
          </w:rPr>
          <w:t>-</w:t>
        </w:r>
        <w:r>
          <w:rPr>
            <w:lang w:val="en-US"/>
          </w:rPr>
          <w:tab/>
          <w:t xml:space="preserve">The final categorization of capabilities into the studied categories depends on the exact capabilities applicable to </w:t>
        </w:r>
        <w:proofErr w:type="spellStart"/>
        <w:r>
          <w:rPr>
            <w:lang w:val="en-US"/>
          </w:rPr>
          <w:t>RedCap</w:t>
        </w:r>
        <w:proofErr w:type="spellEnd"/>
        <w:r>
          <w:rPr>
            <w:lang w:val="en-US"/>
          </w:rPr>
          <w:t xml:space="preserve"> UEs, to be defined </w:t>
        </w:r>
        <w:del w:id="2489" w:author="POST#113e" w:date="2021-02-11T17:27:00Z">
          <w:r w:rsidDel="00E75366">
            <w:rPr>
              <w:lang w:val="en-US"/>
            </w:rPr>
            <w:delText>in</w:delText>
          </w:r>
        </w:del>
      </w:ins>
      <w:ins w:id="2490" w:author="POST#113e" w:date="2021-02-11T17:27:00Z">
        <w:r w:rsidR="00E75366">
          <w:rPr>
            <w:lang w:val="en-US"/>
          </w:rPr>
          <w:t>during</w:t>
        </w:r>
      </w:ins>
      <w:ins w:id="2491" w:author="RAN2#113e" w:date="2021-02-05T17:18:00Z">
        <w:r>
          <w:rPr>
            <w:lang w:val="en-US"/>
          </w:rPr>
          <w:t xml:space="preserve"> the </w:t>
        </w:r>
        <w:del w:id="2492" w:author="POST#113e" w:date="2021-02-11T17:27:00Z">
          <w:r w:rsidDel="00E75366">
            <w:rPr>
              <w:lang w:val="en-US"/>
            </w:rPr>
            <w:delText>normative</w:delText>
          </w:r>
        </w:del>
      </w:ins>
      <w:ins w:id="2493" w:author="POST#113e" w:date="2021-02-11T17:27:00Z">
        <w:r w:rsidR="00E75366">
          <w:rPr>
            <w:lang w:val="en-US"/>
          </w:rPr>
          <w:t>WI</w:t>
        </w:r>
      </w:ins>
      <w:ins w:id="2494" w:author="RAN2#113e" w:date="2021-02-05T17:18:00Z">
        <w:r>
          <w:rPr>
            <w:lang w:val="en-US"/>
          </w:rPr>
          <w:t xml:space="preserve"> phase.</w:t>
        </w:r>
      </w:ins>
    </w:p>
    <w:p w14:paraId="14E37C29" w14:textId="3CF426A1" w:rsidR="002A2F54" w:rsidRDefault="002A2F54" w:rsidP="00823F04">
      <w:pPr>
        <w:pStyle w:val="B1"/>
        <w:rPr>
          <w:ins w:id="2495" w:author="RAN2#113e" w:date="2021-02-05T17:18:00Z"/>
          <w:lang w:val="en-US"/>
        </w:rPr>
      </w:pPr>
      <w:ins w:id="2496" w:author="RAN2#113e" w:date="2021-02-05T17:18:00Z">
        <w:r>
          <w:rPr>
            <w:lang w:val="en-US"/>
          </w:rPr>
          <w:t xml:space="preserve">-    The network should be able to control that the </w:t>
        </w:r>
        <w:proofErr w:type="spellStart"/>
        <w:r>
          <w:rPr>
            <w:lang w:val="en-US"/>
          </w:rPr>
          <w:t>RedCap</w:t>
        </w:r>
        <w:proofErr w:type="spellEnd"/>
        <w:r>
          <w:rPr>
            <w:lang w:val="en-US"/>
          </w:rPr>
          <w:t xml:space="preserve"> </w:t>
        </w:r>
        <w:commentRangeStart w:id="2497"/>
        <w:r>
          <w:rPr>
            <w:lang w:val="en-US"/>
          </w:rPr>
          <w:t>UEs</w:t>
        </w:r>
      </w:ins>
      <w:commentRangeEnd w:id="2497"/>
      <w:r w:rsidR="001409EE">
        <w:rPr>
          <w:rStyle w:val="CommentReference"/>
        </w:rPr>
        <w:commentReference w:id="2497"/>
      </w:r>
      <w:ins w:id="2498"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499" w:author="POST#113e" w:date="2021-02-11T16:46:00Z"/>
          <w:rFonts w:ascii="Times" w:hAnsi="Times" w:cs="Times"/>
        </w:rPr>
      </w:pPr>
      <w:ins w:id="2500" w:author="POST#113e" w:date="2021-02-11T16:45:00Z">
        <w:r w:rsidRPr="001A37E9">
          <w:rPr>
            <w:rFonts w:ascii="Times" w:hAnsi="Times" w:cs="Times"/>
          </w:rPr>
          <w:t xml:space="preserve">The study of </w:t>
        </w:r>
        <w:r>
          <w:rPr>
            <w:rFonts w:ascii="Times" w:hAnsi="Times" w:cs="Times"/>
          </w:rPr>
          <w:t>identification and access res</w:t>
        </w:r>
      </w:ins>
      <w:ins w:id="2501" w:author="POST#113e" w:date="2021-02-11T16:46:00Z">
        <w:r>
          <w:rPr>
            <w:rFonts w:ascii="Times" w:hAnsi="Times" w:cs="Times"/>
          </w:rPr>
          <w:t>triction can be summarized as follows</w:t>
        </w:r>
      </w:ins>
      <w:ins w:id="2502" w:author="POST#113e" w:date="2021-02-11T16:45:00Z">
        <w:r w:rsidRPr="001A37E9">
          <w:rPr>
            <w:rFonts w:ascii="Times" w:hAnsi="Times" w:cs="Times"/>
          </w:rPr>
          <w:t>:</w:t>
        </w:r>
      </w:ins>
    </w:p>
    <w:p w14:paraId="1E78857A" w14:textId="6776F5E0" w:rsidR="002A0A81" w:rsidRDefault="002A0A81" w:rsidP="002A0A81">
      <w:pPr>
        <w:pStyle w:val="B1"/>
        <w:rPr>
          <w:ins w:id="2503" w:author="POST#113e" w:date="2021-02-11T16:50:00Z"/>
        </w:rPr>
      </w:pPr>
      <w:ins w:id="2504" w:author="POST#113e" w:date="2021-02-11T16:46:00Z">
        <w:r>
          <w:t>-</w:t>
        </w:r>
        <w:r>
          <w:tab/>
        </w:r>
      </w:ins>
      <w:proofErr w:type="spellStart"/>
      <w:ins w:id="2505" w:author="POST#113e" w:date="2021-02-11T16:47:00Z">
        <w:r w:rsidR="007B3BA1">
          <w:t>RedCap</w:t>
        </w:r>
        <w:proofErr w:type="spellEnd"/>
        <w:r w:rsidR="007B3BA1">
          <w:t xml:space="preserve"> early indication in Msg1, Msg3, </w:t>
        </w:r>
        <w:proofErr w:type="spellStart"/>
        <w:r w:rsidR="007B3BA1">
          <w:t>MsgA</w:t>
        </w:r>
        <w:proofErr w:type="spellEnd"/>
        <w:r w:rsidR="007B3BA1">
          <w:t xml:space="preserve">, or in a later message have been studied and </w:t>
        </w:r>
      </w:ins>
      <w:ins w:id="2506" w:author="POST#113e" w:date="2021-02-11T16:50:00Z">
        <w:r w:rsidR="007B3BA1">
          <w:t>analysis is presented in clause 11.1.1.</w:t>
        </w:r>
      </w:ins>
      <w:ins w:id="2507" w:author="POST#113e" w:date="2021-02-11T18:58:00Z">
        <w:r w:rsidR="007024F8">
          <w:t xml:space="preserve"> </w:t>
        </w:r>
        <w:commentRangeStart w:id="2508"/>
        <w:r w:rsidR="007024F8">
          <w:t>The necessity, feasibility and pros/cons of different options have been captured</w:t>
        </w:r>
      </w:ins>
      <w:commentRangeEnd w:id="2508"/>
      <w:r w:rsidR="005B11E9">
        <w:rPr>
          <w:rStyle w:val="CommentReference"/>
        </w:rPr>
        <w:commentReference w:id="2508"/>
      </w:r>
      <w:ins w:id="2509" w:author="POST#113e" w:date="2021-02-11T18:58:00Z">
        <w:r w:rsidR="007024F8">
          <w:t xml:space="preserve">. </w:t>
        </w:r>
        <w:r w:rsidR="00557BA2">
          <w:t xml:space="preserve">The necessity of early indication depends on the need </w:t>
        </w:r>
      </w:ins>
      <w:ins w:id="2510" w:author="POST#113e" w:date="2021-02-11T19:03:00Z">
        <w:r w:rsidR="006338E2">
          <w:t xml:space="preserve">for </w:t>
        </w:r>
      </w:ins>
      <w:ins w:id="2511" w:author="POST#113e" w:date="2021-02-11T18:58:00Z">
        <w:r w:rsidR="00557BA2">
          <w:t>the network to know</w:t>
        </w:r>
      </w:ins>
      <w:ins w:id="2512" w:author="POST#113e" w:date="2021-02-11T18:59:00Z">
        <w:r w:rsidR="00557BA2">
          <w:t xml:space="preserve"> whether the UE accessing the system is a </w:t>
        </w:r>
        <w:proofErr w:type="spellStart"/>
        <w:r w:rsidR="00557BA2">
          <w:t>RedCap</w:t>
        </w:r>
        <w:proofErr w:type="spellEnd"/>
        <w:r w:rsidR="00557BA2">
          <w:t xml:space="preserve"> UE </w:t>
        </w:r>
      </w:ins>
      <w:ins w:id="2513" w:author="POST#113e" w:date="2021-02-11T19:03:00Z">
        <w:r w:rsidR="00DA2157">
          <w:t>during the initial access</w:t>
        </w:r>
      </w:ins>
      <w:ins w:id="2514" w:author="POST#113e" w:date="2021-02-18T12:23:00Z">
        <w:r w:rsidR="00F61BF6">
          <w:t xml:space="preserve">, e.g. </w:t>
        </w:r>
      </w:ins>
      <w:ins w:id="2515" w:author="POST#113e" w:date="2021-02-18T12:24:00Z">
        <w:r w:rsidR="00F61BF6">
          <w:t>depending on the need of coverage recovery</w:t>
        </w:r>
      </w:ins>
      <w:ins w:id="2516" w:author="POST#113e" w:date="2021-02-18T12:25:00Z">
        <w:r w:rsidR="00326C4A">
          <w:t>,</w:t>
        </w:r>
      </w:ins>
      <w:ins w:id="2517" w:author="POST#113e" w:date="2021-02-18T12:24:00Z">
        <w:r w:rsidR="00F61BF6">
          <w:t xml:space="preserve"> different scheduling of </w:t>
        </w:r>
        <w:proofErr w:type="spellStart"/>
        <w:r w:rsidR="00F61BF6">
          <w:t>RedCap</w:t>
        </w:r>
        <w:proofErr w:type="spellEnd"/>
        <w:r w:rsidR="00F61BF6">
          <w:t xml:space="preserve"> UEs</w:t>
        </w:r>
      </w:ins>
      <w:ins w:id="2518" w:author="POST#113e" w:date="2021-02-18T12:25:00Z">
        <w:r w:rsidR="00326C4A">
          <w:t>, or additional access restrictions.</w:t>
        </w:r>
      </w:ins>
    </w:p>
    <w:p w14:paraId="4A025D10" w14:textId="2F2DCD9A" w:rsidR="007B3BA1" w:rsidRDefault="007B3BA1" w:rsidP="006740C3">
      <w:pPr>
        <w:pStyle w:val="B1"/>
        <w:rPr>
          <w:ins w:id="2519" w:author="POST#113e" w:date="2021-02-11T18:41:00Z"/>
        </w:rPr>
      </w:pPr>
      <w:ins w:id="2520" w:author="POST#113e" w:date="2021-02-11T16:50:00Z">
        <w:r>
          <w:t>-</w:t>
        </w:r>
        <w:r>
          <w:tab/>
        </w:r>
      </w:ins>
      <w:ins w:id="2521" w:author="POST#113e" w:date="2021-02-11T17:05:00Z">
        <w:r w:rsidR="00B80AA3">
          <w:t xml:space="preserve">Different mechanisms for access control of </w:t>
        </w:r>
        <w:proofErr w:type="spellStart"/>
        <w:r w:rsidR="00B80AA3">
          <w:t>RedCap</w:t>
        </w:r>
        <w:proofErr w:type="spellEnd"/>
        <w:r w:rsidR="00B80AA3">
          <w:t xml:space="preserve"> UEs</w:t>
        </w:r>
      </w:ins>
      <w:ins w:id="2522" w:author="POST#113e" w:date="2021-02-11T17:07:00Z">
        <w:r w:rsidR="00B80AA3">
          <w:t xml:space="preserve"> in RAN</w:t>
        </w:r>
      </w:ins>
      <w:ins w:id="2523" w:author="POST#113e" w:date="2021-02-11T17:05:00Z">
        <w:r w:rsidR="00B80AA3">
          <w:t xml:space="preserve"> </w:t>
        </w:r>
      </w:ins>
      <w:ins w:id="2524" w:author="POST#113e" w:date="2021-02-11T18:40:00Z">
        <w:r w:rsidR="00821E7B">
          <w:t>have been studied and analysis is presented</w:t>
        </w:r>
      </w:ins>
      <w:ins w:id="2525" w:author="POST#113e" w:date="2021-02-11T17:05:00Z">
        <w:r w:rsidR="00B80AA3">
          <w:t xml:space="preserve"> in </w:t>
        </w:r>
      </w:ins>
      <w:ins w:id="2526" w:author="POST#113e" w:date="2021-02-11T17:06:00Z">
        <w:r w:rsidR="00B80AA3">
          <w:t>clause 11.2</w:t>
        </w:r>
      </w:ins>
      <w:ins w:id="2527" w:author="POST#113e" w:date="2021-02-11T17:07:00Z">
        <w:r w:rsidR="00B80AA3">
          <w:t>.</w:t>
        </w:r>
      </w:ins>
    </w:p>
    <w:p w14:paraId="0B356883" w14:textId="772EF8F9" w:rsidR="00F74EFB" w:rsidRDefault="00F74EFB" w:rsidP="00F74EFB">
      <w:pPr>
        <w:pStyle w:val="B2"/>
        <w:rPr>
          <w:ins w:id="2528" w:author="POST#113e" w:date="2021-02-11T18:44:00Z"/>
        </w:rPr>
      </w:pPr>
      <w:ins w:id="2529" w:author="POST#113e" w:date="2021-02-11T18:41:00Z">
        <w:r>
          <w:t>-</w:t>
        </w:r>
        <w:r>
          <w:tab/>
        </w:r>
      </w:ins>
      <w:ins w:id="2530" w:author="POST#113e" w:date="2021-02-18T12:23:00Z">
        <w:r w:rsidR="009468AB">
          <w:t>S</w:t>
        </w:r>
      </w:ins>
      <w:ins w:id="2531" w:author="POST#113e" w:date="2021-02-11T18:41:00Z">
        <w:r>
          <w:t>ys</w:t>
        </w:r>
      </w:ins>
      <w:ins w:id="2532" w:author="POST#113e" w:date="2021-02-11T18:42:00Z">
        <w:r>
          <w:t>tem information indication has been studied</w:t>
        </w:r>
      </w:ins>
      <w:ins w:id="2533" w:author="POST#113e" w:date="2021-02-11T18:44:00Z">
        <w:r>
          <w:t xml:space="preserve"> in clause 11.2.2.</w:t>
        </w:r>
      </w:ins>
      <w:ins w:id="2534" w:author="POST#113e" w:date="2021-02-11T18:52:00Z">
        <w:r w:rsidR="00516C2C">
          <w:t xml:space="preserve"> </w:t>
        </w:r>
      </w:ins>
      <w:ins w:id="2535" w:author="POST#113e" w:date="2021-02-11T18:53:00Z">
        <w:r w:rsidR="00516C2C" w:rsidRPr="006740C3">
          <w:t xml:space="preserve">It is recommended to specify a system information indication to indicate whether a </w:t>
        </w:r>
        <w:proofErr w:type="spellStart"/>
        <w:r w:rsidR="00516C2C" w:rsidRPr="006740C3">
          <w:t>RedCap</w:t>
        </w:r>
        <w:proofErr w:type="spellEnd"/>
        <w:r w:rsidR="00516C2C" w:rsidRPr="006740C3">
          <w:t xml:space="preserve"> UE can camp on the cell or not.</w:t>
        </w:r>
      </w:ins>
    </w:p>
    <w:p w14:paraId="22F417DF" w14:textId="12DC5D5C" w:rsidR="00F74EFB" w:rsidRDefault="00F74EFB" w:rsidP="00540949">
      <w:pPr>
        <w:pStyle w:val="B2"/>
        <w:rPr>
          <w:ins w:id="2536" w:author="POST#113e" w:date="2021-02-11T18:50:00Z"/>
        </w:rPr>
      </w:pPr>
      <w:ins w:id="2537" w:author="POST#113e" w:date="2021-02-11T18:44:00Z">
        <w:r>
          <w:t>-</w:t>
        </w:r>
        <w:r>
          <w:tab/>
          <w:t>Unified acce</w:t>
        </w:r>
      </w:ins>
      <w:ins w:id="2538" w:author="POST#113e" w:date="2021-02-11T18:45:00Z">
        <w:r>
          <w:t xml:space="preserve">ss control is studied in clause 11.2.3. UAC should apply to </w:t>
        </w:r>
        <w:proofErr w:type="spellStart"/>
        <w:r>
          <w:t>RedCap</w:t>
        </w:r>
        <w:proofErr w:type="spellEnd"/>
        <w:r>
          <w:t xml:space="preserve"> UEs </w:t>
        </w:r>
        <w:commentRangeStart w:id="2539"/>
        <w:r>
          <w:t xml:space="preserve">and one option is that UAC </w:t>
        </w:r>
      </w:ins>
      <w:ins w:id="2540" w:author="POST#113e" w:date="2021-02-11T18:50:00Z">
        <w:r w:rsidR="00E964DB">
          <w:t>can</w:t>
        </w:r>
      </w:ins>
      <w:ins w:id="2541" w:author="POST#113e" w:date="2021-02-11T18:45:00Z">
        <w:r>
          <w:t xml:space="preserve"> differentiate between </w:t>
        </w:r>
        <w:proofErr w:type="spellStart"/>
        <w:r>
          <w:t>RedCap</w:t>
        </w:r>
        <w:proofErr w:type="spellEnd"/>
        <w:r>
          <w:t xml:space="preserve"> and non-</w:t>
        </w:r>
        <w:proofErr w:type="spellStart"/>
        <w:r>
          <w:t>RedCap</w:t>
        </w:r>
        <w:proofErr w:type="spellEnd"/>
        <w:r>
          <w:t xml:space="preserve"> UEs. </w:t>
        </w:r>
      </w:ins>
      <w:commentRangeEnd w:id="2539"/>
      <w:r w:rsidR="005B11E9">
        <w:rPr>
          <w:rStyle w:val="CommentReference"/>
        </w:rPr>
        <w:commentReference w:id="2539"/>
      </w:r>
      <w:ins w:id="2542" w:author="POST#113e" w:date="2021-02-11T18:45:00Z">
        <w:r>
          <w:t>Different</w:t>
        </w:r>
      </w:ins>
      <w:ins w:id="2543" w:author="POST#113e" w:date="2021-02-11T18:46:00Z">
        <w:r>
          <w:t xml:space="preserve"> solution</w:t>
        </w:r>
      </w:ins>
      <w:ins w:id="2544" w:author="POST#113e" w:date="2021-02-11T18:50:00Z">
        <w:r w:rsidR="001261D6">
          <w:t>s</w:t>
        </w:r>
      </w:ins>
      <w:ins w:id="2545" w:author="POST#113e" w:date="2021-02-11T18:45:00Z">
        <w:r>
          <w:t xml:space="preserve"> for </w:t>
        </w:r>
        <w:proofErr w:type="spellStart"/>
        <w:r>
          <w:t>RedCap</w:t>
        </w:r>
        <w:proofErr w:type="spellEnd"/>
        <w:r>
          <w:t xml:space="preserve"> UAC </w:t>
        </w:r>
      </w:ins>
      <w:ins w:id="2546" w:author="POST#113e" w:date="2021-02-11T18:50:00Z">
        <w:r w:rsidR="001261D6">
          <w:t>have been studied</w:t>
        </w:r>
      </w:ins>
      <w:ins w:id="2547" w:author="POST#113e" w:date="2021-02-11T18:46:00Z">
        <w:r>
          <w:t xml:space="preserve"> and down-selection </w:t>
        </w:r>
      </w:ins>
      <w:ins w:id="2548" w:author="POST#113e" w:date="2021-02-11T18:50:00Z">
        <w:r w:rsidR="001261D6">
          <w:t>can</w:t>
        </w:r>
      </w:ins>
      <w:ins w:id="2549" w:author="POST#113e" w:date="2021-02-11T18:46:00Z">
        <w:r>
          <w:t xml:space="preserve"> be done in WI phase.</w:t>
        </w:r>
      </w:ins>
    </w:p>
    <w:p w14:paraId="34949F88" w14:textId="28A783C4" w:rsidR="00B4774D" w:rsidRDefault="00516C2C" w:rsidP="009D40B1">
      <w:pPr>
        <w:pStyle w:val="B2"/>
        <w:rPr>
          <w:ins w:id="2550" w:author="POST#113e" w:date="2021-02-11T16:45:00Z"/>
        </w:rPr>
      </w:pPr>
      <w:ins w:id="2551" w:author="POST#113e" w:date="2021-02-11T18:50:00Z">
        <w:r>
          <w:t>-</w:t>
        </w:r>
        <w:r>
          <w:tab/>
          <w:t>It is possible to use R</w:t>
        </w:r>
      </w:ins>
      <w:ins w:id="2552" w:author="POST#113e" w:date="2021-02-11T18:51:00Z">
        <w:r>
          <w:t xml:space="preserve">RC connection reject </w:t>
        </w:r>
      </w:ins>
      <w:ins w:id="2553" w:author="POST#113e" w:date="2021-02-11T18:53:00Z">
        <w:r>
          <w:t xml:space="preserve">(clause 11.2.4) </w:t>
        </w:r>
      </w:ins>
      <w:ins w:id="2554" w:author="POST#113e" w:date="2021-02-11T18:51:00Z">
        <w:r>
          <w:t xml:space="preserve">if the network knows the UE is a </w:t>
        </w:r>
        <w:proofErr w:type="spellStart"/>
        <w:r>
          <w:t>RedCap</w:t>
        </w:r>
        <w:proofErr w:type="spellEnd"/>
        <w:r>
          <w:t xml:space="preserve"> UE, however, </w:t>
        </w:r>
      </w:ins>
      <w:ins w:id="2555" w:author="POST#113e" w:date="2021-02-11T18:53:00Z">
        <w:r w:rsidR="009D40B1">
          <w:t xml:space="preserve">preferably </w:t>
        </w:r>
      </w:ins>
      <w:ins w:id="2556" w:author="POST#113e" w:date="2021-02-11T18:51:00Z">
        <w:r>
          <w:t xml:space="preserve">access control should happen earlier. </w:t>
        </w:r>
      </w:ins>
    </w:p>
    <w:p w14:paraId="761EE1D2" w14:textId="005EC8CC" w:rsidR="002A2F54" w:rsidRPr="000A0A39" w:rsidDel="002A0A81" w:rsidRDefault="002A2F54" w:rsidP="002A2F54">
      <w:pPr>
        <w:rPr>
          <w:ins w:id="2557" w:author="RAN2#113e" w:date="2021-02-05T17:18:00Z"/>
          <w:del w:id="2558" w:author="POST#113e" w:date="2021-02-11T16:46:00Z"/>
          <w:lang w:val="en-US"/>
        </w:rPr>
      </w:pPr>
      <w:ins w:id="2559" w:author="RAN2#113e" w:date="2021-02-05T17:18:00Z">
        <w:del w:id="2560"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561" w:author="RAN2#113e" w:date="2021-02-05T17:18:00Z"/>
        </w:rPr>
      </w:pPr>
      <w:ins w:id="2562" w:author="RAN2#113e" w:date="2021-02-05T17:18:00Z">
        <w:del w:id="2563" w:author="POST#113e" w:date="2021-02-11T16:47:00Z">
          <w:r w:rsidRPr="006740C3" w:rsidDel="002A0A81">
            <w:delText>S</w:delText>
          </w:r>
        </w:del>
        <w:del w:id="2564" w:author="POST#113e" w:date="2021-02-11T18:53:00Z">
          <w:r w:rsidRPr="006740C3" w:rsidDel="00516C2C">
            <w:delText xml:space="preserve">ystem information indication </w:delText>
          </w:r>
        </w:del>
        <w:del w:id="2565" w:author="POST#113e" w:date="2021-02-11T16:47:00Z">
          <w:r w:rsidRPr="006740C3" w:rsidDel="002A0A81">
            <w:delText xml:space="preserve">is used </w:delText>
          </w:r>
        </w:del>
        <w:del w:id="2566" w:author="POST#113e" w:date="2021-02-11T18:53:00Z">
          <w:r w:rsidRPr="006740C3" w:rsidDel="00516C2C">
            <w:delText>to indicate whether a RedCap UE can camp on the cell or not.</w:delText>
          </w:r>
        </w:del>
      </w:ins>
    </w:p>
    <w:p w14:paraId="54956399" w14:textId="511CB3A2" w:rsidR="002A2F54" w:rsidRDefault="0092443F" w:rsidP="004120EC">
      <w:pPr>
        <w:rPr>
          <w:ins w:id="2567" w:author="RAN2#113e" w:date="2021-02-05T17:18:00Z"/>
          <w:rFonts w:ascii="Times" w:hAnsi="Times" w:cs="Times"/>
        </w:rPr>
      </w:pPr>
      <w:ins w:id="2568" w:author="POST#113e" w:date="2021-02-11T17:01:00Z">
        <w:r>
          <w:rPr>
            <w:rFonts w:ascii="Times" w:hAnsi="Times" w:cs="Times"/>
          </w:rPr>
          <w:t>The stu</w:t>
        </w:r>
      </w:ins>
      <w:ins w:id="2569" w:author="POST#113e" w:date="2021-02-11T17:13:00Z">
        <w:r w:rsidR="00D366F5">
          <w:rPr>
            <w:rFonts w:ascii="Times" w:hAnsi="Times" w:cs="Times"/>
          </w:rPr>
          <w:t>d</w:t>
        </w:r>
      </w:ins>
      <w:ins w:id="2570" w:author="POST#113e" w:date="2021-02-11T17:01:00Z">
        <w:r>
          <w:rPr>
            <w:rFonts w:ascii="Times" w:hAnsi="Times" w:cs="Times"/>
          </w:rPr>
          <w:t>y of UE power saving on extended DRX in RRC_INACTIVE and/or</w:t>
        </w:r>
      </w:ins>
      <w:ins w:id="2571"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572" w:author="POST#113e" w:date="2021-02-11T17:26:00Z"/>
        </w:rPr>
      </w:pPr>
      <w:ins w:id="2573" w:author="POST#113e" w:date="2021-02-11T17:09:00Z">
        <w:r>
          <w:t>-</w:t>
        </w:r>
        <w:r>
          <w:tab/>
          <w:t xml:space="preserve">Extended DRX for </w:t>
        </w:r>
        <w:proofErr w:type="spellStart"/>
        <w:r>
          <w:t>RedCap</w:t>
        </w:r>
        <w:proofErr w:type="spellEnd"/>
        <w:r>
          <w:t xml:space="preserve"> UEs for RRC_IDLE and RRC_INACTIVE ha</w:t>
        </w:r>
      </w:ins>
      <w:ins w:id="2574" w:author="POST#113e" w:date="2021-02-11T17:13:00Z">
        <w:r w:rsidR="00C12A43">
          <w:t>ve</w:t>
        </w:r>
      </w:ins>
      <w:ins w:id="2575" w:author="POST#113e" w:date="2021-02-11T17:09:00Z">
        <w:r>
          <w:t xml:space="preserve"> been studied. The study in</w:t>
        </w:r>
      </w:ins>
      <w:ins w:id="2576" w:author="POST#113e" w:date="2021-02-11T17:10:00Z">
        <w:r w:rsidR="00DD3620">
          <w:t xml:space="preserve">cludes </w:t>
        </w:r>
      </w:ins>
      <w:ins w:id="2577" w:author="POST#113e" w:date="2021-02-11T17:11:00Z">
        <w:r w:rsidR="00DD3620">
          <w:t>analysis of UE power sa</w:t>
        </w:r>
      </w:ins>
      <w:ins w:id="2578" w:author="POST#113e" w:date="2021-02-11T17:13:00Z">
        <w:r w:rsidR="00CF1783">
          <w:t>v</w:t>
        </w:r>
      </w:ins>
      <w:ins w:id="2579" w:author="POST#113e" w:date="2021-02-11T17:11:00Z">
        <w:r w:rsidR="00DD3620">
          <w:t xml:space="preserve">ing, possible upper and lower bounds for </w:t>
        </w:r>
        <w:proofErr w:type="spellStart"/>
        <w:r w:rsidR="00DD3620">
          <w:t>eDRX</w:t>
        </w:r>
        <w:proofErr w:type="spellEnd"/>
        <w:r w:rsidR="00DD3620">
          <w:t xml:space="preserve"> cycles and study of possible mechanisms for </w:t>
        </w:r>
        <w:proofErr w:type="spellStart"/>
        <w:r w:rsidR="00DD3620">
          <w:t>eDRX</w:t>
        </w:r>
        <w:proofErr w:type="spellEnd"/>
        <w:r w:rsidR="00DD3620">
          <w:t xml:space="preserve"> for </w:t>
        </w:r>
        <w:proofErr w:type="spellStart"/>
        <w:r w:rsidR="00DD3620">
          <w:t>RedCap</w:t>
        </w:r>
        <w:proofErr w:type="spellEnd"/>
        <w:r w:rsidR="00DD3620">
          <w:t xml:space="preserve"> UEs</w:t>
        </w:r>
      </w:ins>
      <w:ins w:id="2580" w:author="POST#113e" w:date="2021-02-11T17:18:00Z">
        <w:r w:rsidR="00285745">
          <w:t xml:space="preserve"> in clauses 8.3.1-8.3.4.</w:t>
        </w:r>
      </w:ins>
    </w:p>
    <w:p w14:paraId="09A1F614" w14:textId="3D58BB8A" w:rsidR="00E75366" w:rsidRDefault="00CE2F4F" w:rsidP="009C6DAC">
      <w:pPr>
        <w:pStyle w:val="B2"/>
        <w:rPr>
          <w:ins w:id="2581" w:author="POST#113e" w:date="2021-02-11T17:31:00Z"/>
        </w:rPr>
      </w:pPr>
      <w:ins w:id="2582" w:author="POST#113e" w:date="2021-02-11T19:04:00Z">
        <w:r>
          <w:t>-</w:t>
        </w:r>
        <w:r>
          <w:tab/>
        </w:r>
      </w:ins>
      <w:ins w:id="2583" w:author="POST#113e" w:date="2021-02-11T19:03:00Z">
        <w:r w:rsidR="008D6CD9">
          <w:t xml:space="preserve">The upper bound </w:t>
        </w:r>
      </w:ins>
      <w:ins w:id="2584" w:author="POST#113e" w:date="2021-02-11T19:04:00Z">
        <w:r w:rsidR="008D6CD9">
          <w:t>for</w:t>
        </w:r>
        <w:r>
          <w:t xml:space="preserve"> </w:t>
        </w:r>
      </w:ins>
      <w:ins w:id="2585" w:author="POST#113e" w:date="2021-02-11T19:03:00Z">
        <w:r w:rsidR="008D6CD9">
          <w:t>DRX cycle</w:t>
        </w:r>
      </w:ins>
      <w:ins w:id="2586" w:author="POST#113e" w:date="2021-02-11T19:04:00Z">
        <w:r w:rsidR="008D6CD9">
          <w:t>s and s</w:t>
        </w:r>
      </w:ins>
      <w:ins w:id="2587" w:author="POST#113e" w:date="2021-02-11T17:30:00Z">
        <w:r w:rsidR="00A44DFF">
          <w:t xml:space="preserve">horter </w:t>
        </w:r>
        <w:proofErr w:type="spellStart"/>
        <w:r w:rsidR="00A44DFF">
          <w:t>eDRX</w:t>
        </w:r>
        <w:proofErr w:type="spellEnd"/>
        <w:r w:rsidR="00A44DFF">
          <w:t xml:space="preserve"> values </w:t>
        </w:r>
      </w:ins>
      <w:ins w:id="2588" w:author="POST#113e" w:date="2021-02-11T17:31:00Z">
        <w:r w:rsidR="00A44DFF">
          <w:t>than 5.12 seconds, i.e. 2.56 seconds have been studied and options are discussed in clause 8.3.3.</w:t>
        </w:r>
      </w:ins>
    </w:p>
    <w:p w14:paraId="09F0647F" w14:textId="2258B23F" w:rsidR="00862CA5" w:rsidRDefault="00A44DFF" w:rsidP="00D44D0C">
      <w:pPr>
        <w:pStyle w:val="B2"/>
        <w:rPr>
          <w:ins w:id="2589" w:author="POST#113e" w:date="2021-02-11T17:19:00Z"/>
        </w:rPr>
      </w:pPr>
      <w:ins w:id="2590" w:author="POST#113e" w:date="2021-02-11T17:31:00Z">
        <w:r>
          <w:t>-</w:t>
        </w:r>
        <w:r>
          <w:tab/>
        </w:r>
      </w:ins>
      <w:ins w:id="2591" w:author="POST#113e" w:date="2021-02-11T17:39:00Z">
        <w:r w:rsidR="007877DD">
          <w:t xml:space="preserve">Solutions for </w:t>
        </w:r>
      </w:ins>
      <w:ins w:id="2592" w:author="POST#113e" w:date="2021-02-11T17:40:00Z">
        <w:r w:rsidR="007877DD">
          <w:t xml:space="preserve">PTW and </w:t>
        </w:r>
        <w:proofErr w:type="spellStart"/>
        <w:r w:rsidR="007877DD">
          <w:t>eDRX</w:t>
        </w:r>
        <w:proofErr w:type="spellEnd"/>
        <w:r w:rsidR="007877DD">
          <w:t xml:space="preserve"> cycle configuration and which no</w:t>
        </w:r>
      </w:ins>
      <w:ins w:id="2593" w:author="POST#113e" w:date="2021-02-11T17:56:00Z">
        <w:r w:rsidR="006011C4">
          <w:t xml:space="preserve">de should configure the </w:t>
        </w:r>
        <w:proofErr w:type="spellStart"/>
        <w:r w:rsidR="006011C4">
          <w:t>eDRX</w:t>
        </w:r>
        <w:proofErr w:type="spellEnd"/>
        <w:r w:rsidR="006011C4">
          <w:t xml:space="preserve"> cycle</w:t>
        </w:r>
      </w:ins>
      <w:ins w:id="2594" w:author="POST#113e" w:date="2021-02-11T18:22:00Z">
        <w:r w:rsidR="004A284A">
          <w:t xml:space="preserve"> have been studied and solutions are captured in clause </w:t>
        </w:r>
      </w:ins>
      <w:ins w:id="2595" w:author="POST#113e" w:date="2021-02-11T18:23:00Z">
        <w:r w:rsidR="004A284A">
          <w:t>8.3.4.</w:t>
        </w:r>
      </w:ins>
    </w:p>
    <w:p w14:paraId="16325713" w14:textId="1D0E30A9" w:rsidR="00862CA5" w:rsidRDefault="00862CA5" w:rsidP="00862CA5">
      <w:pPr>
        <w:pStyle w:val="B1"/>
        <w:ind w:left="0" w:firstLine="0"/>
        <w:rPr>
          <w:ins w:id="2596" w:author="POST#113e" w:date="2021-02-11T17:21:00Z"/>
        </w:rPr>
      </w:pPr>
      <w:ins w:id="2597" w:author="POST#113e" w:date="2021-02-11T17:19:00Z">
        <w:r>
          <w:t>Based on the study of UE power saving on ex</w:t>
        </w:r>
      </w:ins>
      <w:ins w:id="2598" w:author="POST#113e" w:date="2021-02-11T17:20:00Z">
        <w:r>
          <w:t>tended DRX, the following</w:t>
        </w:r>
        <w:r w:rsidR="00DD70E8">
          <w:t xml:space="preserve"> are recommended</w:t>
        </w:r>
      </w:ins>
      <w:ins w:id="2599"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600" w:author="POST#113e" w:date="2021-02-11T17:32:00Z"/>
        </w:rPr>
      </w:pPr>
      <w:ins w:id="2601" w:author="POST#113e" w:date="2021-02-11T17:21:00Z">
        <w:r w:rsidRPr="001F3E05">
          <w:t>-</w:t>
        </w:r>
        <w:r w:rsidRPr="001F3E05">
          <w:tab/>
        </w:r>
      </w:ins>
      <w:ins w:id="2602" w:author="POST#113e" w:date="2021-02-11T17:32:00Z">
        <w:r w:rsidR="00A44DFF">
          <w:t xml:space="preserve">The applicable parts of </w:t>
        </w:r>
        <w:proofErr w:type="spellStart"/>
        <w:r w:rsidR="00A44DFF">
          <w:t>eDRX</w:t>
        </w:r>
        <w:proofErr w:type="spellEnd"/>
        <w:r w:rsidR="00A44DFF">
          <w:t xml:space="preserve"> mechanisms for LTE, including use of H-SFN, PH and PTW are expected to be re-used</w:t>
        </w:r>
      </w:ins>
      <w:ins w:id="2603" w:author="POST#113e" w:date="2021-02-11T19:06:00Z">
        <w:r w:rsidR="00E129EC">
          <w:t xml:space="preserve"> for </w:t>
        </w:r>
        <w:proofErr w:type="spellStart"/>
        <w:r w:rsidR="00E129EC">
          <w:t>RedCap</w:t>
        </w:r>
        <w:proofErr w:type="spellEnd"/>
        <w:r w:rsidR="00E129EC">
          <w:t xml:space="preserve"> UEs</w:t>
        </w:r>
      </w:ins>
      <w:ins w:id="2604" w:author="POST#113e" w:date="2021-02-11T17:33:00Z">
        <w:r w:rsidR="00A44DFF">
          <w:t>.</w:t>
        </w:r>
      </w:ins>
    </w:p>
    <w:p w14:paraId="40AF3AFB" w14:textId="541FC888" w:rsidR="00A44DFF" w:rsidRDefault="00A44DFF" w:rsidP="001F3E05">
      <w:pPr>
        <w:pStyle w:val="B1"/>
        <w:rPr>
          <w:ins w:id="2605" w:author="POST#113e" w:date="2021-02-11T17:32:00Z"/>
        </w:rPr>
      </w:pPr>
      <w:ins w:id="2606" w:author="POST#113e" w:date="2021-02-11T17:32:00Z">
        <w:r>
          <w:t>-</w:t>
        </w:r>
        <w:r>
          <w:tab/>
          <w:t>I</w:t>
        </w:r>
      </w:ins>
      <w:ins w:id="2607" w:author="POST#113e" w:date="2021-02-11T17:33:00Z">
        <w:r>
          <w:t xml:space="preserve">t is recommended that for </w:t>
        </w:r>
        <w:proofErr w:type="spellStart"/>
        <w:r>
          <w:t>eDRX</w:t>
        </w:r>
        <w:proofErr w:type="spellEnd"/>
        <w:r>
          <w:t xml:space="preserve"> cycles </w:t>
        </w:r>
      </w:ins>
      <w:ins w:id="2608" w:author="POST#113e" w:date="2021-02-11T18:26:00Z">
        <w:r w:rsidR="000746AD">
          <w:t>below and equal to</w:t>
        </w:r>
      </w:ins>
      <w:ins w:id="2609" w:author="POST#113e" w:date="2021-02-11T17:33:00Z">
        <w:r>
          <w:t xml:space="preserve"> 10.24 seconds PTW is not used</w:t>
        </w:r>
      </w:ins>
      <w:ins w:id="2610" w:author="POST#113e" w:date="2021-02-11T18:34:00Z">
        <w:r w:rsidR="00292B45">
          <w:t xml:space="preserve"> and that common design for handling </w:t>
        </w:r>
        <w:proofErr w:type="spellStart"/>
        <w:r w:rsidR="00292B45">
          <w:t>eDRX</w:t>
        </w:r>
        <w:proofErr w:type="spellEnd"/>
        <w:r w:rsidR="00292B45">
          <w:t xml:space="preserve"> cycle equal to 10.24 seconds in RRC_IDLE and </w:t>
        </w:r>
      </w:ins>
      <w:ins w:id="2611" w:author="POST#113e" w:date="2021-02-11T18:35:00Z">
        <w:r w:rsidR="00292B45">
          <w:t>RRC_INACTIVE</w:t>
        </w:r>
        <w:r w:rsidR="008A7EFE">
          <w:t xml:space="preserve"> is specified</w:t>
        </w:r>
      </w:ins>
      <w:ins w:id="2612" w:author="POST#113e" w:date="2021-02-11T17:33:00Z">
        <w:r>
          <w:t>.</w:t>
        </w:r>
      </w:ins>
    </w:p>
    <w:p w14:paraId="1AF0F0B3" w14:textId="1DD9FF7D" w:rsidR="001F3E05" w:rsidRDefault="00A44DFF" w:rsidP="001F3E05">
      <w:pPr>
        <w:pStyle w:val="B1"/>
        <w:rPr>
          <w:ins w:id="2613" w:author="POST#113e" w:date="2021-02-11T17:24:00Z"/>
        </w:rPr>
      </w:pPr>
      <w:ins w:id="2614" w:author="POST#113e" w:date="2021-02-11T17:32:00Z">
        <w:r>
          <w:t>-</w:t>
        </w:r>
        <w:r>
          <w:tab/>
        </w:r>
      </w:ins>
      <w:ins w:id="2615" w:author="POST#113e" w:date="2021-02-11T17:23:00Z">
        <w:r w:rsidR="001F3E05" w:rsidRPr="001F3E05">
          <w:t xml:space="preserve">It is recommended </w:t>
        </w:r>
        <w:proofErr w:type="spellStart"/>
        <w:r w:rsidR="001F3E05" w:rsidRPr="001F3E05">
          <w:t>eDRX</w:t>
        </w:r>
        <w:proofErr w:type="spellEnd"/>
        <w:r w:rsidR="001F3E05" w:rsidRPr="001F3E05">
          <w:t xml:space="preserve"> cycles in RRC_IDLE </w:t>
        </w:r>
        <w:r w:rsidR="001F3E05">
          <w:t>are extend</w:t>
        </w:r>
      </w:ins>
      <w:ins w:id="2616" w:author="POST#113e" w:date="2021-02-11T17:24:00Z">
        <w:r w:rsidR="001F3E05">
          <w:t>ed up to 10485.76 seconds</w:t>
        </w:r>
      </w:ins>
      <w:ins w:id="2617" w:author="POST#113e" w:date="2021-02-11T17:33:00Z">
        <w:r>
          <w:t>.</w:t>
        </w:r>
      </w:ins>
    </w:p>
    <w:p w14:paraId="351F22FA" w14:textId="2FC86567" w:rsidR="00DD3620" w:rsidDel="00B27511" w:rsidRDefault="001F3E05" w:rsidP="004120EC">
      <w:pPr>
        <w:rPr>
          <w:del w:id="2618" w:author="POST#113e" w:date="2021-02-11T17:23:00Z"/>
        </w:rPr>
      </w:pPr>
      <w:ins w:id="2619" w:author="POST#113e" w:date="2021-02-11T17:24:00Z">
        <w:r>
          <w:t>-</w:t>
        </w:r>
        <w:r>
          <w:tab/>
          <w:t>I</w:t>
        </w:r>
      </w:ins>
      <w:ins w:id="2620" w:author="POST#113e" w:date="2021-02-11T17:25:00Z">
        <w:r>
          <w:t xml:space="preserve">t is recommended </w:t>
        </w:r>
        <w:proofErr w:type="spellStart"/>
        <w:r>
          <w:t>eDRX</w:t>
        </w:r>
        <w:proofErr w:type="spellEnd"/>
        <w:r>
          <w:t xml:space="preserve"> cycles in RRC_INACTIVE are extended &gt; 10.24 seconds</w:t>
        </w:r>
      </w:ins>
      <w:ins w:id="2621" w:author="POST#113e" w:date="2021-02-11T17:33:00Z">
        <w:r w:rsidR="00A44DFF">
          <w:t>.</w:t>
        </w:r>
      </w:ins>
    </w:p>
    <w:p w14:paraId="35E6FF34" w14:textId="77777777" w:rsidR="00B27511" w:rsidRDefault="00B27511" w:rsidP="004022E9">
      <w:pPr>
        <w:pStyle w:val="B1"/>
        <w:rPr>
          <w:ins w:id="2622" w:author="POST#113e" w:date="2021-02-18T12:49:00Z"/>
        </w:rPr>
      </w:pPr>
    </w:p>
    <w:p w14:paraId="02328CE8" w14:textId="3CA0278D" w:rsidR="004120EC" w:rsidRDefault="004120EC" w:rsidP="004120EC">
      <w:pPr>
        <w:rPr>
          <w:ins w:id="2623" w:author="POST#113e" w:date="2021-02-11T16:43:00Z"/>
          <w:rFonts w:ascii="Times" w:hAnsi="Times" w:cs="Times"/>
        </w:rPr>
      </w:pPr>
      <w:ins w:id="2624"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625" w:author="POST#113e" w:date="2021-02-11T19:09:00Z">
        <w:r w:rsidR="006D3BA1">
          <w:rPr>
            <w:rFonts w:ascii="Times" w:hAnsi="Times" w:cs="Times"/>
          </w:rPr>
          <w:t xml:space="preserve">for stationary UEs </w:t>
        </w:r>
      </w:ins>
      <w:ins w:id="2626" w:author="RAN2#113e" w:date="2021-02-05T17:08:00Z">
        <w:r w:rsidRPr="001A37E9">
          <w:rPr>
            <w:rFonts w:ascii="Times" w:hAnsi="Times" w:cs="Times"/>
          </w:rPr>
          <w:t>can be summarized as follows:</w:t>
        </w:r>
      </w:ins>
    </w:p>
    <w:p w14:paraId="7994C1A4" w14:textId="5232E7AC" w:rsidR="00B620C7" w:rsidRDefault="00B620C7" w:rsidP="00B620C7">
      <w:pPr>
        <w:pStyle w:val="B1"/>
        <w:rPr>
          <w:ins w:id="2627" w:author="POST#113e" w:date="2021-02-11T19:10:00Z"/>
        </w:rPr>
      </w:pPr>
      <w:ins w:id="2628" w:author="POST#113e" w:date="2021-02-11T16:43:00Z">
        <w:r w:rsidRPr="00B620C7">
          <w:lastRenderedPageBreak/>
          <w:t>-</w:t>
        </w:r>
      </w:ins>
      <w:ins w:id="2629" w:author="POST#113e" w:date="2021-02-11T16:44:00Z">
        <w:r>
          <w:tab/>
        </w:r>
        <w:r w:rsidRPr="00B620C7">
          <w:t xml:space="preserve">RRM relaxation for </w:t>
        </w:r>
        <w:proofErr w:type="spellStart"/>
        <w:r w:rsidRPr="00B620C7">
          <w:t>RedCap</w:t>
        </w:r>
        <w:proofErr w:type="spellEnd"/>
        <w:r w:rsidRPr="00B620C7">
          <w:t xml:space="preserve"> UEs has been studied. The study includes the definition of the possible RRM relaxation triggers and the candidate RRM relaxation methods</w:t>
        </w:r>
      </w:ins>
      <w:ins w:id="2630" w:author="POST#113e" w:date="2021-02-11T16:52:00Z">
        <w:r w:rsidR="007B3BA1">
          <w:t xml:space="preserve"> </w:t>
        </w:r>
      </w:ins>
      <w:ins w:id="2631" w:author="POST#113e" w:date="2021-02-11T18:27:00Z">
        <w:r w:rsidR="000746AD">
          <w:t xml:space="preserve">for stationary UEs </w:t>
        </w:r>
      </w:ins>
      <w:ins w:id="2632" w:author="POST#113e" w:date="2021-02-11T16:52:00Z">
        <w:r w:rsidR="007B3BA1">
          <w:t>in clauses 8.4.2 and 8.4.3.</w:t>
        </w:r>
      </w:ins>
    </w:p>
    <w:p w14:paraId="05EE943E" w14:textId="639B4060" w:rsidR="004022E9" w:rsidRDefault="004022E9" w:rsidP="004022E9">
      <w:pPr>
        <w:pStyle w:val="B2"/>
        <w:rPr>
          <w:ins w:id="2633" w:author="POST#113e" w:date="2021-02-11T19:13:00Z"/>
        </w:rPr>
      </w:pPr>
      <w:ins w:id="2634" w:author="POST#113e" w:date="2021-02-11T19:10:00Z">
        <w:r>
          <w:t>-</w:t>
        </w:r>
        <w:r>
          <w:tab/>
        </w:r>
      </w:ins>
      <w:ins w:id="2635" w:author="POST#113e" w:date="2021-02-18T12:27:00Z">
        <w:r w:rsidR="00442976">
          <w:t>It is recommended that enabling</w:t>
        </w:r>
      </w:ins>
      <w:ins w:id="2636" w:author="POST#113e" w:date="2021-02-11T19:11:00Z">
        <w:r>
          <w:t xml:space="preserve"> or disab</w:t>
        </w:r>
      </w:ins>
      <w:ins w:id="2637" w:author="POST#113e" w:date="2021-02-18T12:27:00Z">
        <w:r w:rsidR="00442976">
          <w:t>ling</w:t>
        </w:r>
      </w:ins>
      <w:ins w:id="2638" w:author="POST#113e" w:date="2021-02-11T19:11:00Z">
        <w:r>
          <w:t xml:space="preserve"> RRM relaxation should be under network's control.</w:t>
        </w:r>
      </w:ins>
    </w:p>
    <w:p w14:paraId="13DDDE85" w14:textId="372496F5" w:rsidR="003E60DE" w:rsidRDefault="003E60DE" w:rsidP="00406A47">
      <w:pPr>
        <w:pStyle w:val="B2"/>
        <w:rPr>
          <w:ins w:id="2639" w:author="POST#113e" w:date="2021-02-11T16:44:00Z"/>
        </w:rPr>
      </w:pPr>
      <w:ins w:id="2640" w:author="POST#113e" w:date="2021-02-11T19:13:00Z">
        <w:r>
          <w:t>-</w:t>
        </w:r>
        <w:r>
          <w:tab/>
        </w:r>
      </w:ins>
      <w:ins w:id="2641" w:author="POST#113e" w:date="2021-02-11T19:14:00Z">
        <w:r>
          <w:t xml:space="preserve">RAN4 should be consulted </w:t>
        </w:r>
      </w:ins>
      <w:ins w:id="2642" w:author="POST#113e" w:date="2021-02-11T19:15:00Z">
        <w:r>
          <w:t xml:space="preserve">on feasibility </w:t>
        </w:r>
      </w:ins>
      <w:ins w:id="2643" w:author="POST#113e" w:date="2021-02-11T19:14:00Z">
        <w:r>
          <w:t>o</w:t>
        </w:r>
      </w:ins>
      <w:ins w:id="2644" w:author="POST#113e" w:date="2021-02-11T19:15:00Z">
        <w:r w:rsidR="005701D0">
          <w:t>f</w:t>
        </w:r>
      </w:ins>
      <w:ins w:id="2645" w:author="POST#113e" w:date="2021-02-11T19:14:00Z">
        <w:r>
          <w:t xml:space="preserve"> any RRM relaxation methods</w:t>
        </w:r>
      </w:ins>
      <w:ins w:id="2646" w:author="POST#113e" w:date="2021-02-11T19:15:00Z">
        <w:r>
          <w:t xml:space="preserve"> which are to be defined. </w:t>
        </w:r>
      </w:ins>
      <w:ins w:id="2647" w:author="POST#113e" w:date="2021-02-11T19:13:00Z">
        <w:r>
          <w:t xml:space="preserve"> </w:t>
        </w:r>
      </w:ins>
    </w:p>
    <w:p w14:paraId="0288E6BD" w14:textId="0D0721BD" w:rsidR="00B620C7" w:rsidRDefault="00B620C7" w:rsidP="00E75366">
      <w:pPr>
        <w:pStyle w:val="B1"/>
        <w:rPr>
          <w:ins w:id="2648" w:author="POST#113e" w:date="2021-02-11T19:11:00Z"/>
        </w:rPr>
      </w:pPr>
      <w:ins w:id="2649" w:author="POST#113e" w:date="2021-02-11T16:44:00Z">
        <w:r>
          <w:t>-</w:t>
        </w:r>
        <w:r>
          <w:tab/>
        </w:r>
        <w:r w:rsidRPr="00B620C7">
          <w:t>RRM relaxation has been studied for all the RRC states (RRC</w:t>
        </w:r>
      </w:ins>
      <w:ins w:id="2650" w:author="POST#113e" w:date="2021-02-11T16:45:00Z">
        <w:r w:rsidR="0009489C">
          <w:t>_IDLE, RRC_INACTIVE and RRC_CONNECTED</w:t>
        </w:r>
      </w:ins>
      <w:ins w:id="2651" w:author="POST#113e" w:date="2021-02-11T16:44:00Z">
        <w:r w:rsidRPr="00B620C7">
          <w:t>) and both for neighbour cell and for serving cell measurements</w:t>
        </w:r>
        <w:r>
          <w:t>.</w:t>
        </w:r>
      </w:ins>
    </w:p>
    <w:p w14:paraId="65A5F6FF" w14:textId="5D7798D8" w:rsidR="00C14C2D" w:rsidRPr="00B620C7" w:rsidRDefault="00C14C2D" w:rsidP="00406A47">
      <w:pPr>
        <w:pStyle w:val="B2"/>
        <w:rPr>
          <w:ins w:id="2652" w:author="RAN2#113e" w:date="2021-02-05T17:08:00Z"/>
        </w:rPr>
      </w:pPr>
      <w:ins w:id="2653" w:author="POST#113e" w:date="2021-02-11T19:11:00Z">
        <w:r>
          <w:t>-</w:t>
        </w:r>
        <w:r>
          <w:tab/>
        </w:r>
      </w:ins>
      <w:ins w:id="2654" w:author="POST#113e" w:date="2021-02-11T19:12:00Z">
        <w:r>
          <w:t xml:space="preserve">For RRC_CONNECTED, it is recommended that UEs which are </w:t>
        </w:r>
      </w:ins>
      <w:ins w:id="2655" w:author="POST#113e" w:date="2021-02-11T19:16:00Z">
        <w:r w:rsidR="00D90A1C">
          <w:t xml:space="preserve">fixed or </w:t>
        </w:r>
      </w:ins>
      <w:ins w:id="2656" w:author="POST#113e" w:date="2021-02-11T19:12:00Z">
        <w:r>
          <w:t xml:space="preserve">immobile are considered with higher priority compared to UEs which are slightly </w:t>
        </w:r>
        <w:bookmarkStart w:id="2657" w:name="_GoBack"/>
        <w:r>
          <w:t>moving</w:t>
        </w:r>
        <w:bookmarkEnd w:id="2657"/>
        <w:r>
          <w:t>.</w:t>
        </w:r>
      </w:ins>
    </w:p>
    <w:p w14:paraId="6854649D" w14:textId="15FB2A0B" w:rsidR="004120EC" w:rsidRPr="00B620C7" w:rsidRDefault="004120EC" w:rsidP="00B620C7">
      <w:pPr>
        <w:pStyle w:val="B1"/>
        <w:rPr>
          <w:ins w:id="2658" w:author="RAN2#113e" w:date="2021-02-05T17:08:00Z"/>
        </w:rPr>
      </w:pPr>
      <w:ins w:id="2659" w:author="RAN2#113e" w:date="2021-02-05T17:08:00Z">
        <w:r w:rsidRPr="00B620C7">
          <w:t xml:space="preserve"> -</w:t>
        </w:r>
        <w:r w:rsidRPr="00B620C7">
          <w:tab/>
          <w:t xml:space="preserve">Irrespective of RRC state, serving cell RRM relaxation for </w:t>
        </w:r>
        <w:proofErr w:type="spellStart"/>
        <w:r w:rsidRPr="00B620C7">
          <w:t>RedCap</w:t>
        </w:r>
        <w:proofErr w:type="spellEnd"/>
        <w:r w:rsidRPr="00B620C7">
          <w:t xml:space="preserve"> UEs is not </w:t>
        </w:r>
        <w:del w:id="2660" w:author="POST#113e" w:date="2021-02-11T16:43:00Z">
          <w:r w:rsidRPr="00B620C7" w:rsidDel="00E1342C">
            <w:delText>considered</w:delText>
          </w:r>
        </w:del>
      </w:ins>
      <w:ins w:id="2661" w:author="POST#113e" w:date="2021-02-11T16:43:00Z">
        <w:r w:rsidR="00E1342C" w:rsidRPr="00B620C7">
          <w:t>recommended</w:t>
        </w:r>
      </w:ins>
      <w:ins w:id="2662" w:author="POST#113e" w:date="2021-02-11T16:45:00Z">
        <w:r w:rsidR="004A0F5C">
          <w:t xml:space="preserve"> to be specified</w:t>
        </w:r>
      </w:ins>
      <w:ins w:id="2663" w:author="RAN2#113e" w:date="2021-02-05T17:08:00Z">
        <w:r w:rsidRPr="00B620C7">
          <w:t>.</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2664" w:name="_Toc56714364"/>
      <w:bookmarkStart w:id="2665" w:name="_Toc57126631"/>
      <w:bookmarkStart w:id="2666" w:name="_Toc57126752"/>
      <w:bookmarkStart w:id="2667" w:name="_Toc57127699"/>
      <w:bookmarkStart w:id="2668" w:name="_Toc57127808"/>
      <w:bookmarkStart w:id="2669" w:name="_Toc57136508"/>
      <w:bookmarkStart w:id="2670" w:name="_Toc57144858"/>
      <w:bookmarkStart w:id="2671" w:name="_Toc64544480"/>
      <w:r w:rsidRPr="00505E7F">
        <w:lastRenderedPageBreak/>
        <w:t>Annex A: UE power saving results</w:t>
      </w:r>
      <w:bookmarkEnd w:id="2664"/>
      <w:bookmarkEnd w:id="2665"/>
      <w:bookmarkEnd w:id="2666"/>
      <w:bookmarkEnd w:id="2667"/>
      <w:bookmarkEnd w:id="2668"/>
      <w:bookmarkEnd w:id="2669"/>
      <w:bookmarkEnd w:id="2670"/>
      <w:bookmarkEnd w:id="2671"/>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2672" w:name="_Toc56714365"/>
      <w:bookmarkStart w:id="2673" w:name="_Toc57126632"/>
      <w:bookmarkStart w:id="2674" w:name="_Toc57126753"/>
      <w:bookmarkStart w:id="2675" w:name="_Toc57127700"/>
      <w:bookmarkStart w:id="2676" w:name="_Toc57127809"/>
      <w:bookmarkStart w:id="2677" w:name="_Toc57136509"/>
      <w:bookmarkStart w:id="2678" w:name="_Toc57144859"/>
      <w:bookmarkStart w:id="2679" w:name="_Toc64544481"/>
      <w:r>
        <w:t>A.1</w:t>
      </w:r>
      <w:r>
        <w:tab/>
        <w:t>UE power saving</w:t>
      </w:r>
      <w:r w:rsidRPr="0032051A">
        <w:t xml:space="preserve"> results </w:t>
      </w:r>
      <w:r>
        <w:t>for FR1</w:t>
      </w:r>
      <w:bookmarkEnd w:id="2672"/>
      <w:bookmarkEnd w:id="2673"/>
      <w:bookmarkEnd w:id="2674"/>
      <w:bookmarkEnd w:id="2675"/>
      <w:bookmarkEnd w:id="2676"/>
      <w:bookmarkEnd w:id="2677"/>
      <w:bookmarkEnd w:id="2678"/>
      <w:bookmarkEnd w:id="2679"/>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proofErr w:type="spellStart"/>
            <w:r w:rsidRPr="0095710C">
              <w:t>Spreadtrum</w:t>
            </w:r>
            <w:proofErr w:type="spellEnd"/>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 xml:space="preserve">Huawei, </w:t>
            </w:r>
            <w:proofErr w:type="spellStart"/>
            <w:r w:rsidRPr="0095710C">
              <w:t>HiSilicon</w:t>
            </w:r>
            <w:proofErr w:type="spellEnd"/>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proofErr w:type="spellStart"/>
            <w:r w:rsidRPr="0095710C">
              <w:t>Futurewei</w:t>
            </w:r>
            <w:proofErr w:type="spellEnd"/>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proofErr w:type="spellStart"/>
            <w:r w:rsidRPr="00A50C5D">
              <w:rPr>
                <w:sz w:val="18"/>
                <w:szCs w:val="18"/>
              </w:rPr>
              <w:t>InterDigital</w:t>
            </w:r>
            <w:proofErr w:type="spellEnd"/>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proofErr w:type="spellStart"/>
            <w:r w:rsidRPr="0095710C">
              <w:t>Spreadtrum</w:t>
            </w:r>
            <w:proofErr w:type="spellEnd"/>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 xml:space="preserve">Huawei, </w:t>
            </w:r>
            <w:proofErr w:type="spellStart"/>
            <w:r w:rsidRPr="0095710C">
              <w:t>HiSilicon</w:t>
            </w:r>
            <w:proofErr w:type="spellEnd"/>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proofErr w:type="spellStart"/>
            <w:r w:rsidRPr="0095710C">
              <w:t>Futurewei</w:t>
            </w:r>
            <w:proofErr w:type="spellEnd"/>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proofErr w:type="spellStart"/>
            <w:r w:rsidRPr="0095710C">
              <w:t>InterDigital</w:t>
            </w:r>
            <w:proofErr w:type="spellEnd"/>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2680" w:name="_Toc56714366"/>
      <w:bookmarkStart w:id="2681" w:name="_Toc57126633"/>
      <w:bookmarkStart w:id="2682" w:name="_Toc57126754"/>
      <w:bookmarkStart w:id="2683" w:name="_Toc57127701"/>
      <w:bookmarkStart w:id="2684" w:name="_Toc57127810"/>
      <w:bookmarkStart w:id="2685" w:name="_Toc57136510"/>
      <w:bookmarkStart w:id="2686" w:name="_Toc57144860"/>
      <w:bookmarkStart w:id="2687" w:name="_Toc64544482"/>
      <w:r>
        <w:lastRenderedPageBreak/>
        <w:t>A.2</w:t>
      </w:r>
      <w:r>
        <w:tab/>
        <w:t>UE power saving</w:t>
      </w:r>
      <w:r w:rsidRPr="0032051A">
        <w:t xml:space="preserve"> results </w:t>
      </w:r>
      <w:r>
        <w:t>for FR2</w:t>
      </w:r>
      <w:bookmarkEnd w:id="2680"/>
      <w:bookmarkEnd w:id="2681"/>
      <w:bookmarkEnd w:id="2682"/>
      <w:bookmarkEnd w:id="2683"/>
      <w:bookmarkEnd w:id="2684"/>
      <w:bookmarkEnd w:id="2685"/>
      <w:bookmarkEnd w:id="2686"/>
      <w:bookmarkEnd w:id="2687"/>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proofErr w:type="spellStart"/>
            <w:r w:rsidRPr="0095710C">
              <w:t>Spreadtrum</w:t>
            </w:r>
            <w:proofErr w:type="spellEnd"/>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proofErr w:type="spellStart"/>
            <w:r w:rsidRPr="0095710C">
              <w:t>Futurewei</w:t>
            </w:r>
            <w:proofErr w:type="spellEnd"/>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proofErr w:type="spellStart"/>
            <w:r w:rsidRPr="0095710C">
              <w:t>Spreadtrum</w:t>
            </w:r>
            <w:proofErr w:type="spellEnd"/>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proofErr w:type="spellStart"/>
            <w:r w:rsidRPr="0095710C">
              <w:t>Futurewei</w:t>
            </w:r>
            <w:proofErr w:type="spellEnd"/>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2688" w:name="_Toc56714367"/>
      <w:bookmarkStart w:id="2689" w:name="_Toc57126634"/>
      <w:bookmarkStart w:id="2690" w:name="_Toc57126755"/>
      <w:bookmarkStart w:id="2691" w:name="_Toc57127702"/>
      <w:bookmarkStart w:id="2692" w:name="_Toc57127811"/>
      <w:bookmarkStart w:id="2693" w:name="_Toc57136511"/>
      <w:bookmarkStart w:id="2694" w:name="_Toc57144861"/>
      <w:bookmarkStart w:id="2695" w:name="_Toc64544483"/>
      <w:r w:rsidRPr="00505E7F">
        <w:lastRenderedPageBreak/>
        <w:t>Annex B: PDCCH blocking rate results</w:t>
      </w:r>
      <w:bookmarkEnd w:id="2688"/>
      <w:bookmarkEnd w:id="2689"/>
      <w:bookmarkEnd w:id="2690"/>
      <w:bookmarkEnd w:id="2691"/>
      <w:bookmarkEnd w:id="2692"/>
      <w:bookmarkEnd w:id="2693"/>
      <w:bookmarkEnd w:id="2694"/>
      <w:bookmarkEnd w:id="2695"/>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2696" w:name="_Toc56714368"/>
      <w:bookmarkStart w:id="2697" w:name="_Toc57126635"/>
      <w:bookmarkStart w:id="2698" w:name="_Toc57126756"/>
      <w:bookmarkStart w:id="2699" w:name="_Toc57127703"/>
      <w:bookmarkStart w:id="2700" w:name="_Toc57127812"/>
      <w:bookmarkStart w:id="2701" w:name="_Toc57136512"/>
      <w:bookmarkStart w:id="2702" w:name="_Toc57144862"/>
      <w:bookmarkStart w:id="2703" w:name="_Toc64544484"/>
      <w:r>
        <w:t>B.1</w:t>
      </w:r>
      <w:r>
        <w:tab/>
      </w:r>
      <w:r w:rsidRPr="0032051A">
        <w:t xml:space="preserve">PDCCH </w:t>
      </w:r>
      <w:r>
        <w:t>blocking rate</w:t>
      </w:r>
      <w:r w:rsidRPr="0032051A">
        <w:t xml:space="preserve"> results </w:t>
      </w:r>
      <w:r>
        <w:t>for FR1</w:t>
      </w:r>
      <w:bookmarkEnd w:id="2696"/>
      <w:bookmarkEnd w:id="2697"/>
      <w:bookmarkEnd w:id="2698"/>
      <w:bookmarkEnd w:id="2699"/>
      <w:bookmarkEnd w:id="2700"/>
      <w:bookmarkEnd w:id="2701"/>
      <w:bookmarkEnd w:id="2702"/>
      <w:bookmarkEnd w:id="2703"/>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proofErr w:type="spellStart"/>
            <w:r w:rsidRPr="000E0A60">
              <w:rPr>
                <w:sz w:val="18"/>
                <w:szCs w:val="18"/>
              </w:rPr>
              <w:t>InterDigital</w:t>
            </w:r>
            <w:proofErr w:type="spellEnd"/>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proofErr w:type="spellStart"/>
            <w:r w:rsidRPr="000E0A60">
              <w:rPr>
                <w:sz w:val="18"/>
                <w:szCs w:val="18"/>
              </w:rPr>
              <w:t>Futurewei</w:t>
            </w:r>
            <w:proofErr w:type="spellEnd"/>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704"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704"/>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w:t>
            </w:r>
            <w:proofErr w:type="spellStart"/>
            <w:r w:rsidRPr="000E0A60">
              <w:rPr>
                <w:sz w:val="18"/>
                <w:szCs w:val="18"/>
              </w:rPr>
              <w:t>RedCap</w:t>
            </w:r>
            <w:proofErr w:type="spellEnd"/>
            <w:r w:rsidRPr="000E0A60">
              <w:rPr>
                <w:sz w:val="18"/>
                <w:szCs w:val="18"/>
              </w:rPr>
              <w:t xml:space="preserve">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 xml:space="preserve">Note 2: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2705" w:name="_Toc56714369"/>
      <w:bookmarkStart w:id="2706" w:name="_Toc57126636"/>
      <w:bookmarkStart w:id="2707" w:name="_Toc57126757"/>
      <w:bookmarkStart w:id="2708" w:name="_Toc57127704"/>
      <w:bookmarkStart w:id="2709" w:name="_Toc57127813"/>
      <w:bookmarkStart w:id="2710" w:name="_Toc57136513"/>
      <w:bookmarkStart w:id="2711" w:name="_Toc57144863"/>
      <w:bookmarkStart w:id="2712" w:name="_Toc64544485"/>
      <w:r>
        <w:t>B.2</w:t>
      </w:r>
      <w:r>
        <w:tab/>
      </w:r>
      <w:r w:rsidRPr="0032051A">
        <w:t xml:space="preserve">PDCCH </w:t>
      </w:r>
      <w:r>
        <w:t>blocking rate</w:t>
      </w:r>
      <w:r w:rsidRPr="0032051A">
        <w:t xml:space="preserve"> results </w:t>
      </w:r>
      <w:r>
        <w:t>for FR2</w:t>
      </w:r>
      <w:bookmarkEnd w:id="2705"/>
      <w:bookmarkEnd w:id="2706"/>
      <w:bookmarkEnd w:id="2707"/>
      <w:bookmarkEnd w:id="2708"/>
      <w:bookmarkEnd w:id="2709"/>
      <w:bookmarkEnd w:id="2710"/>
      <w:bookmarkEnd w:id="2711"/>
      <w:bookmarkEnd w:id="2712"/>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2713" w:name="_Toc56714370"/>
      <w:bookmarkStart w:id="2714" w:name="_Toc57126637"/>
      <w:bookmarkStart w:id="2715" w:name="_Toc57126758"/>
      <w:bookmarkStart w:id="2716" w:name="_Toc57127705"/>
      <w:bookmarkStart w:id="2717" w:name="_Toc57127814"/>
      <w:bookmarkStart w:id="2718" w:name="_Toc57136514"/>
      <w:bookmarkStart w:id="2719" w:name="_Toc57144864"/>
      <w:bookmarkStart w:id="2720" w:name="_Toc64544486"/>
      <w:r w:rsidRPr="00505E7F">
        <w:lastRenderedPageBreak/>
        <w:t>Annex C: Link budget evaluation results</w:t>
      </w:r>
      <w:bookmarkEnd w:id="2713"/>
      <w:bookmarkEnd w:id="2714"/>
      <w:bookmarkEnd w:id="2715"/>
      <w:bookmarkEnd w:id="2716"/>
      <w:bookmarkEnd w:id="2717"/>
      <w:bookmarkEnd w:id="2718"/>
      <w:bookmarkEnd w:id="2719"/>
      <w:bookmarkEnd w:id="2720"/>
    </w:p>
    <w:p w14:paraId="64B0180E" w14:textId="77777777" w:rsidR="0066543A" w:rsidRPr="000E647A" w:rsidRDefault="0066543A" w:rsidP="00505E7F">
      <w:pPr>
        <w:pStyle w:val="Heading1"/>
      </w:pPr>
      <w:bookmarkStart w:id="2721" w:name="_Toc56714371"/>
      <w:bookmarkStart w:id="2722" w:name="_Toc57126638"/>
      <w:bookmarkStart w:id="2723" w:name="_Toc57126759"/>
      <w:bookmarkStart w:id="2724" w:name="_Toc57127706"/>
      <w:bookmarkStart w:id="2725" w:name="_Toc57127815"/>
      <w:bookmarkStart w:id="2726" w:name="_Toc57136515"/>
      <w:bookmarkStart w:id="2727" w:name="_Toc57144865"/>
      <w:bookmarkStart w:id="2728" w:name="_Toc64544487"/>
      <w:bookmarkStart w:id="2729" w:name="_Toc51768615"/>
      <w:bookmarkStart w:id="2730" w:name="_Toc51771122"/>
      <w:r>
        <w:t>C</w:t>
      </w:r>
      <w:r w:rsidRPr="000E647A">
        <w:t>.1</w:t>
      </w:r>
      <w:r w:rsidRPr="000E647A">
        <w:tab/>
      </w:r>
      <w:r>
        <w:t>Urban scenario at 2.6 GHz</w:t>
      </w:r>
      <w:bookmarkEnd w:id="2721"/>
      <w:bookmarkEnd w:id="2722"/>
      <w:bookmarkEnd w:id="2723"/>
      <w:bookmarkEnd w:id="2724"/>
      <w:bookmarkEnd w:id="2725"/>
      <w:bookmarkEnd w:id="2726"/>
      <w:bookmarkEnd w:id="2727"/>
      <w:bookmarkEnd w:id="2728"/>
    </w:p>
    <w:bookmarkEnd w:id="2729"/>
    <w:bookmarkEnd w:id="2730"/>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w:t>
      </w:r>
      <w:proofErr w:type="spellStart"/>
      <w:r w:rsidRPr="007B263A">
        <w:t>RedCap</w:t>
      </w:r>
      <w:proofErr w:type="spellEnd"/>
      <w:r w:rsidRPr="007B263A">
        <w:t xml:space="preserve"> UEs with 2 Rx branches (20MHz bandwidth), and </w:t>
      </w:r>
      <w:proofErr w:type="spellStart"/>
      <w:r w:rsidRPr="007B263A">
        <w:t>RedCap</w:t>
      </w:r>
      <w:proofErr w:type="spellEnd"/>
      <w:r w:rsidRPr="007B263A">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 xml:space="preserve">.1-2: Link budget performance (MIL) for the </w:t>
      </w:r>
      <w:proofErr w:type="spellStart"/>
      <w:r w:rsidRPr="006A7701">
        <w:t>RedCap</w:t>
      </w:r>
      <w:proofErr w:type="spellEnd"/>
      <w:r w:rsidRPr="006A7701">
        <w:t xml:space="preserve">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 xml:space="preserve">Urban 2.6GHz, 2Rx </w:t>
            </w:r>
            <w:proofErr w:type="spellStart"/>
            <w:r w:rsidRPr="00855AE3">
              <w:rPr>
                <w:b/>
                <w:bCs/>
                <w:color w:val="000000"/>
                <w:sz w:val="16"/>
                <w:szCs w:val="16"/>
                <w:lang w:eastAsia="zh-CN"/>
              </w:rPr>
              <w:t>RedCap</w:t>
            </w:r>
            <w:proofErr w:type="spellEnd"/>
            <w:r w:rsidRPr="00855AE3">
              <w:rPr>
                <w:b/>
                <w:bCs/>
                <w:color w:val="000000"/>
                <w:sz w:val="16"/>
                <w:szCs w:val="16"/>
                <w:lang w:eastAsia="zh-CN"/>
              </w:rPr>
              <w:t xml:space="preserve">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 xml:space="preserve">.1-3: Link budget performance (MIL) for the </w:t>
      </w:r>
      <w:proofErr w:type="spellStart"/>
      <w:r w:rsidRPr="00547EBE">
        <w:t>RedCap</w:t>
      </w:r>
      <w:proofErr w:type="spellEnd"/>
      <w:r w:rsidRPr="00547EBE">
        <w:t xml:space="preserve">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 xml:space="preserve">Urban 2.6GHz, 1Rx </w:t>
            </w:r>
            <w:proofErr w:type="spellStart"/>
            <w:r w:rsidRPr="00855AE3">
              <w:rPr>
                <w:b/>
                <w:bCs/>
                <w:color w:val="000000"/>
                <w:sz w:val="16"/>
                <w:szCs w:val="16"/>
                <w:lang w:eastAsia="zh-CN"/>
              </w:rPr>
              <w:t>RedCap</w:t>
            </w:r>
            <w:proofErr w:type="spellEnd"/>
            <w:r w:rsidRPr="00855AE3">
              <w:rPr>
                <w:b/>
                <w:bCs/>
                <w:color w:val="000000"/>
                <w:sz w:val="16"/>
                <w:szCs w:val="16"/>
                <w:lang w:eastAsia="zh-CN"/>
              </w:rPr>
              <w:t xml:space="preserve">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Futurewei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Spreadtrum</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InterDigital</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2731" w:name="_Toc56714372"/>
      <w:bookmarkStart w:id="2732" w:name="_Toc57126639"/>
      <w:bookmarkStart w:id="2733" w:name="_Toc57126760"/>
      <w:bookmarkStart w:id="2734" w:name="_Toc57127707"/>
      <w:bookmarkStart w:id="2735" w:name="_Toc57127816"/>
      <w:bookmarkStart w:id="2736" w:name="_Toc57136516"/>
      <w:bookmarkStart w:id="2737" w:name="_Toc57144866"/>
      <w:bookmarkStart w:id="2738" w:name="_Toc64544488"/>
      <w:r>
        <w:t>C</w:t>
      </w:r>
      <w:r w:rsidRPr="000E647A">
        <w:t>.</w:t>
      </w:r>
      <w:r>
        <w:t>2</w:t>
      </w:r>
      <w:r w:rsidRPr="000E647A">
        <w:tab/>
      </w:r>
      <w:r>
        <w:t>Rural scenario at 0.7 GHz</w:t>
      </w:r>
      <w:bookmarkEnd w:id="2731"/>
      <w:bookmarkEnd w:id="2732"/>
      <w:bookmarkEnd w:id="2733"/>
      <w:bookmarkEnd w:id="2734"/>
      <w:bookmarkEnd w:id="2735"/>
      <w:bookmarkEnd w:id="2736"/>
      <w:bookmarkEnd w:id="2737"/>
      <w:bookmarkEnd w:id="2738"/>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w:t>
      </w:r>
      <w:proofErr w:type="spellStart"/>
      <w:r w:rsidRPr="00547EBE">
        <w:t>RedCap</w:t>
      </w:r>
      <w:proofErr w:type="spellEnd"/>
      <w:r w:rsidRPr="00547EBE">
        <w:t xml:space="preserve"> UEs with 2 Rx branches (20MHz bandwidth), and </w:t>
      </w:r>
      <w:proofErr w:type="spellStart"/>
      <w:r w:rsidRPr="00547EBE">
        <w:t>RedCap</w:t>
      </w:r>
      <w:proofErr w:type="spellEnd"/>
      <w:r w:rsidRPr="00547EBE">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 xml:space="preserve">.2-2: Link budget performance (MIL) for the </w:t>
      </w:r>
      <w:proofErr w:type="spellStart"/>
      <w:r w:rsidRPr="00547EBE">
        <w:t>RedCap</w:t>
      </w:r>
      <w:proofErr w:type="spellEnd"/>
      <w:r w:rsidRPr="00547EBE">
        <w:t xml:space="preserve">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 xml:space="preserve">Rural 700MHz, 2Rx </w:t>
            </w:r>
            <w:proofErr w:type="spellStart"/>
            <w:r w:rsidRPr="00A87221">
              <w:rPr>
                <w:b/>
                <w:bCs/>
                <w:color w:val="000000"/>
                <w:sz w:val="16"/>
                <w:szCs w:val="16"/>
                <w:lang w:eastAsia="zh-CN"/>
              </w:rPr>
              <w:t>RedCap</w:t>
            </w:r>
            <w:proofErr w:type="spellEnd"/>
            <w:r w:rsidRPr="00A87221">
              <w:rPr>
                <w:b/>
                <w:bCs/>
                <w:color w:val="000000"/>
                <w:sz w:val="16"/>
                <w:szCs w:val="16"/>
                <w:lang w:eastAsia="zh-CN"/>
              </w:rPr>
              <w:t xml:space="preserve">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 xml:space="preserve">.2-3: Link budget performance (MIL) for the </w:t>
      </w:r>
      <w:proofErr w:type="spellStart"/>
      <w:r w:rsidRPr="00547EBE">
        <w:t>RedCap</w:t>
      </w:r>
      <w:proofErr w:type="spellEnd"/>
      <w:r w:rsidRPr="00547EBE">
        <w:t xml:space="preserve">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 xml:space="preserve">Rural 700MHz, 1Rx </w:t>
            </w:r>
            <w:proofErr w:type="spellStart"/>
            <w:r w:rsidRPr="00A87221">
              <w:rPr>
                <w:b/>
                <w:bCs/>
                <w:color w:val="000000"/>
                <w:sz w:val="16"/>
                <w:szCs w:val="16"/>
                <w:lang w:eastAsia="zh-CN"/>
              </w:rPr>
              <w:t>RedCap</w:t>
            </w:r>
            <w:proofErr w:type="spellEnd"/>
            <w:r w:rsidRPr="00A87221">
              <w:rPr>
                <w:b/>
                <w:bCs/>
                <w:color w:val="000000"/>
                <w:sz w:val="16"/>
                <w:szCs w:val="16"/>
                <w:lang w:eastAsia="zh-CN"/>
              </w:rPr>
              <w:t xml:space="preserve">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2739" w:name="_Toc56714373"/>
      <w:bookmarkStart w:id="2740" w:name="_Toc57126640"/>
      <w:bookmarkStart w:id="2741" w:name="_Toc57126761"/>
      <w:bookmarkStart w:id="2742" w:name="_Toc57127708"/>
      <w:bookmarkStart w:id="2743" w:name="_Toc57127817"/>
      <w:bookmarkStart w:id="2744" w:name="_Toc57136517"/>
      <w:bookmarkStart w:id="2745" w:name="_Toc57144867"/>
      <w:bookmarkStart w:id="2746" w:name="_Toc64544489"/>
      <w:r>
        <w:t>C</w:t>
      </w:r>
      <w:r w:rsidRPr="000E647A">
        <w:t>.</w:t>
      </w:r>
      <w:r>
        <w:t>3</w:t>
      </w:r>
      <w:r w:rsidRPr="000E647A">
        <w:tab/>
      </w:r>
      <w:r>
        <w:t>Urban scenario at 4 GHz</w:t>
      </w:r>
      <w:bookmarkEnd w:id="2739"/>
      <w:bookmarkEnd w:id="2740"/>
      <w:bookmarkEnd w:id="2741"/>
      <w:bookmarkEnd w:id="2742"/>
      <w:bookmarkEnd w:id="2743"/>
      <w:bookmarkEnd w:id="2744"/>
      <w:bookmarkEnd w:id="2745"/>
      <w:bookmarkEnd w:id="2746"/>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w:t>
      </w:r>
      <w:proofErr w:type="spellStart"/>
      <w:r w:rsidRPr="00B41315">
        <w:t>RedCap</w:t>
      </w:r>
      <w:proofErr w:type="spellEnd"/>
      <w:r w:rsidRPr="00B41315">
        <w:t xml:space="preserve"> UEs with 2 Rx branches (20MHz bandwidth), and </w:t>
      </w:r>
      <w:proofErr w:type="spellStart"/>
      <w:r w:rsidRPr="00B41315">
        <w:t>RedCap</w:t>
      </w:r>
      <w:proofErr w:type="spellEnd"/>
      <w:r w:rsidRPr="00B41315">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6415C7"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 xml:space="preserve">Urban, 4GHz, 4Rx </w:t>
            </w:r>
            <w:proofErr w:type="spellStart"/>
            <w:r w:rsidRPr="001E28C4">
              <w:rPr>
                <w:b/>
                <w:bCs/>
                <w:color w:val="000000"/>
                <w:sz w:val="16"/>
                <w:szCs w:val="16"/>
                <w:lang w:val="fr-FR" w:eastAsia="zh-CN"/>
              </w:rPr>
              <w:t>Ref</w:t>
            </w:r>
            <w:proofErr w:type="spellEnd"/>
            <w:r w:rsidRPr="001E28C4">
              <w:rPr>
                <w:b/>
                <w:bCs/>
                <w:color w:val="000000"/>
                <w:sz w:val="16"/>
                <w:szCs w:val="16"/>
                <w:lang w:val="fr-FR" w:eastAsia="zh-CN"/>
              </w:rPr>
              <w:t xml:space="preserve">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lastRenderedPageBreak/>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w:t>
      </w:r>
      <w:proofErr w:type="spellStart"/>
      <w:r>
        <w:rPr>
          <w:lang w:eastAsia="zh-CN"/>
        </w:rPr>
        <w:t>MHz.</w:t>
      </w:r>
      <w:proofErr w:type="spellEnd"/>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 xml:space="preserve">.3-2: Link budget performance (MIL) for the </w:t>
      </w:r>
      <w:proofErr w:type="spellStart"/>
      <w:r w:rsidRPr="00547EBE">
        <w:t>RedCap</w:t>
      </w:r>
      <w:proofErr w:type="spellEnd"/>
      <w:r w:rsidRPr="00547EBE">
        <w:t xml:space="preserve">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 xml:space="preserve">Urban, 4GHz, 2Rx </w:t>
            </w:r>
            <w:proofErr w:type="spellStart"/>
            <w:r w:rsidRPr="001E28C4">
              <w:rPr>
                <w:b/>
                <w:bCs/>
                <w:color w:val="000000"/>
                <w:sz w:val="16"/>
                <w:szCs w:val="16"/>
                <w:lang w:eastAsia="zh-CN"/>
              </w:rPr>
              <w:t>RedCap</w:t>
            </w:r>
            <w:proofErr w:type="spellEnd"/>
            <w:r w:rsidRPr="001E28C4">
              <w:rPr>
                <w:b/>
                <w:bCs/>
                <w:color w:val="000000"/>
                <w:sz w:val="16"/>
                <w:szCs w:val="16"/>
                <w:lang w:eastAsia="zh-CN"/>
              </w:rPr>
              <w:t xml:space="preserve">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 xml:space="preserve">.3-3: Link budget performance (MIL) for the </w:t>
      </w:r>
      <w:proofErr w:type="spellStart"/>
      <w:r w:rsidRPr="00547EBE">
        <w:t>RedCap</w:t>
      </w:r>
      <w:proofErr w:type="spellEnd"/>
      <w:r w:rsidRPr="00547EBE">
        <w:t xml:space="preserve">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 xml:space="preserve">Urban, 4GHz, 1Rx </w:t>
            </w:r>
            <w:proofErr w:type="spellStart"/>
            <w:r w:rsidRPr="001E28C4">
              <w:rPr>
                <w:b/>
                <w:bCs/>
                <w:color w:val="000000"/>
                <w:sz w:val="16"/>
                <w:szCs w:val="16"/>
                <w:lang w:eastAsia="zh-CN"/>
              </w:rPr>
              <w:t>RedCap</w:t>
            </w:r>
            <w:proofErr w:type="spellEnd"/>
            <w:r w:rsidRPr="001E28C4">
              <w:rPr>
                <w:b/>
                <w:bCs/>
                <w:color w:val="000000"/>
                <w:sz w:val="16"/>
                <w:szCs w:val="16"/>
                <w:lang w:eastAsia="zh-CN"/>
              </w:rPr>
              <w:t xml:space="preserve">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2747" w:name="_Toc56714374"/>
      <w:bookmarkStart w:id="2748" w:name="_Toc57126641"/>
      <w:bookmarkStart w:id="2749" w:name="_Toc57126762"/>
      <w:bookmarkStart w:id="2750" w:name="_Toc57127709"/>
      <w:bookmarkStart w:id="2751" w:name="_Toc57127818"/>
      <w:bookmarkStart w:id="2752" w:name="_Toc57136518"/>
      <w:bookmarkStart w:id="2753" w:name="_Toc57144868"/>
      <w:bookmarkStart w:id="2754" w:name="_Toc64544490"/>
      <w:r>
        <w:t>C</w:t>
      </w:r>
      <w:r w:rsidRPr="000E647A">
        <w:t>.</w:t>
      </w:r>
      <w:r>
        <w:t>4</w:t>
      </w:r>
      <w:r w:rsidRPr="000E647A">
        <w:tab/>
      </w:r>
      <w:r>
        <w:t>Indoor scenario at 28 GHz</w:t>
      </w:r>
      <w:bookmarkEnd w:id="2747"/>
      <w:bookmarkEnd w:id="2748"/>
      <w:bookmarkEnd w:id="2749"/>
      <w:bookmarkEnd w:id="2750"/>
      <w:bookmarkEnd w:id="2751"/>
      <w:bookmarkEnd w:id="2752"/>
      <w:bookmarkEnd w:id="2753"/>
      <w:bookmarkEnd w:id="2754"/>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w:t>
      </w:r>
      <w:proofErr w:type="spellStart"/>
      <w:r w:rsidRPr="00123B23">
        <w:t>RedCap</w:t>
      </w:r>
      <w:proofErr w:type="spellEnd"/>
      <w:r w:rsidRPr="00123B23">
        <w:t xml:space="preserve"> UEs with 1 Rx branch (100MHz bandwidth), </w:t>
      </w:r>
      <w:proofErr w:type="spellStart"/>
      <w:r w:rsidRPr="00123B23">
        <w:t>RedCap</w:t>
      </w:r>
      <w:proofErr w:type="spellEnd"/>
      <w:r w:rsidRPr="00123B23">
        <w:t xml:space="preserve"> UEs with 2 Rx branches (50MHz bandwidth), and </w:t>
      </w:r>
      <w:proofErr w:type="spellStart"/>
      <w:r w:rsidRPr="00123B23">
        <w:t>RedCap</w:t>
      </w:r>
      <w:proofErr w:type="spellEnd"/>
      <w:r w:rsidRPr="00123B23">
        <w:t xml:space="preserve">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 xml:space="preserve">.4-2: Link budget performance (MIL) for the </w:t>
      </w:r>
      <w:proofErr w:type="spellStart"/>
      <w:r w:rsidRPr="00547EBE">
        <w:t>RedCap</w:t>
      </w:r>
      <w:proofErr w:type="spellEnd"/>
      <w:r w:rsidRPr="00547EBE">
        <w:t xml:space="preserve">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100MHz, 1Rx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 xml:space="preserve">.4-3: Link budget performance (MIL) for the </w:t>
      </w:r>
      <w:proofErr w:type="spellStart"/>
      <w:r w:rsidRPr="00547EBE">
        <w:t>RedCap</w:t>
      </w:r>
      <w:proofErr w:type="spellEnd"/>
      <w:r w:rsidRPr="00547EBE">
        <w:t xml:space="preserve">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50MHz, 2Rx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 xml:space="preserve">.4-4: Link budget performance (MIL) for the </w:t>
      </w:r>
      <w:proofErr w:type="spellStart"/>
      <w:r w:rsidRPr="00547EBE">
        <w:t>RedCap</w:t>
      </w:r>
      <w:proofErr w:type="spellEnd"/>
      <w:r w:rsidRPr="00547EBE">
        <w:t xml:space="preserve">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50MHz, 1Rx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755" w:name="_Toc56714375"/>
      <w:bookmarkStart w:id="2756" w:name="_Toc57126642"/>
      <w:bookmarkStart w:id="2757" w:name="_Toc57126763"/>
      <w:bookmarkStart w:id="2758" w:name="_Toc57127710"/>
      <w:bookmarkStart w:id="2759" w:name="_Toc57127819"/>
      <w:bookmarkStart w:id="2760" w:name="_Toc57136519"/>
      <w:r>
        <w:br w:type="page"/>
      </w:r>
    </w:p>
    <w:p w14:paraId="38A2A757" w14:textId="77777777" w:rsidR="0066543A" w:rsidRPr="00DB7798" w:rsidRDefault="0066543A" w:rsidP="0079527D">
      <w:pPr>
        <w:pStyle w:val="Heading9"/>
      </w:pPr>
      <w:bookmarkStart w:id="2761" w:name="_Toc57144869"/>
      <w:bookmarkStart w:id="2762" w:name="_Toc64544491"/>
      <w:r w:rsidRPr="00DB7798">
        <w:lastRenderedPageBreak/>
        <w:t>Annex D: System-level simulation evaluation results</w:t>
      </w:r>
      <w:bookmarkEnd w:id="2755"/>
      <w:bookmarkEnd w:id="2756"/>
      <w:bookmarkEnd w:id="2757"/>
      <w:bookmarkEnd w:id="2758"/>
      <w:bookmarkEnd w:id="2759"/>
      <w:bookmarkEnd w:id="2760"/>
      <w:bookmarkEnd w:id="2761"/>
      <w:bookmarkEnd w:id="2762"/>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xml:space="preserve">. Results for burst traffic are summarized in Table D-2 – Table D-19, for various deployment scenarios (Urban at 2.6 GHz, Urban at 4 GHz, and Indoor at 28 GHz), various loads (low and medium), and various </w:t>
      </w:r>
      <w:proofErr w:type="spellStart"/>
      <w:r>
        <w:t>RedCap</w:t>
      </w:r>
      <w:proofErr w:type="spellEnd"/>
      <w:r>
        <w:t xml:space="preserve">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
        <w:tblW w:w="10107" w:type="dxa"/>
        <w:jc w:val="center"/>
        <w:tblLook w:val="04A0" w:firstRow="1" w:lastRow="0" w:firstColumn="1" w:lastColumn="0" w:noHBand="0" w:noVBand="1"/>
      </w:tblPr>
      <w:tblGrid>
        <w:gridCol w:w="1034"/>
        <w:gridCol w:w="2370"/>
        <w:gridCol w:w="1299"/>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Antenna efficiency loss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Source 1</w:t>
            </w:r>
          </w:p>
          <w:p w14:paraId="1CDC18CB"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 3 (0.5MB payload every 200ms)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712ADCF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46CFF5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model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348BE127"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vAlign w:val="center"/>
          </w:tcPr>
          <w:p w14:paraId="7549726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1DB5CB95"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24FCC9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vAlign w:val="center"/>
          </w:tcPr>
          <w:p w14:paraId="2A68EFA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w:t>
            </w:r>
            <w:r w:rsidRPr="00D94194">
              <w:rPr>
                <w:rFonts w:ascii="Times New Roman" w:eastAsia="Times New Roman" w:hAnsi="Times New Roman"/>
                <w:color w:val="000000"/>
                <w:sz w:val="16"/>
                <w:szCs w:val="16"/>
                <w:lang w:eastAsia="zh-CN"/>
              </w:rPr>
              <w:t xml:space="preserve"> In each 20MHz frequency block within 100MHz bandwidth, p</w:t>
            </w:r>
            <w:r w:rsidRPr="00C3709F">
              <w:rPr>
                <w:rFonts w:ascii="Times New Roman" w:eastAsia="Times New Roman" w:hAnsi="Times New Roman"/>
                <w:color w:val="000000"/>
                <w:sz w:val="16"/>
                <w:szCs w:val="16"/>
                <w:lang w:eastAsia="zh-CN"/>
              </w:rPr>
              <w:t xml:space="preserve">acket size is 0.125 Mbytes for DL and 0.05 MB for UL and mean inter-arrival time is 200 </w:t>
            </w:r>
            <w:proofErr w:type="spellStart"/>
            <w:r w:rsidRPr="00C3709F">
              <w:rPr>
                <w:rFonts w:ascii="Times New Roman" w:eastAsia="Times New Roman" w:hAnsi="Times New Roman"/>
                <w:color w:val="000000"/>
                <w:sz w:val="16"/>
                <w:szCs w:val="16"/>
                <w:lang w:eastAsia="zh-CN"/>
              </w:rPr>
              <w:t>ms</w:t>
            </w:r>
            <w:proofErr w:type="spellEnd"/>
          </w:p>
        </w:tc>
        <w:tc>
          <w:tcPr>
            <w:tcW w:w="1299" w:type="dxa"/>
            <w:vAlign w:val="center"/>
          </w:tcPr>
          <w:p w14:paraId="3FFE69BD" w14:textId="77777777" w:rsidR="0066543A" w:rsidRPr="00C3709F" w:rsidRDefault="0066543A" w:rsidP="0079527D">
            <w:pPr>
              <w:spacing w:after="0"/>
              <w:rPr>
                <w:rFonts w:ascii="Times New Roman" w:eastAsia="DengXian" w:hAnsi="Times New Roman"/>
                <w:color w:val="000000"/>
                <w:sz w:val="16"/>
                <w:szCs w:val="16"/>
              </w:rPr>
            </w:pPr>
            <w:r w:rsidRPr="00D94194">
              <w:rPr>
                <w:rFonts w:ascii="Times New Roman" w:eastAsia="Times New Roman" w:hAnsi="Times New Roman"/>
                <w:color w:val="000000"/>
                <w:sz w:val="16"/>
                <w:szCs w:val="16"/>
                <w:lang w:eastAsia="zh-CN"/>
              </w:rPr>
              <w:t>100MHz system bandwidth comprises five frequency blocks of 20MHz. Scheduled within one frequency block</w:t>
            </w:r>
            <w:r w:rsidRPr="00C3709F">
              <w:rPr>
                <w:rFonts w:ascii="Times New Roman" w:eastAsia="Times New Roman" w:hAnsi="Times New Roman"/>
                <w:color w:val="000000"/>
                <w:sz w:val="16"/>
                <w:szCs w:val="16"/>
                <w:lang w:eastAsia="zh-CN"/>
              </w:rPr>
              <w:t xml:space="preserve">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1E2B570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7FB7239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FDDA64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6541022E"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 2 </w:t>
            </w:r>
          </w:p>
          <w:p w14:paraId="09FD7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C26297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ACD3096"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3 (vivo)</w:t>
            </w:r>
            <w:r w:rsidRPr="00C3709F">
              <w:rPr>
                <w:rFonts w:ascii="Times New Roman" w:eastAsia="Times New Roman" w:hAnsi="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(0.5MB payload every 200ms)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1C2D6CE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5B6B2E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traffic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1CFA267B"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43A2F90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5E37574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0C1D312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6F3EC5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1</w:t>
            </w:r>
          </w:p>
          <w:p w14:paraId="66BE24B6"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7933D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For DL, 8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0/3/8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based on ratios for low loading; 12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0/4/12 </w:t>
            </w:r>
            <w:proofErr w:type="spellStart"/>
            <w:r w:rsidRPr="00C3709F">
              <w:rPr>
                <w:rFonts w:ascii="Times New Roman" w:eastAsia="Times New Roman" w:hAnsi="Times New Roman"/>
                <w:color w:val="000000"/>
                <w:sz w:val="16"/>
                <w:szCs w:val="16"/>
                <w:lang w:eastAsia="zh-CN"/>
              </w:rPr>
              <w:t>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w:t>
            </w:r>
            <w:proofErr w:type="spellEnd"/>
            <w:r w:rsidRPr="00C3709F">
              <w:rPr>
                <w:rFonts w:ascii="Times New Roman" w:eastAsia="Times New Roman" w:hAnsi="Times New Roman"/>
                <w:color w:val="000000"/>
                <w:sz w:val="16"/>
                <w:szCs w:val="16"/>
                <w:lang w:eastAsia="zh-CN"/>
              </w:rPr>
              <w:t xml:space="preserve"> UE based on ratios for medium loading</w:t>
            </w:r>
          </w:p>
          <w:p w14:paraId="56BB5E7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D243CB1" w14:textId="77777777" w:rsidR="0066543A" w:rsidRPr="0079527D"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For UL, 3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0/1/3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based on ratios for low loading; 5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0/2/5 </w:t>
            </w:r>
            <w:proofErr w:type="spellStart"/>
            <w:r w:rsidRPr="00C3709F">
              <w:rPr>
                <w:rFonts w:ascii="Times New Roman" w:eastAsia="Times New Roman" w:hAnsi="Times New Roman"/>
                <w:color w:val="000000"/>
                <w:sz w:val="16"/>
                <w:szCs w:val="16"/>
                <w:lang w:eastAsia="zh-CN"/>
              </w:rPr>
              <w:t>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w:t>
            </w:r>
            <w:proofErr w:type="spellEnd"/>
            <w:r w:rsidRPr="00C3709F">
              <w:rPr>
                <w:rFonts w:ascii="Times New Roman" w:eastAsia="Times New Roman" w:hAnsi="Times New Roman"/>
                <w:color w:val="000000"/>
                <w:sz w:val="16"/>
                <w:szCs w:val="16"/>
                <w:lang w:eastAsia="zh-CN"/>
              </w:rPr>
              <w:t xml:space="preserve"> UE based on ratios for medium loading</w:t>
            </w:r>
          </w:p>
        </w:tc>
        <w:tc>
          <w:tcPr>
            <w:tcW w:w="1802" w:type="dxa"/>
            <w:noWrap/>
            <w:vAlign w:val="center"/>
          </w:tcPr>
          <w:p w14:paraId="2239525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Source 4 (</w:t>
            </w:r>
            <w:r>
              <w:rPr>
                <w:rFonts w:ascii="Times New Roman" w:eastAsia="Times New Roman" w:hAnsi="Times New Roman"/>
                <w:color w:val="000000"/>
                <w:sz w:val="16"/>
                <w:szCs w:val="16"/>
                <w:lang w:eastAsia="zh-CN"/>
              </w:rPr>
              <w:t>MediaTek</w:t>
            </w:r>
            <w:r w:rsidRPr="00C3709F">
              <w:rPr>
                <w:rFonts w:ascii="Times New Roman" w:eastAsia="Times New Roman" w:hAnsi="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 </w:t>
            </w:r>
          </w:p>
          <w:p w14:paraId="3FFD327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Packet size is 0.5 Mbytes and mean inter-arrival time 200 </w:t>
            </w:r>
            <w:proofErr w:type="spellStart"/>
            <w:r w:rsidRPr="00C3709F">
              <w:rPr>
                <w:rFonts w:ascii="Times New Roman" w:eastAsia="Times New Roman" w:hAnsi="Times New Roman"/>
                <w:color w:val="000000"/>
                <w:sz w:val="16"/>
                <w:szCs w:val="16"/>
                <w:lang w:eastAsia="zh-CN"/>
              </w:rPr>
              <w:t>ms</w:t>
            </w:r>
            <w:proofErr w:type="spellEnd"/>
          </w:p>
        </w:tc>
        <w:tc>
          <w:tcPr>
            <w:tcW w:w="1299" w:type="dxa"/>
            <w:vAlign w:val="center"/>
          </w:tcPr>
          <w:p w14:paraId="6F8663FC"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11B6A97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278F274C" w14:textId="77777777" w:rsidR="0066543A" w:rsidRPr="00C3709F" w:rsidRDefault="0066543A" w:rsidP="0079527D">
            <w:pPr>
              <w:spacing w:after="0"/>
              <w:rPr>
                <w:rFonts w:ascii="Times New Roman" w:eastAsia="Times New Roman" w:hAnsi="Times New Roman"/>
                <w:color w:val="000000"/>
                <w:sz w:val="16"/>
                <w:szCs w:val="16"/>
                <w:lang w:eastAsia="zh-CN"/>
              </w:rPr>
            </w:pPr>
          </w:p>
          <w:p w14:paraId="39E360E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63088282" w14:textId="77777777" w:rsidR="0066543A" w:rsidRPr="00C3709F" w:rsidRDefault="0066543A" w:rsidP="0079527D">
            <w:pPr>
              <w:spacing w:after="0"/>
              <w:rPr>
                <w:rFonts w:ascii="Times New Roman" w:eastAsia="Times New Roman" w:hAnsi="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(packet size is 0.5MB and the mean inter-arrival time changed with different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ratios)</w:t>
            </w:r>
          </w:p>
          <w:p w14:paraId="7074DBE0" w14:textId="77777777" w:rsidR="0066543A" w:rsidRPr="00C3709F" w:rsidRDefault="0066543A" w:rsidP="0079527D">
            <w:pPr>
              <w:spacing w:after="0"/>
              <w:rPr>
                <w:rFonts w:ascii="Times New Roman" w:eastAsia="Times New Roman" w:hAnsi="Times New Roman"/>
                <w:color w:val="000000"/>
                <w:sz w:val="16"/>
                <w:szCs w:val="16"/>
                <w:lang w:eastAsia="zh-CN"/>
              </w:rPr>
            </w:pPr>
          </w:p>
          <w:p w14:paraId="4E2402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IM model (0.1 MB payload every 2s)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299" w:type="dxa"/>
            <w:vAlign w:val="center"/>
          </w:tcPr>
          <w:p w14:paraId="5684D33E"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40A8D0A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275A9747"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96A4021"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C2B1AD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w:t>
            </w:r>
            <w:r w:rsidRPr="00030256">
              <w:rPr>
                <w:rFonts w:ascii="Times New Roman" w:eastAsia="Times New Roman" w:hAnsi="Times New Roman"/>
                <w:color w:val="000000"/>
                <w:sz w:val="16"/>
                <w:szCs w:val="16"/>
                <w:lang w:eastAsia="zh-CN"/>
              </w:rPr>
              <w:t xml:space="preserve"> (</w:t>
            </w:r>
            <w:r>
              <w:rPr>
                <w:rFonts w:ascii="Times New Roman" w:eastAsia="Times New Roman" w:hAnsi="Times New Roman"/>
                <w:color w:val="000000"/>
                <w:sz w:val="16"/>
                <w:szCs w:val="16"/>
                <w:lang w:eastAsia="zh-CN"/>
              </w:rPr>
              <w:t>p</w:t>
            </w:r>
            <w:r w:rsidRPr="00030256">
              <w:rPr>
                <w:rFonts w:ascii="Times New Roman" w:eastAsia="Times New Roman" w:hAnsi="Times New Roman"/>
                <w:color w:val="000000"/>
                <w:sz w:val="16"/>
                <w:szCs w:val="16"/>
                <w:lang w:eastAsia="zh-CN"/>
              </w:rPr>
              <w:t>acket size is fixed</w:t>
            </w:r>
            <w:r>
              <w:rPr>
                <w:rFonts w:ascii="Times New Roman" w:eastAsia="Times New Roman" w:hAnsi="Times New Roman"/>
                <w:color w:val="000000"/>
                <w:sz w:val="16"/>
                <w:szCs w:val="16"/>
                <w:lang w:eastAsia="zh-CN"/>
              </w:rPr>
              <w:t>,</w:t>
            </w:r>
            <w:r w:rsidRPr="00030256">
              <w:rPr>
                <w:rFonts w:ascii="Times New Roman" w:eastAsia="Times New Roman" w:hAnsi="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 xml:space="preserve">Max 100MHz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 and 20 MHz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1530" w:type="dxa"/>
            <w:noWrap/>
            <w:vAlign w:val="center"/>
          </w:tcPr>
          <w:p w14:paraId="6649DF0A"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256 QAM in DL and 64 QAM in UL for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UE</w:t>
            </w:r>
          </w:p>
          <w:p w14:paraId="3AFE81C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0C5DF3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Max 64QAM in DL and 16 QAM in UL for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w:t>
            </w:r>
          </w:p>
        </w:tc>
        <w:tc>
          <w:tcPr>
            <w:tcW w:w="2072" w:type="dxa"/>
            <w:noWrap/>
            <w:vAlign w:val="center"/>
          </w:tcPr>
          <w:p w14:paraId="52117A6D" w14:textId="77777777" w:rsidR="0066543A" w:rsidRPr="00C3709F" w:rsidRDefault="0066543A" w:rsidP="0079527D">
            <w:pPr>
              <w:spacing w:after="0"/>
              <w:rPr>
                <w:rFonts w:ascii="Times New Roman" w:eastAsia="Times New Roman" w:hAnsi="Times New Roman"/>
                <w:color w:val="000000"/>
                <w:sz w:val="16"/>
                <w:szCs w:val="16"/>
                <w:lang w:eastAsia="zh-CN"/>
              </w:rPr>
            </w:pPr>
            <w:r w:rsidRPr="00030256">
              <w:rPr>
                <w:rFonts w:ascii="Times New Roman" w:eastAsia="Times New Roman" w:hAnsi="Times New Roman"/>
                <w:color w:val="000000"/>
                <w:sz w:val="16"/>
                <w:szCs w:val="16"/>
                <w:lang w:eastAsia="zh-CN"/>
              </w:rPr>
              <w:t xml:space="preserve">Option 2 with an average of 10 UEs per cell including both </w:t>
            </w:r>
            <w:proofErr w:type="spellStart"/>
            <w:r w:rsidRPr="00030256">
              <w:rPr>
                <w:rFonts w:ascii="Times New Roman" w:eastAsia="Times New Roman" w:hAnsi="Times New Roman"/>
                <w:color w:val="000000"/>
                <w:sz w:val="16"/>
                <w:szCs w:val="16"/>
                <w:lang w:eastAsia="zh-CN"/>
              </w:rPr>
              <w:t>RedCap</w:t>
            </w:r>
            <w:proofErr w:type="spellEnd"/>
            <w:r w:rsidRPr="00030256">
              <w:rPr>
                <w:rFonts w:ascii="Times New Roman" w:eastAsia="Times New Roman" w:hAnsi="Times New Roman"/>
                <w:color w:val="000000"/>
                <w:sz w:val="16"/>
                <w:szCs w:val="16"/>
                <w:lang w:eastAsia="zh-CN"/>
              </w:rPr>
              <w:t xml:space="preserve"> and reference NR UEs. The number of </w:t>
            </w:r>
            <w:proofErr w:type="spellStart"/>
            <w:r w:rsidRPr="00030256">
              <w:rPr>
                <w:rFonts w:ascii="Times New Roman" w:eastAsia="Times New Roman" w:hAnsi="Times New Roman"/>
                <w:color w:val="000000"/>
                <w:sz w:val="16"/>
                <w:szCs w:val="16"/>
                <w:lang w:eastAsia="zh-CN"/>
              </w:rPr>
              <w:t>RedCap</w:t>
            </w:r>
            <w:proofErr w:type="spellEnd"/>
            <w:r w:rsidRPr="00030256">
              <w:rPr>
                <w:rFonts w:ascii="Times New Roman" w:eastAsia="Times New Roman" w:hAnsi="Times New Roman"/>
                <w:color w:val="000000"/>
                <w:sz w:val="16"/>
                <w:szCs w:val="16"/>
                <w:lang w:eastAsia="zh-CN"/>
              </w:rPr>
              <w:t xml:space="preserve">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Note: For burst traffic evaluation, the number of UEs including both </w:t>
            </w:r>
            <w:proofErr w:type="spellStart"/>
            <w:r w:rsidRPr="00C3709F">
              <w:rPr>
                <w:rFonts w:ascii="Times New Roman" w:eastAsia="Times New Roman" w:hAnsi="Times New Roman"/>
                <w:color w:val="000000"/>
                <w:sz w:val="16"/>
                <w:szCs w:val="16"/>
                <w:lang w:eastAsia="zh-CN"/>
              </w:rPr>
              <w:t>eMBB</w:t>
            </w:r>
            <w:proofErr w:type="spellEnd"/>
            <w:r w:rsidRPr="00C3709F">
              <w:rPr>
                <w:rFonts w:ascii="Times New Roman" w:eastAsia="Times New Roman" w:hAnsi="Times New Roman"/>
                <w:color w:val="000000"/>
                <w:sz w:val="16"/>
                <w:szCs w:val="16"/>
                <w:lang w:eastAsia="zh-CN"/>
              </w:rPr>
              <w:t xml:space="preserve"> and </w:t>
            </w: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UEs can be based on the following options. </w:t>
            </w:r>
          </w:p>
          <w:p w14:paraId="7F072CFA" w14:textId="77777777" w:rsidR="0066543A" w:rsidRPr="00637181" w:rsidRDefault="00637181" w:rsidP="0079527D">
            <w:pPr>
              <w:pStyle w:val="B1"/>
              <w:spacing w:after="0"/>
              <w:rPr>
                <w:rFonts w:ascii="Times New Roman" w:hAnsi="Times New Roman"/>
                <w:sz w:val="16"/>
                <w:szCs w:val="16"/>
                <w:lang w:eastAsia="zh-CN"/>
              </w:rPr>
            </w:pPr>
            <w:r>
              <w:rPr>
                <w:lang w:eastAsia="zh-CN"/>
              </w:rPr>
              <w:t>-</w:t>
            </w:r>
            <w:r>
              <w:rPr>
                <w:lang w:eastAsia="zh-CN"/>
              </w:rPr>
              <w:tab/>
            </w:r>
            <w:r w:rsidR="0066543A" w:rsidRPr="00637181">
              <w:rPr>
                <w:rFonts w:ascii="Times New Roman" w:hAnsi="Times New Roman"/>
                <w:sz w:val="16"/>
                <w:szCs w:val="16"/>
                <w:lang w:eastAsia="zh-CN"/>
              </w:rPr>
              <w:t xml:space="preserve">Option 1: The number of UEs can be different for different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 in the cell (e.g. using the target RU to determine the number of UEs for each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 independently)</w:t>
            </w:r>
          </w:p>
          <w:p w14:paraId="51557E09" w14:textId="77777777" w:rsidR="0066543A" w:rsidRPr="005E1728" w:rsidRDefault="00637181" w:rsidP="0079527D">
            <w:pPr>
              <w:pStyle w:val="B1"/>
              <w:spacing w:after="0"/>
              <w:rPr>
                <w:lang w:eastAsia="zh-CN"/>
              </w:rPr>
            </w:pPr>
            <w:r w:rsidRPr="00637181">
              <w:rPr>
                <w:rFonts w:ascii="Times New Roman" w:hAnsi="Times New Roman"/>
                <w:sz w:val="16"/>
                <w:szCs w:val="16"/>
                <w:lang w:eastAsia="zh-CN"/>
              </w:rPr>
              <w:t>-</w:t>
            </w:r>
            <w:r w:rsidRPr="00637181">
              <w:rPr>
                <w:rFonts w:ascii="Times New Roman" w:hAnsi="Times New Roman"/>
                <w:sz w:val="16"/>
                <w:szCs w:val="16"/>
                <w:lang w:eastAsia="zh-CN"/>
              </w:rPr>
              <w:tab/>
            </w:r>
            <w:r w:rsidR="0066543A" w:rsidRPr="00637181">
              <w:rPr>
                <w:rFonts w:ascii="Times New Roman" w:hAnsi="Times New Roman"/>
                <w:sz w:val="16"/>
                <w:szCs w:val="16"/>
                <w:lang w:eastAsia="zh-CN"/>
              </w:rPr>
              <w:t xml:space="preserve">Option 2: With respect to a target RU, the total number of UEs is same for all the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 in the cell (e.g. firstly determine the number of UEs assuming 0%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 for a target RU and use the same total number to other </w:t>
            </w:r>
            <w:proofErr w:type="spellStart"/>
            <w:r w:rsidR="0066543A" w:rsidRPr="00637181">
              <w:rPr>
                <w:rFonts w:ascii="Times New Roman" w:hAnsi="Times New Roman"/>
                <w:sz w:val="16"/>
                <w:szCs w:val="16"/>
                <w:lang w:eastAsia="zh-CN"/>
              </w:rPr>
              <w:t>RedCap</w:t>
            </w:r>
            <w:proofErr w:type="spellEnd"/>
            <w:r w:rsidR="0066543A" w:rsidRPr="00637181">
              <w:rPr>
                <w:rFonts w:ascii="Times New Roman" w:hAnsi="Times New Roman"/>
                <w:sz w:val="16"/>
                <w:szCs w:val="16"/>
                <w:lang w:eastAsia="zh-CN"/>
              </w:rPr>
              <w:t xml:space="preserve">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 xml:space="preserve">evaluation for burst traffic (2.6GHz, low loading, 2Rx </w:t>
      </w:r>
      <w:proofErr w:type="spellStart"/>
      <w:r w:rsidRPr="00547EBE">
        <w:t>RedCap</w:t>
      </w:r>
      <w:proofErr w:type="spellEnd"/>
      <w:r w:rsidRPr="00547EBE">
        <w:t xml:space="preserve"> UE)</w:t>
      </w:r>
    </w:p>
    <w:tbl>
      <w:tblPr>
        <w:tblStyle w:val="1"/>
        <w:tblW w:w="10522" w:type="dxa"/>
        <w:jc w:val="center"/>
        <w:tblLook w:val="04A0" w:firstRow="1" w:lastRow="0" w:firstColumn="1" w:lastColumn="0" w:noHBand="0" w:noVBand="1"/>
      </w:tblPr>
      <w:tblGrid>
        <w:gridCol w:w="1020"/>
        <w:gridCol w:w="1045"/>
        <w:gridCol w:w="896"/>
        <w:gridCol w:w="896"/>
        <w:gridCol w:w="804"/>
        <w:gridCol w:w="759"/>
        <w:gridCol w:w="896"/>
        <w:gridCol w:w="656"/>
        <w:gridCol w:w="656"/>
        <w:gridCol w:w="590"/>
        <w:gridCol w:w="694"/>
        <w:gridCol w:w="510"/>
        <w:gridCol w:w="510"/>
        <w:gridCol w:w="590"/>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ascii="Times New Roman" w:eastAsia="Times New Roman" w:hAnsi="Times New Roman"/>
                <w:b/>
                <w:bCs/>
                <w:color w:val="000000"/>
                <w:sz w:val="16"/>
                <w:szCs w:val="16"/>
                <w:lang w:eastAsia="zh-CN"/>
              </w:rPr>
            </w:pPr>
            <w:r w:rsidRPr="00C3709F">
              <w:rPr>
                <w:rFonts w:ascii="Times New Roman" w:eastAsia="Times New Roman" w:hAnsi="Times New Roman"/>
                <w:b/>
                <w:bCs/>
                <w:color w:val="000000"/>
                <w:sz w:val="16"/>
                <w:szCs w:val="16"/>
                <w:lang w:eastAsia="zh-CN"/>
              </w:rPr>
              <w:t xml:space="preserve">2.6GHz, DL, 2Rx </w:t>
            </w:r>
            <w:proofErr w:type="spellStart"/>
            <w:r w:rsidRPr="00C3709F">
              <w:rPr>
                <w:rFonts w:ascii="Times New Roman" w:eastAsia="Times New Roman" w:hAnsi="Times New Roman"/>
                <w:b/>
                <w:bCs/>
                <w:color w:val="000000"/>
                <w:sz w:val="16"/>
                <w:szCs w:val="16"/>
                <w:lang w:eastAsia="zh-CN"/>
              </w:rPr>
              <w:t>RedCap</w:t>
            </w:r>
            <w:proofErr w:type="spellEnd"/>
            <w:r w:rsidRPr="00C3709F">
              <w:rPr>
                <w:rFonts w:ascii="Times New Roman" w:eastAsia="Times New Roman" w:hAnsi="Times New Roman"/>
                <w:b/>
                <w:bCs/>
                <w:color w:val="000000"/>
                <w:sz w:val="16"/>
                <w:szCs w:val="16"/>
                <w:lang w:eastAsia="zh-CN"/>
              </w:rPr>
              <w:t>, low loading (RU&lt;30%)</w:t>
            </w:r>
          </w:p>
        </w:tc>
      </w:tr>
      <w:tr w:rsidR="0066543A" w:rsidRPr="000E4B4E"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roofErr w:type="spellStart"/>
            <w:r w:rsidRPr="00C3709F">
              <w:rPr>
                <w:rFonts w:ascii="Times New Roman" w:eastAsia="Times New Roman" w:hAnsi="Times New Roman"/>
                <w:color w:val="000000"/>
                <w:sz w:val="16"/>
                <w:szCs w:val="16"/>
                <w:lang w:val="fr-FR" w:eastAsia="zh-CN"/>
              </w:rPr>
              <w:t>Cell</w:t>
            </w:r>
            <w:proofErr w:type="spellEnd"/>
            <w:r w:rsidRPr="00C3709F">
              <w:rPr>
                <w:rFonts w:ascii="Times New Roman" w:eastAsia="Times New Roman" w:hAnsi="Times New Roman"/>
                <w:color w:val="000000"/>
                <w:sz w:val="16"/>
                <w:szCs w:val="16"/>
                <w:lang w:val="fr-FR" w:eastAsia="zh-CN"/>
              </w:rPr>
              <w:t xml:space="preserve"> </w:t>
            </w:r>
            <w:proofErr w:type="spellStart"/>
            <w:r w:rsidRPr="00C3709F">
              <w:rPr>
                <w:rFonts w:ascii="Times New Roman" w:eastAsia="Times New Roman" w:hAnsi="Times New Roman"/>
                <w:color w:val="000000"/>
                <w:sz w:val="16"/>
                <w:szCs w:val="16"/>
                <w:lang w:val="fr-FR" w:eastAsia="zh-CN"/>
              </w:rPr>
              <w:t>avg</w:t>
            </w:r>
            <w:proofErr w:type="spellEnd"/>
            <w:r w:rsidRPr="00C3709F">
              <w:rPr>
                <w:rFonts w:ascii="Times New Roman" w:eastAsia="Times New Roman" w:hAnsi="Times New Roman"/>
                <w:color w:val="000000"/>
                <w:sz w:val="16"/>
                <w:szCs w:val="16"/>
                <w:lang w:val="fr-FR" w:eastAsia="zh-CN"/>
              </w:rPr>
              <w:t>.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Times New Roman" w:hAnsi="Times New Roman"/>
                <w:color w:val="000000"/>
                <w:sz w:val="16"/>
                <w:szCs w:val="16"/>
                <w:lang w:eastAsia="zh-CN"/>
              </w:rPr>
              <w:t>RedCap</w:t>
            </w:r>
            <w:proofErr w:type="spellEnd"/>
            <w:r w:rsidRPr="00C3709F">
              <w:rPr>
                <w:rFonts w:ascii="Times New Roman" w:eastAsia="Times New Roman" w:hAnsi="Times New Roman"/>
                <w:color w:val="000000"/>
                <w:sz w:val="16"/>
                <w:szCs w:val="16"/>
                <w:lang w:eastAsia="zh-CN"/>
              </w:rPr>
              <w:t xml:space="preserve"> UE ratio</w:t>
            </w:r>
          </w:p>
        </w:tc>
        <w:tc>
          <w:tcPr>
            <w:tcW w:w="896" w:type="dxa"/>
            <w:noWrap/>
            <w:vAlign w:val="center"/>
          </w:tcPr>
          <w:p w14:paraId="34C4BB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64D736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29BAF3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35D78BD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46C821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vAlign w:val="center"/>
          </w:tcPr>
          <w:p w14:paraId="06A0E61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vAlign w:val="center"/>
          </w:tcPr>
          <w:p w14:paraId="6884D7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Pr>
                <w:rFonts w:ascii="Times New Roman" w:eastAsia="Times New Roman" w:hAnsi="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1E473C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2F06C71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vAlign w:val="center"/>
          </w:tcPr>
          <w:p w14:paraId="0E0229D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1EE903C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eMBB</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3C9C9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roofErr w:type="spellStart"/>
            <w:r w:rsidRPr="00C3709F">
              <w:rPr>
                <w:rFonts w:ascii="Times New Roman" w:eastAsia="DengXian" w:hAnsi="Times New Roman"/>
                <w:color w:val="000000"/>
                <w:sz w:val="16"/>
                <w:szCs w:val="16"/>
              </w:rPr>
              <w:t>RedCap</w:t>
            </w:r>
            <w:proofErr w:type="spellEnd"/>
            <w:r w:rsidRPr="00C3709F">
              <w:rPr>
                <w:rFonts w:ascii="Times New Roman" w:eastAsia="DengXian" w:hAnsi="Times New Roman"/>
                <w:color w:val="000000"/>
                <w:sz w:val="16"/>
                <w:szCs w:val="16"/>
              </w:rPr>
              <w:t xml:space="preserve"> UE</w:t>
            </w:r>
          </w:p>
        </w:tc>
        <w:tc>
          <w:tcPr>
            <w:tcW w:w="896" w:type="dxa"/>
            <w:noWrap/>
            <w:vAlign w:val="center"/>
          </w:tcPr>
          <w:p w14:paraId="42687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 xml:space="preserve">-3: Downlink capacity evaluation for burst traffic (2.6GHz, low loading, 1Rx </w:t>
      </w:r>
      <w:proofErr w:type="spellStart"/>
      <w:r w:rsidRPr="00547EBE">
        <w:t>RedCap</w:t>
      </w:r>
      <w:proofErr w:type="spellEnd"/>
      <w:r w:rsidRPr="00547EBE">
        <w:t xml:space="preserve">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 xml:space="preserve">-4: Downlink capacity evaluation for burst traffic (2.6GHz, medium loading, 2Rx </w:t>
      </w:r>
      <w:proofErr w:type="spellStart"/>
      <w:r w:rsidRPr="0088404D">
        <w:t>RedCap</w:t>
      </w:r>
      <w:proofErr w:type="spellEnd"/>
      <w:r w:rsidRPr="0088404D">
        <w:t xml:space="preserve">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 xml:space="preserve">-5: Downlink capacity evaluation for burst traffic (2.6GHz, medium loading, 1Rx </w:t>
      </w:r>
      <w:proofErr w:type="spellStart"/>
      <w:r w:rsidRPr="00547EBE">
        <w:t>RedCap</w:t>
      </w:r>
      <w:proofErr w:type="spellEnd"/>
      <w:r w:rsidRPr="00547EBE">
        <w:t xml:space="preserve">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0E4B4E"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0E4B4E"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 xml:space="preserve">-8: Downlink capacity evaluation for burst traffic (4GHz, low loading, 2Rx </w:t>
      </w:r>
      <w:proofErr w:type="spellStart"/>
      <w:r w:rsidRPr="00547EBE">
        <w:t>RedCap</w:t>
      </w:r>
      <w:proofErr w:type="spellEnd"/>
      <w:r w:rsidRPr="00547EBE">
        <w:t xml:space="preserve">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 xml:space="preserve">-9: Downlink capacity evaluation for burst traffic (4GHz, low loading, 1Rx </w:t>
      </w:r>
      <w:proofErr w:type="spellStart"/>
      <w:r w:rsidRPr="00547EBE">
        <w:t>RedCap</w:t>
      </w:r>
      <w:proofErr w:type="spellEnd"/>
      <w:r w:rsidRPr="00547EBE">
        <w:t xml:space="preserve">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 xml:space="preserve">-10: Downlink capacity evaluation for burst traffic (4GHz, medium loading, 2Rx </w:t>
      </w:r>
      <w:proofErr w:type="spellStart"/>
      <w:r w:rsidRPr="00547EBE">
        <w:t>RedCap</w:t>
      </w:r>
      <w:proofErr w:type="spellEnd"/>
      <w:r w:rsidRPr="00547EBE">
        <w:t xml:space="preserve">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 xml:space="preserve">-11: Downlink capacity evaluation for burst traffic (4GHz, medium loading, 1Rx </w:t>
      </w:r>
      <w:proofErr w:type="spellStart"/>
      <w:r w:rsidRPr="00547EBE">
        <w:t>RedCap</w:t>
      </w:r>
      <w:proofErr w:type="spellEnd"/>
      <w:r w:rsidRPr="00547EBE">
        <w:t xml:space="preserve">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0E4B4E"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0E4B4E"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lastRenderedPageBreak/>
        <w:t xml:space="preserve">Table </w:t>
      </w:r>
      <w:r>
        <w:t>D</w:t>
      </w:r>
      <w:r w:rsidRPr="0088404D">
        <w:t xml:space="preserve">-14: Downlink capacity evaluation for burst traffic (28 GHz, low loading, 2Rx </w:t>
      </w:r>
      <w:proofErr w:type="spellStart"/>
      <w:r w:rsidRPr="0088404D">
        <w:t>RedCap</w:t>
      </w:r>
      <w:proofErr w:type="spellEnd"/>
      <w:r w:rsidRPr="0088404D">
        <w:t xml:space="preserve">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 xml:space="preserve">-15: Downlink capacity evaluation for burst traffic (28 GHz, low loading, 1Rx </w:t>
      </w:r>
      <w:proofErr w:type="spellStart"/>
      <w:r w:rsidRPr="00547EBE">
        <w:t>RedCap</w:t>
      </w:r>
      <w:proofErr w:type="spellEnd"/>
      <w:r w:rsidRPr="00547EBE">
        <w:t xml:space="preserve">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0E4B4E"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 xml:space="preserve">-16: Downlink capacity evaluation for burst traffic (28 GHz, medium loading, 2Rx </w:t>
      </w:r>
      <w:proofErr w:type="spellStart"/>
      <w:r w:rsidRPr="00547EBE">
        <w:t>RedCap</w:t>
      </w:r>
      <w:proofErr w:type="spellEnd"/>
      <w:r w:rsidRPr="00547EBE">
        <w:t xml:space="preserve">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 xml:space="preserve">-17: Downlink capacity evaluation for burst traffic (28 GHz, medium loading, 1Rx </w:t>
      </w:r>
      <w:proofErr w:type="spellStart"/>
      <w:r w:rsidRPr="00547EBE">
        <w:t>RedCap</w:t>
      </w:r>
      <w:proofErr w:type="spellEnd"/>
      <w:r w:rsidRPr="00547EBE">
        <w:t xml:space="preserve">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0E4B4E"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0E4B4E"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0E4B4E"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 xml:space="preserve">-20: Downlink capacity evaluation for full buffer traffic (2.6 GHz, 2Rx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0E4B4E"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 xml:space="preserve">-21: Downlink capacity evaluation for full buffer traffic (2.6 GHz, 1Rx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0E4B4E"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0E4B4E"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 xml:space="preserve">-23: Downlink capacity evaluation for full buffer traffic (4 GHz, 2Rx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0E4B4E"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 xml:space="preserve">-24: Downlink capacity evaluation for full buffer traffic (4 GHz, 1Rx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0E4B4E"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0E4B4E"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Heading9"/>
        <w:rPr>
          <w:ins w:id="2763" w:author="Tuomas Tirronen" w:date="2021-01-12T19:51:00Z"/>
        </w:rPr>
      </w:pPr>
      <w:r w:rsidRPr="00DB7798">
        <w:br w:type="page"/>
      </w:r>
      <w:bookmarkStart w:id="2764" w:name="_Toc40356635"/>
      <w:bookmarkStart w:id="2765" w:name="_Toc51768617"/>
      <w:bookmarkStart w:id="2766" w:name="_Toc51771124"/>
      <w:bookmarkStart w:id="2767" w:name="_Toc56714376"/>
      <w:bookmarkStart w:id="2768" w:name="_Toc57126643"/>
      <w:bookmarkStart w:id="2769" w:name="_Toc57126764"/>
      <w:bookmarkStart w:id="2770" w:name="_Toc57127711"/>
      <w:bookmarkStart w:id="2771" w:name="_Toc57127820"/>
      <w:bookmarkStart w:id="2772" w:name="_Toc57136520"/>
      <w:bookmarkStart w:id="2773" w:name="_Toc57144870"/>
      <w:bookmarkStart w:id="2774" w:name="_Toc64544492"/>
      <w:ins w:id="2775" w:author="Tuomas Tirronen" w:date="2021-01-12T19:46:00Z">
        <w:r w:rsidR="0020022B" w:rsidRPr="00DB7798">
          <w:lastRenderedPageBreak/>
          <w:t xml:space="preserve">Annex E: </w:t>
        </w:r>
      </w:ins>
      <w:bookmarkEnd w:id="2764"/>
      <w:bookmarkEnd w:id="2765"/>
      <w:bookmarkEnd w:id="2766"/>
      <w:bookmarkEnd w:id="2767"/>
      <w:bookmarkEnd w:id="2768"/>
      <w:bookmarkEnd w:id="2769"/>
      <w:bookmarkEnd w:id="2770"/>
      <w:bookmarkEnd w:id="2771"/>
      <w:bookmarkEnd w:id="2772"/>
      <w:bookmarkEnd w:id="2773"/>
      <w:ins w:id="2776" w:author="Tuomas Tirronen" w:date="2021-01-12T19:47:00Z">
        <w:r w:rsidR="0020022B">
          <w:t>Company inputs to power saving evaluation in RAN2</w:t>
        </w:r>
      </w:ins>
      <w:bookmarkEnd w:id="2774"/>
    </w:p>
    <w:p w14:paraId="1F6B994C" w14:textId="77777777" w:rsidR="0073686B" w:rsidRDefault="0073686B" w:rsidP="0073686B">
      <w:pPr>
        <w:pStyle w:val="Heading1"/>
        <w:rPr>
          <w:ins w:id="2777" w:author="Tuomas Tirronen" w:date="2021-01-12T19:53:00Z"/>
        </w:rPr>
      </w:pPr>
      <w:bookmarkStart w:id="2778" w:name="_Toc42165654"/>
      <w:bookmarkStart w:id="2779" w:name="_Toc56764124"/>
      <w:bookmarkStart w:id="2780" w:name="_Toc64544493"/>
      <w:ins w:id="2781" w:author="Tuomas Tirronen" w:date="2021-01-12T19:53:00Z">
        <w:r>
          <w:t>E</w:t>
        </w:r>
        <w:r w:rsidRPr="000E647A">
          <w:t>.1</w:t>
        </w:r>
        <w:r w:rsidRPr="000E647A">
          <w:tab/>
        </w:r>
        <w:bookmarkEnd w:id="2778"/>
        <w:r>
          <w:t>Extended DRX for RRC Inactive and/or Idle</w:t>
        </w:r>
        <w:bookmarkEnd w:id="2779"/>
        <w:bookmarkEnd w:id="2780"/>
      </w:ins>
    </w:p>
    <w:p w14:paraId="7DE4B23A" w14:textId="0ED36D1F" w:rsidR="0073686B" w:rsidRDefault="0073686B" w:rsidP="0073686B">
      <w:pPr>
        <w:pStyle w:val="Heading2"/>
        <w:rPr>
          <w:ins w:id="2782" w:author="Tuomas Tirronen" w:date="2021-01-12T19:53:00Z"/>
        </w:rPr>
      </w:pPr>
      <w:bookmarkStart w:id="2783" w:name="_Toc56764125"/>
      <w:bookmarkStart w:id="2784" w:name="_Toc64544494"/>
      <w:ins w:id="2785" w:author="Tuomas Tirronen" w:date="2021-01-12T19:53:00Z">
        <w:r>
          <w:t xml:space="preserve">E.1.1 </w:t>
        </w:r>
        <w:r>
          <w:tab/>
          <w:t xml:space="preserve">Power saving evaluation in </w:t>
        </w:r>
        <w:del w:id="2786" w:author="Pre 113e" w:date="2021-01-12T22:59:00Z">
          <w:r w:rsidDel="00121053">
            <w:delText>R2-2009116</w:delText>
          </w:r>
        </w:del>
      </w:ins>
      <w:bookmarkEnd w:id="2783"/>
      <w:ins w:id="2787" w:author="Pre 113e" w:date="2021-01-12T22:59:00Z">
        <w:r w:rsidR="00121053">
          <w:t xml:space="preserve"> [8]</w:t>
        </w:r>
      </w:ins>
      <w:bookmarkEnd w:id="2784"/>
    </w:p>
    <w:p w14:paraId="49964F0F" w14:textId="77777777" w:rsidR="0073686B" w:rsidRDefault="0073686B" w:rsidP="0073686B">
      <w:pPr>
        <w:jc w:val="both"/>
        <w:rPr>
          <w:ins w:id="2788" w:author="Tuomas Tirronen" w:date="2021-01-12T19:53:00Z"/>
        </w:rPr>
      </w:pPr>
      <w:ins w:id="2789" w:author="Tuomas Tirronen" w:date="2021-01-12T19:53:00Z">
        <w:r>
          <w:t xml:space="preserve">In order to evaluate the additional power savings that could be achieved by introducing </w:t>
        </w:r>
        <w:proofErr w:type="spellStart"/>
        <w:r>
          <w:t>eDRX</w:t>
        </w:r>
        <w:proofErr w:type="spellEnd"/>
        <w:r>
          <w:t xml:space="preserve">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790" w:author="Tuomas Tirronen" w:date="2021-01-12T19:53:00Z"/>
        </w:rPr>
      </w:pPr>
      <w:ins w:id="2791" w:author="Tuomas Tirronen" w:date="2021-01-12T19:53:00Z">
        <w:r>
          <w:t xml:space="preserve"> </w:t>
        </w:r>
      </w:ins>
      <w:ins w:id="2792" w:author="Tuomas Tirronen" w:date="2021-01-12T19:53:00Z">
        <w:r w:rsidR="008B3D2A" w:rsidRPr="00725509">
          <w:rPr>
            <w:rStyle w:val="CommentReference"/>
            <w:noProof/>
          </w:rPr>
          <w:object w:dxaOrig="1440" w:dyaOrig="1440" w14:anchorId="4B1CD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9.4pt;height:52.6pt;mso-width-percent:0;mso-height-percent:0;mso-width-percent:0;mso-height-percent:0" o:ole="">
              <v:imagedata r:id="rId24" o:title=""/>
            </v:shape>
            <o:OLEObject Type="Embed" ProgID="Visio.Drawing.15" ShapeID="_x0000_i1025" DrawAspect="Content" ObjectID="_1675251626" r:id="rId25"/>
          </w:object>
        </w:r>
      </w:ins>
    </w:p>
    <w:p w14:paraId="5EA978A8" w14:textId="77777777" w:rsidR="0073686B" w:rsidRDefault="0073686B" w:rsidP="0073686B">
      <w:pPr>
        <w:pStyle w:val="Caption"/>
        <w:jc w:val="center"/>
        <w:rPr>
          <w:ins w:id="2793" w:author="Tuomas Tirronen" w:date="2021-01-12T19:53:00Z"/>
        </w:rPr>
      </w:pPr>
      <w:ins w:id="2794" w:author="Tuomas Tirronen" w:date="2021-01-12T19:53:00Z">
        <w:r>
          <w:t xml:space="preserve">Figure </w:t>
        </w:r>
        <w:r>
          <w:rPr>
            <w:noProof/>
          </w:rPr>
          <w:t>E.1.1-1:</w:t>
        </w:r>
        <w:r>
          <w:t xml:space="preserve"> Timeline for I-DRX with high SINR</w:t>
        </w:r>
      </w:ins>
    </w:p>
    <w:p w14:paraId="2686A2EB" w14:textId="249AF5C3" w:rsidR="0073686B" w:rsidRDefault="008B3D2A" w:rsidP="0073686B">
      <w:pPr>
        <w:keepNext/>
        <w:jc w:val="center"/>
        <w:rPr>
          <w:ins w:id="2795" w:author="Tuomas Tirronen" w:date="2021-01-12T19:53:00Z"/>
        </w:rPr>
      </w:pPr>
      <w:ins w:id="2796" w:author="Tuomas Tirronen" w:date="2021-01-12T19:53:00Z">
        <w:r>
          <w:rPr>
            <w:noProof/>
          </w:rPr>
          <w:object w:dxaOrig="1440" w:dyaOrig="1440" w14:anchorId="14DFF808">
            <v:shape id="_x0000_i1026" type="#_x0000_t75" alt="" style="width:484.6pt;height:66.35pt;mso-width-percent:0;mso-height-percent:0;mso-width-percent:0;mso-height-percent:0" o:ole="">
              <v:imagedata r:id="rId26" o:title=""/>
            </v:shape>
            <o:OLEObject Type="Embed" ProgID="Visio.Drawing.15" ShapeID="_x0000_i1026" DrawAspect="Content" ObjectID="_1675251627" r:id="rId27"/>
          </w:object>
        </w:r>
      </w:ins>
    </w:p>
    <w:p w14:paraId="1624DBB4" w14:textId="77777777" w:rsidR="0073686B" w:rsidRDefault="0073686B" w:rsidP="0073686B">
      <w:pPr>
        <w:pStyle w:val="Caption"/>
        <w:jc w:val="center"/>
        <w:rPr>
          <w:ins w:id="2797" w:author="Tuomas Tirronen" w:date="2021-01-12T19:53:00Z"/>
        </w:rPr>
      </w:pPr>
      <w:ins w:id="2798" w:author="Tuomas Tirronen" w:date="2021-01-12T19:53:00Z">
        <w:r>
          <w:t>Figure E.1.1-2: Timeline for I-DRX with high SINR</w:t>
        </w:r>
      </w:ins>
    </w:p>
    <w:p w14:paraId="1F0D4310" w14:textId="77777777" w:rsidR="0073686B" w:rsidRDefault="0073686B" w:rsidP="0073686B">
      <w:pPr>
        <w:rPr>
          <w:ins w:id="2799" w:author="Tuomas Tirronen" w:date="2021-01-12T19:53:00Z"/>
        </w:rPr>
      </w:pPr>
    </w:p>
    <w:p w14:paraId="5AD278E7" w14:textId="77777777" w:rsidR="0073686B" w:rsidRDefault="0073686B" w:rsidP="0073686B">
      <w:pPr>
        <w:rPr>
          <w:ins w:id="2800" w:author="Tuomas Tirronen" w:date="2021-01-12T19:53:00Z"/>
        </w:rPr>
      </w:pPr>
      <w:ins w:id="2801" w:author="Tuomas Tirronen" w:date="2021-01-12T19:53:00Z">
        <w:r>
          <w:t>Relative power during various states can be modelled as below:</w:t>
        </w:r>
      </w:ins>
    </w:p>
    <w:p w14:paraId="577529AE" w14:textId="77777777" w:rsidR="0073686B" w:rsidRPr="00CA23B2" w:rsidRDefault="0073686B" w:rsidP="0073686B">
      <w:pPr>
        <w:pStyle w:val="Caption"/>
        <w:jc w:val="center"/>
        <w:rPr>
          <w:ins w:id="2802" w:author="Tuomas Tirronen" w:date="2021-01-12T19:53:00Z"/>
        </w:rPr>
      </w:pPr>
      <w:ins w:id="2803" w:author="Tuomas Tirronen" w:date="2021-01-12T19:53: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804"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805" w:author="Tuomas Tirronen" w:date="2021-01-12T19:53:00Z"/>
                <w:rFonts w:ascii="Arial" w:hAnsi="Arial" w:cs="Arial"/>
                <w:b/>
              </w:rPr>
            </w:pPr>
            <w:ins w:id="2806"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807" w:author="Tuomas Tirronen" w:date="2021-01-12T19:53:00Z"/>
                <w:rFonts w:ascii="Arial" w:hAnsi="Arial" w:cs="Arial"/>
                <w:b/>
              </w:rPr>
            </w:pPr>
            <w:ins w:id="2808"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809" w:author="Tuomas Tirronen" w:date="2021-01-12T19:53:00Z"/>
                <w:rFonts w:ascii="Arial" w:hAnsi="Arial" w:cs="Arial"/>
                <w:b/>
              </w:rPr>
            </w:pPr>
            <w:ins w:id="2810"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811" w:author="Tuomas Tirronen" w:date="2021-01-12T19:53:00Z"/>
                <w:rFonts w:ascii="Arial" w:hAnsi="Arial" w:cs="Arial"/>
                <w:b/>
              </w:rPr>
            </w:pPr>
            <w:ins w:id="2812"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813" w:author="Tuomas Tirronen" w:date="2021-01-12T19:53:00Z"/>
                <w:rFonts w:ascii="Arial" w:hAnsi="Arial" w:cs="Arial"/>
                <w:b/>
              </w:rPr>
            </w:pPr>
            <w:ins w:id="2814" w:author="Tuomas Tirronen" w:date="2021-01-12T19:53:00Z">
              <w:r w:rsidRPr="00826399">
                <w:rPr>
                  <w:rFonts w:ascii="Arial" w:hAnsi="Arial" w:cs="Arial"/>
                  <w:b/>
                </w:rPr>
                <w:t>Time (ms)</w:t>
              </w:r>
            </w:ins>
          </w:p>
        </w:tc>
      </w:tr>
      <w:tr w:rsidR="0073686B" w:rsidRPr="00826399" w14:paraId="05208115" w14:textId="77777777" w:rsidTr="00BB03A8">
        <w:trPr>
          <w:jc w:val="center"/>
          <w:ins w:id="2815" w:author="Tuomas Tirronen" w:date="2021-01-12T19:53:00Z"/>
        </w:trPr>
        <w:tc>
          <w:tcPr>
            <w:tcW w:w="2263" w:type="dxa"/>
          </w:tcPr>
          <w:p w14:paraId="0C970DB8" w14:textId="77777777" w:rsidR="0073686B" w:rsidRPr="00826399" w:rsidRDefault="0073686B" w:rsidP="00BB03A8">
            <w:pPr>
              <w:spacing w:after="0"/>
              <w:ind w:rightChars="50" w:right="100"/>
              <w:jc w:val="center"/>
              <w:rPr>
                <w:ins w:id="2816" w:author="Tuomas Tirronen" w:date="2021-01-12T19:53:00Z"/>
                <w:rFonts w:ascii="Arial" w:hAnsi="Arial" w:cs="Arial"/>
              </w:rPr>
            </w:pPr>
            <w:ins w:id="2817" w:author="Tuomas Tirronen" w:date="2021-01-12T19:53:00Z">
              <w:r w:rsidRPr="00826399">
                <w:rPr>
                  <w:rFonts w:ascii="Arial" w:hAnsi="Arial" w:cs="Arial"/>
                </w:rPr>
                <w:t>SSB processing</w:t>
              </w:r>
            </w:ins>
          </w:p>
        </w:tc>
        <w:tc>
          <w:tcPr>
            <w:tcW w:w="1134" w:type="dxa"/>
          </w:tcPr>
          <w:p w14:paraId="19F5F3A2" w14:textId="77777777" w:rsidR="0073686B" w:rsidRPr="00826399" w:rsidRDefault="001409EE" w:rsidP="00BB03A8">
            <w:pPr>
              <w:spacing w:after="0"/>
              <w:ind w:rightChars="50" w:right="100"/>
              <w:jc w:val="center"/>
              <w:rPr>
                <w:ins w:id="2818" w:author="Tuomas Tirronen" w:date="2021-01-12T19:53:00Z"/>
                <w:rFonts w:ascii="Arial" w:hAnsi="Arial" w:cs="Arial"/>
              </w:rPr>
            </w:pPr>
            <m:oMathPara>
              <m:oMath>
                <m:sSub>
                  <m:sSubPr>
                    <m:ctrlPr>
                      <w:ins w:id="2819" w:author="Tuomas Tirronen" w:date="2021-01-12T19:53:00Z">
                        <w:rPr>
                          <w:rFonts w:ascii="Cambria Math" w:hAnsi="Cambria Math" w:cs="Arial"/>
                          <w:i/>
                        </w:rPr>
                      </w:ins>
                    </m:ctrlPr>
                  </m:sSubPr>
                  <m:e>
                    <m:r>
                      <w:ins w:id="2820" w:author="Tuomas Tirronen" w:date="2021-01-12T19:53:00Z">
                        <w:rPr>
                          <w:rFonts w:ascii="Cambria Math" w:hAnsi="Cambria Math" w:cs="Arial"/>
                        </w:rPr>
                        <m:t>P</m:t>
                      </w:ins>
                    </m:r>
                  </m:e>
                  <m:sub>
                    <m:r>
                      <w:ins w:id="2821"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2822" w:author="Tuomas Tirronen" w:date="2021-01-12T19:53:00Z"/>
                <w:rFonts w:ascii="Arial" w:hAnsi="Arial" w:cs="Arial"/>
              </w:rPr>
            </w:pPr>
            <w:ins w:id="2823" w:author="Tuomas Tirronen" w:date="2021-01-12T19:53:00Z">
              <w:r w:rsidRPr="00826399">
                <w:rPr>
                  <w:rFonts w:ascii="Arial" w:hAnsi="Arial" w:cs="Arial"/>
                </w:rPr>
                <w:t>50</w:t>
              </w:r>
            </w:ins>
          </w:p>
        </w:tc>
        <w:tc>
          <w:tcPr>
            <w:tcW w:w="1277" w:type="dxa"/>
          </w:tcPr>
          <w:p w14:paraId="3ABF0750" w14:textId="77777777" w:rsidR="0073686B" w:rsidRPr="00826399" w:rsidRDefault="001409EE" w:rsidP="00BB03A8">
            <w:pPr>
              <w:spacing w:after="0"/>
              <w:ind w:rightChars="50" w:right="100"/>
              <w:jc w:val="center"/>
              <w:rPr>
                <w:ins w:id="2824" w:author="Tuomas Tirronen" w:date="2021-01-12T19:53:00Z"/>
                <w:rFonts w:ascii="Arial" w:hAnsi="Arial" w:cs="Arial"/>
              </w:rPr>
            </w:pPr>
            <m:oMathPara>
              <m:oMath>
                <m:sSub>
                  <m:sSubPr>
                    <m:ctrlPr>
                      <w:ins w:id="2825" w:author="Tuomas Tirronen" w:date="2021-01-12T19:53:00Z">
                        <w:rPr>
                          <w:rFonts w:ascii="Cambria Math" w:hAnsi="Cambria Math" w:cs="Arial"/>
                          <w:i/>
                        </w:rPr>
                      </w:ins>
                    </m:ctrlPr>
                  </m:sSubPr>
                  <m:e>
                    <m:r>
                      <w:ins w:id="2826" w:author="Tuomas Tirronen" w:date="2021-01-12T19:53:00Z">
                        <w:rPr>
                          <w:rFonts w:ascii="Cambria Math" w:hAnsi="Cambria Math" w:cs="Arial"/>
                        </w:rPr>
                        <m:t>T</m:t>
                      </w:ins>
                    </m:r>
                  </m:e>
                  <m:sub>
                    <m:r>
                      <w:ins w:id="2827"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2828" w:author="Tuomas Tirronen" w:date="2021-01-12T19:53:00Z"/>
                <w:rFonts w:ascii="Arial" w:eastAsia="PMingLiU" w:hAnsi="Arial" w:cs="Arial"/>
              </w:rPr>
            </w:pPr>
            <w:ins w:id="2829"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830" w:author="Tuomas Tirronen" w:date="2021-01-12T19:53:00Z"/>
        </w:trPr>
        <w:tc>
          <w:tcPr>
            <w:tcW w:w="2263" w:type="dxa"/>
          </w:tcPr>
          <w:p w14:paraId="4B04C683" w14:textId="77777777" w:rsidR="0073686B" w:rsidRPr="00826399" w:rsidRDefault="0073686B" w:rsidP="00BB03A8">
            <w:pPr>
              <w:spacing w:after="0"/>
              <w:ind w:rightChars="50" w:right="100"/>
              <w:jc w:val="center"/>
              <w:rPr>
                <w:ins w:id="2831" w:author="Tuomas Tirronen" w:date="2021-01-12T19:53:00Z"/>
                <w:rFonts w:ascii="Arial" w:hAnsi="Arial" w:cs="Arial"/>
              </w:rPr>
            </w:pPr>
            <w:ins w:id="2832"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1409EE" w:rsidP="00BB03A8">
            <w:pPr>
              <w:spacing w:after="0"/>
              <w:ind w:rightChars="50" w:right="100"/>
              <w:jc w:val="center"/>
              <w:rPr>
                <w:ins w:id="2833" w:author="Tuomas Tirronen" w:date="2021-01-12T19:53:00Z"/>
                <w:rFonts w:ascii="Arial" w:hAnsi="Arial" w:cs="Arial"/>
              </w:rPr>
            </w:pPr>
            <m:oMathPara>
              <m:oMath>
                <m:sSub>
                  <m:sSubPr>
                    <m:ctrlPr>
                      <w:ins w:id="2834" w:author="Tuomas Tirronen" w:date="2021-01-12T19:53:00Z">
                        <w:rPr>
                          <w:rFonts w:ascii="Cambria Math" w:hAnsi="Cambria Math" w:cs="Arial"/>
                          <w:i/>
                        </w:rPr>
                      </w:ins>
                    </m:ctrlPr>
                  </m:sSubPr>
                  <m:e>
                    <m:r>
                      <w:ins w:id="2835" w:author="Tuomas Tirronen" w:date="2021-01-12T19:53:00Z">
                        <w:rPr>
                          <w:rFonts w:ascii="Cambria Math" w:hAnsi="Cambria Math" w:cs="Arial"/>
                        </w:rPr>
                        <m:t>P</m:t>
                      </w:ins>
                    </m:r>
                  </m:e>
                  <m:sub>
                    <m:r>
                      <w:ins w:id="2836" w:author="Tuomas Tirronen" w:date="2021-01-12T19:53:00Z">
                        <w:rPr>
                          <w:rFonts w:ascii="Cambria Math" w:hAnsi="Cambria Math" w:cs="Arial"/>
                        </w:rPr>
                        <m:t>Intra</m:t>
                      </w:ins>
                    </m:r>
                    <m:r>
                      <w:ins w:id="2837"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2838" w:author="Tuomas Tirronen" w:date="2021-01-12T19:53:00Z"/>
                <w:rFonts w:ascii="Arial" w:hAnsi="Arial" w:cs="Arial"/>
              </w:rPr>
            </w:pPr>
            <w:ins w:id="2839" w:author="Tuomas Tirronen" w:date="2021-01-12T19:53:00Z">
              <w:r w:rsidRPr="00826399">
                <w:rPr>
                  <w:rFonts w:ascii="Arial" w:hAnsi="Arial" w:cs="Arial"/>
                </w:rPr>
                <w:t>60</w:t>
              </w:r>
            </w:ins>
          </w:p>
        </w:tc>
        <w:tc>
          <w:tcPr>
            <w:tcW w:w="1277" w:type="dxa"/>
          </w:tcPr>
          <w:p w14:paraId="2A137E89" w14:textId="77777777" w:rsidR="0073686B" w:rsidRPr="00826399" w:rsidRDefault="001409EE" w:rsidP="00BB03A8">
            <w:pPr>
              <w:spacing w:after="0"/>
              <w:ind w:rightChars="50" w:right="100"/>
              <w:jc w:val="center"/>
              <w:rPr>
                <w:ins w:id="2840" w:author="Tuomas Tirronen" w:date="2021-01-12T19:53:00Z"/>
                <w:rFonts w:ascii="Arial" w:hAnsi="Arial" w:cs="Arial"/>
              </w:rPr>
            </w:pPr>
            <m:oMathPara>
              <m:oMath>
                <m:sSub>
                  <m:sSubPr>
                    <m:ctrlPr>
                      <w:ins w:id="2841" w:author="Tuomas Tirronen" w:date="2021-01-12T19:53:00Z">
                        <w:rPr>
                          <w:rFonts w:ascii="Cambria Math" w:hAnsi="Cambria Math" w:cs="Arial"/>
                          <w:i/>
                        </w:rPr>
                      </w:ins>
                    </m:ctrlPr>
                  </m:sSubPr>
                  <m:e>
                    <m:r>
                      <w:ins w:id="2842" w:author="Tuomas Tirronen" w:date="2021-01-12T19:53:00Z">
                        <w:rPr>
                          <w:rFonts w:ascii="Cambria Math" w:hAnsi="Cambria Math" w:cs="Arial"/>
                        </w:rPr>
                        <m:t>T</m:t>
                      </w:ins>
                    </m:r>
                  </m:e>
                  <m:sub>
                    <m:r>
                      <w:ins w:id="2843"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2844" w:author="Tuomas Tirronen" w:date="2021-01-12T19:53:00Z"/>
                <w:rFonts w:ascii="Arial" w:hAnsi="Arial" w:cs="Arial"/>
              </w:rPr>
            </w:pPr>
            <w:ins w:id="2845" w:author="Tuomas Tirronen" w:date="2021-01-12T19:53:00Z">
              <w:r>
                <w:rPr>
                  <w:rFonts w:ascii="Arial" w:hAnsi="Arial" w:cs="Arial" w:hint="eastAsia"/>
                </w:rPr>
                <w:t>2</w:t>
              </w:r>
            </w:ins>
          </w:p>
        </w:tc>
      </w:tr>
      <w:tr w:rsidR="0073686B" w:rsidRPr="00826399" w14:paraId="02AC73BD" w14:textId="77777777" w:rsidTr="00BB03A8">
        <w:trPr>
          <w:trHeight w:val="42"/>
          <w:jc w:val="center"/>
          <w:ins w:id="2846" w:author="Tuomas Tirronen" w:date="2021-01-12T19:53:00Z"/>
        </w:trPr>
        <w:tc>
          <w:tcPr>
            <w:tcW w:w="2263" w:type="dxa"/>
          </w:tcPr>
          <w:p w14:paraId="2C4C8C9A" w14:textId="77777777" w:rsidR="0073686B" w:rsidRPr="00826399" w:rsidRDefault="0073686B" w:rsidP="00BB03A8">
            <w:pPr>
              <w:spacing w:after="0"/>
              <w:contextualSpacing/>
              <w:jc w:val="center"/>
              <w:rPr>
                <w:ins w:id="2847" w:author="Tuomas Tirronen" w:date="2021-01-12T19:53:00Z"/>
                <w:rFonts w:ascii="Arial" w:hAnsi="Arial" w:cs="Arial"/>
              </w:rPr>
            </w:pPr>
            <w:ins w:id="2848"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1409EE" w:rsidP="00BB03A8">
            <w:pPr>
              <w:spacing w:after="0"/>
              <w:contextualSpacing/>
              <w:jc w:val="center"/>
              <w:rPr>
                <w:ins w:id="2849" w:author="Tuomas Tirronen" w:date="2021-01-12T19:53:00Z"/>
                <w:rFonts w:ascii="Arial" w:hAnsi="Arial" w:cs="Arial"/>
              </w:rPr>
            </w:pPr>
            <m:oMathPara>
              <m:oMath>
                <m:sSub>
                  <m:sSubPr>
                    <m:ctrlPr>
                      <w:ins w:id="2850" w:author="Tuomas Tirronen" w:date="2021-01-12T19:53:00Z">
                        <w:rPr>
                          <w:rFonts w:ascii="Cambria Math" w:hAnsi="Cambria Math" w:cs="Arial"/>
                          <w:i/>
                        </w:rPr>
                      </w:ins>
                    </m:ctrlPr>
                  </m:sSubPr>
                  <m:e>
                    <m:r>
                      <w:ins w:id="2851" w:author="Tuomas Tirronen" w:date="2021-01-12T19:53:00Z">
                        <w:rPr>
                          <w:rFonts w:ascii="Cambria Math" w:hAnsi="Cambria Math" w:cs="Arial"/>
                        </w:rPr>
                        <m:t>P</m:t>
                      </w:ins>
                    </m:r>
                  </m:e>
                  <m:sub>
                    <m:r>
                      <w:ins w:id="2852"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2853" w:author="Tuomas Tirronen" w:date="2021-01-12T19:53:00Z"/>
                <w:rFonts w:ascii="Arial" w:hAnsi="Arial" w:cs="Arial"/>
              </w:rPr>
            </w:pPr>
            <w:ins w:id="2854"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1409EE" w:rsidP="00BB03A8">
            <w:pPr>
              <w:spacing w:after="0"/>
              <w:contextualSpacing/>
              <w:jc w:val="center"/>
              <w:rPr>
                <w:ins w:id="2855" w:author="Tuomas Tirronen" w:date="2021-01-12T19:53:00Z"/>
                <w:rFonts w:ascii="Arial" w:hAnsi="Arial" w:cs="Arial"/>
              </w:rPr>
            </w:pPr>
            <m:oMathPara>
              <m:oMath>
                <m:sSub>
                  <m:sSubPr>
                    <m:ctrlPr>
                      <w:ins w:id="2856" w:author="Tuomas Tirronen" w:date="2021-01-12T19:53:00Z">
                        <w:rPr>
                          <w:rFonts w:ascii="Cambria Math" w:hAnsi="Cambria Math" w:cs="Arial"/>
                          <w:i/>
                        </w:rPr>
                      </w:ins>
                    </m:ctrlPr>
                  </m:sSubPr>
                  <m:e>
                    <m:r>
                      <w:ins w:id="2857" w:author="Tuomas Tirronen" w:date="2021-01-12T19:53:00Z">
                        <w:rPr>
                          <w:rFonts w:ascii="Cambria Math" w:hAnsi="Cambria Math" w:cs="Arial"/>
                        </w:rPr>
                        <m:t>T</m:t>
                      </w:ins>
                    </m:r>
                  </m:e>
                  <m:sub>
                    <m:r>
                      <w:ins w:id="2858"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2859" w:author="Tuomas Tirronen" w:date="2021-01-12T19:53:00Z"/>
                <w:rFonts w:ascii="Arial" w:hAnsi="Arial" w:cs="Arial"/>
              </w:rPr>
            </w:pPr>
            <w:ins w:id="2860"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861" w:author="Tuomas Tirronen" w:date="2021-01-12T19:53:00Z"/>
        </w:trPr>
        <w:tc>
          <w:tcPr>
            <w:tcW w:w="2263" w:type="dxa"/>
          </w:tcPr>
          <w:p w14:paraId="2CE0BDED" w14:textId="77777777" w:rsidR="0073686B" w:rsidRPr="00826399" w:rsidRDefault="0073686B" w:rsidP="00BB03A8">
            <w:pPr>
              <w:contextualSpacing/>
              <w:jc w:val="center"/>
              <w:rPr>
                <w:ins w:id="2862" w:author="Tuomas Tirronen" w:date="2021-01-12T19:53:00Z"/>
                <w:rFonts w:ascii="Arial" w:hAnsi="Arial" w:cs="Arial"/>
              </w:rPr>
            </w:pPr>
            <w:ins w:id="2863"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864" w:author="Tuomas Tirronen" w:date="2021-01-12T19:53:00Z"/>
                <w:rFonts w:ascii="Arial" w:hAnsi="Arial" w:cs="Arial"/>
              </w:rPr>
            </w:pPr>
            <w:ins w:id="2865" w:author="Tuomas Tirronen" w:date="2021-01-12T19:53:00Z">
              <w:r w:rsidRPr="00826399">
                <w:rPr>
                  <w:rFonts w:ascii="Arial" w:hAnsi="Arial" w:cs="Arial"/>
                </w:rPr>
                <w:t>measurement</w:t>
              </w:r>
            </w:ins>
          </w:p>
        </w:tc>
        <w:tc>
          <w:tcPr>
            <w:tcW w:w="1134" w:type="dxa"/>
          </w:tcPr>
          <w:p w14:paraId="540F938D" w14:textId="77777777" w:rsidR="0073686B" w:rsidRPr="00826399" w:rsidRDefault="001409EE" w:rsidP="00BB03A8">
            <w:pPr>
              <w:spacing w:after="0"/>
              <w:contextualSpacing/>
              <w:jc w:val="center"/>
              <w:rPr>
                <w:ins w:id="2866" w:author="Tuomas Tirronen" w:date="2021-01-12T19:53:00Z"/>
                <w:rFonts w:ascii="Arial" w:hAnsi="Arial" w:cs="Arial"/>
              </w:rPr>
            </w:pPr>
            <m:oMathPara>
              <m:oMath>
                <m:sSub>
                  <m:sSubPr>
                    <m:ctrlPr>
                      <w:ins w:id="2867" w:author="Tuomas Tirronen" w:date="2021-01-12T19:53:00Z">
                        <w:rPr>
                          <w:rFonts w:ascii="Cambria Math" w:hAnsi="Cambria Math" w:cs="Arial"/>
                          <w:i/>
                        </w:rPr>
                      </w:ins>
                    </m:ctrlPr>
                  </m:sSubPr>
                  <m:e>
                    <m:r>
                      <w:ins w:id="2868" w:author="Tuomas Tirronen" w:date="2021-01-12T19:53:00Z">
                        <w:rPr>
                          <w:rFonts w:ascii="Cambria Math" w:hAnsi="Cambria Math" w:cs="Arial"/>
                        </w:rPr>
                        <m:t>P</m:t>
                      </w:ins>
                    </m:r>
                  </m:e>
                  <m:sub>
                    <m:r>
                      <w:ins w:id="2869"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2870" w:author="Tuomas Tirronen" w:date="2021-01-12T19:53:00Z"/>
                <w:rFonts w:ascii="Arial" w:hAnsi="Arial" w:cs="Arial"/>
              </w:rPr>
            </w:pPr>
            <w:ins w:id="2871" w:author="Tuomas Tirronen" w:date="2021-01-12T19:53:00Z">
              <w:r w:rsidRPr="00826399">
                <w:rPr>
                  <w:rFonts w:ascii="Arial" w:hAnsi="Arial" w:cs="Arial"/>
                </w:rPr>
                <w:t>60</w:t>
              </w:r>
            </w:ins>
          </w:p>
        </w:tc>
        <w:tc>
          <w:tcPr>
            <w:tcW w:w="1277" w:type="dxa"/>
          </w:tcPr>
          <w:p w14:paraId="312B11CD" w14:textId="77777777" w:rsidR="0073686B" w:rsidRPr="00826399" w:rsidRDefault="001409EE" w:rsidP="00BB03A8">
            <w:pPr>
              <w:spacing w:after="0"/>
              <w:contextualSpacing/>
              <w:jc w:val="center"/>
              <w:rPr>
                <w:ins w:id="2872" w:author="Tuomas Tirronen" w:date="2021-01-12T19:53:00Z"/>
                <w:rFonts w:ascii="Arial" w:hAnsi="Arial" w:cs="Arial"/>
              </w:rPr>
            </w:pPr>
            <m:oMathPara>
              <m:oMath>
                <m:sSub>
                  <m:sSubPr>
                    <m:ctrlPr>
                      <w:ins w:id="2873" w:author="Tuomas Tirronen" w:date="2021-01-12T19:53:00Z">
                        <w:rPr>
                          <w:rFonts w:ascii="Cambria Math" w:hAnsi="Cambria Math" w:cs="Arial"/>
                          <w:i/>
                        </w:rPr>
                      </w:ins>
                    </m:ctrlPr>
                  </m:sSubPr>
                  <m:e>
                    <m:r>
                      <w:ins w:id="2874" w:author="Tuomas Tirronen" w:date="2021-01-12T19:53:00Z">
                        <w:rPr>
                          <w:rFonts w:ascii="Cambria Math" w:hAnsi="Cambria Math" w:cs="Arial"/>
                        </w:rPr>
                        <m:t>T</m:t>
                      </w:ins>
                    </m:r>
                  </m:e>
                  <m:sub>
                    <m:r>
                      <w:ins w:id="2875"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2876" w:author="Tuomas Tirronen" w:date="2021-01-12T19:53:00Z"/>
                <w:rFonts w:ascii="Arial" w:hAnsi="Arial" w:cs="Arial"/>
              </w:rPr>
            </w:pPr>
            <w:ins w:id="2877" w:author="Tuomas Tirronen" w:date="2021-01-12T19:53:00Z">
              <w:r>
                <w:rPr>
                  <w:rFonts w:ascii="Arial" w:hAnsi="Arial" w:cs="Arial" w:hint="eastAsia"/>
                </w:rPr>
                <w:t>5</w:t>
              </w:r>
            </w:ins>
          </w:p>
        </w:tc>
      </w:tr>
      <w:tr w:rsidR="0073686B" w:rsidRPr="00826399" w14:paraId="67CE13E3" w14:textId="77777777" w:rsidTr="00BB03A8">
        <w:trPr>
          <w:jc w:val="center"/>
          <w:ins w:id="2878" w:author="Tuomas Tirronen" w:date="2021-01-12T19:53:00Z"/>
        </w:trPr>
        <w:tc>
          <w:tcPr>
            <w:tcW w:w="2263" w:type="dxa"/>
          </w:tcPr>
          <w:p w14:paraId="4FA9550E" w14:textId="77777777" w:rsidR="0073686B" w:rsidRPr="00826399" w:rsidRDefault="0073686B" w:rsidP="00BB03A8">
            <w:pPr>
              <w:contextualSpacing/>
              <w:jc w:val="center"/>
              <w:rPr>
                <w:ins w:id="2879" w:author="Tuomas Tirronen" w:date="2021-01-12T19:53:00Z"/>
                <w:rFonts w:ascii="Arial" w:hAnsi="Arial" w:cs="Arial"/>
              </w:rPr>
            </w:pPr>
            <w:ins w:id="2880"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1409EE" w:rsidP="00BB03A8">
            <w:pPr>
              <w:contextualSpacing/>
              <w:jc w:val="center"/>
              <w:rPr>
                <w:ins w:id="2881" w:author="Tuomas Tirronen" w:date="2021-01-12T19:53:00Z"/>
                <w:rFonts w:ascii="Arial" w:eastAsia="PMingLiU" w:hAnsi="Arial" w:cs="Arial"/>
              </w:rPr>
            </w:pPr>
            <m:oMathPara>
              <m:oMath>
                <m:sSub>
                  <m:sSubPr>
                    <m:ctrlPr>
                      <w:ins w:id="2882" w:author="Tuomas Tirronen" w:date="2021-01-12T19:53:00Z">
                        <w:rPr>
                          <w:rFonts w:ascii="Cambria Math" w:hAnsi="Cambria Math"/>
                          <w:i/>
                        </w:rPr>
                      </w:ins>
                    </m:ctrlPr>
                  </m:sSubPr>
                  <m:e>
                    <m:r>
                      <w:ins w:id="2883" w:author="Tuomas Tirronen" w:date="2021-01-12T19:53:00Z">
                        <w:rPr>
                          <w:rFonts w:ascii="Cambria Math" w:hAnsi="Cambria Math"/>
                        </w:rPr>
                        <m:t>P</m:t>
                      </w:ins>
                    </m:r>
                  </m:e>
                  <m:sub>
                    <m:r>
                      <w:ins w:id="2884"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2885" w:author="Tuomas Tirronen" w:date="2021-01-12T19:53:00Z"/>
                <w:rFonts w:ascii="Arial" w:hAnsi="Arial" w:cs="Arial"/>
                <w:color w:val="FF0000"/>
              </w:rPr>
            </w:pPr>
            <w:ins w:id="2886"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1409EE" w:rsidP="00BB03A8">
            <w:pPr>
              <w:contextualSpacing/>
              <w:jc w:val="center"/>
              <w:rPr>
                <w:ins w:id="2887" w:author="Tuomas Tirronen" w:date="2021-01-12T19:53:00Z"/>
                <w:rFonts w:ascii="Arial" w:eastAsia="PMingLiU" w:hAnsi="Arial" w:cs="Arial"/>
              </w:rPr>
            </w:pPr>
            <m:oMathPara>
              <m:oMath>
                <m:sSub>
                  <m:sSubPr>
                    <m:ctrlPr>
                      <w:ins w:id="2888" w:author="Tuomas Tirronen" w:date="2021-01-12T19:53:00Z">
                        <w:rPr>
                          <w:rFonts w:ascii="Cambria Math" w:hAnsi="Cambria Math"/>
                          <w:i/>
                        </w:rPr>
                      </w:ins>
                    </m:ctrlPr>
                  </m:sSubPr>
                  <m:e>
                    <m:r>
                      <w:ins w:id="2889" w:author="Tuomas Tirronen" w:date="2021-01-12T19:53:00Z">
                        <w:rPr>
                          <w:rFonts w:ascii="Cambria Math" w:hAnsi="Cambria Math"/>
                        </w:rPr>
                        <m:t>T</m:t>
                      </w:ins>
                    </m:r>
                  </m:e>
                  <m:sub>
                    <m:r>
                      <w:ins w:id="2890"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2891" w:author="Tuomas Tirronen" w:date="2021-01-12T19:53:00Z"/>
                <w:rFonts w:ascii="Arial" w:hAnsi="Arial" w:cs="Arial"/>
              </w:rPr>
            </w:pPr>
            <w:ins w:id="2892"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893" w:author="Tuomas Tirronen" w:date="2021-01-12T19:53:00Z"/>
        </w:trPr>
        <w:tc>
          <w:tcPr>
            <w:tcW w:w="2263" w:type="dxa"/>
          </w:tcPr>
          <w:p w14:paraId="67DDC7B3" w14:textId="77777777" w:rsidR="0073686B" w:rsidRPr="00826399" w:rsidRDefault="0073686B" w:rsidP="00BB03A8">
            <w:pPr>
              <w:spacing w:after="0"/>
              <w:contextualSpacing/>
              <w:jc w:val="center"/>
              <w:rPr>
                <w:ins w:id="2894" w:author="Tuomas Tirronen" w:date="2021-01-12T19:53:00Z"/>
                <w:rFonts w:ascii="Arial" w:hAnsi="Arial" w:cs="Arial"/>
              </w:rPr>
            </w:pPr>
            <w:ins w:id="2895" w:author="Tuomas Tirronen" w:date="2021-01-12T19:53:00Z">
              <w:r w:rsidRPr="00826399">
                <w:rPr>
                  <w:rFonts w:ascii="Arial" w:hAnsi="Arial" w:cs="Arial"/>
                </w:rPr>
                <w:t>Light sleep</w:t>
              </w:r>
            </w:ins>
          </w:p>
        </w:tc>
        <w:tc>
          <w:tcPr>
            <w:tcW w:w="1134" w:type="dxa"/>
          </w:tcPr>
          <w:p w14:paraId="42430EDF" w14:textId="77777777" w:rsidR="0073686B" w:rsidRPr="00826399" w:rsidRDefault="001409EE" w:rsidP="00BB03A8">
            <w:pPr>
              <w:spacing w:after="0"/>
              <w:contextualSpacing/>
              <w:jc w:val="center"/>
              <w:rPr>
                <w:ins w:id="2896" w:author="Tuomas Tirronen" w:date="2021-01-12T19:53:00Z"/>
                <w:rFonts w:ascii="Arial" w:hAnsi="Arial" w:cs="Arial"/>
              </w:rPr>
            </w:pPr>
            <m:oMathPara>
              <m:oMath>
                <m:sSub>
                  <m:sSubPr>
                    <m:ctrlPr>
                      <w:ins w:id="2897" w:author="Tuomas Tirronen" w:date="2021-01-12T19:53:00Z">
                        <w:rPr>
                          <w:rFonts w:ascii="Cambria Math" w:hAnsi="Cambria Math"/>
                          <w:i/>
                        </w:rPr>
                      </w:ins>
                    </m:ctrlPr>
                  </m:sSubPr>
                  <m:e>
                    <m:r>
                      <w:ins w:id="2898" w:author="Tuomas Tirronen" w:date="2021-01-12T19:53:00Z">
                        <w:rPr>
                          <w:rFonts w:ascii="Cambria Math" w:hAnsi="Cambria Math"/>
                        </w:rPr>
                        <m:t>P</m:t>
                      </w:ins>
                    </m:r>
                  </m:e>
                  <m:sub>
                    <m:r>
                      <w:ins w:id="2899"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2900" w:author="Tuomas Tirronen" w:date="2021-01-12T19:53:00Z"/>
                <w:rFonts w:ascii="Arial" w:hAnsi="Arial" w:cs="Arial"/>
                <w:color w:val="FF0000"/>
              </w:rPr>
            </w:pPr>
            <w:ins w:id="2901" w:author="Tuomas Tirronen" w:date="2021-01-12T19:53:00Z">
              <w:r>
                <w:rPr>
                  <w:rFonts w:ascii="Arial" w:hAnsi="Arial" w:cs="Arial"/>
                  <w:color w:val="FF0000"/>
                </w:rPr>
                <w:t>18</w:t>
              </w:r>
            </w:ins>
          </w:p>
        </w:tc>
        <w:tc>
          <w:tcPr>
            <w:tcW w:w="1277" w:type="dxa"/>
          </w:tcPr>
          <w:p w14:paraId="507B0C9D" w14:textId="77777777" w:rsidR="0073686B" w:rsidRPr="00826399" w:rsidRDefault="001409EE" w:rsidP="00BB03A8">
            <w:pPr>
              <w:spacing w:after="0"/>
              <w:contextualSpacing/>
              <w:jc w:val="center"/>
              <w:rPr>
                <w:ins w:id="2902" w:author="Tuomas Tirronen" w:date="2021-01-12T19:53:00Z"/>
                <w:rFonts w:ascii="Arial" w:hAnsi="Arial" w:cs="Arial"/>
              </w:rPr>
            </w:pPr>
            <m:oMathPara>
              <m:oMath>
                <m:sSub>
                  <m:sSubPr>
                    <m:ctrlPr>
                      <w:ins w:id="2903" w:author="Tuomas Tirronen" w:date="2021-01-12T19:53:00Z">
                        <w:rPr>
                          <w:rFonts w:ascii="Cambria Math" w:hAnsi="Cambria Math"/>
                          <w:i/>
                        </w:rPr>
                      </w:ins>
                    </m:ctrlPr>
                  </m:sSubPr>
                  <m:e>
                    <m:r>
                      <w:ins w:id="2904" w:author="Tuomas Tirronen" w:date="2021-01-12T19:53:00Z">
                        <w:rPr>
                          <w:rFonts w:ascii="Cambria Math" w:hAnsi="Cambria Math"/>
                        </w:rPr>
                        <m:t>T</m:t>
                      </w:ins>
                    </m:r>
                  </m:e>
                  <m:sub>
                    <m:r>
                      <w:ins w:id="2905"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2906" w:author="Tuomas Tirronen" w:date="2021-01-12T19:53:00Z"/>
                <w:rFonts w:ascii="Arial" w:hAnsi="Arial" w:cs="Arial"/>
              </w:rPr>
            </w:pPr>
            <w:ins w:id="2907"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2908" w:author="Tuomas Tirronen" w:date="2021-01-12T19:53:00Z"/>
        </w:trPr>
        <w:tc>
          <w:tcPr>
            <w:tcW w:w="2263" w:type="dxa"/>
          </w:tcPr>
          <w:p w14:paraId="0CE8B1CF" w14:textId="77777777" w:rsidR="0073686B" w:rsidRPr="00826399" w:rsidRDefault="0073686B" w:rsidP="00BB03A8">
            <w:pPr>
              <w:spacing w:after="0"/>
              <w:contextualSpacing/>
              <w:jc w:val="center"/>
              <w:rPr>
                <w:ins w:id="2909" w:author="Tuomas Tirronen" w:date="2021-01-12T19:53:00Z"/>
                <w:rFonts w:ascii="Arial" w:hAnsi="Arial" w:cs="Arial"/>
              </w:rPr>
            </w:pPr>
            <w:ins w:id="2910" w:author="Tuomas Tirronen" w:date="2021-01-12T19:53:00Z">
              <w:r w:rsidRPr="00826399">
                <w:rPr>
                  <w:rFonts w:ascii="Arial" w:hAnsi="Arial" w:cs="Arial"/>
                </w:rPr>
                <w:t>Deep sleep</w:t>
              </w:r>
            </w:ins>
          </w:p>
        </w:tc>
        <w:tc>
          <w:tcPr>
            <w:tcW w:w="1134" w:type="dxa"/>
          </w:tcPr>
          <w:p w14:paraId="55FA0C58" w14:textId="77777777" w:rsidR="0073686B" w:rsidRPr="00826399" w:rsidRDefault="001409EE" w:rsidP="00BB03A8">
            <w:pPr>
              <w:spacing w:after="0"/>
              <w:contextualSpacing/>
              <w:jc w:val="center"/>
              <w:rPr>
                <w:ins w:id="2911" w:author="Tuomas Tirronen" w:date="2021-01-12T19:53:00Z"/>
                <w:rFonts w:ascii="Arial" w:hAnsi="Arial" w:cs="Arial"/>
              </w:rPr>
            </w:pPr>
            <m:oMathPara>
              <m:oMath>
                <m:sSub>
                  <m:sSubPr>
                    <m:ctrlPr>
                      <w:ins w:id="2912" w:author="Tuomas Tirronen" w:date="2021-01-12T19:53:00Z">
                        <w:rPr>
                          <w:rFonts w:ascii="Cambria Math" w:hAnsi="Cambria Math"/>
                          <w:i/>
                        </w:rPr>
                      </w:ins>
                    </m:ctrlPr>
                  </m:sSubPr>
                  <m:e>
                    <m:r>
                      <w:ins w:id="2913" w:author="Tuomas Tirronen" w:date="2021-01-12T19:53:00Z">
                        <w:rPr>
                          <w:rFonts w:ascii="Cambria Math" w:hAnsi="Cambria Math"/>
                        </w:rPr>
                        <m:t>P</m:t>
                      </w:ins>
                    </m:r>
                  </m:e>
                  <m:sub>
                    <m:r>
                      <w:ins w:id="2914"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2915" w:author="Tuomas Tirronen" w:date="2021-01-12T19:53:00Z"/>
                <w:rFonts w:ascii="Arial" w:hAnsi="Arial" w:cs="Arial"/>
                <w:color w:val="FF0000"/>
              </w:rPr>
            </w:pPr>
            <w:ins w:id="2916"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1409EE" w:rsidP="00BB03A8">
            <w:pPr>
              <w:spacing w:after="0"/>
              <w:contextualSpacing/>
              <w:jc w:val="center"/>
              <w:rPr>
                <w:ins w:id="2917" w:author="Tuomas Tirronen" w:date="2021-01-12T19:53:00Z"/>
                <w:rFonts w:ascii="Arial" w:hAnsi="Arial" w:cs="Arial"/>
              </w:rPr>
            </w:pPr>
            <m:oMathPara>
              <m:oMath>
                <m:sSub>
                  <m:sSubPr>
                    <m:ctrlPr>
                      <w:ins w:id="2918" w:author="Tuomas Tirronen" w:date="2021-01-12T19:53:00Z">
                        <w:rPr>
                          <w:rFonts w:ascii="Cambria Math" w:hAnsi="Cambria Math"/>
                          <w:i/>
                        </w:rPr>
                      </w:ins>
                    </m:ctrlPr>
                  </m:sSubPr>
                  <m:e>
                    <m:r>
                      <w:ins w:id="2919" w:author="Tuomas Tirronen" w:date="2021-01-12T19:53:00Z">
                        <w:rPr>
                          <w:rFonts w:ascii="Cambria Math" w:hAnsi="Cambria Math"/>
                        </w:rPr>
                        <m:t>T</m:t>
                      </w:ins>
                    </m:r>
                  </m:e>
                  <m:sub>
                    <m:r>
                      <w:ins w:id="2920"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2921" w:author="Tuomas Tirronen" w:date="2021-01-12T19:53:00Z"/>
                <w:rFonts w:ascii="Arial" w:hAnsi="Arial" w:cs="Arial"/>
              </w:rPr>
            </w:pPr>
            <w:ins w:id="2922"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2923" w:author="Tuomas Tirronen" w:date="2021-01-12T19:53:00Z"/>
        </w:rPr>
      </w:pPr>
    </w:p>
    <w:p w14:paraId="558A945E" w14:textId="77777777" w:rsidR="0073686B" w:rsidRDefault="0073686B" w:rsidP="0073686B">
      <w:pPr>
        <w:rPr>
          <w:ins w:id="2924" w:author="Tuomas Tirronen" w:date="2021-01-12T19:53:00Z"/>
        </w:rPr>
      </w:pPr>
      <w:ins w:id="2925" w:author="Tuomas Tirronen" w:date="2021-01-12T19:53:00Z">
        <w:r>
          <w:t>(*) The value depends on the power saving scenario adopted</w:t>
        </w:r>
      </w:ins>
    </w:p>
    <w:p w14:paraId="406AB45D" w14:textId="77777777" w:rsidR="0073686B" w:rsidRDefault="0073686B" w:rsidP="0073686B">
      <w:pPr>
        <w:rPr>
          <w:ins w:id="2926" w:author="Tuomas Tirronen" w:date="2021-01-12T19:53:00Z"/>
        </w:rPr>
      </w:pPr>
      <w:ins w:id="2927" w:author="Tuomas Tirronen" w:date="2021-01-12T19:53: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2928" w:author="Tuomas Tirronen" w:date="2021-01-12T19:53:00Z"/>
        </w:trPr>
        <w:tc>
          <w:tcPr>
            <w:tcW w:w="2263" w:type="dxa"/>
          </w:tcPr>
          <w:p w14:paraId="589621EF" w14:textId="77777777" w:rsidR="0073686B" w:rsidRPr="008B5DAD" w:rsidRDefault="0073686B" w:rsidP="00BB03A8">
            <w:pPr>
              <w:contextualSpacing/>
              <w:jc w:val="center"/>
              <w:rPr>
                <w:ins w:id="2929" w:author="Tuomas Tirronen" w:date="2021-01-12T19:53:00Z"/>
                <w:rFonts w:ascii="Arial" w:hAnsi="Arial" w:cs="Arial"/>
                <w:b/>
              </w:rPr>
            </w:pPr>
            <w:ins w:id="2930" w:author="Tuomas Tirronen" w:date="2021-01-12T19:53:00Z">
              <w:r w:rsidRPr="00826399">
                <w:rPr>
                  <w:rFonts w:ascii="Arial" w:hAnsi="Arial" w:cs="Arial"/>
                  <w:b/>
                </w:rPr>
                <w:t>Component Description</w:t>
              </w:r>
            </w:ins>
          </w:p>
        </w:tc>
        <w:tc>
          <w:tcPr>
            <w:tcW w:w="1559" w:type="dxa"/>
          </w:tcPr>
          <w:p w14:paraId="12A0B8FA" w14:textId="77777777" w:rsidR="0073686B" w:rsidRPr="008B5DAD" w:rsidRDefault="0073686B" w:rsidP="00BB03A8">
            <w:pPr>
              <w:contextualSpacing/>
              <w:jc w:val="center"/>
              <w:rPr>
                <w:ins w:id="2931" w:author="Tuomas Tirronen" w:date="2021-01-12T19:53:00Z"/>
                <w:rFonts w:ascii="Arial" w:eastAsia="PMingLiU" w:hAnsi="Arial" w:cs="Arial"/>
                <w:b/>
              </w:rPr>
            </w:pPr>
            <w:ins w:id="2932" w:author="Tuomas Tirronen" w:date="2021-01-12T19:53: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AE4F88E" w14:textId="77777777" w:rsidR="0073686B" w:rsidRPr="008B5DAD" w:rsidRDefault="0073686B" w:rsidP="00BB03A8">
            <w:pPr>
              <w:contextualSpacing/>
              <w:jc w:val="center"/>
              <w:rPr>
                <w:ins w:id="2933" w:author="Tuomas Tirronen" w:date="2021-01-12T19:53:00Z"/>
                <w:rFonts w:ascii="Arial" w:hAnsi="Arial" w:cs="Arial"/>
                <w:b/>
              </w:rPr>
            </w:pPr>
            <w:ins w:id="2934" w:author="Tuomas Tirronen" w:date="2021-01-12T19:53:00Z">
              <w:r w:rsidRPr="008B5DAD">
                <w:rPr>
                  <w:rFonts w:ascii="Arial" w:hAnsi="Arial" w:cs="Arial" w:hint="eastAsia"/>
                  <w:b/>
                </w:rPr>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2935" w:author="Tuomas Tirronen" w:date="2021-01-12T19:53:00Z"/>
                <w:rFonts w:ascii="Arial" w:hAnsi="Arial" w:cs="Arial"/>
                <w:b/>
              </w:rPr>
            </w:pPr>
            <w:ins w:id="2936" w:author="Tuomas Tirronen" w:date="2021-01-12T19:53:00Z">
              <w:r w:rsidRPr="008B5DAD">
                <w:rPr>
                  <w:rFonts w:ascii="Arial" w:hAnsi="Arial" w:cs="Arial"/>
                  <w:b/>
                </w:rPr>
                <w:t>Occurrence notation</w:t>
              </w:r>
            </w:ins>
          </w:p>
        </w:tc>
      </w:tr>
      <w:tr w:rsidR="0073686B" w:rsidRPr="00826399" w14:paraId="1519D902" w14:textId="77777777" w:rsidTr="00BB03A8">
        <w:trPr>
          <w:jc w:val="center"/>
          <w:ins w:id="2937" w:author="Tuomas Tirronen" w:date="2021-01-12T19:53:00Z"/>
        </w:trPr>
        <w:tc>
          <w:tcPr>
            <w:tcW w:w="2263" w:type="dxa"/>
          </w:tcPr>
          <w:p w14:paraId="2E54ECCD" w14:textId="77777777" w:rsidR="0073686B" w:rsidRPr="00826399" w:rsidRDefault="0073686B" w:rsidP="00BB03A8">
            <w:pPr>
              <w:contextualSpacing/>
              <w:jc w:val="center"/>
              <w:rPr>
                <w:ins w:id="2938" w:author="Tuomas Tirronen" w:date="2021-01-12T19:53:00Z"/>
                <w:rFonts w:ascii="Arial" w:hAnsi="Arial" w:cs="Arial"/>
              </w:rPr>
            </w:pPr>
            <w:ins w:id="2939" w:author="Tuomas Tirronen" w:date="2021-01-12T19:53:00Z">
              <w:r>
                <w:rPr>
                  <w:rFonts w:ascii="Arial" w:hAnsi="Arial" w:cs="Arial"/>
                </w:rPr>
                <w:t>Micro</w:t>
              </w:r>
              <w:r w:rsidRPr="00826399">
                <w:rPr>
                  <w:rFonts w:ascii="Arial" w:hAnsi="Arial" w:cs="Arial"/>
                </w:rPr>
                <w:t xml:space="preserve"> sleep transition</w:t>
              </w:r>
            </w:ins>
          </w:p>
        </w:tc>
        <w:tc>
          <w:tcPr>
            <w:tcW w:w="1559" w:type="dxa"/>
          </w:tcPr>
          <w:p w14:paraId="0B0D44A6" w14:textId="77777777" w:rsidR="0073686B" w:rsidRDefault="001409EE" w:rsidP="00BB03A8">
            <w:pPr>
              <w:contextualSpacing/>
              <w:jc w:val="center"/>
              <w:rPr>
                <w:ins w:id="2940" w:author="Tuomas Tirronen" w:date="2021-01-12T19:53:00Z"/>
                <w:rFonts w:ascii="Arial" w:eastAsia="PMingLiU" w:hAnsi="Arial" w:cs="Arial"/>
              </w:rPr>
            </w:pPr>
            <m:oMathPara>
              <m:oMath>
                <m:sSub>
                  <m:sSubPr>
                    <m:ctrlPr>
                      <w:ins w:id="2941" w:author="Tuomas Tirronen" w:date="2021-01-12T19:53:00Z">
                        <w:rPr>
                          <w:rFonts w:ascii="Cambria Math" w:hAnsi="Cambria Math"/>
                          <w:i/>
                        </w:rPr>
                      </w:ins>
                    </m:ctrlPr>
                  </m:sSubPr>
                  <m:e>
                    <m:r>
                      <w:ins w:id="2942" w:author="Tuomas Tirronen" w:date="2021-01-12T19:53:00Z">
                        <w:rPr>
                          <w:rFonts w:ascii="Cambria Math" w:hAnsi="Cambria Math"/>
                        </w:rPr>
                        <m:t>E</m:t>
                      </w:ins>
                    </m:r>
                  </m:e>
                  <m:sub>
                    <m:r>
                      <w:ins w:id="2943" w:author="Tuomas Tirronen" w:date="2021-01-12T19:53:00Z">
                        <w:rPr>
                          <w:rFonts w:ascii="Cambria Math" w:hAnsi="Cambria Math" w:hint="eastAsia"/>
                        </w:rPr>
                        <m:t>M</m:t>
                      </w:ins>
                    </m:r>
                    <m:r>
                      <w:ins w:id="2944"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2945" w:author="Tuomas Tirronen" w:date="2021-01-12T19:53:00Z"/>
                <w:rFonts w:ascii="Arial" w:hAnsi="Arial" w:cs="Arial"/>
              </w:rPr>
            </w:pPr>
            <w:ins w:id="2946" w:author="Tuomas Tirronen" w:date="2021-01-12T19:53:00Z">
              <w:r>
                <w:rPr>
                  <w:rFonts w:ascii="Arial" w:hAnsi="Arial" w:cs="Arial" w:hint="eastAsia"/>
                </w:rPr>
                <w:t>0</w:t>
              </w:r>
            </w:ins>
          </w:p>
        </w:tc>
        <w:tc>
          <w:tcPr>
            <w:tcW w:w="1559" w:type="dxa"/>
          </w:tcPr>
          <w:p w14:paraId="424CBDCA" w14:textId="77777777" w:rsidR="0073686B" w:rsidRDefault="001409EE" w:rsidP="00BB03A8">
            <w:pPr>
              <w:contextualSpacing/>
              <w:jc w:val="center"/>
              <w:rPr>
                <w:ins w:id="2947" w:author="Tuomas Tirronen" w:date="2021-01-12T19:53:00Z"/>
                <w:rFonts w:ascii="Arial" w:eastAsia="PMingLiU" w:hAnsi="Arial" w:cs="Arial"/>
              </w:rPr>
            </w:pPr>
            <m:oMathPara>
              <m:oMath>
                <m:sSub>
                  <m:sSubPr>
                    <m:ctrlPr>
                      <w:ins w:id="2948" w:author="Tuomas Tirronen" w:date="2021-01-12T19:53:00Z">
                        <w:rPr>
                          <w:rFonts w:ascii="Cambria Math" w:hAnsi="Cambria Math"/>
                          <w:i/>
                        </w:rPr>
                      </w:ins>
                    </m:ctrlPr>
                  </m:sSubPr>
                  <m:e>
                    <m:r>
                      <w:ins w:id="2949" w:author="Tuomas Tirronen" w:date="2021-01-12T19:53:00Z">
                        <w:rPr>
                          <w:rFonts w:ascii="Cambria Math" w:hAnsi="Cambria Math"/>
                        </w:rPr>
                        <m:t>N</m:t>
                      </w:ins>
                    </m:r>
                  </m:e>
                  <m:sub>
                    <m:r>
                      <w:ins w:id="2950" w:author="Tuomas Tirronen" w:date="2021-01-12T19:53:00Z">
                        <w:rPr>
                          <w:rFonts w:ascii="Cambria Math" w:hAnsi="Cambria Math"/>
                        </w:rPr>
                        <m:t>MST</m:t>
                      </w:ins>
                    </m:r>
                  </m:sub>
                </m:sSub>
              </m:oMath>
            </m:oMathPara>
          </w:p>
        </w:tc>
      </w:tr>
      <w:tr w:rsidR="0073686B" w:rsidRPr="00826399" w14:paraId="3E7CB8E4" w14:textId="77777777" w:rsidTr="00BB03A8">
        <w:trPr>
          <w:jc w:val="center"/>
          <w:ins w:id="2951" w:author="Tuomas Tirronen" w:date="2021-01-12T19:53:00Z"/>
        </w:trPr>
        <w:tc>
          <w:tcPr>
            <w:tcW w:w="2263" w:type="dxa"/>
          </w:tcPr>
          <w:p w14:paraId="1BA6E76A" w14:textId="77777777" w:rsidR="0073686B" w:rsidRPr="00826399" w:rsidRDefault="0073686B" w:rsidP="00BB03A8">
            <w:pPr>
              <w:spacing w:after="0"/>
              <w:contextualSpacing/>
              <w:jc w:val="center"/>
              <w:rPr>
                <w:ins w:id="2952" w:author="Tuomas Tirronen" w:date="2021-01-12T19:53:00Z"/>
                <w:rFonts w:ascii="Arial" w:hAnsi="Arial" w:cs="Arial"/>
              </w:rPr>
            </w:pPr>
            <w:ins w:id="2953" w:author="Tuomas Tirronen" w:date="2021-01-12T19:53:00Z">
              <w:r w:rsidRPr="00826399">
                <w:rPr>
                  <w:rFonts w:ascii="Arial" w:hAnsi="Arial" w:cs="Arial"/>
                </w:rPr>
                <w:lastRenderedPageBreak/>
                <w:t>Light sleep transition</w:t>
              </w:r>
            </w:ins>
          </w:p>
        </w:tc>
        <w:tc>
          <w:tcPr>
            <w:tcW w:w="1559" w:type="dxa"/>
          </w:tcPr>
          <w:p w14:paraId="6D087E22" w14:textId="77777777" w:rsidR="0073686B" w:rsidRPr="00826399" w:rsidRDefault="001409EE" w:rsidP="00BB03A8">
            <w:pPr>
              <w:contextualSpacing/>
              <w:jc w:val="center"/>
              <w:rPr>
                <w:ins w:id="2954" w:author="Tuomas Tirronen" w:date="2021-01-12T19:53:00Z"/>
                <w:rFonts w:ascii="Arial" w:hAnsi="Arial" w:cs="Arial"/>
              </w:rPr>
            </w:pPr>
            <m:oMathPara>
              <m:oMath>
                <m:sSub>
                  <m:sSubPr>
                    <m:ctrlPr>
                      <w:ins w:id="2955" w:author="Tuomas Tirronen" w:date="2021-01-12T19:53:00Z">
                        <w:rPr>
                          <w:rFonts w:ascii="Cambria Math" w:hAnsi="Cambria Math"/>
                          <w:i/>
                        </w:rPr>
                      </w:ins>
                    </m:ctrlPr>
                  </m:sSubPr>
                  <m:e>
                    <m:r>
                      <w:ins w:id="2956" w:author="Tuomas Tirronen" w:date="2021-01-12T19:53:00Z">
                        <w:rPr>
                          <w:rFonts w:ascii="Cambria Math" w:hAnsi="Cambria Math"/>
                        </w:rPr>
                        <m:t>E</m:t>
                      </w:ins>
                    </m:r>
                  </m:e>
                  <m:sub>
                    <m:r>
                      <w:ins w:id="2957"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2958" w:author="Tuomas Tirronen" w:date="2021-01-12T19:53:00Z"/>
                <w:rFonts w:ascii="Arial" w:hAnsi="Arial" w:cs="Arial"/>
              </w:rPr>
            </w:pPr>
            <w:ins w:id="2959" w:author="Tuomas Tirronen" w:date="2021-01-12T19:53:00Z">
              <w:r w:rsidRPr="00826399">
                <w:rPr>
                  <w:rFonts w:ascii="Arial" w:hAnsi="Arial" w:cs="Arial"/>
                </w:rPr>
                <w:t>100</w:t>
              </w:r>
            </w:ins>
          </w:p>
        </w:tc>
        <w:tc>
          <w:tcPr>
            <w:tcW w:w="1559" w:type="dxa"/>
          </w:tcPr>
          <w:p w14:paraId="024C26E4" w14:textId="77777777" w:rsidR="0073686B" w:rsidRPr="00826399" w:rsidRDefault="001409EE" w:rsidP="00BB03A8">
            <w:pPr>
              <w:contextualSpacing/>
              <w:jc w:val="center"/>
              <w:rPr>
                <w:ins w:id="2960" w:author="Tuomas Tirronen" w:date="2021-01-12T19:53:00Z"/>
                <w:rFonts w:ascii="Arial" w:hAnsi="Arial" w:cs="Arial"/>
              </w:rPr>
            </w:pPr>
            <m:oMathPara>
              <m:oMath>
                <m:sSub>
                  <m:sSubPr>
                    <m:ctrlPr>
                      <w:ins w:id="2961" w:author="Tuomas Tirronen" w:date="2021-01-12T19:53:00Z">
                        <w:rPr>
                          <w:rFonts w:ascii="Cambria Math" w:hAnsi="Cambria Math"/>
                          <w:i/>
                        </w:rPr>
                      </w:ins>
                    </m:ctrlPr>
                  </m:sSubPr>
                  <m:e>
                    <m:r>
                      <w:ins w:id="2962" w:author="Tuomas Tirronen" w:date="2021-01-12T19:53:00Z">
                        <w:rPr>
                          <w:rFonts w:ascii="Cambria Math" w:hAnsi="Cambria Math"/>
                        </w:rPr>
                        <m:t>N</m:t>
                      </w:ins>
                    </m:r>
                  </m:e>
                  <m:sub>
                    <m:r>
                      <w:ins w:id="2963" w:author="Tuomas Tirronen" w:date="2021-01-12T19:53:00Z">
                        <w:rPr>
                          <w:rFonts w:ascii="Cambria Math" w:hAnsi="Cambria Math"/>
                        </w:rPr>
                        <m:t>LST</m:t>
                      </w:ins>
                    </m:r>
                  </m:sub>
                </m:sSub>
              </m:oMath>
            </m:oMathPara>
          </w:p>
        </w:tc>
      </w:tr>
      <w:tr w:rsidR="0073686B" w:rsidRPr="00826399" w14:paraId="27F4D7C0" w14:textId="77777777" w:rsidTr="00BB03A8">
        <w:trPr>
          <w:jc w:val="center"/>
          <w:ins w:id="2964" w:author="Tuomas Tirronen" w:date="2021-01-12T19:53:00Z"/>
        </w:trPr>
        <w:tc>
          <w:tcPr>
            <w:tcW w:w="2263" w:type="dxa"/>
          </w:tcPr>
          <w:p w14:paraId="51CDE848" w14:textId="77777777" w:rsidR="0073686B" w:rsidRPr="00826399" w:rsidRDefault="0073686B" w:rsidP="00BB03A8">
            <w:pPr>
              <w:spacing w:after="0"/>
              <w:contextualSpacing/>
              <w:jc w:val="center"/>
              <w:rPr>
                <w:ins w:id="2965" w:author="Tuomas Tirronen" w:date="2021-01-12T19:53:00Z"/>
                <w:rFonts w:ascii="Arial" w:hAnsi="Arial" w:cs="Arial"/>
              </w:rPr>
            </w:pPr>
            <w:ins w:id="2966"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1409EE" w:rsidP="00BB03A8">
            <w:pPr>
              <w:contextualSpacing/>
              <w:jc w:val="center"/>
              <w:rPr>
                <w:ins w:id="2967" w:author="Tuomas Tirronen" w:date="2021-01-12T19:53:00Z"/>
                <w:rFonts w:ascii="Arial" w:hAnsi="Arial" w:cs="Arial"/>
              </w:rPr>
            </w:pPr>
            <m:oMathPara>
              <m:oMath>
                <m:sSub>
                  <m:sSubPr>
                    <m:ctrlPr>
                      <w:ins w:id="2968" w:author="Tuomas Tirronen" w:date="2021-01-12T19:53:00Z">
                        <w:rPr>
                          <w:rFonts w:ascii="Cambria Math" w:hAnsi="Cambria Math"/>
                          <w:i/>
                        </w:rPr>
                      </w:ins>
                    </m:ctrlPr>
                  </m:sSubPr>
                  <m:e>
                    <m:r>
                      <w:ins w:id="2969" w:author="Tuomas Tirronen" w:date="2021-01-12T19:53:00Z">
                        <w:rPr>
                          <w:rFonts w:ascii="Cambria Math" w:hAnsi="Cambria Math"/>
                        </w:rPr>
                        <m:t>E</m:t>
                      </w:ins>
                    </m:r>
                  </m:e>
                  <m:sub>
                    <m:r>
                      <w:ins w:id="2970"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2971" w:author="Tuomas Tirronen" w:date="2021-01-12T19:53:00Z"/>
                <w:rFonts w:ascii="Arial" w:hAnsi="Arial" w:cs="Arial"/>
              </w:rPr>
            </w:pPr>
            <w:ins w:id="2972" w:author="Tuomas Tirronen" w:date="2021-01-12T19:53:00Z">
              <w:r w:rsidRPr="00826399">
                <w:rPr>
                  <w:rFonts w:ascii="Arial" w:hAnsi="Arial" w:cs="Arial"/>
                </w:rPr>
                <w:t>450</w:t>
              </w:r>
            </w:ins>
          </w:p>
        </w:tc>
        <w:tc>
          <w:tcPr>
            <w:tcW w:w="1559" w:type="dxa"/>
          </w:tcPr>
          <w:p w14:paraId="662EAECD" w14:textId="77777777" w:rsidR="0073686B" w:rsidRPr="00826399" w:rsidRDefault="001409EE" w:rsidP="00BB03A8">
            <w:pPr>
              <w:contextualSpacing/>
              <w:jc w:val="center"/>
              <w:rPr>
                <w:ins w:id="2973" w:author="Tuomas Tirronen" w:date="2021-01-12T19:53:00Z"/>
                <w:rFonts w:ascii="Arial" w:hAnsi="Arial" w:cs="Arial"/>
              </w:rPr>
            </w:pPr>
            <m:oMathPara>
              <m:oMath>
                <m:sSub>
                  <m:sSubPr>
                    <m:ctrlPr>
                      <w:ins w:id="2974" w:author="Tuomas Tirronen" w:date="2021-01-12T19:53:00Z">
                        <w:rPr>
                          <w:rFonts w:ascii="Cambria Math" w:hAnsi="Cambria Math"/>
                          <w:i/>
                        </w:rPr>
                      </w:ins>
                    </m:ctrlPr>
                  </m:sSubPr>
                  <m:e>
                    <m:r>
                      <w:ins w:id="2975" w:author="Tuomas Tirronen" w:date="2021-01-12T19:53:00Z">
                        <w:rPr>
                          <w:rFonts w:ascii="Cambria Math" w:hAnsi="Cambria Math"/>
                        </w:rPr>
                        <m:t>N</m:t>
                      </w:ins>
                    </m:r>
                  </m:e>
                  <m:sub>
                    <m:r>
                      <w:ins w:id="2976" w:author="Tuomas Tirronen" w:date="2021-01-12T19:53:00Z">
                        <w:rPr>
                          <w:rFonts w:ascii="Cambria Math" w:hAnsi="Cambria Math"/>
                        </w:rPr>
                        <m:t>DST</m:t>
                      </w:ins>
                    </m:r>
                  </m:sub>
                </m:sSub>
              </m:oMath>
            </m:oMathPara>
          </w:p>
        </w:tc>
      </w:tr>
    </w:tbl>
    <w:p w14:paraId="77059C17" w14:textId="77777777" w:rsidR="0073686B" w:rsidRDefault="0073686B" w:rsidP="0073686B">
      <w:pPr>
        <w:rPr>
          <w:ins w:id="2977" w:author="Tuomas Tirronen" w:date="2021-01-12T19:53:00Z"/>
        </w:rPr>
      </w:pPr>
    </w:p>
    <w:p w14:paraId="2D42192A" w14:textId="77777777" w:rsidR="0073686B" w:rsidRDefault="0073686B" w:rsidP="0073686B">
      <w:pPr>
        <w:rPr>
          <w:ins w:id="2978" w:author="Tuomas Tirronen" w:date="2021-01-12T19:53:00Z"/>
        </w:rPr>
      </w:pPr>
    </w:p>
    <w:p w14:paraId="5BCC2F02" w14:textId="77777777" w:rsidR="0073686B" w:rsidRPr="00F113D2" w:rsidRDefault="0073686B" w:rsidP="0073686B">
      <w:pPr>
        <w:spacing w:after="120"/>
        <w:jc w:val="both"/>
        <w:rPr>
          <w:ins w:id="2979" w:author="Tuomas Tirronen" w:date="2021-01-12T19:53:00Z"/>
        </w:rPr>
      </w:pPr>
      <w:ins w:id="2980"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1409EE" w:rsidP="0073686B">
      <w:pPr>
        <w:jc w:val="both"/>
        <w:rPr>
          <w:ins w:id="2981" w:author="Tuomas Tirronen" w:date="2021-01-12T19:53:00Z"/>
          <w:iCs/>
        </w:rPr>
      </w:pPr>
      <m:oMathPara>
        <m:oMath>
          <m:sSub>
            <m:sSubPr>
              <m:ctrlPr>
                <w:ins w:id="2982" w:author="Tuomas Tirronen" w:date="2021-01-12T19:53:00Z">
                  <w:rPr>
                    <w:rFonts w:ascii="Cambria Math" w:hAnsi="Cambria Math"/>
                    <w:i/>
                    <w:iCs/>
                  </w:rPr>
                </w:ins>
              </m:ctrlPr>
            </m:sSubPr>
            <m:e>
              <m:r>
                <w:ins w:id="2983" w:author="Tuomas Tirronen" w:date="2021-01-12T19:53:00Z">
                  <w:rPr>
                    <w:rFonts w:ascii="Cambria Math" w:hAnsi="Cambria Math"/>
                  </w:rPr>
                  <m:t>P</m:t>
                </w:ins>
              </m:r>
            </m:e>
            <m:sub>
              <m:r>
                <w:ins w:id="2984" w:author="Tuomas Tirronen" w:date="2021-01-12T19:53:00Z">
                  <w:rPr>
                    <w:rFonts w:ascii="Cambria Math" w:hAnsi="Cambria Math"/>
                  </w:rPr>
                  <m:t>IDRX, High SINR</m:t>
                </w:ins>
              </m:r>
            </m:sub>
          </m:sSub>
          <m:r>
            <w:ins w:id="2985" w:author="Tuomas Tirronen" w:date="2021-01-12T19:53:00Z">
              <w:rPr>
                <w:rFonts w:ascii="Cambria Math" w:hAnsi="Cambria Math"/>
              </w:rPr>
              <m:t>=</m:t>
            </w:ins>
          </m:r>
          <m:f>
            <m:fPr>
              <m:ctrlPr>
                <w:ins w:id="2986" w:author="Tuomas Tirronen" w:date="2021-01-12T19:53:00Z">
                  <w:rPr>
                    <w:rFonts w:ascii="Cambria Math" w:hAnsi="Cambria Math"/>
                    <w:i/>
                  </w:rPr>
                </w:ins>
              </m:ctrlPr>
            </m:fPr>
            <m:num>
              <m:sSub>
                <m:sSubPr>
                  <m:ctrlPr>
                    <w:ins w:id="2987" w:author="Tuomas Tirronen" w:date="2021-01-12T19:53:00Z">
                      <w:rPr>
                        <w:rFonts w:ascii="Cambria Math" w:hAnsi="Cambria Math"/>
                        <w:i/>
                      </w:rPr>
                    </w:ins>
                  </m:ctrlPr>
                </m:sSubPr>
                <m:e>
                  <m:r>
                    <w:ins w:id="2988" w:author="Tuomas Tirronen" w:date="2021-01-12T19:53:00Z">
                      <w:rPr>
                        <w:rFonts w:ascii="Cambria Math" w:hAnsi="Cambria Math"/>
                      </w:rPr>
                      <m:t>P</m:t>
                    </w:ins>
                  </m:r>
                </m:e>
                <m:sub>
                  <m:r>
                    <w:ins w:id="2989" w:author="Tuomas Tirronen" w:date="2021-01-12T19:53:00Z">
                      <w:rPr>
                        <w:rFonts w:ascii="Cambria Math" w:hAnsi="Cambria Math"/>
                      </w:rPr>
                      <m:t>SSB</m:t>
                    </w:ins>
                  </m:r>
                </m:sub>
              </m:sSub>
              <m:r>
                <w:ins w:id="2990" w:author="Tuomas Tirronen" w:date="2021-01-12T19:53:00Z">
                  <w:rPr>
                    <w:rFonts w:ascii="Cambria Math" w:hAnsi="Cambria Math"/>
                  </w:rPr>
                  <m:t>×</m:t>
                </w:ins>
              </m:r>
              <m:sSub>
                <m:sSubPr>
                  <m:ctrlPr>
                    <w:ins w:id="2991" w:author="Tuomas Tirronen" w:date="2021-01-12T19:53:00Z">
                      <w:rPr>
                        <w:rFonts w:ascii="Cambria Math" w:hAnsi="Cambria Math"/>
                        <w:i/>
                      </w:rPr>
                    </w:ins>
                  </m:ctrlPr>
                </m:sSubPr>
                <m:e>
                  <m:r>
                    <w:ins w:id="2992" w:author="Tuomas Tirronen" w:date="2021-01-12T19:53:00Z">
                      <w:rPr>
                        <w:rFonts w:ascii="Cambria Math" w:hAnsi="Cambria Math"/>
                      </w:rPr>
                      <m:t>T</m:t>
                    </w:ins>
                  </m:r>
                </m:e>
                <m:sub>
                  <m:r>
                    <w:ins w:id="2993" w:author="Tuomas Tirronen" w:date="2021-01-12T19:53:00Z">
                      <w:rPr>
                        <w:rFonts w:ascii="Cambria Math" w:hAnsi="Cambria Math"/>
                      </w:rPr>
                      <m:t>SSB</m:t>
                    </w:ins>
                  </m:r>
                </m:sub>
              </m:sSub>
              <m:r>
                <w:ins w:id="2994" w:author="Tuomas Tirronen" w:date="2021-01-12T19:53:00Z">
                  <w:rPr>
                    <w:rFonts w:ascii="Cambria Math" w:hAnsi="Cambria Math"/>
                  </w:rPr>
                  <m:t>+</m:t>
                </w:ins>
              </m:r>
              <m:sSub>
                <m:sSubPr>
                  <m:ctrlPr>
                    <w:ins w:id="2995" w:author="Tuomas Tirronen" w:date="2021-01-12T19:53:00Z">
                      <w:rPr>
                        <w:rFonts w:ascii="Cambria Math" w:hAnsi="Cambria Math"/>
                        <w:i/>
                      </w:rPr>
                    </w:ins>
                  </m:ctrlPr>
                </m:sSubPr>
                <m:e>
                  <m:r>
                    <w:ins w:id="2996" w:author="Tuomas Tirronen" w:date="2021-01-12T19:53:00Z">
                      <w:rPr>
                        <w:rFonts w:ascii="Cambria Math" w:hAnsi="Cambria Math"/>
                      </w:rPr>
                      <m:t>P</m:t>
                    </w:ins>
                  </m:r>
                </m:e>
                <m:sub>
                  <m:r>
                    <w:ins w:id="2997" w:author="Tuomas Tirronen" w:date="2021-01-12T19:53:00Z">
                      <w:rPr>
                        <w:rFonts w:ascii="Cambria Math" w:hAnsi="Cambria Math"/>
                      </w:rPr>
                      <m:t>PO</m:t>
                    </w:ins>
                  </m:r>
                </m:sub>
              </m:sSub>
              <m:r>
                <w:ins w:id="2998" w:author="Tuomas Tirronen" w:date="2021-01-12T19:53:00Z">
                  <w:rPr>
                    <w:rFonts w:ascii="Cambria Math" w:hAnsi="Cambria Math"/>
                  </w:rPr>
                  <m:t>×</m:t>
                </w:ins>
              </m:r>
              <m:sSub>
                <m:sSubPr>
                  <m:ctrlPr>
                    <w:ins w:id="2999" w:author="Tuomas Tirronen" w:date="2021-01-12T19:53:00Z">
                      <w:rPr>
                        <w:rFonts w:ascii="Cambria Math" w:hAnsi="Cambria Math"/>
                        <w:i/>
                      </w:rPr>
                    </w:ins>
                  </m:ctrlPr>
                </m:sSubPr>
                <m:e>
                  <m:r>
                    <w:ins w:id="3000" w:author="Tuomas Tirronen" w:date="2021-01-12T19:53:00Z">
                      <w:rPr>
                        <w:rFonts w:ascii="Cambria Math" w:hAnsi="Cambria Math"/>
                      </w:rPr>
                      <m:t>T</m:t>
                    </w:ins>
                  </m:r>
                </m:e>
                <m:sub>
                  <m:r>
                    <w:ins w:id="3001" w:author="Tuomas Tirronen" w:date="2021-01-12T19:53:00Z">
                      <w:rPr>
                        <w:rFonts w:ascii="Cambria Math" w:hAnsi="Cambria Math"/>
                      </w:rPr>
                      <m:t>PO</m:t>
                    </w:ins>
                  </m:r>
                </m:sub>
              </m:sSub>
              <m:r>
                <w:ins w:id="3002" w:author="Tuomas Tirronen" w:date="2021-01-12T19:53:00Z">
                  <w:rPr>
                    <w:rFonts w:ascii="Cambria Math" w:hAnsi="Cambria Math"/>
                  </w:rPr>
                  <m:t>+</m:t>
                </w:ins>
              </m:r>
              <m:sSub>
                <m:sSubPr>
                  <m:ctrlPr>
                    <w:ins w:id="3003" w:author="Tuomas Tirronen" w:date="2021-01-12T19:53:00Z">
                      <w:rPr>
                        <w:rFonts w:ascii="Cambria Math" w:hAnsi="Cambria Math"/>
                        <w:i/>
                      </w:rPr>
                    </w:ins>
                  </m:ctrlPr>
                </m:sSubPr>
                <m:e>
                  <m:r>
                    <w:ins w:id="3004" w:author="Tuomas Tirronen" w:date="2021-01-12T19:53:00Z">
                      <w:rPr>
                        <w:rFonts w:ascii="Cambria Math" w:hAnsi="Cambria Math"/>
                      </w:rPr>
                      <m:t>P</m:t>
                    </w:ins>
                  </m:r>
                </m:e>
                <m:sub>
                  <m:r>
                    <w:ins w:id="3005" w:author="Tuomas Tirronen" w:date="2021-01-12T19:53:00Z">
                      <w:rPr>
                        <w:rFonts w:ascii="Cambria Math" w:hAnsi="Cambria Math"/>
                      </w:rPr>
                      <m:t>DS</m:t>
                    </w:ins>
                  </m:r>
                </m:sub>
              </m:sSub>
              <m:r>
                <w:ins w:id="3006" w:author="Tuomas Tirronen" w:date="2021-01-12T19:53:00Z">
                  <w:rPr>
                    <w:rFonts w:ascii="Cambria Math" w:hAnsi="Cambria Math"/>
                  </w:rPr>
                  <m:t>×(</m:t>
                </w:ins>
              </m:r>
              <m:sSub>
                <m:sSubPr>
                  <m:ctrlPr>
                    <w:ins w:id="3007" w:author="Tuomas Tirronen" w:date="2021-01-12T19:53:00Z">
                      <w:rPr>
                        <w:rFonts w:ascii="Cambria Math" w:hAnsi="Cambria Math"/>
                        <w:i/>
                      </w:rPr>
                    </w:ins>
                  </m:ctrlPr>
                </m:sSubPr>
                <m:e>
                  <m:r>
                    <w:ins w:id="3008" w:author="Tuomas Tirronen" w:date="2021-01-12T19:53:00Z">
                      <w:rPr>
                        <w:rFonts w:ascii="Cambria Math" w:hAnsi="Cambria Math"/>
                      </w:rPr>
                      <m:t>T</m:t>
                    </w:ins>
                  </m:r>
                </m:e>
                <m:sub>
                  <m:r>
                    <w:ins w:id="3009" w:author="Tuomas Tirronen" w:date="2021-01-12T19:53:00Z">
                      <w:rPr>
                        <w:rFonts w:ascii="Cambria Math" w:hAnsi="Cambria Math"/>
                      </w:rPr>
                      <m:t>IDRX</m:t>
                    </w:ins>
                  </m:r>
                </m:sub>
              </m:sSub>
              <m:r>
                <w:ins w:id="3010" w:author="Tuomas Tirronen" w:date="2021-01-12T19:53:00Z">
                  <w:rPr>
                    <w:rFonts w:ascii="Cambria Math" w:hAnsi="Cambria Math"/>
                  </w:rPr>
                  <m:t>-</m:t>
                </w:ins>
              </m:r>
              <m:sSub>
                <m:sSubPr>
                  <m:ctrlPr>
                    <w:ins w:id="3011" w:author="Tuomas Tirronen" w:date="2021-01-12T19:53:00Z">
                      <w:rPr>
                        <w:rFonts w:ascii="Cambria Math" w:hAnsi="Cambria Math"/>
                        <w:i/>
                      </w:rPr>
                    </w:ins>
                  </m:ctrlPr>
                </m:sSubPr>
                <m:e>
                  <m:r>
                    <w:ins w:id="3012" w:author="Tuomas Tirronen" w:date="2021-01-12T19:53:00Z">
                      <w:rPr>
                        <w:rFonts w:ascii="Cambria Math" w:hAnsi="Cambria Math"/>
                      </w:rPr>
                      <m:t>T</m:t>
                    </w:ins>
                  </m:r>
                </m:e>
                <m:sub>
                  <m:r>
                    <w:ins w:id="3013" w:author="Tuomas Tirronen" w:date="2021-01-12T19:53:00Z">
                      <w:rPr>
                        <w:rFonts w:ascii="Cambria Math" w:hAnsi="Cambria Math"/>
                      </w:rPr>
                      <m:t>SSB</m:t>
                    </w:ins>
                  </m:r>
                </m:sub>
              </m:sSub>
              <m:r>
                <w:ins w:id="3014" w:author="Tuomas Tirronen" w:date="2021-01-12T19:53:00Z">
                  <w:rPr>
                    <w:rFonts w:ascii="Cambria Math" w:hAnsi="Cambria Math"/>
                  </w:rPr>
                  <m:t>-</m:t>
                </w:ins>
              </m:r>
              <m:sSub>
                <m:sSubPr>
                  <m:ctrlPr>
                    <w:ins w:id="3015" w:author="Tuomas Tirronen" w:date="2021-01-12T19:53:00Z">
                      <w:rPr>
                        <w:rFonts w:ascii="Cambria Math" w:hAnsi="Cambria Math"/>
                        <w:i/>
                      </w:rPr>
                    </w:ins>
                  </m:ctrlPr>
                </m:sSubPr>
                <m:e>
                  <m:r>
                    <w:ins w:id="3016" w:author="Tuomas Tirronen" w:date="2021-01-12T19:53:00Z">
                      <w:rPr>
                        <w:rFonts w:ascii="Cambria Math" w:hAnsi="Cambria Math"/>
                      </w:rPr>
                      <m:t>T</m:t>
                    </w:ins>
                  </m:r>
                </m:e>
                <m:sub>
                  <m:r>
                    <w:ins w:id="3017" w:author="Tuomas Tirronen" w:date="2021-01-12T19:53:00Z">
                      <w:rPr>
                        <w:rFonts w:ascii="Cambria Math" w:hAnsi="Cambria Math"/>
                      </w:rPr>
                      <m:t>PO</m:t>
                    </w:ins>
                  </m:r>
                </m:sub>
              </m:sSub>
              <m:r>
                <w:ins w:id="3018" w:author="Tuomas Tirronen" w:date="2021-01-12T19:53:00Z">
                  <w:rPr>
                    <w:rFonts w:ascii="Cambria Math" w:hAnsi="Cambria Math"/>
                  </w:rPr>
                  <m:t>)+</m:t>
                </w:ins>
              </m:r>
              <m:sSub>
                <m:sSubPr>
                  <m:ctrlPr>
                    <w:ins w:id="3019" w:author="Tuomas Tirronen" w:date="2021-01-12T19:53:00Z">
                      <w:rPr>
                        <w:rFonts w:ascii="Cambria Math" w:hAnsi="Cambria Math"/>
                        <w:i/>
                      </w:rPr>
                    </w:ins>
                  </m:ctrlPr>
                </m:sSubPr>
                <m:e>
                  <m:r>
                    <w:ins w:id="3020" w:author="Tuomas Tirronen" w:date="2021-01-12T19:53:00Z">
                      <w:rPr>
                        <w:rFonts w:ascii="Cambria Math" w:hAnsi="Cambria Math"/>
                      </w:rPr>
                      <m:t>E</m:t>
                    </w:ins>
                  </m:r>
                </m:e>
                <m:sub>
                  <m:r>
                    <w:ins w:id="3021" w:author="Tuomas Tirronen" w:date="2021-01-12T19:53:00Z">
                      <w:rPr>
                        <w:rFonts w:ascii="Cambria Math" w:hAnsi="Cambria Math"/>
                      </w:rPr>
                      <m:t>DST</m:t>
                    </w:ins>
                  </m:r>
                </m:sub>
              </m:sSub>
              <m:r>
                <w:ins w:id="3022" w:author="Tuomas Tirronen" w:date="2021-01-12T19:53:00Z">
                  <w:rPr>
                    <w:rFonts w:ascii="Cambria Math" w:hAnsi="Cambria Math"/>
                  </w:rPr>
                  <m:t>×</m:t>
                </w:ins>
              </m:r>
              <m:sSub>
                <m:sSubPr>
                  <m:ctrlPr>
                    <w:ins w:id="3023" w:author="Tuomas Tirronen" w:date="2021-01-12T19:53:00Z">
                      <w:rPr>
                        <w:rFonts w:ascii="Cambria Math" w:hAnsi="Cambria Math"/>
                        <w:i/>
                      </w:rPr>
                    </w:ins>
                  </m:ctrlPr>
                </m:sSubPr>
                <m:e>
                  <m:r>
                    <w:ins w:id="3024" w:author="Tuomas Tirronen" w:date="2021-01-12T19:53:00Z">
                      <w:rPr>
                        <w:rFonts w:ascii="Cambria Math" w:hAnsi="Cambria Math"/>
                      </w:rPr>
                      <m:t>N</m:t>
                    </w:ins>
                  </m:r>
                </m:e>
                <m:sub>
                  <m:r>
                    <w:ins w:id="3025" w:author="Tuomas Tirronen" w:date="2021-01-12T19:53:00Z">
                      <w:rPr>
                        <w:rFonts w:ascii="Cambria Math" w:hAnsi="Cambria Math"/>
                      </w:rPr>
                      <m:t>DST</m:t>
                    </w:ins>
                  </m:r>
                </m:sub>
              </m:sSub>
            </m:num>
            <m:den>
              <m:sSub>
                <m:sSubPr>
                  <m:ctrlPr>
                    <w:ins w:id="3026" w:author="Tuomas Tirronen" w:date="2021-01-12T19:53:00Z">
                      <w:rPr>
                        <w:rFonts w:ascii="Cambria Math" w:hAnsi="Cambria Math"/>
                        <w:i/>
                      </w:rPr>
                    </w:ins>
                  </m:ctrlPr>
                </m:sSubPr>
                <m:e>
                  <m:r>
                    <w:ins w:id="3027" w:author="Tuomas Tirronen" w:date="2021-01-12T19:53:00Z">
                      <w:rPr>
                        <w:rFonts w:ascii="Cambria Math" w:hAnsi="Cambria Math"/>
                      </w:rPr>
                      <m:t>T</m:t>
                    </w:ins>
                  </m:r>
                </m:e>
                <m:sub>
                  <m:r>
                    <w:ins w:id="3028" w:author="Tuomas Tirronen" w:date="2021-01-12T19:53:00Z">
                      <w:rPr>
                        <w:rFonts w:ascii="Cambria Math" w:hAnsi="Cambria Math"/>
                      </w:rPr>
                      <m:t>IDRX</m:t>
                    </w:ins>
                  </m:r>
                </m:sub>
              </m:sSub>
            </m:den>
          </m:f>
          <m:r>
            <w:ins w:id="3029" w:author="Tuomas Tirronen" w:date="2021-01-12T19:53:00Z">
              <w:rPr>
                <w:rFonts w:ascii="Cambria Math" w:hAnsi="Cambria Math"/>
              </w:rPr>
              <m:t xml:space="preserve"> </m:t>
            </w:ins>
          </m:r>
        </m:oMath>
      </m:oMathPara>
    </w:p>
    <w:p w14:paraId="450467AF" w14:textId="77777777" w:rsidR="0073686B" w:rsidRDefault="0073686B" w:rsidP="0073686B">
      <w:pPr>
        <w:jc w:val="both"/>
        <w:rPr>
          <w:ins w:id="3030" w:author="Tuomas Tirronen" w:date="2021-01-12T19:53:00Z"/>
        </w:rPr>
      </w:pPr>
    </w:p>
    <w:p w14:paraId="550A8814" w14:textId="77777777" w:rsidR="0073686B" w:rsidRDefault="0073686B" w:rsidP="0073686B">
      <w:pPr>
        <w:jc w:val="both"/>
        <w:rPr>
          <w:ins w:id="3031" w:author="Tuomas Tirronen" w:date="2021-01-12T19:53:00Z"/>
        </w:rPr>
      </w:pPr>
      <w:ins w:id="3032" w:author="Tuomas Tirronen" w:date="2021-01-12T19:53:00Z">
        <w:r>
          <w:t>For low SINR, it is given by:</w:t>
        </w:r>
      </w:ins>
    </w:p>
    <w:p w14:paraId="10134980" w14:textId="77777777" w:rsidR="0073686B" w:rsidRDefault="001409EE" w:rsidP="0073686B">
      <w:pPr>
        <w:jc w:val="both"/>
        <w:rPr>
          <w:ins w:id="3033" w:author="Tuomas Tirronen" w:date="2021-01-12T19:53:00Z"/>
        </w:rPr>
      </w:pPr>
      <m:oMathPara>
        <m:oMath>
          <m:sSub>
            <m:sSubPr>
              <m:ctrlPr>
                <w:ins w:id="3034" w:author="Tuomas Tirronen" w:date="2021-01-12T19:53:00Z">
                  <w:rPr>
                    <w:rFonts w:ascii="Cambria Math" w:hAnsi="Cambria Math"/>
                    <w:i/>
                    <w:iCs/>
                  </w:rPr>
                </w:ins>
              </m:ctrlPr>
            </m:sSubPr>
            <m:e>
              <m:r>
                <w:ins w:id="3035" w:author="Tuomas Tirronen" w:date="2021-01-12T19:53:00Z">
                  <w:rPr>
                    <w:rFonts w:ascii="Cambria Math" w:hAnsi="Cambria Math"/>
                  </w:rPr>
                  <m:t>P</m:t>
                </w:ins>
              </m:r>
            </m:e>
            <m:sub>
              <m:r>
                <w:ins w:id="3036" w:author="Tuomas Tirronen" w:date="2021-01-12T19:53:00Z">
                  <w:rPr>
                    <w:rFonts w:ascii="Cambria Math" w:hAnsi="Cambria Math"/>
                  </w:rPr>
                  <m:t>IDRX,  Low SINR</m:t>
                </w:ins>
              </m:r>
            </m:sub>
          </m:sSub>
          <m:r>
            <w:ins w:id="3037" w:author="Tuomas Tirronen" w:date="2021-01-12T19:53:00Z">
              <w:rPr>
                <w:rFonts w:ascii="Cambria Math" w:hAnsi="Cambria Math"/>
              </w:rPr>
              <m:t>=</m:t>
            </w:ins>
          </m:r>
          <m:f>
            <m:fPr>
              <m:ctrlPr>
                <w:ins w:id="3038" w:author="Tuomas Tirronen" w:date="2021-01-12T19:53:00Z">
                  <w:rPr>
                    <w:rFonts w:ascii="Cambria Math" w:hAnsi="Cambria Math"/>
                    <w:i/>
                  </w:rPr>
                </w:ins>
              </m:ctrlPr>
            </m:fPr>
            <m:num>
              <m:eqArr>
                <m:eqArrPr>
                  <m:ctrlPr>
                    <w:ins w:id="3039" w:author="Tuomas Tirronen" w:date="2021-01-12T19:53:00Z">
                      <w:rPr>
                        <w:rFonts w:ascii="Cambria Math" w:hAnsi="Cambria Math"/>
                        <w:i/>
                      </w:rPr>
                    </w:ins>
                  </m:ctrlPr>
                </m:eqArrPr>
                <m:e>
                  <m:sSub>
                    <m:sSubPr>
                      <m:ctrlPr>
                        <w:ins w:id="3040" w:author="Tuomas Tirronen" w:date="2021-01-12T19:53:00Z">
                          <w:rPr>
                            <w:rFonts w:ascii="Cambria Math" w:hAnsi="Cambria Math"/>
                            <w:i/>
                          </w:rPr>
                        </w:ins>
                      </m:ctrlPr>
                    </m:sSubPr>
                    <m:e>
                      <m:r>
                        <w:ins w:id="3041" w:author="Tuomas Tirronen" w:date="2021-01-12T19:53:00Z">
                          <w:rPr>
                            <w:rFonts w:ascii="Cambria Math" w:hAnsi="Cambria Math"/>
                          </w:rPr>
                          <m:t>P</m:t>
                        </w:ins>
                      </m:r>
                    </m:e>
                    <m:sub>
                      <m:r>
                        <w:ins w:id="3042" w:author="Tuomas Tirronen" w:date="2021-01-12T19:53:00Z">
                          <w:rPr>
                            <w:rFonts w:ascii="Cambria Math" w:hAnsi="Cambria Math"/>
                          </w:rPr>
                          <m:t>SSB</m:t>
                        </w:ins>
                      </m:r>
                    </m:sub>
                  </m:sSub>
                  <m:r>
                    <w:ins w:id="3043" w:author="Tuomas Tirronen" w:date="2021-01-12T19:53:00Z">
                      <w:rPr>
                        <w:rFonts w:ascii="Cambria Math" w:hAnsi="Cambria Math"/>
                      </w:rPr>
                      <m:t>×</m:t>
                    </w:ins>
                  </m:r>
                  <m:sSub>
                    <m:sSubPr>
                      <m:ctrlPr>
                        <w:ins w:id="3044" w:author="Tuomas Tirronen" w:date="2021-01-12T19:53:00Z">
                          <w:rPr>
                            <w:rFonts w:ascii="Cambria Math" w:hAnsi="Cambria Math"/>
                            <w:i/>
                          </w:rPr>
                        </w:ins>
                      </m:ctrlPr>
                    </m:sSubPr>
                    <m:e>
                      <m:r>
                        <w:ins w:id="3045" w:author="Tuomas Tirronen" w:date="2021-01-12T19:53:00Z">
                          <w:rPr>
                            <w:rFonts w:ascii="Cambria Math" w:hAnsi="Cambria Math"/>
                          </w:rPr>
                          <m:t>T</m:t>
                        </w:ins>
                      </m:r>
                    </m:e>
                    <m:sub>
                      <m:r>
                        <w:ins w:id="3046" w:author="Tuomas Tirronen" w:date="2021-01-12T19:53:00Z">
                          <w:rPr>
                            <w:rFonts w:ascii="Cambria Math" w:hAnsi="Cambria Math"/>
                          </w:rPr>
                          <m:t>SSB</m:t>
                        </w:ins>
                      </m:r>
                    </m:sub>
                  </m:sSub>
                  <m:r>
                    <w:ins w:id="3047" w:author="Tuomas Tirronen" w:date="2021-01-12T19:53:00Z">
                      <w:rPr>
                        <w:rFonts w:ascii="Cambria Math" w:hAnsi="Cambria Math"/>
                      </w:rPr>
                      <m:t>+</m:t>
                    </w:ins>
                  </m:r>
                  <m:sSub>
                    <m:sSubPr>
                      <m:ctrlPr>
                        <w:ins w:id="3048" w:author="Tuomas Tirronen" w:date="2021-01-12T19:53:00Z">
                          <w:rPr>
                            <w:rFonts w:ascii="Cambria Math" w:hAnsi="Cambria Math"/>
                            <w:i/>
                          </w:rPr>
                        </w:ins>
                      </m:ctrlPr>
                    </m:sSubPr>
                    <m:e>
                      <m:sSub>
                        <m:sSubPr>
                          <m:ctrlPr>
                            <w:ins w:id="3049" w:author="Tuomas Tirronen" w:date="2021-01-12T19:53:00Z">
                              <w:rPr>
                                <w:rFonts w:ascii="Cambria Math" w:hAnsi="Cambria Math"/>
                                <w:i/>
                              </w:rPr>
                            </w:ins>
                          </m:ctrlPr>
                        </m:sSubPr>
                        <m:e>
                          <m:r>
                            <w:ins w:id="3050" w:author="Tuomas Tirronen" w:date="2021-01-12T19:53:00Z">
                              <w:rPr>
                                <w:rFonts w:ascii="Cambria Math" w:hAnsi="Cambria Math"/>
                              </w:rPr>
                              <m:t>P</m:t>
                            </w:ins>
                          </m:r>
                        </m:e>
                        <m:sub>
                          <m:r>
                            <w:ins w:id="3051" w:author="Tuomas Tirronen" w:date="2021-01-12T19:53:00Z">
                              <w:rPr>
                                <w:rFonts w:ascii="Cambria Math" w:hAnsi="Cambria Math"/>
                              </w:rPr>
                              <m:t>IntraF</m:t>
                            </w:ins>
                          </m:r>
                        </m:sub>
                      </m:sSub>
                      <m:r>
                        <w:ins w:id="3052" w:author="Tuomas Tirronen" w:date="2021-01-12T19:53:00Z">
                          <w:rPr>
                            <w:rFonts w:ascii="Cambria Math" w:hAnsi="Cambria Math"/>
                          </w:rPr>
                          <m:t>×</m:t>
                        </w:ins>
                      </m:r>
                      <m:sSub>
                        <m:sSubPr>
                          <m:ctrlPr>
                            <w:ins w:id="3053" w:author="Tuomas Tirronen" w:date="2021-01-12T19:53:00Z">
                              <w:rPr>
                                <w:rFonts w:ascii="Cambria Math" w:hAnsi="Cambria Math"/>
                                <w:i/>
                              </w:rPr>
                            </w:ins>
                          </m:ctrlPr>
                        </m:sSubPr>
                        <m:e>
                          <m:r>
                            <w:ins w:id="3054" w:author="Tuomas Tirronen" w:date="2021-01-12T19:53:00Z">
                              <w:rPr>
                                <w:rFonts w:ascii="Cambria Math" w:hAnsi="Cambria Math"/>
                              </w:rPr>
                              <m:t>T</m:t>
                            </w:ins>
                          </m:r>
                        </m:e>
                        <m:sub>
                          <m:r>
                            <w:ins w:id="3055" w:author="Tuomas Tirronen" w:date="2021-01-12T19:53:00Z">
                              <w:rPr>
                                <w:rFonts w:ascii="Cambria Math" w:hAnsi="Cambria Math"/>
                              </w:rPr>
                              <m:t>IntraF</m:t>
                            </w:ins>
                          </m:r>
                        </m:sub>
                      </m:sSub>
                      <m:r>
                        <w:ins w:id="3056" w:author="Tuomas Tirronen" w:date="2021-01-12T19:53:00Z">
                          <w:rPr>
                            <w:rFonts w:ascii="Cambria Math" w:hAnsi="Cambria Math"/>
                          </w:rPr>
                          <m:t>+P</m:t>
                        </w:ins>
                      </m:r>
                    </m:e>
                    <m:sub>
                      <m:r>
                        <w:ins w:id="3057" w:author="Tuomas Tirronen" w:date="2021-01-12T19:53:00Z">
                          <w:rPr>
                            <w:rFonts w:ascii="Cambria Math" w:hAnsi="Cambria Math"/>
                          </w:rPr>
                          <m:t>PO</m:t>
                        </w:ins>
                      </m:r>
                    </m:sub>
                  </m:sSub>
                  <m:r>
                    <w:ins w:id="3058" w:author="Tuomas Tirronen" w:date="2021-01-12T19:53:00Z">
                      <w:rPr>
                        <w:rFonts w:ascii="Cambria Math" w:hAnsi="Cambria Math"/>
                      </w:rPr>
                      <m:t>×</m:t>
                    </w:ins>
                  </m:r>
                  <m:sSub>
                    <m:sSubPr>
                      <m:ctrlPr>
                        <w:ins w:id="3059" w:author="Tuomas Tirronen" w:date="2021-01-12T19:53:00Z">
                          <w:rPr>
                            <w:rFonts w:ascii="Cambria Math" w:hAnsi="Cambria Math"/>
                            <w:i/>
                          </w:rPr>
                        </w:ins>
                      </m:ctrlPr>
                    </m:sSubPr>
                    <m:e>
                      <m:r>
                        <w:ins w:id="3060" w:author="Tuomas Tirronen" w:date="2021-01-12T19:53:00Z">
                          <w:rPr>
                            <w:rFonts w:ascii="Cambria Math" w:hAnsi="Cambria Math"/>
                          </w:rPr>
                          <m:t>T</m:t>
                        </w:ins>
                      </m:r>
                    </m:e>
                    <m:sub>
                      <m:r>
                        <w:ins w:id="3061" w:author="Tuomas Tirronen" w:date="2021-01-12T19:53:00Z">
                          <w:rPr>
                            <w:rFonts w:ascii="Cambria Math" w:hAnsi="Cambria Math"/>
                          </w:rPr>
                          <m:t>PO</m:t>
                        </w:ins>
                      </m:r>
                    </m:sub>
                  </m:sSub>
                  <m:r>
                    <w:ins w:id="3062" w:author="Tuomas Tirronen" w:date="2021-01-12T19:53:00Z">
                      <w:rPr>
                        <w:rFonts w:ascii="Cambria Math" w:hAnsi="Cambria Math"/>
                      </w:rPr>
                      <m:t>+</m:t>
                    </w:ins>
                  </m:r>
                  <m:sSub>
                    <m:sSubPr>
                      <m:ctrlPr>
                        <w:ins w:id="3063" w:author="Tuomas Tirronen" w:date="2021-01-12T19:53:00Z">
                          <w:rPr>
                            <w:rFonts w:ascii="Cambria Math" w:hAnsi="Cambria Math"/>
                            <w:i/>
                          </w:rPr>
                        </w:ins>
                      </m:ctrlPr>
                    </m:sSubPr>
                    <m:e>
                      <m:r>
                        <w:ins w:id="3064" w:author="Tuomas Tirronen" w:date="2021-01-12T19:53:00Z">
                          <w:rPr>
                            <w:rFonts w:ascii="Cambria Math" w:hAnsi="Cambria Math"/>
                          </w:rPr>
                          <m:t>P</m:t>
                        </w:ins>
                      </m:r>
                    </m:e>
                    <m:sub>
                      <m:r>
                        <w:ins w:id="3065" w:author="Tuomas Tirronen" w:date="2021-01-12T19:53:00Z">
                          <w:rPr>
                            <w:rFonts w:ascii="Cambria Math" w:hAnsi="Cambria Math"/>
                          </w:rPr>
                          <m:t>InterF</m:t>
                        </w:ins>
                      </m:r>
                    </m:sub>
                  </m:sSub>
                  <m:r>
                    <w:ins w:id="3066" w:author="Tuomas Tirronen" w:date="2021-01-12T19:53:00Z">
                      <w:rPr>
                        <w:rFonts w:ascii="Cambria Math" w:hAnsi="Cambria Math"/>
                      </w:rPr>
                      <m:t>×</m:t>
                    </w:ins>
                  </m:r>
                  <m:sSub>
                    <m:sSubPr>
                      <m:ctrlPr>
                        <w:ins w:id="3067" w:author="Tuomas Tirronen" w:date="2021-01-12T19:53:00Z">
                          <w:rPr>
                            <w:rFonts w:ascii="Cambria Math" w:hAnsi="Cambria Math"/>
                            <w:i/>
                          </w:rPr>
                        </w:ins>
                      </m:ctrlPr>
                    </m:sSubPr>
                    <m:e>
                      <m:r>
                        <w:ins w:id="3068" w:author="Tuomas Tirronen" w:date="2021-01-12T19:53:00Z">
                          <w:rPr>
                            <w:rFonts w:ascii="Cambria Math" w:hAnsi="Cambria Math"/>
                          </w:rPr>
                          <m:t>T</m:t>
                        </w:ins>
                      </m:r>
                    </m:e>
                    <m:sub>
                      <m:r>
                        <w:ins w:id="3069" w:author="Tuomas Tirronen" w:date="2021-01-12T19:53:00Z">
                          <w:rPr>
                            <w:rFonts w:ascii="Cambria Math" w:hAnsi="Cambria Math"/>
                          </w:rPr>
                          <m:t>InterF</m:t>
                        </w:ins>
                      </m:r>
                    </m:sub>
                  </m:sSub>
                  <m:r>
                    <w:ins w:id="3070" w:author="Tuomas Tirronen" w:date="2021-01-12T19:53:00Z">
                      <w:rPr>
                        <w:rFonts w:ascii="Cambria Math" w:hAnsi="Cambria Math"/>
                      </w:rPr>
                      <m:t>+</m:t>
                    </w:ins>
                  </m:r>
                  <m:sSub>
                    <m:sSubPr>
                      <m:ctrlPr>
                        <w:ins w:id="3071" w:author="Tuomas Tirronen" w:date="2021-01-12T19:53:00Z">
                          <w:rPr>
                            <w:rFonts w:ascii="Cambria Math" w:hAnsi="Cambria Math"/>
                            <w:i/>
                          </w:rPr>
                        </w:ins>
                      </m:ctrlPr>
                    </m:sSubPr>
                    <m:e>
                      <m:r>
                        <w:ins w:id="3072" w:author="Tuomas Tirronen" w:date="2021-01-12T19:53:00Z">
                          <w:rPr>
                            <w:rFonts w:ascii="Cambria Math" w:hAnsi="Cambria Math"/>
                          </w:rPr>
                          <m:t>P</m:t>
                        </w:ins>
                      </m:r>
                    </m:e>
                    <m:sub>
                      <m:r>
                        <w:ins w:id="3073" w:author="Tuomas Tirronen" w:date="2021-01-12T19:53:00Z">
                          <w:rPr>
                            <w:rFonts w:ascii="Cambria Math" w:hAnsi="Cambria Math"/>
                          </w:rPr>
                          <m:t>LS</m:t>
                        </w:ins>
                      </m:r>
                    </m:sub>
                  </m:sSub>
                  <m:r>
                    <w:ins w:id="3074" w:author="Tuomas Tirronen" w:date="2021-01-12T19:53:00Z">
                      <w:rPr>
                        <w:rFonts w:ascii="Cambria Math" w:hAnsi="Cambria Math"/>
                      </w:rPr>
                      <m:t>×</m:t>
                    </w:ins>
                  </m:r>
                  <m:sSub>
                    <m:sSubPr>
                      <m:ctrlPr>
                        <w:ins w:id="3075" w:author="Tuomas Tirronen" w:date="2021-01-12T19:53:00Z">
                          <w:rPr>
                            <w:rFonts w:ascii="Cambria Math" w:hAnsi="Cambria Math"/>
                            <w:i/>
                          </w:rPr>
                        </w:ins>
                      </m:ctrlPr>
                    </m:sSubPr>
                    <m:e>
                      <m:r>
                        <w:ins w:id="3076" w:author="Tuomas Tirronen" w:date="2021-01-12T19:53:00Z">
                          <w:rPr>
                            <w:rFonts w:ascii="Cambria Math" w:hAnsi="Cambria Math"/>
                          </w:rPr>
                          <m:t>T</m:t>
                        </w:ins>
                      </m:r>
                    </m:e>
                    <m:sub>
                      <m:r>
                        <w:ins w:id="3077" w:author="Tuomas Tirronen" w:date="2021-01-12T19:53:00Z">
                          <w:rPr>
                            <w:rFonts w:ascii="Cambria Math" w:hAnsi="Cambria Math"/>
                          </w:rPr>
                          <m:t>LS</m:t>
                        </w:ins>
                      </m:r>
                    </m:sub>
                  </m:sSub>
                </m:e>
                <m:e>
                  <m:r>
                    <w:ins w:id="3078" w:author="Tuomas Tirronen" w:date="2021-01-12T19:53:00Z">
                      <w:rPr>
                        <w:rFonts w:ascii="Cambria Math" w:hAnsi="Cambria Math"/>
                      </w:rPr>
                      <m:t>+</m:t>
                    </w:ins>
                  </m:r>
                  <m:sSub>
                    <m:sSubPr>
                      <m:ctrlPr>
                        <w:ins w:id="3079" w:author="Tuomas Tirronen" w:date="2021-01-12T19:53:00Z">
                          <w:rPr>
                            <w:rFonts w:ascii="Cambria Math" w:hAnsi="Cambria Math"/>
                            <w:i/>
                          </w:rPr>
                        </w:ins>
                      </m:ctrlPr>
                    </m:sSubPr>
                    <m:e>
                      <m:r>
                        <w:ins w:id="3080" w:author="Tuomas Tirronen" w:date="2021-01-12T19:53:00Z">
                          <w:rPr>
                            <w:rFonts w:ascii="Cambria Math" w:hAnsi="Cambria Math"/>
                          </w:rPr>
                          <m:t>E</m:t>
                        </w:ins>
                      </m:r>
                    </m:e>
                    <m:sub>
                      <m:r>
                        <w:ins w:id="3081" w:author="Tuomas Tirronen" w:date="2021-01-12T19:53:00Z">
                          <w:rPr>
                            <w:rFonts w:ascii="Cambria Math" w:hAnsi="Cambria Math"/>
                          </w:rPr>
                          <m:t>LST</m:t>
                        </w:ins>
                      </m:r>
                    </m:sub>
                  </m:sSub>
                  <m:r>
                    <w:ins w:id="3082" w:author="Tuomas Tirronen" w:date="2021-01-12T19:53:00Z">
                      <w:rPr>
                        <w:rFonts w:ascii="Cambria Math" w:hAnsi="Cambria Math"/>
                      </w:rPr>
                      <m:t>×</m:t>
                    </w:ins>
                  </m:r>
                  <m:sSub>
                    <m:sSubPr>
                      <m:ctrlPr>
                        <w:ins w:id="3083" w:author="Tuomas Tirronen" w:date="2021-01-12T19:53:00Z">
                          <w:rPr>
                            <w:rFonts w:ascii="Cambria Math" w:hAnsi="Cambria Math"/>
                            <w:i/>
                          </w:rPr>
                        </w:ins>
                      </m:ctrlPr>
                    </m:sSubPr>
                    <m:e>
                      <m:r>
                        <w:ins w:id="3084" w:author="Tuomas Tirronen" w:date="2021-01-12T19:53:00Z">
                          <w:rPr>
                            <w:rFonts w:ascii="Cambria Math" w:hAnsi="Cambria Math"/>
                          </w:rPr>
                          <m:t>N</m:t>
                        </w:ins>
                      </m:r>
                    </m:e>
                    <m:sub>
                      <m:r>
                        <w:ins w:id="3085" w:author="Tuomas Tirronen" w:date="2021-01-12T19:53:00Z">
                          <w:rPr>
                            <w:rFonts w:ascii="Cambria Math" w:hAnsi="Cambria Math"/>
                          </w:rPr>
                          <m:t>LST</m:t>
                        </w:ins>
                      </m:r>
                    </m:sub>
                  </m:sSub>
                  <m:r>
                    <w:ins w:id="3086" w:author="Tuomas Tirronen" w:date="2021-01-12T19:53:00Z">
                      <w:rPr>
                        <w:rFonts w:ascii="Cambria Math" w:hAnsi="Cambria Math"/>
                      </w:rPr>
                      <m:t>+</m:t>
                    </w:ins>
                  </m:r>
                  <m:sSub>
                    <m:sSubPr>
                      <m:ctrlPr>
                        <w:ins w:id="3087" w:author="Tuomas Tirronen" w:date="2021-01-12T19:53:00Z">
                          <w:rPr>
                            <w:rFonts w:ascii="Cambria Math" w:hAnsi="Cambria Math"/>
                            <w:i/>
                          </w:rPr>
                        </w:ins>
                      </m:ctrlPr>
                    </m:sSubPr>
                    <m:e>
                      <m:r>
                        <w:ins w:id="3088" w:author="Tuomas Tirronen" w:date="2021-01-12T19:53:00Z">
                          <w:rPr>
                            <w:rFonts w:ascii="Cambria Math" w:hAnsi="Cambria Math"/>
                          </w:rPr>
                          <m:t>P</m:t>
                        </w:ins>
                      </m:r>
                    </m:e>
                    <m:sub>
                      <m:r>
                        <w:ins w:id="3089" w:author="Tuomas Tirronen" w:date="2021-01-12T19:53:00Z">
                          <w:rPr>
                            <w:rFonts w:ascii="Cambria Math" w:hAnsi="Cambria Math"/>
                          </w:rPr>
                          <m:t>DS</m:t>
                        </w:ins>
                      </m:r>
                    </m:sub>
                  </m:sSub>
                  <m:r>
                    <w:ins w:id="3090" w:author="Tuomas Tirronen" w:date="2021-01-12T19:53:00Z">
                      <w:rPr>
                        <w:rFonts w:ascii="Cambria Math" w:hAnsi="Cambria Math"/>
                      </w:rPr>
                      <m:t>×</m:t>
                    </w:ins>
                  </m:r>
                  <m:d>
                    <m:dPr>
                      <m:ctrlPr>
                        <w:ins w:id="3091" w:author="Tuomas Tirronen" w:date="2021-01-12T19:53:00Z">
                          <w:rPr>
                            <w:rFonts w:ascii="Cambria Math" w:hAnsi="Cambria Math"/>
                            <w:i/>
                          </w:rPr>
                        </w:ins>
                      </m:ctrlPr>
                    </m:dPr>
                    <m:e>
                      <m:sSub>
                        <m:sSubPr>
                          <m:ctrlPr>
                            <w:ins w:id="3092" w:author="Tuomas Tirronen" w:date="2021-01-12T19:53:00Z">
                              <w:rPr>
                                <w:rFonts w:ascii="Cambria Math" w:hAnsi="Cambria Math"/>
                                <w:i/>
                              </w:rPr>
                            </w:ins>
                          </m:ctrlPr>
                        </m:sSubPr>
                        <m:e>
                          <m:r>
                            <w:ins w:id="3093" w:author="Tuomas Tirronen" w:date="2021-01-12T19:53:00Z">
                              <w:rPr>
                                <w:rFonts w:ascii="Cambria Math" w:hAnsi="Cambria Math"/>
                              </w:rPr>
                              <m:t>T</m:t>
                            </w:ins>
                          </m:r>
                        </m:e>
                        <m:sub>
                          <m:r>
                            <w:ins w:id="3094" w:author="Tuomas Tirronen" w:date="2021-01-12T19:53:00Z">
                              <w:rPr>
                                <w:rFonts w:ascii="Cambria Math" w:hAnsi="Cambria Math"/>
                              </w:rPr>
                              <m:t>IDRX</m:t>
                            </w:ins>
                          </m:r>
                        </m:sub>
                      </m:sSub>
                      <m:r>
                        <w:ins w:id="3095" w:author="Tuomas Tirronen" w:date="2021-01-12T19:53:00Z">
                          <w:rPr>
                            <w:rFonts w:ascii="Cambria Math" w:hAnsi="Cambria Math"/>
                          </w:rPr>
                          <m:t>-</m:t>
                        </w:ins>
                      </m:r>
                      <m:sSub>
                        <m:sSubPr>
                          <m:ctrlPr>
                            <w:ins w:id="3096" w:author="Tuomas Tirronen" w:date="2021-01-12T19:53:00Z">
                              <w:rPr>
                                <w:rFonts w:ascii="Cambria Math" w:hAnsi="Cambria Math"/>
                                <w:i/>
                              </w:rPr>
                            </w:ins>
                          </m:ctrlPr>
                        </m:sSubPr>
                        <m:e>
                          <m:r>
                            <w:ins w:id="3097" w:author="Tuomas Tirronen" w:date="2021-01-12T19:53:00Z">
                              <w:rPr>
                                <w:rFonts w:ascii="Cambria Math" w:hAnsi="Cambria Math"/>
                              </w:rPr>
                              <m:t>T</m:t>
                            </w:ins>
                          </m:r>
                        </m:e>
                        <m:sub>
                          <m:r>
                            <w:ins w:id="3098" w:author="Tuomas Tirronen" w:date="2021-01-12T19:53:00Z">
                              <w:rPr>
                                <w:rFonts w:ascii="Cambria Math" w:hAnsi="Cambria Math"/>
                              </w:rPr>
                              <m:t>SSB</m:t>
                            </w:ins>
                          </m:r>
                        </m:sub>
                      </m:sSub>
                      <m:r>
                        <w:ins w:id="3099" w:author="Tuomas Tirronen" w:date="2021-01-12T19:53:00Z">
                          <w:rPr>
                            <w:rFonts w:ascii="Cambria Math" w:hAnsi="Cambria Math"/>
                          </w:rPr>
                          <m:t>-</m:t>
                        </w:ins>
                      </m:r>
                      <m:sSub>
                        <m:sSubPr>
                          <m:ctrlPr>
                            <w:ins w:id="3100" w:author="Tuomas Tirronen" w:date="2021-01-12T19:53:00Z">
                              <w:rPr>
                                <w:rFonts w:ascii="Cambria Math" w:hAnsi="Cambria Math"/>
                                <w:i/>
                              </w:rPr>
                            </w:ins>
                          </m:ctrlPr>
                        </m:sSubPr>
                        <m:e>
                          <m:r>
                            <w:ins w:id="3101" w:author="Tuomas Tirronen" w:date="2021-01-12T19:53:00Z">
                              <w:rPr>
                                <w:rFonts w:ascii="Cambria Math" w:hAnsi="Cambria Math"/>
                              </w:rPr>
                              <m:t>T</m:t>
                            </w:ins>
                          </m:r>
                        </m:e>
                        <m:sub>
                          <m:r>
                            <w:ins w:id="3102" w:author="Tuomas Tirronen" w:date="2021-01-12T19:53:00Z">
                              <w:rPr>
                                <w:rFonts w:ascii="Cambria Math" w:hAnsi="Cambria Math"/>
                              </w:rPr>
                              <m:t>IntraF</m:t>
                            </w:ins>
                          </m:r>
                        </m:sub>
                      </m:sSub>
                      <m:r>
                        <w:ins w:id="3103" w:author="Tuomas Tirronen" w:date="2021-01-12T19:53:00Z">
                          <w:rPr>
                            <w:rFonts w:ascii="Cambria Math" w:hAnsi="Cambria Math"/>
                          </w:rPr>
                          <m:t>-</m:t>
                        </w:ins>
                      </m:r>
                      <m:sSub>
                        <m:sSubPr>
                          <m:ctrlPr>
                            <w:ins w:id="3104" w:author="Tuomas Tirronen" w:date="2021-01-12T19:53:00Z">
                              <w:rPr>
                                <w:rFonts w:ascii="Cambria Math" w:hAnsi="Cambria Math"/>
                                <w:i/>
                              </w:rPr>
                            </w:ins>
                          </m:ctrlPr>
                        </m:sSubPr>
                        <m:e>
                          <m:r>
                            <w:ins w:id="3105" w:author="Tuomas Tirronen" w:date="2021-01-12T19:53:00Z">
                              <w:rPr>
                                <w:rFonts w:ascii="Cambria Math" w:hAnsi="Cambria Math"/>
                              </w:rPr>
                              <m:t>T</m:t>
                            </w:ins>
                          </m:r>
                        </m:e>
                        <m:sub>
                          <m:r>
                            <w:ins w:id="3106" w:author="Tuomas Tirronen" w:date="2021-01-12T19:53:00Z">
                              <w:rPr>
                                <w:rFonts w:ascii="Cambria Math" w:hAnsi="Cambria Math"/>
                              </w:rPr>
                              <m:t>PO</m:t>
                            </w:ins>
                          </m:r>
                        </m:sub>
                      </m:sSub>
                      <m:r>
                        <w:ins w:id="3107" w:author="Tuomas Tirronen" w:date="2021-01-12T19:53:00Z">
                          <w:rPr>
                            <w:rFonts w:ascii="Cambria Math" w:hAnsi="Cambria Math"/>
                          </w:rPr>
                          <m:t>-</m:t>
                        </w:ins>
                      </m:r>
                      <m:sSub>
                        <m:sSubPr>
                          <m:ctrlPr>
                            <w:ins w:id="3108" w:author="Tuomas Tirronen" w:date="2021-01-12T19:53:00Z">
                              <w:rPr>
                                <w:rFonts w:ascii="Cambria Math" w:hAnsi="Cambria Math"/>
                                <w:i/>
                              </w:rPr>
                            </w:ins>
                          </m:ctrlPr>
                        </m:sSubPr>
                        <m:e>
                          <m:r>
                            <w:ins w:id="3109" w:author="Tuomas Tirronen" w:date="2021-01-12T19:53:00Z">
                              <w:rPr>
                                <w:rFonts w:ascii="Cambria Math" w:hAnsi="Cambria Math"/>
                              </w:rPr>
                              <m:t>T</m:t>
                            </w:ins>
                          </m:r>
                        </m:e>
                        <m:sub>
                          <m:r>
                            <w:ins w:id="3110" w:author="Tuomas Tirronen" w:date="2021-01-12T19:53:00Z">
                              <w:rPr>
                                <w:rFonts w:ascii="Cambria Math" w:hAnsi="Cambria Math"/>
                              </w:rPr>
                              <m:t>InterF</m:t>
                            </w:ins>
                          </m:r>
                        </m:sub>
                      </m:sSub>
                      <m:r>
                        <w:ins w:id="3111" w:author="Tuomas Tirronen" w:date="2021-01-12T19:53:00Z">
                          <w:rPr>
                            <w:rFonts w:ascii="Cambria Math" w:hAnsi="Cambria Math"/>
                          </w:rPr>
                          <m:t>-</m:t>
                        </w:ins>
                      </m:r>
                      <m:sSub>
                        <m:sSubPr>
                          <m:ctrlPr>
                            <w:ins w:id="3112" w:author="Tuomas Tirronen" w:date="2021-01-12T19:53:00Z">
                              <w:rPr>
                                <w:rFonts w:ascii="Cambria Math" w:hAnsi="Cambria Math"/>
                                <w:i/>
                              </w:rPr>
                            </w:ins>
                          </m:ctrlPr>
                        </m:sSubPr>
                        <m:e>
                          <m:r>
                            <w:ins w:id="3113" w:author="Tuomas Tirronen" w:date="2021-01-12T19:53:00Z">
                              <w:rPr>
                                <w:rFonts w:ascii="Cambria Math" w:hAnsi="Cambria Math"/>
                              </w:rPr>
                              <m:t>T</m:t>
                            </w:ins>
                          </m:r>
                        </m:e>
                        <m:sub>
                          <m:r>
                            <w:ins w:id="3114" w:author="Tuomas Tirronen" w:date="2021-01-12T19:53:00Z">
                              <w:rPr>
                                <w:rFonts w:ascii="Cambria Math" w:hAnsi="Cambria Math"/>
                              </w:rPr>
                              <m:t>LS</m:t>
                            </w:ins>
                          </m:r>
                        </m:sub>
                      </m:sSub>
                    </m:e>
                  </m:d>
                  <m:r>
                    <w:ins w:id="3115" w:author="Tuomas Tirronen" w:date="2021-01-12T19:53:00Z">
                      <w:rPr>
                        <w:rFonts w:ascii="Cambria Math" w:hAnsi="Cambria Math"/>
                      </w:rPr>
                      <m:t>+</m:t>
                    </w:ins>
                  </m:r>
                  <m:sSub>
                    <m:sSubPr>
                      <m:ctrlPr>
                        <w:ins w:id="3116" w:author="Tuomas Tirronen" w:date="2021-01-12T19:53:00Z">
                          <w:rPr>
                            <w:rFonts w:ascii="Cambria Math" w:hAnsi="Cambria Math"/>
                            <w:i/>
                          </w:rPr>
                        </w:ins>
                      </m:ctrlPr>
                    </m:sSubPr>
                    <m:e>
                      <m:r>
                        <w:ins w:id="3117" w:author="Tuomas Tirronen" w:date="2021-01-12T19:53:00Z">
                          <w:rPr>
                            <w:rFonts w:ascii="Cambria Math" w:hAnsi="Cambria Math"/>
                          </w:rPr>
                          <m:t>E</m:t>
                        </w:ins>
                      </m:r>
                    </m:e>
                    <m:sub>
                      <m:r>
                        <w:ins w:id="3118" w:author="Tuomas Tirronen" w:date="2021-01-12T19:53:00Z">
                          <w:rPr>
                            <w:rFonts w:ascii="Cambria Math" w:hAnsi="Cambria Math"/>
                          </w:rPr>
                          <m:t>DST</m:t>
                        </w:ins>
                      </m:r>
                    </m:sub>
                  </m:sSub>
                  <m:r>
                    <w:ins w:id="3119" w:author="Tuomas Tirronen" w:date="2021-01-12T19:53:00Z">
                      <w:rPr>
                        <w:rFonts w:ascii="Cambria Math" w:hAnsi="Cambria Math"/>
                      </w:rPr>
                      <m:t>×</m:t>
                    </w:ins>
                  </m:r>
                  <m:sSub>
                    <m:sSubPr>
                      <m:ctrlPr>
                        <w:ins w:id="3120" w:author="Tuomas Tirronen" w:date="2021-01-12T19:53:00Z">
                          <w:rPr>
                            <w:rFonts w:ascii="Cambria Math" w:hAnsi="Cambria Math"/>
                            <w:i/>
                          </w:rPr>
                        </w:ins>
                      </m:ctrlPr>
                    </m:sSubPr>
                    <m:e>
                      <m:r>
                        <w:ins w:id="3121" w:author="Tuomas Tirronen" w:date="2021-01-12T19:53:00Z">
                          <w:rPr>
                            <w:rFonts w:ascii="Cambria Math" w:hAnsi="Cambria Math"/>
                          </w:rPr>
                          <m:t>N</m:t>
                        </w:ins>
                      </m:r>
                    </m:e>
                    <m:sub>
                      <m:r>
                        <w:ins w:id="3122" w:author="Tuomas Tirronen" w:date="2021-01-12T19:53:00Z">
                          <w:rPr>
                            <w:rFonts w:ascii="Cambria Math" w:hAnsi="Cambria Math"/>
                          </w:rPr>
                          <m:t>DST</m:t>
                        </w:ins>
                      </m:r>
                    </m:sub>
                  </m:sSub>
                </m:e>
              </m:eqArr>
            </m:num>
            <m:den>
              <m:sSub>
                <m:sSubPr>
                  <m:ctrlPr>
                    <w:ins w:id="3123" w:author="Tuomas Tirronen" w:date="2021-01-12T19:53:00Z">
                      <w:rPr>
                        <w:rFonts w:ascii="Cambria Math" w:hAnsi="Cambria Math"/>
                        <w:i/>
                      </w:rPr>
                    </w:ins>
                  </m:ctrlPr>
                </m:sSubPr>
                <m:e>
                  <m:r>
                    <w:ins w:id="3124" w:author="Tuomas Tirronen" w:date="2021-01-12T19:53:00Z">
                      <w:rPr>
                        <w:rFonts w:ascii="Cambria Math" w:hAnsi="Cambria Math"/>
                      </w:rPr>
                      <m:t>T</m:t>
                    </w:ins>
                  </m:r>
                </m:e>
                <m:sub>
                  <m:r>
                    <w:ins w:id="3125"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3126" w:author="Tuomas Tirronen" w:date="2021-01-12T19:53:00Z"/>
        </w:rPr>
      </w:pPr>
    </w:p>
    <w:p w14:paraId="04F6EDD5" w14:textId="77777777" w:rsidR="0073686B" w:rsidRDefault="0073686B" w:rsidP="0073686B">
      <w:pPr>
        <w:jc w:val="both"/>
        <w:rPr>
          <w:ins w:id="3127" w:author="Tuomas Tirronen" w:date="2021-01-12T19:53:00Z"/>
        </w:rPr>
      </w:pPr>
      <w:ins w:id="3128"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1409EE" w:rsidP="0073686B">
      <w:pPr>
        <w:jc w:val="both"/>
        <w:rPr>
          <w:ins w:id="3129" w:author="Tuomas Tirronen" w:date="2021-01-12T19:53:00Z"/>
        </w:rPr>
      </w:pPr>
      <m:oMathPara>
        <m:oMath>
          <m:sSub>
            <m:sSubPr>
              <m:ctrlPr>
                <w:ins w:id="3130" w:author="Tuomas Tirronen" w:date="2021-01-12T19:53:00Z">
                  <w:rPr>
                    <w:rFonts w:ascii="Cambria Math" w:hAnsi="Cambria Math"/>
                    <w:i/>
                    <w:iCs/>
                  </w:rPr>
                </w:ins>
              </m:ctrlPr>
            </m:sSubPr>
            <m:e>
              <m:r>
                <w:ins w:id="3131" w:author="Tuomas Tirronen" w:date="2021-01-12T19:53:00Z">
                  <w:rPr>
                    <w:rFonts w:ascii="Cambria Math" w:hAnsi="Cambria Math"/>
                  </w:rPr>
                  <m:t>P</m:t>
                </w:ins>
              </m:r>
            </m:e>
            <m:sub>
              <m:r>
                <w:ins w:id="3132" w:author="Tuomas Tirronen" w:date="2021-01-12T19:53:00Z">
                  <w:rPr>
                    <w:rFonts w:ascii="Cambria Math" w:hAnsi="Cambria Math"/>
                  </w:rPr>
                  <m:t>eDRX</m:t>
                </w:ins>
              </m:r>
            </m:sub>
          </m:sSub>
          <m:r>
            <w:ins w:id="3133" w:author="Tuomas Tirronen" w:date="2021-01-12T19:53:00Z">
              <w:rPr>
                <w:rFonts w:ascii="Cambria Math" w:hAnsi="Cambria Math"/>
              </w:rPr>
              <m:t>=</m:t>
            </w:ins>
          </m:r>
          <m:f>
            <m:fPr>
              <m:ctrlPr>
                <w:ins w:id="3134" w:author="Tuomas Tirronen" w:date="2021-01-12T19:53:00Z">
                  <w:rPr>
                    <w:rFonts w:ascii="Cambria Math" w:hAnsi="Cambria Math"/>
                    <w:i/>
                  </w:rPr>
                </w:ins>
              </m:ctrlPr>
            </m:fPr>
            <m:num>
              <m:sSub>
                <m:sSubPr>
                  <m:ctrlPr>
                    <w:ins w:id="3135" w:author="Tuomas Tirronen" w:date="2021-01-12T19:53:00Z">
                      <w:rPr>
                        <w:rFonts w:ascii="Cambria Math" w:hAnsi="Cambria Math"/>
                        <w:i/>
                      </w:rPr>
                    </w:ins>
                  </m:ctrlPr>
                </m:sSubPr>
                <m:e>
                  <m:r>
                    <w:ins w:id="3136" w:author="Tuomas Tirronen" w:date="2021-01-12T19:53:00Z">
                      <w:rPr>
                        <w:rFonts w:ascii="Cambria Math" w:hAnsi="Cambria Math"/>
                      </w:rPr>
                      <m:t>P</m:t>
                    </w:ins>
                  </m:r>
                </m:e>
                <m:sub>
                  <m:r>
                    <w:ins w:id="3137" w:author="Tuomas Tirronen" w:date="2021-01-12T19:53:00Z">
                      <w:rPr>
                        <w:rFonts w:ascii="Cambria Math" w:hAnsi="Cambria Math"/>
                      </w:rPr>
                      <m:t>IDRX</m:t>
                    </w:ins>
                  </m:r>
                </m:sub>
              </m:sSub>
              <m:r>
                <w:ins w:id="3138" w:author="Tuomas Tirronen" w:date="2021-01-12T19:53:00Z">
                  <w:rPr>
                    <w:rFonts w:ascii="Cambria Math" w:hAnsi="Cambria Math"/>
                  </w:rPr>
                  <m:t>×</m:t>
                </w:ins>
              </m:r>
              <m:sSub>
                <m:sSubPr>
                  <m:ctrlPr>
                    <w:ins w:id="3139" w:author="Tuomas Tirronen" w:date="2021-01-12T19:53:00Z">
                      <w:rPr>
                        <w:rFonts w:ascii="Cambria Math" w:hAnsi="Cambria Math"/>
                        <w:i/>
                      </w:rPr>
                    </w:ins>
                  </m:ctrlPr>
                </m:sSubPr>
                <m:e>
                  <m:r>
                    <w:ins w:id="3140" w:author="Tuomas Tirronen" w:date="2021-01-12T19:53:00Z">
                      <w:rPr>
                        <w:rFonts w:ascii="Cambria Math" w:hAnsi="Cambria Math"/>
                      </w:rPr>
                      <m:t>L</m:t>
                    </w:ins>
                  </m:r>
                </m:e>
                <m:sub>
                  <m:r>
                    <w:ins w:id="3141" w:author="Tuomas Tirronen" w:date="2021-01-12T19:53:00Z">
                      <w:rPr>
                        <w:rFonts w:ascii="Cambria Math" w:hAnsi="Cambria Math"/>
                      </w:rPr>
                      <m:t>PTW</m:t>
                    </w:ins>
                  </m:r>
                </m:sub>
              </m:sSub>
              <m:r>
                <w:ins w:id="3142" w:author="Tuomas Tirronen" w:date="2021-01-12T19:53:00Z">
                  <w:rPr>
                    <w:rFonts w:ascii="Cambria Math" w:hAnsi="Cambria Math"/>
                  </w:rPr>
                  <m:t>+</m:t>
                </w:ins>
              </m:r>
              <m:sSub>
                <m:sSubPr>
                  <m:ctrlPr>
                    <w:ins w:id="3143" w:author="Tuomas Tirronen" w:date="2021-01-12T19:53:00Z">
                      <w:rPr>
                        <w:rFonts w:ascii="Cambria Math" w:hAnsi="Cambria Math"/>
                        <w:i/>
                      </w:rPr>
                    </w:ins>
                  </m:ctrlPr>
                </m:sSubPr>
                <m:e>
                  <m:r>
                    <w:ins w:id="3144" w:author="Tuomas Tirronen" w:date="2021-01-12T19:53:00Z">
                      <w:rPr>
                        <w:rFonts w:ascii="Cambria Math" w:hAnsi="Cambria Math"/>
                      </w:rPr>
                      <m:t>P</m:t>
                    </w:ins>
                  </m:r>
                </m:e>
                <m:sub>
                  <m:r>
                    <w:ins w:id="3145" w:author="Tuomas Tirronen" w:date="2021-01-12T19:53:00Z">
                      <w:rPr>
                        <w:rFonts w:ascii="Cambria Math" w:hAnsi="Cambria Math"/>
                      </w:rPr>
                      <m:t>DS</m:t>
                    </w:ins>
                  </m:r>
                </m:sub>
              </m:sSub>
              <m:r>
                <w:ins w:id="3146" w:author="Tuomas Tirronen" w:date="2021-01-12T19:53:00Z">
                  <w:rPr>
                    <w:rFonts w:ascii="Cambria Math" w:hAnsi="Cambria Math"/>
                  </w:rPr>
                  <m:t>×(</m:t>
                </w:ins>
              </m:r>
              <m:sSub>
                <m:sSubPr>
                  <m:ctrlPr>
                    <w:ins w:id="3147" w:author="Tuomas Tirronen" w:date="2021-01-12T19:53:00Z">
                      <w:rPr>
                        <w:rFonts w:ascii="Cambria Math" w:hAnsi="Cambria Math"/>
                        <w:i/>
                      </w:rPr>
                    </w:ins>
                  </m:ctrlPr>
                </m:sSubPr>
                <m:e>
                  <m:r>
                    <w:ins w:id="3148" w:author="Tuomas Tirronen" w:date="2021-01-12T19:53:00Z">
                      <w:rPr>
                        <w:rFonts w:ascii="Cambria Math" w:hAnsi="Cambria Math"/>
                      </w:rPr>
                      <m:t>T</m:t>
                    </w:ins>
                  </m:r>
                </m:e>
                <m:sub>
                  <m:r>
                    <w:ins w:id="3149" w:author="Tuomas Tirronen" w:date="2021-01-12T19:53:00Z">
                      <w:rPr>
                        <w:rFonts w:ascii="Cambria Math" w:hAnsi="Cambria Math"/>
                      </w:rPr>
                      <m:t>eDRX</m:t>
                    </w:ins>
                  </m:r>
                </m:sub>
              </m:sSub>
              <m:r>
                <w:ins w:id="3150" w:author="Tuomas Tirronen" w:date="2021-01-12T19:53:00Z">
                  <w:rPr>
                    <w:rFonts w:ascii="Cambria Math" w:hAnsi="Cambria Math"/>
                  </w:rPr>
                  <m:t>-</m:t>
                </w:ins>
              </m:r>
              <m:sSub>
                <m:sSubPr>
                  <m:ctrlPr>
                    <w:ins w:id="3151" w:author="Tuomas Tirronen" w:date="2021-01-12T19:53:00Z">
                      <w:rPr>
                        <w:rFonts w:ascii="Cambria Math" w:hAnsi="Cambria Math"/>
                        <w:i/>
                      </w:rPr>
                    </w:ins>
                  </m:ctrlPr>
                </m:sSubPr>
                <m:e>
                  <m:r>
                    <w:ins w:id="3152" w:author="Tuomas Tirronen" w:date="2021-01-12T19:53:00Z">
                      <w:rPr>
                        <w:rFonts w:ascii="Cambria Math" w:hAnsi="Cambria Math"/>
                      </w:rPr>
                      <m:t>L</m:t>
                    </w:ins>
                  </m:r>
                </m:e>
                <m:sub>
                  <m:r>
                    <w:ins w:id="3153" w:author="Tuomas Tirronen" w:date="2021-01-12T19:53:00Z">
                      <w:rPr>
                        <w:rFonts w:ascii="Cambria Math" w:hAnsi="Cambria Math"/>
                      </w:rPr>
                      <m:t>PTW</m:t>
                    </w:ins>
                  </m:r>
                </m:sub>
              </m:sSub>
              <m:r>
                <w:ins w:id="3154" w:author="Tuomas Tirronen" w:date="2021-01-12T19:53:00Z">
                  <w:rPr>
                    <w:rFonts w:ascii="Cambria Math" w:hAnsi="Cambria Math"/>
                  </w:rPr>
                  <m:t>)</m:t>
                </w:ins>
              </m:r>
            </m:num>
            <m:den>
              <m:sSub>
                <m:sSubPr>
                  <m:ctrlPr>
                    <w:ins w:id="3155" w:author="Tuomas Tirronen" w:date="2021-01-12T19:53:00Z">
                      <w:rPr>
                        <w:rFonts w:ascii="Cambria Math" w:hAnsi="Cambria Math"/>
                        <w:i/>
                      </w:rPr>
                    </w:ins>
                  </m:ctrlPr>
                </m:sSubPr>
                <m:e>
                  <m:r>
                    <w:ins w:id="3156" w:author="Tuomas Tirronen" w:date="2021-01-12T19:53:00Z">
                      <w:rPr>
                        <w:rFonts w:ascii="Cambria Math" w:hAnsi="Cambria Math"/>
                      </w:rPr>
                      <m:t>T</m:t>
                    </w:ins>
                  </m:r>
                </m:e>
                <m:sub>
                  <m:r>
                    <w:ins w:id="3157"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3158" w:author="Tuomas Tirronen" w:date="2021-01-12T19:53:00Z"/>
        </w:rPr>
      </w:pPr>
      <w:ins w:id="3159"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160" w:author="Tuomas Tirronen" w:date="2021-01-12T19:53:00Z"/>
        </w:rPr>
      </w:pPr>
      <w:ins w:id="3161"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Caption"/>
        <w:keepNext/>
        <w:jc w:val="center"/>
        <w:rPr>
          <w:ins w:id="3162" w:author="Tuomas Tirronen" w:date="2021-01-12T19:53:00Z"/>
        </w:rPr>
      </w:pPr>
      <w:ins w:id="3163"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164" w:author="Tuomas Tirronen" w:date="2021-01-12T19:53:00Z"/>
        </w:trPr>
        <w:tc>
          <w:tcPr>
            <w:tcW w:w="1626" w:type="dxa"/>
          </w:tcPr>
          <w:p w14:paraId="53F78102" w14:textId="77777777" w:rsidR="0073686B" w:rsidRPr="00F55CA4" w:rsidRDefault="0073686B" w:rsidP="00BB03A8">
            <w:pPr>
              <w:rPr>
                <w:ins w:id="3165" w:author="Tuomas Tirronen" w:date="2021-01-12T19:53:00Z"/>
                <w:b/>
              </w:rPr>
            </w:pPr>
            <w:ins w:id="3166" w:author="Tuomas Tirronen" w:date="2021-01-12T19:53:00Z">
              <w:r w:rsidRPr="00F55CA4">
                <w:rPr>
                  <w:b/>
                </w:rPr>
                <w:t>Scenario</w:t>
              </w:r>
            </w:ins>
          </w:p>
        </w:tc>
        <w:tc>
          <w:tcPr>
            <w:tcW w:w="1626" w:type="dxa"/>
          </w:tcPr>
          <w:p w14:paraId="591D07C3" w14:textId="77777777" w:rsidR="0073686B" w:rsidRPr="00F55CA4" w:rsidRDefault="0073686B" w:rsidP="00BB03A8">
            <w:pPr>
              <w:rPr>
                <w:ins w:id="3167" w:author="Tuomas Tirronen" w:date="2021-01-12T19:53:00Z"/>
                <w:b/>
              </w:rPr>
            </w:pPr>
            <w:ins w:id="3168"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169" w:author="Tuomas Tirronen" w:date="2021-01-12T19:53:00Z"/>
                <w:b/>
              </w:rPr>
            </w:pPr>
            <w:ins w:id="3170"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171" w:author="Tuomas Tirronen" w:date="2021-01-12T19:53:00Z"/>
                <w:b/>
              </w:rPr>
            </w:pPr>
            <w:ins w:id="3172" w:author="Tuomas Tirronen" w:date="2021-01-12T19:53:00Z">
              <w:r w:rsidRPr="00F55CA4">
                <w:rPr>
                  <w:b/>
                </w:rPr>
                <w:t>PTW length (ms)</w:t>
              </w:r>
            </w:ins>
          </w:p>
        </w:tc>
        <w:tc>
          <w:tcPr>
            <w:tcW w:w="2338" w:type="dxa"/>
          </w:tcPr>
          <w:p w14:paraId="33BC20CA" w14:textId="77777777" w:rsidR="0073686B" w:rsidRPr="00F55CA4" w:rsidRDefault="0073686B" w:rsidP="00BB03A8">
            <w:pPr>
              <w:rPr>
                <w:ins w:id="3173" w:author="Tuomas Tirronen" w:date="2021-01-12T19:53:00Z"/>
                <w:b/>
              </w:rPr>
            </w:pPr>
            <w:ins w:id="3174" w:author="Tuomas Tirronen" w:date="2021-01-12T19:53:00Z">
              <w:r w:rsidRPr="00F55CA4">
                <w:rPr>
                  <w:b/>
                </w:rPr>
                <w:t>% Savings with eDRX compared to I-DRX</w:t>
              </w:r>
            </w:ins>
          </w:p>
        </w:tc>
      </w:tr>
      <w:tr w:rsidR="0073686B" w14:paraId="4C3FDCA7" w14:textId="77777777" w:rsidTr="00BB03A8">
        <w:trPr>
          <w:jc w:val="center"/>
          <w:ins w:id="3175" w:author="Tuomas Tirronen" w:date="2021-01-12T19:53:00Z"/>
        </w:trPr>
        <w:tc>
          <w:tcPr>
            <w:tcW w:w="1626" w:type="dxa"/>
          </w:tcPr>
          <w:p w14:paraId="3FC36101" w14:textId="77777777" w:rsidR="0073686B" w:rsidRDefault="0073686B" w:rsidP="00BB03A8">
            <w:pPr>
              <w:rPr>
                <w:ins w:id="3176" w:author="Tuomas Tirronen" w:date="2021-01-12T19:53:00Z"/>
              </w:rPr>
            </w:pPr>
            <w:ins w:id="3177" w:author="Tuomas Tirronen" w:date="2021-01-12T19:53:00Z">
              <w:r>
                <w:t>High SINR</w:t>
              </w:r>
            </w:ins>
          </w:p>
        </w:tc>
        <w:tc>
          <w:tcPr>
            <w:tcW w:w="1626" w:type="dxa"/>
          </w:tcPr>
          <w:p w14:paraId="456D3A0E" w14:textId="77777777" w:rsidR="0073686B" w:rsidRDefault="0073686B" w:rsidP="00BB03A8">
            <w:pPr>
              <w:rPr>
                <w:ins w:id="3178" w:author="Tuomas Tirronen" w:date="2021-01-12T19:53:00Z"/>
              </w:rPr>
            </w:pPr>
            <w:ins w:id="3179" w:author="Tuomas Tirronen" w:date="2021-01-12T19:53:00Z">
              <w:r>
                <w:t>2560</w:t>
              </w:r>
            </w:ins>
          </w:p>
        </w:tc>
        <w:tc>
          <w:tcPr>
            <w:tcW w:w="1634" w:type="dxa"/>
          </w:tcPr>
          <w:p w14:paraId="0A590AFF" w14:textId="77777777" w:rsidR="0073686B" w:rsidRPr="003F1E73" w:rsidRDefault="0073686B" w:rsidP="00BB03A8">
            <w:pPr>
              <w:rPr>
                <w:ins w:id="3180" w:author="Tuomas Tirronen" w:date="2021-01-12T19:53:00Z"/>
              </w:rPr>
            </w:pPr>
            <w:ins w:id="3181"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182" w:author="Tuomas Tirronen" w:date="2021-01-12T19:53:00Z"/>
              </w:rPr>
            </w:pPr>
            <w:ins w:id="3183" w:author="Tuomas Tirronen" w:date="2021-01-12T19:53:00Z">
              <w:r>
                <w:t>2560</w:t>
              </w:r>
            </w:ins>
          </w:p>
        </w:tc>
        <w:tc>
          <w:tcPr>
            <w:tcW w:w="2338" w:type="dxa"/>
          </w:tcPr>
          <w:p w14:paraId="6076E519" w14:textId="77777777" w:rsidR="0073686B" w:rsidRPr="00640A5A" w:rsidRDefault="0073686B" w:rsidP="00BB03A8">
            <w:pPr>
              <w:rPr>
                <w:ins w:id="3184" w:author="Tuomas Tirronen" w:date="2021-01-12T19:53:00Z"/>
                <w:color w:val="FF0000"/>
              </w:rPr>
            </w:pPr>
            <w:ins w:id="3185" w:author="Tuomas Tirronen" w:date="2021-01-12T19:53:00Z">
              <w:r>
                <w:rPr>
                  <w:color w:val="FF0000"/>
                </w:rPr>
                <w:t>33.83</w:t>
              </w:r>
            </w:ins>
          </w:p>
        </w:tc>
      </w:tr>
      <w:tr w:rsidR="0073686B" w14:paraId="1BFD26E9" w14:textId="77777777" w:rsidTr="00BB03A8">
        <w:trPr>
          <w:jc w:val="center"/>
          <w:ins w:id="3186" w:author="Tuomas Tirronen" w:date="2021-01-12T19:53:00Z"/>
        </w:trPr>
        <w:tc>
          <w:tcPr>
            <w:tcW w:w="1626" w:type="dxa"/>
          </w:tcPr>
          <w:p w14:paraId="4900D413" w14:textId="77777777" w:rsidR="0073686B" w:rsidRDefault="0073686B" w:rsidP="00BB03A8">
            <w:pPr>
              <w:rPr>
                <w:ins w:id="3187" w:author="Tuomas Tirronen" w:date="2021-01-12T19:53:00Z"/>
              </w:rPr>
            </w:pPr>
            <w:ins w:id="3188" w:author="Tuomas Tirronen" w:date="2021-01-12T19:53:00Z">
              <w:r>
                <w:t>High SINR</w:t>
              </w:r>
            </w:ins>
          </w:p>
        </w:tc>
        <w:tc>
          <w:tcPr>
            <w:tcW w:w="1626" w:type="dxa"/>
          </w:tcPr>
          <w:p w14:paraId="3FD4BBD6" w14:textId="77777777" w:rsidR="0073686B" w:rsidRDefault="0073686B" w:rsidP="00BB03A8">
            <w:pPr>
              <w:rPr>
                <w:ins w:id="3189" w:author="Tuomas Tirronen" w:date="2021-01-12T19:53:00Z"/>
              </w:rPr>
            </w:pPr>
            <w:ins w:id="3190" w:author="Tuomas Tirronen" w:date="2021-01-12T19:53:00Z">
              <w:r>
                <w:t>1280</w:t>
              </w:r>
            </w:ins>
          </w:p>
        </w:tc>
        <w:tc>
          <w:tcPr>
            <w:tcW w:w="1634" w:type="dxa"/>
          </w:tcPr>
          <w:p w14:paraId="5F36DFE6" w14:textId="77777777" w:rsidR="0073686B" w:rsidRDefault="0073686B" w:rsidP="00BB03A8">
            <w:pPr>
              <w:rPr>
                <w:ins w:id="3191" w:author="Tuomas Tirronen" w:date="2021-01-12T19:53:00Z"/>
              </w:rPr>
            </w:pPr>
            <w:ins w:id="3192"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193" w:author="Tuomas Tirronen" w:date="2021-01-12T19:53:00Z"/>
              </w:rPr>
            </w:pPr>
            <w:ins w:id="3194" w:author="Tuomas Tirronen" w:date="2021-01-12T19:53:00Z">
              <w:r>
                <w:t>1280</w:t>
              </w:r>
            </w:ins>
          </w:p>
        </w:tc>
        <w:tc>
          <w:tcPr>
            <w:tcW w:w="2338" w:type="dxa"/>
          </w:tcPr>
          <w:p w14:paraId="2AF88B1A" w14:textId="77777777" w:rsidR="0073686B" w:rsidRPr="00640A5A" w:rsidRDefault="0073686B" w:rsidP="00BB03A8">
            <w:pPr>
              <w:rPr>
                <w:ins w:id="3195" w:author="Tuomas Tirronen" w:date="2021-01-12T19:53:00Z"/>
                <w:color w:val="FF0000"/>
              </w:rPr>
            </w:pPr>
            <w:ins w:id="3196" w:author="Tuomas Tirronen" w:date="2021-01-12T19:53:00Z">
              <w:r>
                <w:rPr>
                  <w:color w:val="FF0000"/>
                </w:rPr>
                <w:t>50.56</w:t>
              </w:r>
            </w:ins>
          </w:p>
        </w:tc>
      </w:tr>
      <w:tr w:rsidR="0073686B" w14:paraId="30CF1D0E" w14:textId="77777777" w:rsidTr="00BB03A8">
        <w:trPr>
          <w:jc w:val="center"/>
          <w:ins w:id="3197" w:author="Tuomas Tirronen" w:date="2021-01-12T19:53:00Z"/>
        </w:trPr>
        <w:tc>
          <w:tcPr>
            <w:tcW w:w="1626" w:type="dxa"/>
          </w:tcPr>
          <w:p w14:paraId="59CA708A" w14:textId="77777777" w:rsidR="0073686B" w:rsidRDefault="0073686B" w:rsidP="00BB03A8">
            <w:pPr>
              <w:rPr>
                <w:ins w:id="3198" w:author="Tuomas Tirronen" w:date="2021-01-12T19:53:00Z"/>
              </w:rPr>
            </w:pPr>
            <w:ins w:id="3199" w:author="Tuomas Tirronen" w:date="2021-01-12T19:53:00Z">
              <w:r>
                <w:t>High SINR</w:t>
              </w:r>
            </w:ins>
          </w:p>
        </w:tc>
        <w:tc>
          <w:tcPr>
            <w:tcW w:w="1626" w:type="dxa"/>
          </w:tcPr>
          <w:p w14:paraId="464C4B4E" w14:textId="77777777" w:rsidR="0073686B" w:rsidRDefault="0073686B" w:rsidP="00BB03A8">
            <w:pPr>
              <w:rPr>
                <w:ins w:id="3200" w:author="Tuomas Tirronen" w:date="2021-01-12T19:53:00Z"/>
              </w:rPr>
            </w:pPr>
            <w:ins w:id="3201" w:author="Tuomas Tirronen" w:date="2021-01-12T19:53:00Z">
              <w:r>
                <w:t>320</w:t>
              </w:r>
            </w:ins>
          </w:p>
        </w:tc>
        <w:tc>
          <w:tcPr>
            <w:tcW w:w="1634" w:type="dxa"/>
          </w:tcPr>
          <w:p w14:paraId="77F1BBC2" w14:textId="77777777" w:rsidR="0073686B" w:rsidRDefault="0073686B" w:rsidP="00BB03A8">
            <w:pPr>
              <w:rPr>
                <w:ins w:id="3202" w:author="Tuomas Tirronen" w:date="2021-01-12T19:53:00Z"/>
              </w:rPr>
            </w:pPr>
            <w:ins w:id="3203"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204" w:author="Tuomas Tirronen" w:date="2021-01-12T19:53:00Z"/>
              </w:rPr>
            </w:pPr>
            <w:ins w:id="3205" w:author="Tuomas Tirronen" w:date="2021-01-12T19:53:00Z">
              <w:r>
                <w:t>320</w:t>
              </w:r>
            </w:ins>
          </w:p>
        </w:tc>
        <w:tc>
          <w:tcPr>
            <w:tcW w:w="2338" w:type="dxa"/>
          </w:tcPr>
          <w:p w14:paraId="6288AFDA" w14:textId="77777777" w:rsidR="0073686B" w:rsidRPr="00640A5A" w:rsidRDefault="0073686B" w:rsidP="00BB03A8">
            <w:pPr>
              <w:rPr>
                <w:ins w:id="3206" w:author="Tuomas Tirronen" w:date="2021-01-12T19:53:00Z"/>
                <w:color w:val="FF0000"/>
              </w:rPr>
            </w:pPr>
            <w:ins w:id="3207" w:author="Tuomas Tirronen" w:date="2021-01-12T19:53:00Z">
              <w:r>
                <w:rPr>
                  <w:color w:val="FF0000"/>
                </w:rPr>
                <w:t>80.36</w:t>
              </w:r>
            </w:ins>
          </w:p>
        </w:tc>
      </w:tr>
      <w:tr w:rsidR="0073686B" w14:paraId="12AEFB7A" w14:textId="77777777" w:rsidTr="00BB03A8">
        <w:trPr>
          <w:jc w:val="center"/>
          <w:ins w:id="3208" w:author="Tuomas Tirronen" w:date="2021-01-12T19:53:00Z"/>
        </w:trPr>
        <w:tc>
          <w:tcPr>
            <w:tcW w:w="1626" w:type="dxa"/>
          </w:tcPr>
          <w:p w14:paraId="149A7A48" w14:textId="77777777" w:rsidR="0073686B" w:rsidRDefault="0073686B" w:rsidP="00BB03A8">
            <w:pPr>
              <w:rPr>
                <w:ins w:id="3209" w:author="Tuomas Tirronen" w:date="2021-01-12T19:53:00Z"/>
              </w:rPr>
            </w:pPr>
            <w:ins w:id="3210" w:author="Tuomas Tirronen" w:date="2021-01-12T19:53:00Z">
              <w:r>
                <w:t>Low SINR</w:t>
              </w:r>
            </w:ins>
          </w:p>
        </w:tc>
        <w:tc>
          <w:tcPr>
            <w:tcW w:w="1626" w:type="dxa"/>
          </w:tcPr>
          <w:p w14:paraId="0551C79E" w14:textId="77777777" w:rsidR="0073686B" w:rsidRDefault="0073686B" w:rsidP="00BB03A8">
            <w:pPr>
              <w:rPr>
                <w:ins w:id="3211" w:author="Tuomas Tirronen" w:date="2021-01-12T19:53:00Z"/>
              </w:rPr>
            </w:pPr>
            <w:ins w:id="3212" w:author="Tuomas Tirronen" w:date="2021-01-12T19:53:00Z">
              <w:r>
                <w:t>2560</w:t>
              </w:r>
            </w:ins>
          </w:p>
        </w:tc>
        <w:tc>
          <w:tcPr>
            <w:tcW w:w="1634" w:type="dxa"/>
          </w:tcPr>
          <w:p w14:paraId="2D63B95D" w14:textId="77777777" w:rsidR="0073686B" w:rsidRPr="003F1E73" w:rsidRDefault="0073686B" w:rsidP="00BB03A8">
            <w:pPr>
              <w:rPr>
                <w:ins w:id="3213" w:author="Tuomas Tirronen" w:date="2021-01-12T19:53:00Z"/>
              </w:rPr>
            </w:pPr>
            <w:ins w:id="3214"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215" w:author="Tuomas Tirronen" w:date="2021-01-12T19:53:00Z"/>
              </w:rPr>
            </w:pPr>
            <w:ins w:id="3216" w:author="Tuomas Tirronen" w:date="2021-01-12T19:53:00Z">
              <w:r>
                <w:t>2560</w:t>
              </w:r>
            </w:ins>
          </w:p>
        </w:tc>
        <w:tc>
          <w:tcPr>
            <w:tcW w:w="2338" w:type="dxa"/>
          </w:tcPr>
          <w:p w14:paraId="349D5412" w14:textId="77777777" w:rsidR="0073686B" w:rsidRPr="00640A5A" w:rsidRDefault="0073686B" w:rsidP="00BB03A8">
            <w:pPr>
              <w:rPr>
                <w:ins w:id="3217" w:author="Tuomas Tirronen" w:date="2021-01-12T19:53:00Z"/>
                <w:color w:val="FF0000"/>
              </w:rPr>
            </w:pPr>
            <w:ins w:id="3218" w:author="Tuomas Tirronen" w:date="2021-01-12T19:53:00Z">
              <w:r w:rsidRPr="00640A5A">
                <w:rPr>
                  <w:color w:val="FF0000"/>
                </w:rPr>
                <w:t>56.08</w:t>
              </w:r>
            </w:ins>
          </w:p>
        </w:tc>
      </w:tr>
      <w:tr w:rsidR="0073686B" w14:paraId="670206B3" w14:textId="77777777" w:rsidTr="00BB03A8">
        <w:trPr>
          <w:jc w:val="center"/>
          <w:ins w:id="3219" w:author="Tuomas Tirronen" w:date="2021-01-12T19:53:00Z"/>
        </w:trPr>
        <w:tc>
          <w:tcPr>
            <w:tcW w:w="1626" w:type="dxa"/>
          </w:tcPr>
          <w:p w14:paraId="5DF22EFE" w14:textId="77777777" w:rsidR="0073686B" w:rsidRDefault="0073686B" w:rsidP="00BB03A8">
            <w:pPr>
              <w:rPr>
                <w:ins w:id="3220" w:author="Tuomas Tirronen" w:date="2021-01-12T19:53:00Z"/>
              </w:rPr>
            </w:pPr>
            <w:ins w:id="3221" w:author="Tuomas Tirronen" w:date="2021-01-12T19:53:00Z">
              <w:r>
                <w:t>Low SINR</w:t>
              </w:r>
            </w:ins>
          </w:p>
        </w:tc>
        <w:tc>
          <w:tcPr>
            <w:tcW w:w="1626" w:type="dxa"/>
          </w:tcPr>
          <w:p w14:paraId="2F019E8A" w14:textId="77777777" w:rsidR="0073686B" w:rsidRDefault="0073686B" w:rsidP="00BB03A8">
            <w:pPr>
              <w:rPr>
                <w:ins w:id="3222" w:author="Tuomas Tirronen" w:date="2021-01-12T19:53:00Z"/>
              </w:rPr>
            </w:pPr>
            <w:ins w:id="3223" w:author="Tuomas Tirronen" w:date="2021-01-12T19:53:00Z">
              <w:r>
                <w:t>1280</w:t>
              </w:r>
            </w:ins>
          </w:p>
        </w:tc>
        <w:tc>
          <w:tcPr>
            <w:tcW w:w="1634" w:type="dxa"/>
          </w:tcPr>
          <w:p w14:paraId="6C2BECEC" w14:textId="77777777" w:rsidR="0073686B" w:rsidRPr="003F1E73" w:rsidRDefault="0073686B" w:rsidP="00BB03A8">
            <w:pPr>
              <w:rPr>
                <w:ins w:id="3224" w:author="Tuomas Tirronen" w:date="2021-01-12T19:53:00Z"/>
              </w:rPr>
            </w:pPr>
            <w:ins w:id="3225"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226" w:author="Tuomas Tirronen" w:date="2021-01-12T19:53:00Z"/>
              </w:rPr>
            </w:pPr>
            <w:ins w:id="3227" w:author="Tuomas Tirronen" w:date="2021-01-12T19:53:00Z">
              <w:r>
                <w:t>1280</w:t>
              </w:r>
            </w:ins>
          </w:p>
        </w:tc>
        <w:tc>
          <w:tcPr>
            <w:tcW w:w="2338" w:type="dxa"/>
          </w:tcPr>
          <w:p w14:paraId="14F06FE9" w14:textId="77777777" w:rsidR="0073686B" w:rsidRPr="00640A5A" w:rsidRDefault="0073686B" w:rsidP="00BB03A8">
            <w:pPr>
              <w:rPr>
                <w:ins w:id="3228" w:author="Tuomas Tirronen" w:date="2021-01-12T19:53:00Z"/>
                <w:color w:val="FF0000"/>
              </w:rPr>
            </w:pPr>
            <w:ins w:id="3229" w:author="Tuomas Tirronen" w:date="2021-01-12T19:53:00Z">
              <w:r w:rsidRPr="00640A5A">
                <w:rPr>
                  <w:color w:val="FF0000"/>
                </w:rPr>
                <w:t>71.86</w:t>
              </w:r>
            </w:ins>
          </w:p>
        </w:tc>
      </w:tr>
      <w:tr w:rsidR="0073686B" w14:paraId="3F5FF0C2" w14:textId="77777777" w:rsidTr="00BB03A8">
        <w:trPr>
          <w:jc w:val="center"/>
          <w:ins w:id="3230" w:author="Tuomas Tirronen" w:date="2021-01-12T19:53:00Z"/>
        </w:trPr>
        <w:tc>
          <w:tcPr>
            <w:tcW w:w="1626" w:type="dxa"/>
          </w:tcPr>
          <w:p w14:paraId="53C7DEB0" w14:textId="77777777" w:rsidR="0073686B" w:rsidRDefault="0073686B" w:rsidP="00BB03A8">
            <w:pPr>
              <w:rPr>
                <w:ins w:id="3231" w:author="Tuomas Tirronen" w:date="2021-01-12T19:53:00Z"/>
              </w:rPr>
            </w:pPr>
            <w:ins w:id="3232" w:author="Tuomas Tirronen" w:date="2021-01-12T19:53:00Z">
              <w:r>
                <w:t>Low SINR</w:t>
              </w:r>
            </w:ins>
          </w:p>
        </w:tc>
        <w:tc>
          <w:tcPr>
            <w:tcW w:w="1626" w:type="dxa"/>
          </w:tcPr>
          <w:p w14:paraId="35B6E1BA" w14:textId="77777777" w:rsidR="0073686B" w:rsidRDefault="0073686B" w:rsidP="00BB03A8">
            <w:pPr>
              <w:rPr>
                <w:ins w:id="3233" w:author="Tuomas Tirronen" w:date="2021-01-12T19:53:00Z"/>
              </w:rPr>
            </w:pPr>
            <w:ins w:id="3234" w:author="Tuomas Tirronen" w:date="2021-01-12T19:53:00Z">
              <w:r>
                <w:t>320</w:t>
              </w:r>
            </w:ins>
          </w:p>
        </w:tc>
        <w:tc>
          <w:tcPr>
            <w:tcW w:w="1634" w:type="dxa"/>
          </w:tcPr>
          <w:p w14:paraId="43FE639A" w14:textId="77777777" w:rsidR="0073686B" w:rsidRPr="003F1E73" w:rsidRDefault="0073686B" w:rsidP="00BB03A8">
            <w:pPr>
              <w:rPr>
                <w:ins w:id="3235" w:author="Tuomas Tirronen" w:date="2021-01-12T19:53:00Z"/>
              </w:rPr>
            </w:pPr>
            <w:ins w:id="3236"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237" w:author="Tuomas Tirronen" w:date="2021-01-12T19:53:00Z"/>
              </w:rPr>
            </w:pPr>
            <w:ins w:id="3238" w:author="Tuomas Tirronen" w:date="2021-01-12T19:53:00Z">
              <w:r>
                <w:t>320</w:t>
              </w:r>
            </w:ins>
          </w:p>
        </w:tc>
        <w:tc>
          <w:tcPr>
            <w:tcW w:w="2338" w:type="dxa"/>
          </w:tcPr>
          <w:p w14:paraId="5C5837C2" w14:textId="77777777" w:rsidR="0073686B" w:rsidRPr="00640A5A" w:rsidRDefault="0073686B" w:rsidP="00BB03A8">
            <w:pPr>
              <w:rPr>
                <w:ins w:id="3239" w:author="Tuomas Tirronen" w:date="2021-01-12T19:53:00Z"/>
                <w:color w:val="FF0000"/>
              </w:rPr>
            </w:pPr>
            <w:ins w:id="3240" w:author="Tuomas Tirronen" w:date="2021-01-12T19:53:00Z">
              <w:r w:rsidRPr="00640A5A">
                <w:rPr>
                  <w:color w:val="FF0000"/>
                </w:rPr>
                <w:t>91.08</w:t>
              </w:r>
            </w:ins>
          </w:p>
        </w:tc>
      </w:tr>
    </w:tbl>
    <w:p w14:paraId="5EA40FCD" w14:textId="77777777" w:rsidR="0073686B" w:rsidRDefault="0073686B" w:rsidP="0073686B">
      <w:pPr>
        <w:rPr>
          <w:ins w:id="3241" w:author="Tuomas Tirronen" w:date="2021-01-12T19:53:00Z"/>
        </w:rPr>
      </w:pPr>
    </w:p>
    <w:p w14:paraId="56FF16B2" w14:textId="77777777" w:rsidR="0073686B" w:rsidRPr="0052116F" w:rsidRDefault="0073686B" w:rsidP="0073686B">
      <w:pPr>
        <w:jc w:val="both"/>
        <w:rPr>
          <w:ins w:id="3242" w:author="Tuomas Tirronen" w:date="2021-01-12T19:53:00Z"/>
        </w:rPr>
      </w:pPr>
      <w:ins w:id="3243"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Heading2"/>
        <w:rPr>
          <w:ins w:id="3244" w:author="Tuomas Tirronen" w:date="2021-01-12T19:53:00Z"/>
        </w:rPr>
      </w:pPr>
      <w:bookmarkStart w:id="3245" w:name="_Toc56764126"/>
      <w:bookmarkStart w:id="3246" w:name="_Toc64544495"/>
      <w:ins w:id="3247" w:author="Tuomas Tirronen" w:date="2021-01-12T19:53:00Z">
        <w:r>
          <w:t xml:space="preserve">E.1.2 </w:t>
        </w:r>
        <w:r>
          <w:tab/>
          <w:t xml:space="preserve">Power saving evaluation in </w:t>
        </w:r>
        <w:del w:id="3248" w:author="Pre 113e" w:date="2021-01-12T22:59:00Z">
          <w:r w:rsidDel="00121053">
            <w:delText>R2-2009620</w:delText>
          </w:r>
        </w:del>
      </w:ins>
      <w:bookmarkEnd w:id="3245"/>
      <w:ins w:id="3249" w:author="Pre 113e" w:date="2021-01-12T22:59:00Z">
        <w:r w:rsidR="00121053">
          <w:t xml:space="preserve"> [9]</w:t>
        </w:r>
      </w:ins>
      <w:bookmarkEnd w:id="3246"/>
    </w:p>
    <w:p w14:paraId="617BBF52" w14:textId="77777777" w:rsidR="0073686B" w:rsidRPr="00BC7665" w:rsidRDefault="0073686B" w:rsidP="0073686B">
      <w:pPr>
        <w:jc w:val="both"/>
        <w:rPr>
          <w:ins w:id="3250" w:author="Tuomas Tirronen" w:date="2021-01-12T19:53:00Z"/>
          <w:b/>
          <w:bCs/>
        </w:rPr>
      </w:pPr>
      <w:ins w:id="3251" w:author="Tuomas Tirronen" w:date="2021-01-12T19:53:00Z">
        <w:r w:rsidRPr="00BC7665">
          <w:rPr>
            <w:b/>
            <w:bCs/>
          </w:rPr>
          <w:t>Assumptions</w:t>
        </w:r>
      </w:ins>
    </w:p>
    <w:p w14:paraId="63678534" w14:textId="77777777" w:rsidR="0073686B" w:rsidRPr="00C735EE" w:rsidRDefault="0073686B" w:rsidP="0073686B">
      <w:pPr>
        <w:jc w:val="both"/>
        <w:rPr>
          <w:ins w:id="3252" w:author="Tuomas Tirronen" w:date="2021-01-12T19:53:00Z"/>
        </w:rPr>
      </w:pPr>
      <w:ins w:id="3253"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lastRenderedPageBreak/>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254" w:author="Tuomas Tirronen" w:date="2021-01-12T19:53:00Z"/>
          <w:rFonts w:eastAsia="SimSun"/>
          <w:b/>
          <w:bCs/>
        </w:rPr>
      </w:pPr>
      <w:ins w:id="3255" w:author="Tuomas Tirronen" w:date="2021-01-12T19:53:00Z">
        <w:r w:rsidRPr="00BC7665">
          <w:rPr>
            <w:rFonts w:eastAsia="SimSun"/>
            <w:b/>
            <w:bCs/>
          </w:rPr>
          <w:t>Results</w:t>
        </w:r>
      </w:ins>
    </w:p>
    <w:p w14:paraId="3867425D" w14:textId="77777777" w:rsidR="0073686B" w:rsidRPr="00C735EE" w:rsidRDefault="0073686B" w:rsidP="0073686B">
      <w:pPr>
        <w:jc w:val="both"/>
        <w:rPr>
          <w:ins w:id="3256" w:author="Tuomas Tirronen" w:date="2021-01-12T19:53:00Z"/>
          <w:lang w:eastAsia="ja-JP"/>
        </w:rPr>
      </w:pPr>
      <w:ins w:id="3257"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258"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259" w:author="Tuomas Tirronen" w:date="2021-01-12T19:53:00Z"/>
          <w:rFonts w:ascii="Arial" w:hAnsi="Arial" w:cs="Arial"/>
        </w:rPr>
      </w:pPr>
      <w:ins w:id="3260" w:author="Tuomas Tirronen" w:date="2021-01-12T19:53:00Z">
        <w:r w:rsidRPr="003577F7">
          <w:rPr>
            <w:rFonts w:ascii="Arial" w:hAnsi="Arial" w:cs="Arial"/>
            <w:noProof/>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Caption"/>
        <w:jc w:val="center"/>
        <w:rPr>
          <w:ins w:id="3261" w:author="Tuomas Tirronen" w:date="2021-01-12T19:53:00Z"/>
        </w:rPr>
      </w:pPr>
      <w:ins w:id="3262"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263" w:author="Tuomas Tirronen" w:date="2021-01-12T19:53:00Z"/>
        </w:rPr>
      </w:pPr>
    </w:p>
    <w:p w14:paraId="7B501238" w14:textId="77777777" w:rsidR="0073686B" w:rsidRDefault="0073686B" w:rsidP="0073686B">
      <w:pPr>
        <w:jc w:val="both"/>
        <w:rPr>
          <w:ins w:id="3264" w:author="Tuomas Tirronen" w:date="2021-01-12T19:53:00Z"/>
        </w:rPr>
      </w:pPr>
      <w:ins w:id="3265"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266" w:author="Tuomas Tirronen" w:date="2021-01-12T19:53:00Z"/>
          <w:b/>
          <w:bCs/>
        </w:rPr>
      </w:pPr>
      <w:ins w:id="3267" w:author="Tuomas Tirronen" w:date="2021-01-12T19:53:00Z">
        <w:r w:rsidRPr="00BC7665">
          <w:rPr>
            <w:b/>
            <w:bCs/>
          </w:rPr>
          <w:t>Analysis</w:t>
        </w:r>
      </w:ins>
    </w:p>
    <w:p w14:paraId="7D82502F" w14:textId="77777777" w:rsidR="0073686B" w:rsidRPr="00BC7665" w:rsidRDefault="0073686B" w:rsidP="0073686B">
      <w:pPr>
        <w:jc w:val="both"/>
        <w:rPr>
          <w:ins w:id="3268" w:author="Tuomas Tirronen" w:date="2021-01-12T19:53:00Z"/>
          <w:b/>
          <w:bCs/>
        </w:rPr>
      </w:pPr>
      <w:ins w:id="3269"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270" w:author="Tuomas Tirronen" w:date="2021-01-12T19:53:00Z"/>
        </w:rPr>
      </w:pPr>
      <w:ins w:id="3271"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272" w:author="Tuomas Tirronen" w:date="2021-01-12T19:53:00Z"/>
        </w:rPr>
      </w:pPr>
      <w:ins w:id="3273"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274" w:author="Tuomas Tirronen" w:date="2021-01-12T19:53:00Z"/>
          <w:i/>
        </w:rPr>
      </w:pPr>
      <w:ins w:id="3275" w:author="Tuomas Tirronen" w:date="2021-01-12T19:53:00Z">
        <w:r w:rsidRPr="00D20CF9">
          <w:rPr>
            <w:i/>
            <w:iCs/>
          </w:rPr>
          <w:lastRenderedPageBreak/>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276" w:author="Tuomas Tirronen" w:date="2021-01-12T19:53:00Z"/>
          <w:rFonts w:ascii="Arial" w:hAnsi="Arial" w:cs="Arial"/>
          <w:i/>
          <w:iCs/>
        </w:rPr>
      </w:pPr>
    </w:p>
    <w:p w14:paraId="2A73903A" w14:textId="77777777" w:rsidR="0073686B" w:rsidRPr="003577F7" w:rsidRDefault="0073686B" w:rsidP="0073686B">
      <w:pPr>
        <w:pStyle w:val="Caption"/>
        <w:jc w:val="center"/>
        <w:rPr>
          <w:ins w:id="3277" w:author="Tuomas Tirronen" w:date="2021-01-12T19:53:00Z"/>
        </w:rPr>
      </w:pPr>
      <w:ins w:id="3278"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279"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280" w:author="Tuomas Tirronen" w:date="2021-01-12T19:53:00Z"/>
                <w:rFonts w:ascii="Arial" w:eastAsia="SimSun" w:hAnsi="Arial" w:cs="Arial"/>
              </w:rPr>
            </w:pPr>
            <w:ins w:id="3281" w:author="Tuomas Tirronen" w:date="2021-01-12T19:53: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282" w:author="Tuomas Tirronen" w:date="2021-01-12T19:53:00Z"/>
                <w:rFonts w:ascii="Arial" w:eastAsia="SimSun" w:hAnsi="Arial" w:cs="Arial"/>
              </w:rPr>
            </w:pPr>
            <w:ins w:id="3283" w:author="Tuomas Tirronen" w:date="2021-01-12T19:53: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284" w:author="Tuomas Tirronen" w:date="2021-01-12T19:53:00Z"/>
                <w:rFonts w:ascii="Arial" w:eastAsia="SimSun" w:hAnsi="Arial" w:cs="Arial"/>
              </w:rPr>
            </w:pPr>
            <w:ins w:id="3285" w:author="Tuomas Tirronen" w:date="2021-01-12T19:53: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286" w:author="Tuomas Tirronen" w:date="2021-01-12T19:53:00Z"/>
                <w:rFonts w:ascii="Arial" w:eastAsia="SimSun" w:hAnsi="Arial" w:cs="Arial"/>
              </w:rPr>
            </w:pPr>
            <w:ins w:id="3287" w:author="Tuomas Tirronen" w:date="2021-01-12T19:53:00Z">
              <w:r w:rsidRPr="003577F7">
                <w:rPr>
                  <w:rFonts w:ascii="Arial" w:eastAsia="SimSun" w:hAnsi="Arial" w:cs="Arial"/>
                </w:rPr>
                <w:t>Max Time in sec</w:t>
              </w:r>
            </w:ins>
          </w:p>
        </w:tc>
      </w:tr>
      <w:tr w:rsidR="0073686B" w:rsidRPr="003577F7" w14:paraId="332F1F44" w14:textId="77777777" w:rsidTr="00BB03A8">
        <w:trPr>
          <w:trHeight w:val="385"/>
          <w:tblCellSpacing w:w="0" w:type="dxa"/>
          <w:jc w:val="center"/>
          <w:ins w:id="3288"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289" w:author="Tuomas Tirronen" w:date="2021-01-12T19:53:00Z"/>
                <w:rFonts w:ascii="Arial" w:eastAsia="SimSun" w:hAnsi="Arial" w:cs="Arial"/>
              </w:rPr>
            </w:pPr>
            <w:ins w:id="3290" w:author="Tuomas Tirronen" w:date="2021-01-12T19:53: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291" w:author="Tuomas Tirronen" w:date="2021-01-12T19:53:00Z"/>
                <w:rFonts w:ascii="Arial" w:eastAsia="SimSun" w:hAnsi="Arial" w:cs="Arial"/>
              </w:rPr>
            </w:pPr>
            <w:ins w:id="3292"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293" w:author="Tuomas Tirronen" w:date="2021-01-12T19:53:00Z"/>
                <w:rFonts w:ascii="Arial" w:eastAsia="SimSun" w:hAnsi="Arial" w:cs="Arial"/>
              </w:rPr>
            </w:pPr>
            <w:ins w:id="3294" w:author="Tuomas Tirronen" w:date="2021-01-12T19:53: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295" w:author="Tuomas Tirronen" w:date="2021-01-12T19:53:00Z"/>
                <w:rFonts w:ascii="Arial" w:eastAsia="SimSun" w:hAnsi="Arial" w:cs="Arial"/>
              </w:rPr>
            </w:pPr>
            <w:ins w:id="3296" w:author="Tuomas Tirronen" w:date="2021-01-12T19:53:00Z">
              <w:r w:rsidRPr="003577F7">
                <w:rPr>
                  <w:rFonts w:ascii="Arial" w:eastAsia="SimSun" w:hAnsi="Arial" w:cs="Arial"/>
                </w:rPr>
                <w:t>10.24</w:t>
              </w:r>
            </w:ins>
          </w:p>
        </w:tc>
      </w:tr>
      <w:tr w:rsidR="0073686B" w:rsidRPr="003577F7" w14:paraId="45D6659E" w14:textId="77777777" w:rsidTr="00BB03A8">
        <w:trPr>
          <w:trHeight w:val="385"/>
          <w:tblCellSpacing w:w="0" w:type="dxa"/>
          <w:jc w:val="center"/>
          <w:ins w:id="3297"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298" w:author="Tuomas Tirronen" w:date="2021-01-12T19:53:00Z"/>
                <w:rFonts w:ascii="Arial" w:eastAsia="SimSun" w:hAnsi="Arial" w:cs="Arial"/>
              </w:rPr>
            </w:pPr>
            <w:ins w:id="3299" w:author="Tuomas Tirronen" w:date="2021-01-12T19:53: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300" w:author="Tuomas Tirronen" w:date="2021-01-12T19:53:00Z"/>
                <w:rFonts w:ascii="Arial" w:eastAsia="SimSun" w:hAnsi="Arial" w:cs="Arial"/>
              </w:rPr>
            </w:pPr>
            <w:ins w:id="3301"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302" w:author="Tuomas Tirronen" w:date="2021-01-12T19:53:00Z"/>
                <w:rFonts w:ascii="Arial" w:eastAsia="SimSun" w:hAnsi="Arial" w:cs="Arial"/>
              </w:rPr>
            </w:pPr>
            <w:ins w:id="3303" w:author="Tuomas Tirronen" w:date="2021-01-12T19:53: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304" w:author="Tuomas Tirronen" w:date="2021-01-12T19:53:00Z"/>
                <w:rFonts w:ascii="Arial" w:eastAsia="SimSun" w:hAnsi="Arial" w:cs="Arial"/>
              </w:rPr>
            </w:pPr>
            <w:ins w:id="3305" w:author="Tuomas Tirronen" w:date="2021-01-12T19:53:00Z">
              <w:r w:rsidRPr="003577F7">
                <w:rPr>
                  <w:rFonts w:ascii="Arial" w:eastAsia="SimSun" w:hAnsi="Arial" w:cs="Arial"/>
                </w:rPr>
                <w:t>10485.76</w:t>
              </w:r>
            </w:ins>
          </w:p>
          <w:p w14:paraId="23852482" w14:textId="77777777" w:rsidR="0073686B" w:rsidRPr="003577F7" w:rsidRDefault="0073686B" w:rsidP="00BB03A8">
            <w:pPr>
              <w:jc w:val="center"/>
              <w:rPr>
                <w:ins w:id="3306" w:author="Tuomas Tirronen" w:date="2021-01-12T19:53:00Z"/>
                <w:rFonts w:ascii="Arial" w:eastAsia="SimSun" w:hAnsi="Arial" w:cs="Arial"/>
              </w:rPr>
            </w:pPr>
            <w:ins w:id="3307" w:author="Tuomas Tirronen" w:date="2021-01-12T19:53:00Z">
              <w:r w:rsidRPr="003577F7">
                <w:rPr>
                  <w:rFonts w:ascii="Arial" w:eastAsia="SimSun" w:hAnsi="Arial" w:cs="Arial"/>
                </w:rPr>
                <w:t>(=2.91 hour)</w:t>
              </w:r>
            </w:ins>
          </w:p>
        </w:tc>
      </w:tr>
    </w:tbl>
    <w:p w14:paraId="4D0548CC" w14:textId="77777777" w:rsidR="0073686B" w:rsidRDefault="0073686B" w:rsidP="0073686B">
      <w:pPr>
        <w:rPr>
          <w:ins w:id="3308" w:author="Tuomas Tirronen" w:date="2021-01-12T19:53:00Z"/>
        </w:rPr>
      </w:pPr>
    </w:p>
    <w:p w14:paraId="5EC69140" w14:textId="77777777" w:rsidR="0073686B" w:rsidRDefault="0073686B" w:rsidP="0073686B">
      <w:pPr>
        <w:jc w:val="both"/>
        <w:rPr>
          <w:ins w:id="3309" w:author="Tuomas Tirronen" w:date="2021-01-12T19:53:00Z"/>
        </w:rPr>
      </w:pPr>
      <w:ins w:id="3310"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311" w:author="Tuomas Tirronen" w:date="2021-01-12T19:53:00Z"/>
          <w:b/>
          <w:bCs/>
        </w:rPr>
      </w:pPr>
      <w:ins w:id="3312" w:author="Tuomas Tirronen" w:date="2021-01-12T19:53:00Z">
        <w:r w:rsidRPr="00BC7665">
          <w:rPr>
            <w:b/>
            <w:bCs/>
          </w:rPr>
          <w:t>Length of extension for eDRX in RRC_INACTIVE</w:t>
        </w:r>
      </w:ins>
    </w:p>
    <w:p w14:paraId="7A5F399A" w14:textId="77777777" w:rsidR="0073686B" w:rsidRDefault="0073686B" w:rsidP="0073686B">
      <w:pPr>
        <w:jc w:val="both"/>
        <w:rPr>
          <w:ins w:id="3313" w:author="Tuomas Tirronen" w:date="2021-01-12T19:53:00Z"/>
        </w:rPr>
      </w:pPr>
      <w:ins w:id="3314"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Caption"/>
        <w:jc w:val="center"/>
        <w:rPr>
          <w:ins w:id="3315" w:author="Tuomas Tirronen" w:date="2021-01-12T19:53:00Z"/>
        </w:rPr>
      </w:pPr>
      <w:ins w:id="3316" w:author="Tuomas Tirronen" w:date="2021-01-12T19:53: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317" w:author="Tuomas Tirronen" w:date="2021-01-12T19:53:00Z"/>
        </w:trPr>
        <w:tc>
          <w:tcPr>
            <w:tcW w:w="2206" w:type="dxa"/>
            <w:vAlign w:val="center"/>
          </w:tcPr>
          <w:p w14:paraId="373BAAE1" w14:textId="77777777" w:rsidR="0073686B" w:rsidRPr="00CD3356" w:rsidRDefault="0073686B" w:rsidP="00F21F81">
            <w:pPr>
              <w:pStyle w:val="tah0"/>
              <w:rPr>
                <w:ins w:id="3318" w:author="Tuomas Tirronen" w:date="2021-01-12T19:53:00Z"/>
              </w:rPr>
            </w:pPr>
            <w:ins w:id="3319"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320" w:author="Tuomas Tirronen" w:date="2021-01-12T19:53:00Z"/>
                <w:rFonts w:eastAsia="SimSun"/>
              </w:rPr>
            </w:pPr>
            <w:ins w:id="3321" w:author="Tuomas Tirronen" w:date="2021-01-12T19:53:00Z">
              <w:r w:rsidRPr="00CD3356">
                <w:rPr>
                  <w:rFonts w:eastAsia="SimSun"/>
                </w:rPr>
                <w:t>Mean IAT</w:t>
              </w:r>
            </w:ins>
          </w:p>
        </w:tc>
        <w:tc>
          <w:tcPr>
            <w:tcW w:w="1514" w:type="dxa"/>
            <w:vAlign w:val="center"/>
          </w:tcPr>
          <w:p w14:paraId="24784BBE" w14:textId="77777777" w:rsidR="0073686B" w:rsidRPr="00CD3356" w:rsidRDefault="0073686B" w:rsidP="00F21F81">
            <w:pPr>
              <w:pStyle w:val="tah0"/>
              <w:rPr>
                <w:ins w:id="3322" w:author="Tuomas Tirronen" w:date="2021-01-12T19:53:00Z"/>
              </w:rPr>
            </w:pPr>
            <w:ins w:id="3323" w:author="Tuomas Tirronen" w:date="2021-01-12T19:53:00Z">
              <w:r w:rsidRPr="00CD3356">
                <w:t>Payload Size</w:t>
              </w:r>
            </w:ins>
          </w:p>
        </w:tc>
        <w:tc>
          <w:tcPr>
            <w:tcW w:w="1685" w:type="dxa"/>
          </w:tcPr>
          <w:p w14:paraId="35FE7A90" w14:textId="77777777" w:rsidR="0073686B" w:rsidRPr="00CD3356" w:rsidRDefault="0073686B" w:rsidP="00F21F81">
            <w:pPr>
              <w:pStyle w:val="tah0"/>
              <w:rPr>
                <w:ins w:id="3324" w:author="Tuomas Tirronen" w:date="2021-01-12T19:53:00Z"/>
              </w:rPr>
            </w:pPr>
            <w:ins w:id="3325"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326" w:author="Tuomas Tirronen" w:date="2021-01-12T19:53:00Z"/>
              </w:rPr>
            </w:pPr>
            <w:ins w:id="3327"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328" w:author="Tuomas Tirronen" w:date="2021-01-12T19:53:00Z"/>
        </w:trPr>
        <w:tc>
          <w:tcPr>
            <w:tcW w:w="2206" w:type="dxa"/>
          </w:tcPr>
          <w:p w14:paraId="598C4E01" w14:textId="77777777" w:rsidR="0073686B" w:rsidRPr="007A6060" w:rsidRDefault="0073686B" w:rsidP="00F21F81">
            <w:pPr>
              <w:pStyle w:val="TAC"/>
              <w:rPr>
                <w:ins w:id="3329" w:author="Tuomas Tirronen" w:date="2021-01-12T19:53:00Z"/>
                <w:rFonts w:eastAsia="SimSun"/>
              </w:rPr>
            </w:pPr>
            <w:ins w:id="3330" w:author="Tuomas Tirronen" w:date="2021-01-12T19:53:00Z">
              <w:r w:rsidRPr="007A6060">
                <w:rPr>
                  <w:rFonts w:eastAsia="SimSun"/>
                </w:rPr>
                <w:t>Video Surveillance</w:t>
              </w:r>
            </w:ins>
          </w:p>
        </w:tc>
        <w:tc>
          <w:tcPr>
            <w:tcW w:w="1308" w:type="dxa"/>
          </w:tcPr>
          <w:p w14:paraId="76996B1B" w14:textId="77777777" w:rsidR="0073686B" w:rsidRPr="007A6060" w:rsidRDefault="0073686B" w:rsidP="00F21F81">
            <w:pPr>
              <w:pStyle w:val="TAC"/>
              <w:rPr>
                <w:ins w:id="3331" w:author="Tuomas Tirronen" w:date="2021-01-12T19:53:00Z"/>
                <w:rFonts w:eastAsia="SimSun"/>
              </w:rPr>
            </w:pPr>
            <w:ins w:id="3332" w:author="Tuomas Tirronen" w:date="2021-01-12T19:53:00Z">
              <w:r w:rsidRPr="007A6060">
                <w:rPr>
                  <w:rFonts w:eastAsia="SimSun"/>
                </w:rPr>
                <w:t>≤1s</w:t>
              </w:r>
            </w:ins>
          </w:p>
        </w:tc>
        <w:tc>
          <w:tcPr>
            <w:tcW w:w="1514" w:type="dxa"/>
          </w:tcPr>
          <w:p w14:paraId="76AED67A" w14:textId="77777777" w:rsidR="0073686B" w:rsidRPr="007A6060" w:rsidRDefault="0073686B" w:rsidP="00F21F81">
            <w:pPr>
              <w:pStyle w:val="TAC"/>
              <w:rPr>
                <w:ins w:id="3333" w:author="Tuomas Tirronen" w:date="2021-01-12T19:53:00Z"/>
                <w:rFonts w:eastAsia="SimSun"/>
              </w:rPr>
            </w:pPr>
            <w:ins w:id="3334" w:author="Tuomas Tirronen" w:date="2021-01-12T19:53:00Z">
              <w:r w:rsidRPr="007A6060">
                <w:rPr>
                  <w:rFonts w:eastAsia="SimSun"/>
                </w:rPr>
                <w:t>250 Bytes</w:t>
              </w:r>
            </w:ins>
          </w:p>
        </w:tc>
        <w:tc>
          <w:tcPr>
            <w:tcW w:w="1685" w:type="dxa"/>
          </w:tcPr>
          <w:p w14:paraId="2C670746" w14:textId="77777777" w:rsidR="0073686B" w:rsidRPr="007A6060" w:rsidRDefault="0073686B" w:rsidP="00F21F81">
            <w:pPr>
              <w:pStyle w:val="TAC"/>
              <w:rPr>
                <w:ins w:id="3335" w:author="Tuomas Tirronen" w:date="2021-01-12T19:53:00Z"/>
                <w:rFonts w:eastAsia="SimSun"/>
              </w:rPr>
            </w:pPr>
            <w:ins w:id="3336" w:author="Tuomas Tirronen" w:date="2021-01-12T19:53:00Z">
              <w:r>
                <w:rPr>
                  <w:rFonts w:eastAsia="SimSun"/>
                </w:rPr>
                <w:t>up to 3.5%</w:t>
              </w:r>
            </w:ins>
          </w:p>
        </w:tc>
        <w:tc>
          <w:tcPr>
            <w:tcW w:w="1928" w:type="dxa"/>
          </w:tcPr>
          <w:p w14:paraId="078ED323" w14:textId="77777777" w:rsidR="0073686B" w:rsidRPr="007A6060" w:rsidRDefault="0073686B" w:rsidP="00F21F81">
            <w:pPr>
              <w:pStyle w:val="TAC"/>
              <w:rPr>
                <w:ins w:id="3337" w:author="Tuomas Tirronen" w:date="2021-01-12T19:53:00Z"/>
                <w:rFonts w:eastAsia="SimSun"/>
              </w:rPr>
            </w:pPr>
            <w:ins w:id="3338" w:author="Tuomas Tirronen" w:date="2021-01-12T19:53:00Z">
              <w:r w:rsidRPr="007A6060">
                <w:rPr>
                  <w:rFonts w:eastAsia="SimSun"/>
                </w:rPr>
                <w:t xml:space="preserve">up to </w:t>
              </w:r>
              <w:r>
                <w:rPr>
                  <w:rFonts w:eastAsia="SimSun"/>
                </w:rPr>
                <w:t>7</w:t>
              </w:r>
              <w:r w:rsidRPr="007A6060">
                <w:rPr>
                  <w:rFonts w:eastAsia="SimSun"/>
                </w:rPr>
                <w:t>%</w:t>
              </w:r>
            </w:ins>
          </w:p>
        </w:tc>
      </w:tr>
      <w:tr w:rsidR="0073686B" w:rsidRPr="007A6060" w14:paraId="059D95AE" w14:textId="77777777" w:rsidTr="00BB03A8">
        <w:trPr>
          <w:ins w:id="3339" w:author="Tuomas Tirronen" w:date="2021-01-12T19:53:00Z"/>
        </w:trPr>
        <w:tc>
          <w:tcPr>
            <w:tcW w:w="2206" w:type="dxa"/>
          </w:tcPr>
          <w:p w14:paraId="68FC9822" w14:textId="77777777" w:rsidR="0073686B" w:rsidRPr="007A6060" w:rsidRDefault="0073686B" w:rsidP="00F21F81">
            <w:pPr>
              <w:pStyle w:val="TAC"/>
              <w:rPr>
                <w:ins w:id="3340" w:author="Tuomas Tirronen" w:date="2021-01-12T19:53:00Z"/>
                <w:rFonts w:eastAsia="SimSun"/>
              </w:rPr>
            </w:pPr>
            <w:ins w:id="3341" w:author="Tuomas Tirronen" w:date="2021-01-12T19:53:00Z">
              <w:r w:rsidRPr="007A6060">
                <w:rPr>
                  <w:rFonts w:eastAsia="SimSun"/>
                </w:rPr>
                <w:t>Wearables</w:t>
              </w:r>
            </w:ins>
          </w:p>
        </w:tc>
        <w:tc>
          <w:tcPr>
            <w:tcW w:w="1308" w:type="dxa"/>
          </w:tcPr>
          <w:p w14:paraId="3D6545FD" w14:textId="77777777" w:rsidR="0073686B" w:rsidRPr="007A6060" w:rsidRDefault="0073686B" w:rsidP="00F21F81">
            <w:pPr>
              <w:pStyle w:val="TAC"/>
              <w:rPr>
                <w:ins w:id="3342" w:author="Tuomas Tirronen" w:date="2021-01-12T19:53:00Z"/>
                <w:rFonts w:eastAsia="SimSun"/>
              </w:rPr>
            </w:pPr>
            <w:ins w:id="3343" w:author="Tuomas Tirronen" w:date="2021-01-12T19:53:00Z">
              <w:r w:rsidRPr="007A6060">
                <w:rPr>
                  <w:rFonts w:eastAsia="SimSun"/>
                </w:rPr>
                <w:t>≤2s</w:t>
              </w:r>
            </w:ins>
          </w:p>
        </w:tc>
        <w:tc>
          <w:tcPr>
            <w:tcW w:w="1514" w:type="dxa"/>
          </w:tcPr>
          <w:p w14:paraId="713ADB7D" w14:textId="77777777" w:rsidR="0073686B" w:rsidRPr="007A6060" w:rsidRDefault="0073686B" w:rsidP="00F21F81">
            <w:pPr>
              <w:pStyle w:val="TAC"/>
              <w:rPr>
                <w:ins w:id="3344" w:author="Tuomas Tirronen" w:date="2021-01-12T19:53:00Z"/>
                <w:rFonts w:eastAsia="SimSun"/>
              </w:rPr>
            </w:pPr>
            <w:ins w:id="3345" w:author="Tuomas Tirronen" w:date="2021-01-12T19:53:00Z">
              <w:r w:rsidRPr="007A6060">
                <w:rPr>
                  <w:rFonts w:eastAsia="SimSun"/>
                </w:rPr>
                <w:t>72 Bytes</w:t>
              </w:r>
            </w:ins>
          </w:p>
        </w:tc>
        <w:tc>
          <w:tcPr>
            <w:tcW w:w="1685" w:type="dxa"/>
          </w:tcPr>
          <w:p w14:paraId="7A034FC7" w14:textId="77777777" w:rsidR="0073686B" w:rsidRPr="007A6060" w:rsidRDefault="0073686B" w:rsidP="00F21F81">
            <w:pPr>
              <w:pStyle w:val="TAC"/>
              <w:rPr>
                <w:ins w:id="3346" w:author="Tuomas Tirronen" w:date="2021-01-12T19:53:00Z"/>
                <w:rFonts w:eastAsia="SimSun"/>
              </w:rPr>
            </w:pPr>
            <w:ins w:id="3347" w:author="Tuomas Tirronen" w:date="2021-01-12T19:53:00Z">
              <w:r>
                <w:rPr>
                  <w:rFonts w:eastAsia="SimSun"/>
                </w:rPr>
                <w:t>up to 7%</w:t>
              </w:r>
            </w:ins>
          </w:p>
        </w:tc>
        <w:tc>
          <w:tcPr>
            <w:tcW w:w="1928" w:type="dxa"/>
          </w:tcPr>
          <w:p w14:paraId="6C1891C8" w14:textId="77777777" w:rsidR="0073686B" w:rsidRPr="007A6060" w:rsidRDefault="0073686B" w:rsidP="00F21F81">
            <w:pPr>
              <w:pStyle w:val="TAC"/>
              <w:rPr>
                <w:ins w:id="3348" w:author="Tuomas Tirronen" w:date="2021-01-12T19:53:00Z"/>
                <w:rFonts w:eastAsia="SimSun"/>
              </w:rPr>
            </w:pPr>
            <w:ins w:id="3349" w:author="Tuomas Tirronen" w:date="2021-01-12T19:53:00Z">
              <w:r w:rsidRPr="007A6060">
                <w:rPr>
                  <w:rFonts w:eastAsia="SimSun"/>
                </w:rPr>
                <w:t>up to 1</w:t>
              </w:r>
              <w:r>
                <w:rPr>
                  <w:rFonts w:eastAsia="SimSun"/>
                </w:rPr>
                <w:t>6</w:t>
              </w:r>
              <w:r w:rsidRPr="007A6060">
                <w:rPr>
                  <w:rFonts w:eastAsia="SimSun"/>
                </w:rPr>
                <w:t>%</w:t>
              </w:r>
            </w:ins>
          </w:p>
        </w:tc>
      </w:tr>
      <w:tr w:rsidR="0073686B" w:rsidRPr="007A6060" w14:paraId="392B1C46" w14:textId="77777777" w:rsidTr="00BB03A8">
        <w:trPr>
          <w:ins w:id="3350" w:author="Tuomas Tirronen" w:date="2021-01-12T19:53:00Z"/>
        </w:trPr>
        <w:tc>
          <w:tcPr>
            <w:tcW w:w="2206" w:type="dxa"/>
            <w:vMerge w:val="restart"/>
            <w:vAlign w:val="center"/>
          </w:tcPr>
          <w:p w14:paraId="0983D69B" w14:textId="77777777" w:rsidR="0073686B" w:rsidRPr="007A6060" w:rsidRDefault="0073686B" w:rsidP="00F21F81">
            <w:pPr>
              <w:pStyle w:val="TAC"/>
              <w:rPr>
                <w:ins w:id="3351" w:author="Tuomas Tirronen" w:date="2021-01-12T19:53:00Z"/>
                <w:rFonts w:eastAsia="SimSun"/>
              </w:rPr>
            </w:pPr>
            <w:ins w:id="3352" w:author="Tuomas Tirronen" w:date="2021-01-12T19:53:00Z">
              <w:r w:rsidRPr="007A6060">
                <w:rPr>
                  <w:rFonts w:eastAsia="SimSun"/>
                </w:rPr>
                <w:t>Industrial Wireless Sensor</w:t>
              </w:r>
            </w:ins>
          </w:p>
        </w:tc>
        <w:tc>
          <w:tcPr>
            <w:tcW w:w="1308" w:type="dxa"/>
          </w:tcPr>
          <w:p w14:paraId="21CCBA19" w14:textId="77777777" w:rsidR="0073686B" w:rsidRPr="007A6060" w:rsidRDefault="0073686B" w:rsidP="00F21F81">
            <w:pPr>
              <w:pStyle w:val="TAC"/>
              <w:rPr>
                <w:ins w:id="3353" w:author="Tuomas Tirronen" w:date="2021-01-12T19:53:00Z"/>
                <w:rFonts w:eastAsia="SimSun"/>
              </w:rPr>
            </w:pPr>
            <w:ins w:id="3354" w:author="Tuomas Tirronen" w:date="2021-01-12T19:53:00Z">
              <w:r w:rsidRPr="007A6060">
                <w:rPr>
                  <w:rFonts w:eastAsia="SimSun"/>
                </w:rPr>
                <w:t>100ms</w:t>
              </w:r>
            </w:ins>
          </w:p>
        </w:tc>
        <w:tc>
          <w:tcPr>
            <w:tcW w:w="1514" w:type="dxa"/>
            <w:vMerge w:val="restart"/>
            <w:vAlign w:val="center"/>
          </w:tcPr>
          <w:p w14:paraId="460C16FD" w14:textId="77777777" w:rsidR="0073686B" w:rsidRPr="007A6060" w:rsidRDefault="0073686B" w:rsidP="00F21F81">
            <w:pPr>
              <w:pStyle w:val="TAC"/>
              <w:rPr>
                <w:ins w:id="3355" w:author="Tuomas Tirronen" w:date="2021-01-12T19:53:00Z"/>
                <w:rFonts w:eastAsia="SimSun"/>
              </w:rPr>
            </w:pPr>
            <w:ins w:id="3356" w:author="Tuomas Tirronen" w:date="2021-01-12T19:53:00Z">
              <w:r w:rsidRPr="007A6060">
                <w:rPr>
                  <w:rFonts w:eastAsia="SimSun"/>
                </w:rPr>
                <w:t>72 Bytes</w:t>
              </w:r>
            </w:ins>
          </w:p>
        </w:tc>
        <w:tc>
          <w:tcPr>
            <w:tcW w:w="1685" w:type="dxa"/>
          </w:tcPr>
          <w:p w14:paraId="58DAD3CE" w14:textId="77777777" w:rsidR="0073686B" w:rsidRPr="007A6060" w:rsidRDefault="0073686B" w:rsidP="00F21F81">
            <w:pPr>
              <w:pStyle w:val="TAC"/>
              <w:rPr>
                <w:ins w:id="3357" w:author="Tuomas Tirronen" w:date="2021-01-12T19:53:00Z"/>
                <w:rFonts w:eastAsia="SimSun"/>
              </w:rPr>
            </w:pPr>
            <w:ins w:id="3358" w:author="Tuomas Tirronen" w:date="2021-01-12T19:53:00Z">
              <w:r>
                <w:rPr>
                  <w:rFonts w:eastAsia="SimSun"/>
                </w:rPr>
                <w:t>up to 0.38%</w:t>
              </w:r>
            </w:ins>
          </w:p>
        </w:tc>
        <w:tc>
          <w:tcPr>
            <w:tcW w:w="1928" w:type="dxa"/>
          </w:tcPr>
          <w:p w14:paraId="5DFC7541" w14:textId="77777777" w:rsidR="0073686B" w:rsidRPr="007A6060" w:rsidRDefault="0073686B" w:rsidP="00F21F81">
            <w:pPr>
              <w:pStyle w:val="TAC"/>
              <w:rPr>
                <w:ins w:id="3359" w:author="Tuomas Tirronen" w:date="2021-01-12T19:53:00Z"/>
                <w:rFonts w:eastAsia="SimSun"/>
              </w:rPr>
            </w:pPr>
            <w:ins w:id="3360" w:author="Tuomas Tirronen" w:date="2021-01-12T19:53:00Z">
              <w:r w:rsidRPr="007A6060">
                <w:rPr>
                  <w:rFonts w:eastAsia="SimSun"/>
                </w:rPr>
                <w:t>up to 1%</w:t>
              </w:r>
            </w:ins>
          </w:p>
        </w:tc>
      </w:tr>
      <w:tr w:rsidR="0073686B" w:rsidRPr="007A6060" w14:paraId="6E4CF373" w14:textId="77777777" w:rsidTr="00BB03A8">
        <w:trPr>
          <w:ins w:id="3361" w:author="Tuomas Tirronen" w:date="2021-01-12T19:53:00Z"/>
        </w:trPr>
        <w:tc>
          <w:tcPr>
            <w:tcW w:w="2206" w:type="dxa"/>
            <w:vMerge/>
          </w:tcPr>
          <w:p w14:paraId="45E88538" w14:textId="77777777" w:rsidR="0073686B" w:rsidRPr="007A6060" w:rsidRDefault="0073686B">
            <w:pPr>
              <w:pStyle w:val="TAC"/>
              <w:rPr>
                <w:ins w:id="3362" w:author="Tuomas Tirronen" w:date="2021-01-12T19:53:00Z"/>
                <w:rFonts w:eastAsia="SimSun"/>
              </w:rPr>
              <w:pPrChange w:id="3363" w:author="Tuomas Tirronen" w:date="2021-01-15T08:29:00Z">
                <w:pPr>
                  <w:pStyle w:val="Heading4"/>
                  <w:ind w:left="0" w:firstLine="0"/>
                  <w:jc w:val="center"/>
                </w:pPr>
              </w:pPrChange>
            </w:pPr>
          </w:p>
        </w:tc>
        <w:tc>
          <w:tcPr>
            <w:tcW w:w="1308" w:type="dxa"/>
          </w:tcPr>
          <w:p w14:paraId="044B7C61" w14:textId="77777777" w:rsidR="0073686B" w:rsidRPr="007A6060" w:rsidRDefault="0073686B">
            <w:pPr>
              <w:pStyle w:val="TAC"/>
              <w:rPr>
                <w:ins w:id="3364" w:author="Tuomas Tirronen" w:date="2021-01-12T19:53:00Z"/>
                <w:rFonts w:eastAsia="SimSun"/>
              </w:rPr>
              <w:pPrChange w:id="3365" w:author="Tuomas Tirronen" w:date="2021-01-15T08:29:00Z">
                <w:pPr>
                  <w:pStyle w:val="Heading4"/>
                  <w:ind w:left="0" w:firstLine="0"/>
                  <w:jc w:val="center"/>
                </w:pPr>
              </w:pPrChange>
            </w:pPr>
            <w:ins w:id="3366" w:author="Tuomas Tirronen" w:date="2021-01-12T19:53:00Z">
              <w:r w:rsidRPr="007A6060">
                <w:rPr>
                  <w:rFonts w:eastAsia="SimSun"/>
                </w:rPr>
                <w:t>1 min</w:t>
              </w:r>
            </w:ins>
          </w:p>
        </w:tc>
        <w:tc>
          <w:tcPr>
            <w:tcW w:w="1514" w:type="dxa"/>
            <w:vMerge/>
          </w:tcPr>
          <w:p w14:paraId="5EEF5035" w14:textId="77777777" w:rsidR="0073686B" w:rsidRPr="007A6060" w:rsidRDefault="0073686B">
            <w:pPr>
              <w:pStyle w:val="TAC"/>
              <w:rPr>
                <w:ins w:id="3367" w:author="Tuomas Tirronen" w:date="2021-01-12T19:53:00Z"/>
                <w:rFonts w:eastAsia="SimSun"/>
              </w:rPr>
              <w:pPrChange w:id="3368" w:author="Tuomas Tirronen" w:date="2021-01-15T08:29:00Z">
                <w:pPr>
                  <w:pStyle w:val="Heading4"/>
                  <w:ind w:left="0" w:firstLine="0"/>
                  <w:jc w:val="center"/>
                </w:pPr>
              </w:pPrChange>
            </w:pPr>
          </w:p>
        </w:tc>
        <w:tc>
          <w:tcPr>
            <w:tcW w:w="1685" w:type="dxa"/>
          </w:tcPr>
          <w:p w14:paraId="1DE4D939" w14:textId="77777777" w:rsidR="0073686B" w:rsidRPr="007A6060" w:rsidRDefault="0073686B">
            <w:pPr>
              <w:pStyle w:val="TAC"/>
              <w:rPr>
                <w:ins w:id="3369" w:author="Tuomas Tirronen" w:date="2021-01-12T19:53:00Z"/>
                <w:rFonts w:eastAsia="SimSun"/>
              </w:rPr>
              <w:pPrChange w:id="3370" w:author="Tuomas Tirronen" w:date="2021-01-15T08:29:00Z">
                <w:pPr>
                  <w:pStyle w:val="Heading4"/>
                  <w:ind w:left="0" w:firstLine="0"/>
                  <w:jc w:val="center"/>
                </w:pPr>
              </w:pPrChange>
            </w:pPr>
            <w:ins w:id="3371" w:author="Tuomas Tirronen" w:date="2021-01-12T19:53:00Z">
              <w:r>
                <w:rPr>
                  <w:rFonts w:eastAsia="SimSun"/>
                </w:rPr>
                <w:t>up to 180%</w:t>
              </w:r>
            </w:ins>
          </w:p>
        </w:tc>
        <w:tc>
          <w:tcPr>
            <w:tcW w:w="1928" w:type="dxa"/>
          </w:tcPr>
          <w:p w14:paraId="6F6E1C9F" w14:textId="77777777" w:rsidR="0073686B" w:rsidRPr="007A6060" w:rsidRDefault="0073686B">
            <w:pPr>
              <w:pStyle w:val="TAC"/>
              <w:rPr>
                <w:ins w:id="3372" w:author="Tuomas Tirronen" w:date="2021-01-12T19:53:00Z"/>
                <w:rFonts w:eastAsia="SimSun"/>
              </w:rPr>
              <w:pPrChange w:id="3373" w:author="Tuomas Tirronen" w:date="2021-01-15T08:29:00Z">
                <w:pPr>
                  <w:pStyle w:val="Heading4"/>
                  <w:ind w:left="0" w:firstLine="0"/>
                  <w:jc w:val="center"/>
                </w:pPr>
              </w:pPrChange>
            </w:pPr>
            <w:ins w:id="3374" w:author="Tuomas Tirronen" w:date="2021-01-12T19:53:00Z">
              <w:r>
                <w:rPr>
                  <w:rFonts w:eastAsia="SimSun"/>
                </w:rPr>
                <w:t>u</w:t>
              </w:r>
              <w:r w:rsidRPr="007A6060">
                <w:rPr>
                  <w:rFonts w:eastAsia="SimSun"/>
                </w:rPr>
                <w:t xml:space="preserve">p to </w:t>
              </w:r>
              <w:r>
                <w:rPr>
                  <w:rFonts w:eastAsia="SimSun"/>
                </w:rPr>
                <w:t>297</w:t>
              </w:r>
              <w:r w:rsidRPr="007A6060">
                <w:rPr>
                  <w:rFonts w:eastAsia="SimSun"/>
                </w:rPr>
                <w:t>%</w:t>
              </w:r>
            </w:ins>
          </w:p>
        </w:tc>
      </w:tr>
      <w:tr w:rsidR="0073686B" w:rsidRPr="007A6060" w14:paraId="0CBB34F2" w14:textId="77777777" w:rsidTr="00BB03A8">
        <w:trPr>
          <w:ins w:id="3375" w:author="Tuomas Tirronen" w:date="2021-01-12T19:53:00Z"/>
        </w:trPr>
        <w:tc>
          <w:tcPr>
            <w:tcW w:w="2206" w:type="dxa"/>
            <w:vMerge/>
          </w:tcPr>
          <w:p w14:paraId="19246E01" w14:textId="77777777" w:rsidR="0073686B" w:rsidRPr="007A6060" w:rsidRDefault="0073686B">
            <w:pPr>
              <w:pStyle w:val="TAC"/>
              <w:rPr>
                <w:ins w:id="3376" w:author="Tuomas Tirronen" w:date="2021-01-12T19:53:00Z"/>
                <w:rFonts w:eastAsia="SimSun"/>
              </w:rPr>
              <w:pPrChange w:id="3377" w:author="Tuomas Tirronen" w:date="2021-01-15T08:29:00Z">
                <w:pPr>
                  <w:pStyle w:val="Heading4"/>
                  <w:ind w:left="0" w:firstLine="0"/>
                  <w:jc w:val="center"/>
                </w:pPr>
              </w:pPrChange>
            </w:pPr>
          </w:p>
        </w:tc>
        <w:tc>
          <w:tcPr>
            <w:tcW w:w="1308" w:type="dxa"/>
          </w:tcPr>
          <w:p w14:paraId="259CCD25" w14:textId="77777777" w:rsidR="0073686B" w:rsidRPr="007A6060" w:rsidRDefault="0073686B">
            <w:pPr>
              <w:pStyle w:val="TAC"/>
              <w:rPr>
                <w:ins w:id="3378" w:author="Tuomas Tirronen" w:date="2021-01-12T19:53:00Z"/>
                <w:rFonts w:eastAsia="SimSun"/>
              </w:rPr>
              <w:pPrChange w:id="3379" w:author="Tuomas Tirronen" w:date="2021-01-15T08:29:00Z">
                <w:pPr>
                  <w:pStyle w:val="Heading4"/>
                  <w:ind w:left="0" w:firstLine="0"/>
                  <w:jc w:val="center"/>
                </w:pPr>
              </w:pPrChange>
            </w:pPr>
            <w:ins w:id="3380" w:author="Tuomas Tirronen" w:date="2021-01-12T19:53:00Z">
              <w:r>
                <w:rPr>
                  <w:rFonts w:eastAsia="SimSun"/>
                </w:rPr>
                <w:t>5 min</w:t>
              </w:r>
            </w:ins>
          </w:p>
        </w:tc>
        <w:tc>
          <w:tcPr>
            <w:tcW w:w="1514" w:type="dxa"/>
            <w:vMerge/>
          </w:tcPr>
          <w:p w14:paraId="0B76C170" w14:textId="77777777" w:rsidR="0073686B" w:rsidRPr="007A6060" w:rsidRDefault="0073686B">
            <w:pPr>
              <w:pStyle w:val="TAC"/>
              <w:rPr>
                <w:ins w:id="3381" w:author="Tuomas Tirronen" w:date="2021-01-12T19:53:00Z"/>
                <w:rFonts w:eastAsia="SimSun"/>
              </w:rPr>
              <w:pPrChange w:id="3382" w:author="Tuomas Tirronen" w:date="2021-01-15T08:29:00Z">
                <w:pPr>
                  <w:pStyle w:val="Heading4"/>
                  <w:ind w:left="0" w:firstLine="0"/>
                  <w:jc w:val="center"/>
                </w:pPr>
              </w:pPrChange>
            </w:pPr>
          </w:p>
        </w:tc>
        <w:tc>
          <w:tcPr>
            <w:tcW w:w="1685" w:type="dxa"/>
          </w:tcPr>
          <w:p w14:paraId="65E7939E" w14:textId="77777777" w:rsidR="0073686B" w:rsidDel="00DD781E" w:rsidRDefault="0073686B">
            <w:pPr>
              <w:pStyle w:val="TAC"/>
              <w:rPr>
                <w:ins w:id="3383" w:author="Tuomas Tirronen" w:date="2021-01-12T19:53:00Z"/>
                <w:rFonts w:eastAsia="SimSun"/>
              </w:rPr>
              <w:pPrChange w:id="3384" w:author="Tuomas Tirronen" w:date="2021-01-15T08:29:00Z">
                <w:pPr>
                  <w:pStyle w:val="Heading4"/>
                  <w:ind w:left="0" w:firstLine="0"/>
                  <w:jc w:val="center"/>
                </w:pPr>
              </w:pPrChange>
            </w:pPr>
            <w:ins w:id="3385" w:author="Tuomas Tirronen" w:date="2021-01-12T19:53:00Z">
              <w:r>
                <w:rPr>
                  <w:rFonts w:eastAsia="SimSun"/>
                </w:rPr>
                <w:t>up to 340%</w:t>
              </w:r>
            </w:ins>
          </w:p>
        </w:tc>
        <w:tc>
          <w:tcPr>
            <w:tcW w:w="1928" w:type="dxa"/>
          </w:tcPr>
          <w:p w14:paraId="0016FB81" w14:textId="77777777" w:rsidR="0073686B" w:rsidRPr="007A6060" w:rsidRDefault="0073686B">
            <w:pPr>
              <w:pStyle w:val="TAC"/>
              <w:rPr>
                <w:ins w:id="3386" w:author="Tuomas Tirronen" w:date="2021-01-12T19:53:00Z"/>
                <w:rFonts w:eastAsia="SimSun"/>
              </w:rPr>
              <w:pPrChange w:id="3387" w:author="Tuomas Tirronen" w:date="2021-01-15T08:29:00Z">
                <w:pPr>
                  <w:pStyle w:val="Heading4"/>
                  <w:ind w:left="0" w:firstLine="0"/>
                  <w:jc w:val="center"/>
                </w:pPr>
              </w:pPrChange>
            </w:pPr>
            <w:ins w:id="3388" w:author="Tuomas Tirronen" w:date="2021-01-12T19:53:00Z">
              <w:r>
                <w:rPr>
                  <w:rFonts w:eastAsia="SimSun"/>
                </w:rPr>
                <w:t>up to 419%</w:t>
              </w:r>
            </w:ins>
          </w:p>
        </w:tc>
      </w:tr>
    </w:tbl>
    <w:p w14:paraId="04EADA6C" w14:textId="77777777" w:rsidR="0073686B" w:rsidRPr="00477C11" w:rsidRDefault="0073686B" w:rsidP="0073686B">
      <w:pPr>
        <w:rPr>
          <w:ins w:id="3389" w:author="Tuomas Tirronen" w:date="2021-01-12T19:53:00Z"/>
          <w:rFonts w:eastAsia="SimSun"/>
        </w:rPr>
      </w:pPr>
    </w:p>
    <w:p w14:paraId="40CA0C56" w14:textId="77777777" w:rsidR="0073686B" w:rsidRPr="00DE1352" w:rsidRDefault="0073686B" w:rsidP="0073686B">
      <w:pPr>
        <w:jc w:val="both"/>
        <w:rPr>
          <w:ins w:id="3390" w:author="Tuomas Tirronen" w:date="2021-01-12T19:53:00Z"/>
        </w:rPr>
      </w:pPr>
      <w:ins w:id="3391"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Heading1"/>
        <w:rPr>
          <w:ins w:id="3392" w:author="Tuomas Tirronen" w:date="2021-01-12T19:53:00Z"/>
        </w:rPr>
      </w:pPr>
      <w:bookmarkStart w:id="3393" w:name="_Toc56764127"/>
      <w:bookmarkStart w:id="3394" w:name="_Toc64544496"/>
      <w:ins w:id="3395" w:author="Tuomas Tirronen" w:date="2021-01-12T19:53:00Z">
        <w:r>
          <w:t>E</w:t>
        </w:r>
        <w:r w:rsidRPr="000E647A">
          <w:t>.</w:t>
        </w:r>
        <w:r>
          <w:t>2</w:t>
        </w:r>
        <w:r w:rsidRPr="000E647A">
          <w:tab/>
        </w:r>
        <w:r>
          <w:t>RRM relaxation for stationary devices</w:t>
        </w:r>
        <w:bookmarkEnd w:id="3393"/>
        <w:bookmarkEnd w:id="3394"/>
      </w:ins>
    </w:p>
    <w:p w14:paraId="44567479" w14:textId="4F69D263" w:rsidR="0073686B" w:rsidRPr="00A3232A" w:rsidRDefault="0073686B" w:rsidP="0073686B">
      <w:pPr>
        <w:pStyle w:val="Heading2"/>
        <w:rPr>
          <w:ins w:id="3396" w:author="Tuomas Tirronen" w:date="2021-01-12T19:53:00Z"/>
        </w:rPr>
      </w:pPr>
      <w:bookmarkStart w:id="3397" w:name="_Toc56764128"/>
      <w:bookmarkStart w:id="3398" w:name="_Toc64544497"/>
      <w:ins w:id="3399" w:author="Tuomas Tirronen" w:date="2021-01-12T19:53:00Z">
        <w:r>
          <w:t xml:space="preserve">E.2.1 </w:t>
        </w:r>
        <w:r>
          <w:tab/>
          <w:t xml:space="preserve">RRM relaxation evaluation in </w:t>
        </w:r>
        <w:del w:id="3400" w:author="Pre 113e" w:date="2021-01-12T22:59:00Z">
          <w:r w:rsidDel="00A908CE">
            <w:delText>R2-2009620</w:delText>
          </w:r>
        </w:del>
      </w:ins>
      <w:bookmarkEnd w:id="3397"/>
      <w:ins w:id="3401" w:author="Pre 113e" w:date="2021-01-12T22:59:00Z">
        <w:r w:rsidR="00A908CE">
          <w:t>[9]</w:t>
        </w:r>
      </w:ins>
      <w:bookmarkEnd w:id="3398"/>
    </w:p>
    <w:p w14:paraId="43BF1887" w14:textId="77777777" w:rsidR="0073686B" w:rsidRDefault="0073686B" w:rsidP="0073686B">
      <w:pPr>
        <w:jc w:val="both"/>
        <w:rPr>
          <w:ins w:id="3402" w:author="Tuomas Tirronen" w:date="2021-01-12T19:53:00Z"/>
        </w:rPr>
      </w:pPr>
      <w:ins w:id="3403"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404" w:author="Tuomas Tirronen" w:date="2021-01-12T19:53:00Z"/>
        </w:rPr>
      </w:pPr>
    </w:p>
    <w:p w14:paraId="0DE400A8" w14:textId="77777777" w:rsidR="0073686B" w:rsidRPr="00CC7C71" w:rsidRDefault="0073686B" w:rsidP="0073686B">
      <w:pPr>
        <w:keepNext/>
        <w:jc w:val="center"/>
        <w:rPr>
          <w:ins w:id="3405" w:author="Tuomas Tirronen" w:date="2021-01-12T19:53:00Z"/>
          <w:rFonts w:ascii="Arial" w:hAnsi="Arial" w:cs="Arial"/>
        </w:rPr>
      </w:pPr>
      <w:ins w:id="3406" w:author="Tuomas Tirronen" w:date="2021-01-12T19:53:00Z">
        <w:r w:rsidRPr="00CC7C71">
          <w:rPr>
            <w:rFonts w:ascii="Arial" w:hAnsi="Arial" w:cs="Arial"/>
            <w:noProof/>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9"/>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3407" w:author="Tuomas Tirronen" w:date="2021-01-12T19:53:00Z"/>
        </w:rPr>
      </w:pPr>
      <w:ins w:id="3408"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409" w:author="Tuomas Tirronen" w:date="2021-01-12T19:53:00Z"/>
        </w:rPr>
      </w:pPr>
    </w:p>
    <w:p w14:paraId="6A8EDB16" w14:textId="77777777" w:rsidR="0073686B" w:rsidRPr="00FE567D" w:rsidRDefault="0073686B" w:rsidP="0073686B">
      <w:pPr>
        <w:rPr>
          <w:ins w:id="3410" w:author="Tuomas Tirronen" w:date="2021-01-12T19:53:00Z"/>
        </w:rPr>
      </w:pPr>
    </w:p>
    <w:p w14:paraId="72A84275" w14:textId="3E3B46E4" w:rsidR="0073686B" w:rsidRDefault="0073686B" w:rsidP="0073686B">
      <w:pPr>
        <w:rPr>
          <w:ins w:id="3411" w:author="RAN2#113e" w:date="2021-02-05T17:09:00Z"/>
        </w:rPr>
      </w:pPr>
    </w:p>
    <w:p w14:paraId="31C42A67" w14:textId="4FFD6B8D" w:rsidR="00606B11" w:rsidRPr="00A3232A" w:rsidRDefault="00606B11" w:rsidP="00606B11">
      <w:pPr>
        <w:pStyle w:val="Heading2"/>
        <w:rPr>
          <w:ins w:id="3412" w:author="RAN2#113e" w:date="2021-02-05T17:09:00Z"/>
        </w:rPr>
      </w:pPr>
      <w:bookmarkStart w:id="3413" w:name="_Toc64544498"/>
      <w:ins w:id="3414" w:author="RAN2#113e" w:date="2021-02-05T17:09:00Z">
        <w:r>
          <w:t xml:space="preserve">E.2.2 </w:t>
        </w:r>
        <w:r>
          <w:tab/>
        </w:r>
        <w:r w:rsidRPr="00A54A5C">
          <w:t xml:space="preserve">RRM relaxation in idle/inactive mode for serving cell in </w:t>
        </w:r>
        <w:r>
          <w:t>[10]</w:t>
        </w:r>
        <w:bookmarkEnd w:id="3413"/>
      </w:ins>
    </w:p>
    <w:p w14:paraId="4D9B70A8" w14:textId="77777777" w:rsidR="00606B11" w:rsidRPr="00A54A5C" w:rsidRDefault="00606B11" w:rsidP="00606B11">
      <w:pPr>
        <w:numPr>
          <w:ilvl w:val="0"/>
          <w:numId w:val="40"/>
        </w:numPr>
        <w:spacing w:after="0"/>
        <w:rPr>
          <w:ins w:id="3415" w:author="RAN2#113e" w:date="2021-02-05T17:09:00Z"/>
          <w:b/>
          <w:bCs/>
          <w:szCs w:val="24"/>
          <w:lang w:val="en-US" w:eastAsia="zh-CN"/>
        </w:rPr>
      </w:pPr>
      <w:ins w:id="3416"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417" w:author="RAN2#113e" w:date="2021-02-05T17:09:00Z"/>
          <w:lang w:val="en-US" w:eastAsia="zh-CN"/>
        </w:rPr>
      </w:pPr>
      <w:ins w:id="3418"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419" w:author="RAN2#113e" w:date="2021-02-05T17:09:00Z"/>
          <w:lang w:val="en-US" w:eastAsia="zh-CN"/>
        </w:rPr>
      </w:pPr>
      <w:ins w:id="3420"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421" w:author="RAN2#113e" w:date="2021-02-05T17:09:00Z"/>
          <w:lang w:val="en-US" w:eastAsia="zh-CN"/>
        </w:rPr>
      </w:pPr>
      <w:ins w:id="3422"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423" w:author="RAN2#113e" w:date="2021-02-05T17:09:00Z"/>
          <w:sz w:val="24"/>
          <w:szCs w:val="24"/>
          <w:lang w:val="en-US" w:eastAsia="zh-CN"/>
        </w:rPr>
      </w:pPr>
      <w:ins w:id="3424"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606B11">
      <w:pPr>
        <w:numPr>
          <w:ilvl w:val="0"/>
          <w:numId w:val="41"/>
        </w:numPr>
        <w:snapToGrid w:val="0"/>
        <w:spacing w:after="120"/>
        <w:jc w:val="both"/>
        <w:rPr>
          <w:ins w:id="3425" w:author="RAN2#113e" w:date="2021-02-05T17:09:00Z"/>
          <w:szCs w:val="24"/>
          <w:lang w:val="en-US" w:eastAsia="zh-CN"/>
        </w:rPr>
      </w:pPr>
      <w:ins w:id="3426"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606B11">
      <w:pPr>
        <w:numPr>
          <w:ilvl w:val="0"/>
          <w:numId w:val="42"/>
        </w:numPr>
        <w:spacing w:after="120"/>
        <w:jc w:val="both"/>
        <w:rPr>
          <w:ins w:id="3427" w:author="RAN2#113e" w:date="2021-02-05T17:09:00Z"/>
          <w:szCs w:val="24"/>
          <w:lang w:val="en-US" w:eastAsia="zh-CN"/>
        </w:rPr>
      </w:pPr>
      <w:ins w:id="3428" w:author="RAN2#113e" w:date="2021-02-05T17:09:00Z">
        <w:r w:rsidRPr="00A54A5C">
          <w:rPr>
            <w:b/>
            <w:bCs/>
            <w:szCs w:val="24"/>
            <w:lang w:val="en-US" w:eastAsia="zh-CN"/>
          </w:rPr>
          <w:lastRenderedPageBreak/>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606B11">
      <w:pPr>
        <w:numPr>
          <w:ilvl w:val="0"/>
          <w:numId w:val="42"/>
        </w:numPr>
        <w:spacing w:after="120"/>
        <w:jc w:val="both"/>
        <w:rPr>
          <w:ins w:id="3429" w:author="RAN2#113e" w:date="2021-02-05T17:09:00Z"/>
          <w:szCs w:val="24"/>
          <w:lang w:val="en-US" w:eastAsia="zh-CN"/>
        </w:rPr>
      </w:pPr>
      <w:ins w:id="3430"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606B11">
      <w:pPr>
        <w:numPr>
          <w:ilvl w:val="0"/>
          <w:numId w:val="41"/>
        </w:numPr>
        <w:snapToGrid w:val="0"/>
        <w:spacing w:after="120"/>
        <w:jc w:val="both"/>
        <w:rPr>
          <w:ins w:id="3431" w:author="RAN2#113e" w:date="2021-02-05T17:09:00Z"/>
          <w:szCs w:val="24"/>
          <w:lang w:val="en-US" w:eastAsia="zh-CN"/>
        </w:rPr>
      </w:pPr>
      <w:ins w:id="3432"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433" w:name="OLE_LINK4"/>
        <w:bookmarkStart w:id="3434" w:name="OLE_LINK5"/>
        <w:r w:rsidRPr="00A54A5C">
          <w:rPr>
            <w:szCs w:val="24"/>
            <w:lang w:val="en-US" w:eastAsia="zh-CN"/>
          </w:rPr>
          <w:t>PO monitoring is only required when WUS is received, which occurs with low probability. It is assumed there is no time interval between WUS and SSB.</w:t>
        </w:r>
      </w:ins>
    </w:p>
    <w:bookmarkEnd w:id="3433"/>
    <w:bookmarkEnd w:id="3434"/>
    <w:p w14:paraId="2FD6CAEA" w14:textId="77777777" w:rsidR="00606B11" w:rsidRPr="00A54A5C" w:rsidRDefault="00606B11" w:rsidP="00606B11">
      <w:pPr>
        <w:numPr>
          <w:ilvl w:val="0"/>
          <w:numId w:val="42"/>
        </w:numPr>
        <w:spacing w:after="120"/>
        <w:jc w:val="both"/>
        <w:rPr>
          <w:ins w:id="3435" w:author="RAN2#113e" w:date="2021-02-05T17:09:00Z"/>
          <w:b/>
          <w:bCs/>
          <w:szCs w:val="24"/>
          <w:lang w:val="en-US" w:eastAsia="zh-CN"/>
        </w:rPr>
      </w:pPr>
      <w:ins w:id="3436"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606B11">
      <w:pPr>
        <w:numPr>
          <w:ilvl w:val="0"/>
          <w:numId w:val="42"/>
        </w:numPr>
        <w:spacing w:after="120"/>
        <w:jc w:val="both"/>
        <w:rPr>
          <w:ins w:id="3437" w:author="RAN2#113e" w:date="2021-02-05T17:09:00Z"/>
          <w:b/>
          <w:bCs/>
          <w:szCs w:val="24"/>
          <w:lang w:val="en-US" w:eastAsia="zh-CN"/>
        </w:rPr>
      </w:pPr>
      <w:ins w:id="3438"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606B11">
      <w:pPr>
        <w:numPr>
          <w:ilvl w:val="0"/>
          <w:numId w:val="41"/>
        </w:numPr>
        <w:snapToGrid w:val="0"/>
        <w:spacing w:after="120"/>
        <w:jc w:val="both"/>
        <w:rPr>
          <w:ins w:id="3439" w:author="RAN2#113e" w:date="2021-02-05T17:09:00Z"/>
          <w:szCs w:val="24"/>
          <w:lang w:val="en-US" w:eastAsia="zh-CN"/>
        </w:rPr>
      </w:pPr>
      <w:ins w:id="3440"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606B11">
      <w:pPr>
        <w:numPr>
          <w:ilvl w:val="0"/>
          <w:numId w:val="42"/>
        </w:numPr>
        <w:spacing w:after="120"/>
        <w:jc w:val="both"/>
        <w:rPr>
          <w:ins w:id="3441" w:author="RAN2#113e" w:date="2021-02-05T17:09:00Z"/>
          <w:b/>
          <w:bCs/>
          <w:szCs w:val="24"/>
          <w:lang w:val="en-US" w:eastAsia="zh-CN"/>
        </w:rPr>
      </w:pPr>
      <w:ins w:id="3442"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606B11">
      <w:pPr>
        <w:numPr>
          <w:ilvl w:val="0"/>
          <w:numId w:val="42"/>
        </w:numPr>
        <w:spacing w:after="120"/>
        <w:jc w:val="both"/>
        <w:rPr>
          <w:ins w:id="3443" w:author="RAN2#113e" w:date="2021-02-05T17:09:00Z"/>
          <w:bCs/>
          <w:szCs w:val="24"/>
          <w:lang w:val="en-US" w:eastAsia="zh-CN"/>
        </w:rPr>
      </w:pPr>
      <w:ins w:id="3444"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445" w:author="RAN2#113e" w:date="2021-02-05T17:09:00Z"/>
          <w:szCs w:val="24"/>
          <w:lang w:val="en-US" w:eastAsia="zh-CN"/>
        </w:rPr>
      </w:pPr>
    </w:p>
    <w:p w14:paraId="7F34EA35" w14:textId="77777777" w:rsidR="00606B11" w:rsidRPr="00A54A5C" w:rsidRDefault="00606B11" w:rsidP="00606B11">
      <w:pPr>
        <w:numPr>
          <w:ilvl w:val="0"/>
          <w:numId w:val="40"/>
        </w:numPr>
        <w:spacing w:after="0"/>
        <w:rPr>
          <w:ins w:id="3446" w:author="RAN2#113e" w:date="2021-02-05T17:09:00Z"/>
          <w:szCs w:val="24"/>
          <w:lang w:val="en-US" w:eastAsia="zh-CN"/>
        </w:rPr>
      </w:pPr>
      <w:ins w:id="3447" w:author="RAN2#113e" w:date="2021-02-05T17:09:00Z">
        <w:r w:rsidRPr="00A54A5C">
          <w:rPr>
            <w:b/>
            <w:szCs w:val="24"/>
            <w:lang w:val="en-US" w:eastAsia="zh-CN"/>
          </w:rPr>
          <w:t>Simulation Assumptions:</w:t>
        </w:r>
      </w:ins>
    </w:p>
    <w:p w14:paraId="2C09E37F" w14:textId="77777777" w:rsidR="00606B11" w:rsidRPr="00A54A5C" w:rsidRDefault="00606B11" w:rsidP="00606B11">
      <w:pPr>
        <w:numPr>
          <w:ilvl w:val="0"/>
          <w:numId w:val="41"/>
        </w:numPr>
        <w:snapToGrid w:val="0"/>
        <w:spacing w:after="120"/>
        <w:rPr>
          <w:ins w:id="3448" w:author="RAN2#113e" w:date="2021-02-05T17:09:00Z"/>
          <w:szCs w:val="24"/>
          <w:lang w:val="en-US" w:eastAsia="zh-CN"/>
        </w:rPr>
      </w:pPr>
      <w:ins w:id="3449"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606B11">
      <w:pPr>
        <w:numPr>
          <w:ilvl w:val="0"/>
          <w:numId w:val="41"/>
        </w:numPr>
        <w:snapToGrid w:val="0"/>
        <w:spacing w:after="120"/>
        <w:rPr>
          <w:ins w:id="3450" w:author="RAN2#113e" w:date="2021-02-05T17:09:00Z"/>
          <w:szCs w:val="24"/>
          <w:lang w:val="en-US" w:eastAsia="zh-CN"/>
        </w:rPr>
      </w:pPr>
      <w:ins w:id="3451"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606B11">
      <w:pPr>
        <w:numPr>
          <w:ilvl w:val="0"/>
          <w:numId w:val="41"/>
        </w:numPr>
        <w:snapToGrid w:val="0"/>
        <w:spacing w:after="120"/>
        <w:rPr>
          <w:ins w:id="3452" w:author="RAN2#113e" w:date="2021-02-05T17:09:00Z"/>
          <w:szCs w:val="24"/>
          <w:lang w:val="en-US" w:eastAsia="zh-CN"/>
        </w:rPr>
      </w:pPr>
      <w:ins w:id="3453"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606B11">
      <w:pPr>
        <w:numPr>
          <w:ilvl w:val="0"/>
          <w:numId w:val="41"/>
        </w:numPr>
        <w:snapToGrid w:val="0"/>
        <w:spacing w:after="120"/>
        <w:rPr>
          <w:ins w:id="3454" w:author="RAN2#113e" w:date="2021-02-05T17:09:00Z"/>
          <w:szCs w:val="24"/>
          <w:lang w:val="en-US" w:eastAsia="zh-CN"/>
        </w:rPr>
      </w:pPr>
      <w:ins w:id="3455"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606B11">
      <w:pPr>
        <w:numPr>
          <w:ilvl w:val="0"/>
          <w:numId w:val="41"/>
        </w:numPr>
        <w:snapToGrid w:val="0"/>
        <w:spacing w:after="120"/>
        <w:rPr>
          <w:ins w:id="3456" w:author="RAN2#113e" w:date="2021-02-05T17:09:00Z"/>
          <w:szCs w:val="24"/>
          <w:lang w:val="en-US" w:eastAsia="zh-CN"/>
        </w:rPr>
      </w:pPr>
      <w:ins w:id="3457"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606B11">
      <w:pPr>
        <w:numPr>
          <w:ilvl w:val="0"/>
          <w:numId w:val="41"/>
        </w:numPr>
        <w:snapToGrid w:val="0"/>
        <w:spacing w:after="120"/>
        <w:rPr>
          <w:ins w:id="3458" w:author="RAN2#113e" w:date="2021-02-05T17:09:00Z"/>
          <w:szCs w:val="24"/>
          <w:lang w:val="en-US" w:eastAsia="zh-CN"/>
        </w:rPr>
      </w:pPr>
      <w:ins w:id="3459"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460" w:author="RAN2#113e" w:date="2021-02-05T17:09:00Z"/>
          <w:szCs w:val="24"/>
          <w:lang w:val="en-US" w:eastAsia="zh-CN"/>
        </w:rPr>
      </w:pPr>
    </w:p>
    <w:p w14:paraId="05CD30F9" w14:textId="77777777" w:rsidR="00606B11" w:rsidRPr="00A54A5C" w:rsidRDefault="00606B11" w:rsidP="00606B11">
      <w:pPr>
        <w:numPr>
          <w:ilvl w:val="0"/>
          <w:numId w:val="40"/>
        </w:numPr>
        <w:spacing w:after="0"/>
        <w:rPr>
          <w:ins w:id="3461" w:author="RAN2#113e" w:date="2021-02-05T17:09:00Z"/>
          <w:b/>
          <w:szCs w:val="24"/>
          <w:lang w:val="en-US" w:eastAsia="zh-CN"/>
        </w:rPr>
      </w:pPr>
      <w:ins w:id="3462"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463" w:author="RAN2#113e" w:date="2021-02-05T17:09:00Z"/>
          <w:szCs w:val="24"/>
          <w:lang w:val="en-US" w:eastAsia="zh-CN"/>
        </w:rPr>
      </w:pPr>
    </w:p>
    <w:p w14:paraId="43D403EF" w14:textId="77777777" w:rsidR="00606B11" w:rsidRPr="00A54A5C" w:rsidRDefault="00606B11" w:rsidP="00606B11">
      <w:pPr>
        <w:spacing w:after="0"/>
        <w:rPr>
          <w:ins w:id="3464" w:author="RAN2#113e" w:date="2021-02-05T17:09:00Z"/>
          <w:szCs w:val="24"/>
          <w:lang w:val="en-US" w:eastAsia="zh-CN"/>
        </w:rPr>
      </w:pPr>
      <w:ins w:id="3465"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466" w:author="RAN2#113e" w:date="2021-02-05T17:09:00Z"/>
          <w:b/>
          <w:sz w:val="24"/>
          <w:szCs w:val="24"/>
          <w:lang w:val="en-US" w:eastAsia="zh-CN"/>
        </w:rPr>
      </w:pPr>
      <w:ins w:id="3467"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468"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469" w:author="RAN2#113e" w:date="2021-02-05T17:09:00Z"/>
                <w:szCs w:val="24"/>
                <w:lang w:eastAsia="zh-CN"/>
              </w:rPr>
            </w:pPr>
            <w:ins w:id="3470"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471" w:author="RAN2#113e" w:date="2021-02-05T17:09:00Z"/>
                <w:szCs w:val="24"/>
                <w:lang w:eastAsia="zh-CN"/>
              </w:rPr>
            </w:pPr>
            <w:ins w:id="3472"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473" w:author="RAN2#113e" w:date="2021-02-05T17:09:00Z"/>
                <w:szCs w:val="24"/>
                <w:lang w:eastAsia="zh-CN"/>
              </w:rPr>
            </w:pPr>
            <w:ins w:id="3474"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475"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476" w:author="RAN2#113e" w:date="2021-02-05T17:09:00Z"/>
                <w:szCs w:val="24"/>
                <w:lang w:eastAsia="zh-CN"/>
              </w:rPr>
            </w:pPr>
            <w:ins w:id="3477"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78" w:author="RAN2#113e" w:date="2021-02-05T17:09:00Z"/>
                <w:szCs w:val="24"/>
                <w:lang w:eastAsia="zh-CN"/>
              </w:rPr>
            </w:pPr>
            <w:ins w:id="3479"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480" w:author="RAN2#113e" w:date="2021-02-05T17:09:00Z"/>
                <w:szCs w:val="24"/>
                <w:lang w:eastAsia="zh-CN"/>
              </w:rPr>
            </w:pPr>
            <w:ins w:id="3481"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82" w:author="RAN2#113e" w:date="2021-02-05T17:09:00Z"/>
                <w:b/>
                <w:szCs w:val="24"/>
                <w:lang w:eastAsia="zh-CN"/>
              </w:rPr>
            </w:pPr>
            <w:ins w:id="3483"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84" w:author="RAN2#113e" w:date="2021-02-05T17:09:00Z"/>
                <w:szCs w:val="24"/>
                <w:lang w:eastAsia="zh-CN"/>
              </w:rPr>
            </w:pPr>
            <w:ins w:id="3485"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48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487"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88" w:author="RAN2#113e" w:date="2021-02-05T17:09:00Z"/>
                <w:szCs w:val="24"/>
                <w:lang w:eastAsia="zh-CN"/>
              </w:rPr>
            </w:pPr>
            <w:ins w:id="3489"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490" w:author="RAN2#113e" w:date="2021-02-05T17:09:00Z"/>
                <w:szCs w:val="24"/>
                <w:lang w:eastAsia="zh-CN"/>
              </w:rPr>
            </w:pPr>
            <w:ins w:id="3491"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92" w:author="RAN2#113e" w:date="2021-02-05T17:09:00Z"/>
                <w:szCs w:val="24"/>
                <w:lang w:eastAsia="zh-CN"/>
              </w:rPr>
            </w:pPr>
          </w:p>
        </w:tc>
      </w:tr>
      <w:tr w:rsidR="00606B11" w:rsidRPr="00A54A5C" w14:paraId="55424A91" w14:textId="77777777" w:rsidTr="00107167">
        <w:trPr>
          <w:trHeight w:val="341"/>
          <w:jc w:val="center"/>
          <w:ins w:id="3493"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494" w:author="RAN2#113e" w:date="2021-02-05T17:09:00Z"/>
                <w:szCs w:val="24"/>
                <w:lang w:eastAsia="zh-CN"/>
              </w:rPr>
            </w:pPr>
            <w:ins w:id="3495" w:author="RAN2#113e" w:date="2021-02-05T17:09:00Z">
              <w:r w:rsidRPr="00A54A5C">
                <w:rPr>
                  <w:szCs w:val="24"/>
                  <w:lang w:eastAsia="zh-CN"/>
                </w:rPr>
                <w:t>w/ WUS</w:t>
              </w:r>
            </w:ins>
          </w:p>
          <w:p w14:paraId="0CCCD23A" w14:textId="77777777" w:rsidR="00606B11" w:rsidRPr="00A54A5C" w:rsidRDefault="00606B11" w:rsidP="00107167">
            <w:pPr>
              <w:spacing w:after="0"/>
              <w:rPr>
                <w:ins w:id="3496" w:author="RAN2#113e" w:date="2021-02-05T17:09:00Z"/>
                <w:szCs w:val="24"/>
                <w:lang w:eastAsia="zh-CN"/>
              </w:rPr>
            </w:pPr>
            <w:ins w:id="3497"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98" w:author="RAN2#113e" w:date="2021-02-05T17:09:00Z"/>
                <w:szCs w:val="24"/>
                <w:lang w:eastAsia="zh-CN"/>
              </w:rPr>
            </w:pPr>
            <w:ins w:id="3499"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00" w:author="RAN2#113e" w:date="2021-02-05T17:09:00Z"/>
                <w:szCs w:val="24"/>
                <w:lang w:eastAsia="zh-CN"/>
              </w:rPr>
            </w:pPr>
            <w:ins w:id="3501"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02" w:author="RAN2#113e" w:date="2021-02-05T17:09:00Z"/>
                <w:b/>
                <w:szCs w:val="24"/>
                <w:lang w:eastAsia="zh-CN"/>
              </w:rPr>
            </w:pPr>
            <w:ins w:id="3503"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04" w:author="RAN2#113e" w:date="2021-02-05T17:09:00Z"/>
                <w:szCs w:val="24"/>
                <w:lang w:eastAsia="zh-CN"/>
              </w:rPr>
            </w:pPr>
            <w:ins w:id="3505"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50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507"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08" w:author="RAN2#113e" w:date="2021-02-05T17:09:00Z"/>
                <w:szCs w:val="24"/>
                <w:lang w:eastAsia="zh-CN"/>
              </w:rPr>
            </w:pPr>
            <w:ins w:id="3509"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10" w:author="RAN2#113e" w:date="2021-02-05T17:09:00Z"/>
                <w:szCs w:val="24"/>
                <w:lang w:eastAsia="zh-CN"/>
              </w:rPr>
            </w:pPr>
            <w:ins w:id="3511"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2" w:author="RAN2#113e" w:date="2021-02-05T17:09:00Z"/>
                <w:szCs w:val="24"/>
                <w:lang w:eastAsia="zh-CN"/>
              </w:rPr>
            </w:pPr>
          </w:p>
        </w:tc>
      </w:tr>
      <w:tr w:rsidR="00606B11" w:rsidRPr="00A54A5C" w14:paraId="1A97F6D5" w14:textId="77777777" w:rsidTr="00107167">
        <w:trPr>
          <w:trHeight w:val="468"/>
          <w:jc w:val="center"/>
          <w:ins w:id="3513"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514" w:author="RAN2#113e" w:date="2021-02-05T17:09:00Z"/>
                <w:szCs w:val="24"/>
                <w:lang w:eastAsia="zh-CN"/>
              </w:rPr>
            </w:pPr>
            <w:ins w:id="3515" w:author="RAN2#113e" w:date="2021-02-05T17:09:00Z">
              <w:r w:rsidRPr="00A54A5C">
                <w:rPr>
                  <w:szCs w:val="24"/>
                  <w:lang w:eastAsia="zh-CN"/>
                </w:rPr>
                <w:t>w/ WUS</w:t>
              </w:r>
            </w:ins>
          </w:p>
          <w:p w14:paraId="6B20297C" w14:textId="77777777" w:rsidR="00606B11" w:rsidRPr="00A54A5C" w:rsidRDefault="00606B11" w:rsidP="00107167">
            <w:pPr>
              <w:spacing w:after="0"/>
              <w:rPr>
                <w:ins w:id="3516" w:author="RAN2#113e" w:date="2021-02-05T17:09:00Z"/>
                <w:szCs w:val="24"/>
                <w:lang w:eastAsia="zh-CN"/>
              </w:rPr>
            </w:pPr>
            <w:ins w:id="3517"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8" w:author="RAN2#113e" w:date="2021-02-05T17:09:00Z"/>
                <w:szCs w:val="24"/>
                <w:lang w:eastAsia="zh-CN"/>
              </w:rPr>
            </w:pPr>
            <w:ins w:id="3519"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20" w:author="RAN2#113e" w:date="2021-02-05T17:09:00Z"/>
                <w:szCs w:val="24"/>
                <w:lang w:eastAsia="zh-CN"/>
              </w:rPr>
            </w:pPr>
            <w:ins w:id="3521"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2" w:author="RAN2#113e" w:date="2021-02-05T17:09:00Z"/>
                <w:b/>
                <w:szCs w:val="24"/>
                <w:lang w:eastAsia="zh-CN"/>
              </w:rPr>
            </w:pPr>
            <w:ins w:id="3523"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4" w:author="RAN2#113e" w:date="2021-02-05T17:09:00Z"/>
                <w:b/>
                <w:szCs w:val="24"/>
                <w:lang w:eastAsia="zh-CN"/>
              </w:rPr>
            </w:pPr>
            <w:ins w:id="3525"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52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527"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8" w:author="RAN2#113e" w:date="2021-02-05T17:09:00Z"/>
                <w:szCs w:val="24"/>
                <w:lang w:eastAsia="zh-CN"/>
              </w:rPr>
            </w:pPr>
            <w:ins w:id="3529"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30" w:author="RAN2#113e" w:date="2021-02-05T17:09:00Z"/>
                <w:szCs w:val="24"/>
                <w:lang w:eastAsia="zh-CN"/>
              </w:rPr>
            </w:pPr>
            <w:ins w:id="3531"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32" w:author="RAN2#113e" w:date="2021-02-05T17:09:00Z"/>
                <w:szCs w:val="24"/>
                <w:lang w:eastAsia="zh-CN"/>
              </w:rPr>
            </w:pPr>
          </w:p>
        </w:tc>
      </w:tr>
    </w:tbl>
    <w:p w14:paraId="3550AE67" w14:textId="77777777" w:rsidR="00606B11" w:rsidRDefault="00606B11" w:rsidP="00606B11">
      <w:pPr>
        <w:jc w:val="both"/>
        <w:rPr>
          <w:ins w:id="3533" w:author="RAN2#113e" w:date="2021-02-05T17:09:00Z"/>
          <w:b/>
          <w:bCs/>
          <w:szCs w:val="24"/>
          <w:lang w:val="en-US" w:eastAsia="zh-CN"/>
        </w:rPr>
      </w:pPr>
      <w:ins w:id="3534"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535" w:name="_Ref40349693"/>
        <w:r>
          <w:rPr>
            <w:b/>
            <w:bCs/>
            <w:szCs w:val="24"/>
            <w:lang w:val="en-US" w:eastAsia="zh-CN"/>
          </w:rPr>
          <w:t xml:space="preserve"> </w:t>
        </w:r>
      </w:ins>
    </w:p>
    <w:p w14:paraId="733F63AE" w14:textId="77777777" w:rsidR="00606B11" w:rsidRPr="001657DD" w:rsidRDefault="00606B11" w:rsidP="00606B11">
      <w:pPr>
        <w:jc w:val="both"/>
        <w:rPr>
          <w:ins w:id="3536" w:author="RAN2#113e" w:date="2021-02-05T17:09:00Z"/>
          <w:bCs/>
          <w:szCs w:val="24"/>
          <w:lang w:val="en-US" w:eastAsia="zh-CN"/>
        </w:rPr>
      </w:pPr>
      <w:ins w:id="3537"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535"/>
      </w:ins>
    </w:p>
    <w:p w14:paraId="61E0083D" w14:textId="77777777" w:rsidR="00606B11" w:rsidRDefault="00606B11" w:rsidP="00606B11">
      <w:pPr>
        <w:jc w:val="both"/>
        <w:rPr>
          <w:ins w:id="3538" w:author="RAN2#113e" w:date="2021-02-05T17:09:00Z"/>
          <w:szCs w:val="24"/>
          <w:lang w:val="en-US" w:eastAsia="zh-CN"/>
        </w:rPr>
      </w:pPr>
      <w:ins w:id="3539"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540"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541" w:author="RAN2#113e" w:date="2021-02-05T17:09:00Z"/>
          <w:rFonts w:ascii="Arial" w:hAnsi="Arial"/>
          <w:sz w:val="32"/>
        </w:rPr>
      </w:pPr>
      <w:ins w:id="3542"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543" w:author="RAN2#113e" w:date="2021-02-05T17:09:00Z"/>
          <w:rFonts w:ascii="Arial" w:hAnsi="Arial"/>
          <w:szCs w:val="24"/>
          <w:lang w:val="en-US" w:eastAsia="zh-CN"/>
        </w:rPr>
      </w:pPr>
      <w:ins w:id="3544"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606B11">
      <w:pPr>
        <w:numPr>
          <w:ilvl w:val="0"/>
          <w:numId w:val="43"/>
        </w:numPr>
        <w:jc w:val="both"/>
        <w:rPr>
          <w:ins w:id="3545" w:author="RAN2#113e" w:date="2021-02-05T17:09:00Z"/>
          <w:rFonts w:ascii="Arial" w:hAnsi="Arial"/>
          <w:szCs w:val="24"/>
          <w:lang w:val="en-US" w:eastAsia="zh-CN"/>
        </w:rPr>
      </w:pPr>
      <w:ins w:id="3546"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606B11">
      <w:pPr>
        <w:numPr>
          <w:ilvl w:val="0"/>
          <w:numId w:val="43"/>
        </w:numPr>
        <w:jc w:val="both"/>
        <w:rPr>
          <w:ins w:id="3547" w:author="RAN2#113e" w:date="2021-02-05T17:09:00Z"/>
          <w:rFonts w:ascii="Arial" w:hAnsi="Arial"/>
          <w:szCs w:val="24"/>
          <w:lang w:val="en-US" w:eastAsia="zh-CN"/>
        </w:rPr>
      </w:pPr>
      <w:ins w:id="3548"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606B11">
      <w:pPr>
        <w:numPr>
          <w:ilvl w:val="0"/>
          <w:numId w:val="43"/>
        </w:numPr>
        <w:overflowPunct w:val="0"/>
        <w:autoSpaceDE w:val="0"/>
        <w:autoSpaceDN w:val="0"/>
        <w:adjustRightInd w:val="0"/>
        <w:spacing w:line="288" w:lineRule="auto"/>
        <w:ind w:right="-99"/>
        <w:jc w:val="both"/>
        <w:textAlignment w:val="baseline"/>
        <w:rPr>
          <w:ins w:id="3549" w:author="RAN2#113e" w:date="2021-02-05T17:09:00Z"/>
          <w:rFonts w:ascii="Arial" w:hAnsi="Arial"/>
          <w:szCs w:val="24"/>
          <w:lang w:val="en-US" w:eastAsia="zh-CN"/>
        </w:rPr>
      </w:pPr>
      <w:ins w:id="3550"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551"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552" w:author="RAN2#113e" w:date="2021-02-05T17:09:00Z"/>
          <w:rFonts w:ascii="Arial" w:eastAsia="Arial" w:hAnsi="Arial"/>
          <w:sz w:val="32"/>
          <w:szCs w:val="32"/>
          <w:lang w:eastAsia="zh-CN"/>
        </w:rPr>
      </w:pPr>
      <w:ins w:id="3553"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554" w:author="RAN2#113e" w:date="2021-02-05T17:09:00Z"/>
          <w:color w:val="000000"/>
          <w:lang w:val="en-US" w:eastAsia="zh-CN"/>
        </w:rPr>
      </w:pPr>
      <w:ins w:id="3555"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556" w:author="RAN2#113e" w:date="2021-02-05T17:09:00Z"/>
          <w:b/>
          <w:bCs/>
          <w:lang w:val="x-none" w:eastAsia="x-none"/>
        </w:rPr>
      </w:pPr>
      <w:ins w:id="3557"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558"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59"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60" w:author="RAN2#113e" w:date="2021-02-05T17:09:00Z"/>
                <w:color w:val="000000"/>
                <w:lang w:val="en-US" w:eastAsia="zh-CN"/>
              </w:rPr>
            </w:pPr>
            <w:ins w:id="3561"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562"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563" w:author="RAN2#113e" w:date="2021-02-05T17:09:00Z"/>
                <w:b/>
                <w:noProof/>
                <w:lang w:val="en-US" w:eastAsia="zh-CN"/>
              </w:rPr>
            </w:pPr>
            <w:ins w:id="3564"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565" w:author="RAN2#113e" w:date="2021-02-05T17:09:00Z"/>
                <w:b/>
                <w:noProof/>
                <w:lang w:val="en-US" w:eastAsia="zh-CN"/>
              </w:rPr>
            </w:pPr>
            <w:ins w:id="3566"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67" w:author="RAN2#113e" w:date="2021-02-05T17:09:00Z"/>
                <w:color w:val="000000"/>
                <w:lang w:val="en-US" w:eastAsia="zh-CN"/>
              </w:rPr>
            </w:pPr>
            <w:ins w:id="3568" w:author="RAN2#113e" w:date="2021-02-05T17:09:00Z">
              <w:r w:rsidRPr="000E364A">
                <w:rPr>
                  <w:color w:val="000000"/>
                  <w:lang w:val="en-US" w:eastAsia="zh-CN"/>
                </w:rPr>
                <w:t>2.0374</w:t>
              </w:r>
            </w:ins>
          </w:p>
        </w:tc>
      </w:tr>
      <w:tr w:rsidR="00606B11" w:rsidRPr="000E364A" w14:paraId="52630245" w14:textId="77777777" w:rsidTr="00107167">
        <w:trPr>
          <w:jc w:val="center"/>
          <w:ins w:id="3569"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570" w:author="RAN2#113e" w:date="2021-02-05T17:09:00Z"/>
                <w:b/>
                <w:noProof/>
                <w:lang w:val="en-US" w:eastAsia="zh-CN"/>
              </w:rPr>
            </w:pPr>
            <w:ins w:id="3571"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572" w:author="RAN2#113e" w:date="2021-02-05T17:09:00Z"/>
                <w:b/>
                <w:noProof/>
                <w:lang w:val="en-US" w:eastAsia="zh-CN"/>
              </w:rPr>
            </w:pPr>
            <w:ins w:id="3573"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74" w:author="RAN2#113e" w:date="2021-02-05T17:09:00Z"/>
                <w:color w:val="000000"/>
                <w:lang w:val="en-US" w:eastAsia="zh-CN"/>
              </w:rPr>
            </w:pPr>
            <w:ins w:id="3575" w:author="RAN2#113e" w:date="2021-02-05T17:09:00Z">
              <w:r w:rsidRPr="000E364A">
                <w:rPr>
                  <w:color w:val="000000"/>
                  <w:lang w:val="en-US" w:eastAsia="zh-CN"/>
                </w:rPr>
                <w:t>1.5246</w:t>
              </w:r>
            </w:ins>
          </w:p>
        </w:tc>
      </w:tr>
      <w:tr w:rsidR="00606B11" w:rsidRPr="000E364A" w14:paraId="66C12EF2" w14:textId="77777777" w:rsidTr="00107167">
        <w:trPr>
          <w:jc w:val="center"/>
          <w:ins w:id="3576"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577" w:author="RAN2#113e" w:date="2021-02-05T17:09:00Z"/>
                <w:b/>
                <w:color w:val="000000"/>
                <w:lang w:val="en-US" w:eastAsia="zh-CN"/>
              </w:rPr>
            </w:pPr>
            <w:ins w:id="3578"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79" w:author="RAN2#113e" w:date="2021-02-05T17:09:00Z"/>
                <w:color w:val="000000"/>
                <w:lang w:val="en-US" w:eastAsia="zh-CN"/>
              </w:rPr>
            </w:pPr>
            <w:ins w:id="3580"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581"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582" w:author="RAN2#113e" w:date="2021-02-05T17:09:00Z"/>
          <w:kern w:val="2"/>
          <w:lang w:val="en-US" w:eastAsia="zh-CN"/>
        </w:rPr>
      </w:pPr>
      <w:ins w:id="3583"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584"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585" w:author="RAN2#113e" w:date="2021-02-05T17:09:00Z"/>
          <w:kern w:val="2"/>
          <w:lang w:val="en-US" w:eastAsia="zh-CN"/>
        </w:rPr>
      </w:pPr>
      <w:ins w:id="3586" w:author="RAN2#113e" w:date="2021-02-05T17:09:00Z">
        <w:r w:rsidRPr="008B2A05">
          <w:rPr>
            <w:noProof/>
            <w:kern w:val="2"/>
            <w:lang w:val="en-US" w:eastAsia="zh-CN"/>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587" w:author="RAN2#113e" w:date="2021-02-05T17:09:00Z"/>
          <w:b/>
          <w:bCs/>
          <w:lang w:val="x-none" w:eastAsia="x-none"/>
        </w:rPr>
      </w:pPr>
      <w:ins w:id="3588"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589"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590" w:author="RAN2#113e" w:date="2021-02-05T17:09:00Z"/>
          <w:b/>
          <w:bCs/>
          <w:lang w:val="x-none" w:eastAsia="x-none"/>
        </w:rPr>
      </w:pPr>
      <w:ins w:id="3591"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592"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593"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594" w:author="RAN2#113e" w:date="2021-02-05T17:09:00Z"/>
                <w:b/>
                <w:kern w:val="2"/>
                <w:lang w:val="en-US" w:eastAsia="zh-CN"/>
              </w:rPr>
            </w:pPr>
            <w:ins w:id="3595"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596" w:author="RAN2#113e" w:date="2021-02-05T17:09:00Z"/>
                <w:b/>
                <w:kern w:val="2"/>
                <w:lang w:val="en-US" w:eastAsia="zh-CN"/>
              </w:rPr>
            </w:pPr>
            <w:ins w:id="3597"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598" w:author="RAN2#113e" w:date="2021-02-05T17:09:00Z"/>
                <w:kern w:val="2"/>
                <w:lang w:val="en-US" w:eastAsia="zh-CN"/>
              </w:rPr>
            </w:pPr>
            <w:ins w:id="3599"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600" w:author="RAN2#113e" w:date="2021-02-05T17:09:00Z"/>
                <w:b/>
                <w:kern w:val="2"/>
                <w:lang w:val="en-US" w:eastAsia="zh-CN"/>
              </w:rPr>
            </w:pPr>
            <w:ins w:id="3601"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602"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603" w:author="RAN2#113e" w:date="2021-02-05T17:09:00Z"/>
                <w:kern w:val="2"/>
                <w:lang w:eastAsia="zh-CN"/>
              </w:rPr>
            </w:pPr>
            <w:ins w:id="3604"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605" w:author="RAN2#113e" w:date="2021-02-05T17:09:00Z"/>
                <w:kern w:val="2"/>
                <w:lang w:val="en-US" w:eastAsia="zh-CN"/>
              </w:rPr>
            </w:pPr>
            <w:ins w:id="3606"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607" w:author="RAN2#113e" w:date="2021-02-05T17:09:00Z"/>
                <w:kern w:val="2"/>
                <w:lang w:val="en-US" w:eastAsia="zh-CN"/>
              </w:rPr>
            </w:pPr>
            <w:ins w:id="3608"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609" w:author="RAN2#113e" w:date="2021-02-05T17:09:00Z"/>
                <w:kern w:val="2"/>
                <w:lang w:val="en-US" w:eastAsia="zh-CN"/>
              </w:rPr>
            </w:pPr>
            <w:ins w:id="3610"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611" w:author="RAN2#113e" w:date="2021-02-05T17:09:00Z"/>
                <w:kern w:val="2"/>
                <w:lang w:val="en-US" w:eastAsia="zh-CN"/>
              </w:rPr>
            </w:pPr>
            <w:ins w:id="3612"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613"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614" w:author="RAN2#113e" w:date="2021-02-05T17:09:00Z"/>
                <w:kern w:val="2"/>
                <w:lang w:eastAsia="zh-CN"/>
              </w:rPr>
            </w:pPr>
            <w:ins w:id="3615"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616" w:author="RAN2#113e" w:date="2021-02-05T17:09:00Z"/>
                <w:kern w:val="2"/>
                <w:lang w:eastAsia="zh-CN"/>
              </w:rPr>
            </w:pPr>
            <w:ins w:id="3617"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618" w:author="RAN2#113e" w:date="2021-02-05T17:09:00Z"/>
                <w:kern w:val="2"/>
                <w:lang w:eastAsia="zh-CN"/>
              </w:rPr>
            </w:pPr>
            <w:ins w:id="3619"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620" w:author="RAN2#113e" w:date="2021-02-05T17:09:00Z"/>
                <w:kern w:val="2"/>
                <w:lang w:eastAsia="zh-CN"/>
              </w:rPr>
            </w:pPr>
            <w:ins w:id="3621"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622" w:author="RAN2#113e" w:date="2021-02-05T17:09:00Z"/>
                <w:kern w:val="2"/>
                <w:lang w:eastAsia="zh-CN"/>
              </w:rPr>
            </w:pPr>
            <w:ins w:id="3623"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624" w:author="RAN2#113e" w:date="2021-02-05T17:09:00Z"/>
                <w:kern w:val="2"/>
                <w:lang w:eastAsia="zh-CN"/>
              </w:rPr>
            </w:pPr>
            <w:ins w:id="3625"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626"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627"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628" w:author="RAN2#113e" w:date="2021-02-05T17:09:00Z"/>
                <w:kern w:val="2"/>
                <w:lang w:eastAsia="zh-CN"/>
              </w:rPr>
            </w:pPr>
            <w:ins w:id="3629"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630" w:author="RAN2#113e" w:date="2021-02-05T17:09:00Z"/>
                <w:kern w:val="2"/>
                <w:lang w:eastAsia="zh-CN"/>
              </w:rPr>
            </w:pPr>
            <w:ins w:id="3631"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632" w:author="RAN2#113e" w:date="2021-02-05T17:09:00Z"/>
                <w:kern w:val="2"/>
                <w:lang w:eastAsia="zh-CN"/>
              </w:rPr>
            </w:pPr>
            <w:ins w:id="3633"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634" w:author="RAN2#113e" w:date="2021-02-05T17:09:00Z"/>
                <w:kern w:val="2"/>
                <w:lang w:eastAsia="zh-CN"/>
              </w:rPr>
            </w:pPr>
            <w:ins w:id="3635"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636" w:author="RAN2#113e" w:date="2021-02-05T17:09:00Z"/>
                <w:kern w:val="2"/>
                <w:lang w:eastAsia="zh-CN"/>
              </w:rPr>
            </w:pPr>
            <w:ins w:id="3637"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638"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639" w:author="RAN2#113e" w:date="2021-02-05T17:09:00Z"/>
                <w:kern w:val="2"/>
                <w:lang w:eastAsia="zh-CN"/>
              </w:rPr>
            </w:pPr>
            <w:ins w:id="3640"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641" w:author="RAN2#113e" w:date="2021-02-05T17:09:00Z"/>
          <w:color w:val="FF0000"/>
          <w:lang w:eastAsia="zh-CN"/>
        </w:rPr>
      </w:pPr>
    </w:p>
    <w:p w14:paraId="2B461D7C" w14:textId="77777777" w:rsidR="00606B11" w:rsidRDefault="00606B11" w:rsidP="00606B11">
      <w:pPr>
        <w:jc w:val="both"/>
        <w:rPr>
          <w:ins w:id="3642" w:author="RAN2#113e" w:date="2021-02-05T17:09:00Z"/>
          <w:color w:val="000000"/>
        </w:rPr>
      </w:pPr>
      <w:ins w:id="3643"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644" w:author="RAN2#113e" w:date="2021-02-05T17:09:00Z"/>
          <w:b/>
          <w:bCs/>
          <w:lang w:val="x-none" w:eastAsia="x-none"/>
        </w:rPr>
      </w:pPr>
      <w:ins w:id="3645"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646"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647"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648" w:author="RAN2#113e" w:date="2021-02-05T17:09:00Z"/>
                <w:color w:val="000000"/>
              </w:rPr>
            </w:pPr>
            <w:ins w:id="3649" w:author="RAN2#113e" w:date="2021-02-05T17:09:00Z">
              <w:r w:rsidRPr="0049167A">
                <w:rPr>
                  <w:b/>
                  <w:bCs/>
                  <w:color w:val="000000"/>
                </w:rPr>
                <w:t>DRX cycle = 1280ms</w:t>
              </w:r>
            </w:ins>
          </w:p>
        </w:tc>
      </w:tr>
      <w:tr w:rsidR="00606B11" w:rsidRPr="0049167A" w14:paraId="581E6153" w14:textId="77777777" w:rsidTr="00107167">
        <w:trPr>
          <w:jc w:val="center"/>
          <w:ins w:id="3650"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651" w:author="RAN2#113e" w:date="2021-02-05T17:09:00Z"/>
                <w:b/>
                <w:noProof/>
              </w:rPr>
            </w:pPr>
            <w:ins w:id="3652"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653" w:author="RAN2#113e" w:date="2021-02-05T17:09:00Z"/>
                <w:b/>
                <w:noProof/>
              </w:rPr>
            </w:pPr>
            <w:ins w:id="3654"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655" w:author="RAN2#113e" w:date="2021-02-05T17:09:00Z"/>
                <w:color w:val="000000"/>
              </w:rPr>
            </w:pPr>
            <w:ins w:id="3656" w:author="RAN2#113e" w:date="2021-02-05T17:09:00Z">
              <w:r w:rsidRPr="0049167A">
                <w:rPr>
                  <w:color w:val="000000"/>
                </w:rPr>
                <w:t>2.0374</w:t>
              </w:r>
            </w:ins>
          </w:p>
        </w:tc>
      </w:tr>
      <w:tr w:rsidR="00606B11" w:rsidRPr="0049167A" w14:paraId="083A81A5" w14:textId="77777777" w:rsidTr="00107167">
        <w:trPr>
          <w:jc w:val="center"/>
          <w:ins w:id="3657"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658" w:author="RAN2#113e" w:date="2021-02-05T17:09:00Z"/>
                <w:b/>
                <w:noProof/>
              </w:rPr>
            </w:pPr>
            <w:ins w:id="3659"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660" w:author="RAN2#113e" w:date="2021-02-05T17:09:00Z"/>
                <w:b/>
                <w:noProof/>
              </w:rPr>
            </w:pPr>
            <w:ins w:id="3661"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662" w:author="RAN2#113e" w:date="2021-02-05T17:09:00Z"/>
                <w:color w:val="000000"/>
              </w:rPr>
            </w:pPr>
            <w:ins w:id="3663" w:author="RAN2#113e" w:date="2021-02-05T17:09:00Z">
              <w:r w:rsidRPr="0049167A">
                <w:rPr>
                  <w:color w:val="000000"/>
                </w:rPr>
                <w:t>1.5246</w:t>
              </w:r>
            </w:ins>
          </w:p>
        </w:tc>
      </w:tr>
      <w:tr w:rsidR="00606B11" w:rsidRPr="0049167A" w14:paraId="7DD271C5" w14:textId="77777777" w:rsidTr="00107167">
        <w:trPr>
          <w:jc w:val="center"/>
          <w:ins w:id="3664"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665" w:author="RAN2#113e" w:date="2021-02-05T17:09:00Z"/>
                <w:b/>
                <w:color w:val="000000"/>
              </w:rPr>
            </w:pPr>
            <w:ins w:id="3666"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667" w:author="RAN2#113e" w:date="2021-02-05T17:09:00Z"/>
                <w:color w:val="000000"/>
              </w:rPr>
            </w:pPr>
            <w:ins w:id="3668"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669" w:author="RAN2#113e" w:date="2021-02-05T17:09:00Z"/>
          <w:kern w:val="2"/>
          <w:lang w:val="en-US" w:eastAsia="zh-CN"/>
        </w:rPr>
      </w:pPr>
    </w:p>
    <w:p w14:paraId="3CE34544" w14:textId="77777777" w:rsidR="00606B11" w:rsidRDefault="00606B11" w:rsidP="00606B11">
      <w:pPr>
        <w:rPr>
          <w:ins w:id="3670" w:author="RAN2#113e" w:date="2021-02-05T17:09:00Z"/>
        </w:rPr>
      </w:pPr>
    </w:p>
    <w:p w14:paraId="75E51CD0" w14:textId="77777777" w:rsidR="00606B11" w:rsidRDefault="00606B11" w:rsidP="00606B11">
      <w:pPr>
        <w:rPr>
          <w:ins w:id="3671" w:author="RAN2#113e" w:date="2021-02-05T17:09:00Z"/>
        </w:rPr>
      </w:pPr>
    </w:p>
    <w:p w14:paraId="718F52F7" w14:textId="77777777" w:rsidR="00606B11" w:rsidRDefault="00606B11" w:rsidP="00606B11">
      <w:pPr>
        <w:rPr>
          <w:ins w:id="3672" w:author="RAN2#113e" w:date="2021-02-05T17:09:00Z"/>
        </w:rPr>
      </w:pPr>
    </w:p>
    <w:p w14:paraId="226ED43B" w14:textId="77777777" w:rsidR="00606B11" w:rsidRPr="00FE567D" w:rsidRDefault="00606B11" w:rsidP="00606B11">
      <w:pPr>
        <w:rPr>
          <w:ins w:id="3673" w:author="RAN2#113e" w:date="2021-02-05T17:09:00Z"/>
        </w:rPr>
      </w:pPr>
    </w:p>
    <w:p w14:paraId="10D090B6" w14:textId="77777777" w:rsidR="00606B11" w:rsidRDefault="00606B11" w:rsidP="00606B11">
      <w:pPr>
        <w:rPr>
          <w:ins w:id="3674" w:author="RAN2#113e" w:date="2021-02-05T17:09:00Z"/>
        </w:rPr>
      </w:pPr>
    </w:p>
    <w:p w14:paraId="2C4C4F37" w14:textId="77777777" w:rsidR="00606B11" w:rsidRPr="00FE567D" w:rsidRDefault="00606B11" w:rsidP="00606B11">
      <w:pPr>
        <w:rPr>
          <w:ins w:id="3675" w:author="RAN2#113e" w:date="2021-02-05T17:09:00Z"/>
        </w:rPr>
      </w:pPr>
    </w:p>
    <w:p w14:paraId="0687B432" w14:textId="77777777" w:rsidR="00606B11" w:rsidRDefault="00606B11" w:rsidP="00606B11">
      <w:pPr>
        <w:rPr>
          <w:ins w:id="3676" w:author="RAN2#113e" w:date="2021-02-05T17:09:00Z"/>
        </w:rPr>
      </w:pPr>
    </w:p>
    <w:p w14:paraId="031B7F8F" w14:textId="77777777" w:rsidR="00606B11" w:rsidRDefault="00606B11" w:rsidP="0073686B">
      <w:pPr>
        <w:rPr>
          <w:ins w:id="3677" w:author="RAN2#113e" w:date="2021-02-05T17:09:00Z"/>
        </w:rPr>
      </w:pPr>
    </w:p>
    <w:p w14:paraId="208BF0A3" w14:textId="339B4DEB" w:rsidR="00606B11" w:rsidRDefault="00606B11" w:rsidP="0073686B">
      <w:pPr>
        <w:rPr>
          <w:ins w:id="3678" w:author="RAN2#113e" w:date="2021-02-05T17:09:00Z"/>
        </w:rPr>
      </w:pPr>
    </w:p>
    <w:p w14:paraId="68090CC1" w14:textId="77777777" w:rsidR="00606B11" w:rsidRPr="0073686B" w:rsidRDefault="00606B11" w:rsidP="0073686B">
      <w:pPr>
        <w:rPr>
          <w:ins w:id="3679" w:author="Tuomas Tirronen" w:date="2021-01-12T19:46:00Z"/>
        </w:rPr>
      </w:pPr>
    </w:p>
    <w:p w14:paraId="61C9BA51" w14:textId="618DA54C" w:rsidR="00487D5D" w:rsidRDefault="0020022B" w:rsidP="0020022B">
      <w:pPr>
        <w:pStyle w:val="Heading9"/>
      </w:pPr>
      <w:bookmarkStart w:id="3680" w:name="historyclause"/>
      <w:bookmarkEnd w:id="3680"/>
      <w:r w:rsidRPr="00DB7798">
        <w:t xml:space="preserve"> </w:t>
      </w:r>
      <w:bookmarkStart w:id="3681" w:name="_Toc64544499"/>
      <w:r w:rsidR="00487D5D" w:rsidRPr="00DB7798">
        <w:t xml:space="preserve">Annex </w:t>
      </w:r>
      <w:del w:id="3682" w:author="Tuomas Tirronen" w:date="2021-01-12T19:46:00Z">
        <w:r w:rsidR="00487D5D" w:rsidRPr="00DB7798" w:rsidDel="0020022B">
          <w:delText>E</w:delText>
        </w:r>
      </w:del>
      <w:ins w:id="3683" w:author="Tuomas Tirronen" w:date="2021-01-12T19:46:00Z">
        <w:r>
          <w:t>F</w:t>
        </w:r>
      </w:ins>
      <w:r w:rsidR="00487D5D" w:rsidRPr="00DB7798">
        <w:t>: Change history</w:t>
      </w:r>
      <w:bookmarkEnd w:id="368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31"/>
      <w:footerReference w:type="default" r:id="rId3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POST#113e" w:date="2021-02-18T18:06:00Z" w:initials="ERI">
    <w:p w14:paraId="1EEDD1C9" w14:textId="41A94DB7" w:rsidR="001409EE" w:rsidRDefault="001409EE">
      <w:pPr>
        <w:pStyle w:val="CommentText"/>
      </w:pPr>
      <w:r>
        <w:rPr>
          <w:rStyle w:val="CommentReference"/>
        </w:rPr>
        <w:annotationRef/>
      </w:r>
      <w:r>
        <w:t>Rapp001: Update table of contents</w:t>
      </w:r>
    </w:p>
  </w:comment>
  <w:comment w:id="890" w:author="POST#113e" w:date="2021-02-11T14:28:00Z" w:initials="ERI">
    <w:p w14:paraId="0DC44101" w14:textId="0804713D" w:rsidR="001409EE" w:rsidRDefault="001409EE">
      <w:pPr>
        <w:pStyle w:val="CommentText"/>
      </w:pPr>
      <w:r>
        <w:rPr>
          <w:rStyle w:val="CommentReference"/>
        </w:rPr>
        <w:annotationRef/>
      </w:r>
      <w:r>
        <w:t xml:space="preserve">Should this be “shorter latency” instead? Less signalling leads to less power consumption, shorter latency is added benefit. </w:t>
      </w:r>
      <w:proofErr w:type="spellStart"/>
      <w:r>
        <w:t>Signaling</w:t>
      </w:r>
      <w:proofErr w:type="spellEnd"/>
      <w:r>
        <w:t xml:space="preserve"> is also separately mentioned below. Will change unless commented.</w:t>
      </w:r>
    </w:p>
  </w:comment>
  <w:comment w:id="1015" w:author="POST#113e" w:date="2021-02-10T20:02:00Z" w:initials="ERI">
    <w:p w14:paraId="1F7A7938" w14:textId="29611F3C" w:rsidR="001409EE" w:rsidRDefault="001409EE">
      <w:pPr>
        <w:pStyle w:val="CommentText"/>
      </w:pPr>
      <w:r>
        <w:rPr>
          <w:rStyle w:val="CommentReference"/>
        </w:rPr>
        <w:annotationRef/>
      </w:r>
      <w:r>
        <w:t xml:space="preserve">Default paging cycle is CN paging, RAN paging is configured over RRC thus assuming this is what is meant here. </w:t>
      </w:r>
    </w:p>
  </w:comment>
  <w:comment w:id="1022" w:author="POST#113e" w:date="2021-02-11T14:41:00Z" w:initials="ERI">
    <w:p w14:paraId="243BE32C" w14:textId="16EA7834" w:rsidR="001409EE" w:rsidRDefault="001409EE">
      <w:pPr>
        <w:pStyle w:val="CommentText"/>
      </w:pPr>
      <w:r>
        <w:rPr>
          <w:rStyle w:val="CommentReference"/>
        </w:rPr>
        <w:annotationRef/>
      </w:r>
      <w:r>
        <w:t xml:space="preserve">The intention here is to refer only to Solution </w:t>
      </w:r>
      <w:proofErr w:type="gramStart"/>
      <w:r>
        <w:t>1?</w:t>
      </w:r>
      <w:proofErr w:type="gramEnd"/>
      <w:r>
        <w:t xml:space="preserve"> </w:t>
      </w:r>
    </w:p>
  </w:comment>
  <w:comment w:id="1081" w:author="POST#113e" w:date="2021-02-10T12:32:00Z" w:initials="ERI">
    <w:p w14:paraId="4FDB69F8" w14:textId="77777777" w:rsidR="001409EE" w:rsidRDefault="001409EE" w:rsidP="00365CB9">
      <w:pPr>
        <w:pStyle w:val="CommentText"/>
      </w:pPr>
      <w:r>
        <w:rPr>
          <w:rStyle w:val="CommentReference"/>
        </w:rPr>
        <w:annotationRef/>
      </w:r>
      <w:r>
        <w:t xml:space="preserve">This part seems not needed here as this is just about the 10.24. Suggest </w:t>
      </w:r>
      <w:proofErr w:type="gramStart"/>
      <w:r>
        <w:t>to remove</w:t>
      </w:r>
      <w:proofErr w:type="gramEnd"/>
      <w:r>
        <w:t xml:space="preserve">. </w:t>
      </w:r>
    </w:p>
  </w:comment>
  <w:comment w:id="1202" w:author="POST#113e" w:date="2021-02-11T14:23:00Z" w:initials="ERI">
    <w:p w14:paraId="59F695ED" w14:textId="5466AE9C" w:rsidR="001409EE" w:rsidRDefault="001409EE">
      <w:pPr>
        <w:pStyle w:val="CommentText"/>
      </w:pPr>
      <w:r>
        <w:rPr>
          <w:rStyle w:val="CommentReference"/>
        </w:rPr>
        <w:annotationRef/>
      </w:r>
      <w:r>
        <w:t xml:space="preserve">Suggest </w:t>
      </w:r>
      <w:proofErr w:type="gramStart"/>
      <w:r>
        <w:t>to remove</w:t>
      </w:r>
      <w:proofErr w:type="gramEnd"/>
      <w:r>
        <w:t xml:space="preserve"> these, should be covered in above clauses already. </w:t>
      </w:r>
    </w:p>
  </w:comment>
  <w:comment w:id="1454" w:author="POST#113e" w:date="2021-02-18T12:06:00Z" w:initials="ERI">
    <w:p w14:paraId="3D755C12" w14:textId="15D30E13" w:rsidR="001409EE" w:rsidRDefault="001409EE">
      <w:pPr>
        <w:pStyle w:val="CommentText"/>
      </w:pPr>
      <w:r>
        <w:rPr>
          <w:rStyle w:val="CommentReference"/>
        </w:rPr>
        <w:annotationRef/>
      </w:r>
      <w:r>
        <w:t xml:space="preserve">Since nothing has been captured as “cons” here and </w:t>
      </w:r>
      <w:proofErr w:type="spellStart"/>
      <w:r>
        <w:t>enh</w:t>
      </w:r>
      <w:proofErr w:type="spellEnd"/>
      <w:r>
        <w:t xml:space="preserve"> 5, suggestion is to remove pros and cons and have the text as descriptive text for the enhancement. </w:t>
      </w:r>
    </w:p>
  </w:comment>
  <w:comment w:id="1510" w:author="POST#113e" w:date="2021-02-18T12:08:00Z" w:initials="ERI">
    <w:p w14:paraId="7017B62F" w14:textId="4CF34D0E" w:rsidR="001409EE" w:rsidRDefault="001409EE">
      <w:pPr>
        <w:pStyle w:val="CommentText"/>
      </w:pPr>
      <w:r>
        <w:rPr>
          <w:rStyle w:val="CommentReference"/>
        </w:rPr>
        <w:annotationRef/>
      </w:r>
      <w:r>
        <w:t>See above suggestion</w:t>
      </w:r>
    </w:p>
  </w:comment>
  <w:comment w:id="1706" w:author="POST#113e" w:date="2021-02-11T15:33:00Z" w:initials="ERI">
    <w:p w14:paraId="5F9A6F4D" w14:textId="11FCB171" w:rsidR="001409EE" w:rsidRDefault="001409EE">
      <w:pPr>
        <w:pStyle w:val="CommentText"/>
      </w:pPr>
      <w:r>
        <w:rPr>
          <w:rStyle w:val="CommentReference"/>
        </w:rPr>
        <w:annotationRef/>
      </w:r>
      <w:r>
        <w:t xml:space="preserve">Suggest </w:t>
      </w:r>
      <w:proofErr w:type="gramStart"/>
      <w:r>
        <w:t>to remove</w:t>
      </w:r>
      <w:proofErr w:type="gramEnd"/>
      <w:r>
        <w:t xml:space="preserve"> these</w:t>
      </w:r>
    </w:p>
  </w:comment>
  <w:comment w:id="2130" w:author="POST#113e" w:date="2021-02-11T16:04:00Z" w:initials="ERI">
    <w:p w14:paraId="52D90535" w14:textId="1657FB30" w:rsidR="001409EE" w:rsidRDefault="001409EE">
      <w:pPr>
        <w:pStyle w:val="CommentText"/>
      </w:pPr>
      <w:r>
        <w:rPr>
          <w:rStyle w:val="CommentReference"/>
        </w:rPr>
        <w:annotationRef/>
      </w:r>
      <w:r>
        <w:t xml:space="preserve">Suggest </w:t>
      </w:r>
      <w:proofErr w:type="gramStart"/>
      <w:r>
        <w:t>to remove</w:t>
      </w:r>
      <w:proofErr w:type="gramEnd"/>
      <w:r>
        <w:t xml:space="preserve"> these. </w:t>
      </w:r>
    </w:p>
  </w:comment>
  <w:comment w:id="2175" w:author="Pre 113e" w:date="2021-01-12T22:57:00Z" w:initials="ERI">
    <w:p w14:paraId="5F08BE5A" w14:textId="1217AD76" w:rsidR="001409EE" w:rsidRDefault="001409EE" w:rsidP="00121053">
      <w:pPr>
        <w:pStyle w:val="CommentText"/>
      </w:pPr>
      <w:r>
        <w:rPr>
          <w:rStyle w:val="CommentReference"/>
        </w:rPr>
        <w:annotationRef/>
      </w:r>
      <w:r>
        <w:t xml:space="preserve">This overlaps the Options listed already in v1.0.0. The RAN2 input on Option 2 has been moved further below. </w:t>
      </w:r>
    </w:p>
  </w:comment>
  <w:comment w:id="2497" w:author="Nokia" w:date="2021-02-19T09:09:00Z" w:initials="NOK">
    <w:p w14:paraId="54C2EC8E" w14:textId="44C53818" w:rsidR="001409EE" w:rsidRDefault="001409EE">
      <w:pPr>
        <w:pStyle w:val="CommentText"/>
      </w:pPr>
      <w:r>
        <w:rPr>
          <w:rStyle w:val="CommentReference"/>
        </w:rPr>
        <w:annotationRef/>
      </w:r>
      <w:r>
        <w:t xml:space="preserve">Maybe it would be </w:t>
      </w:r>
      <w:proofErr w:type="gramStart"/>
      <w:r w:rsidR="00C53AA4">
        <w:t>more clear</w:t>
      </w:r>
      <w:proofErr w:type="gramEnd"/>
      <w:r w:rsidR="00C53AA4">
        <w:t xml:space="preserve"> </w:t>
      </w:r>
      <w:r>
        <w:t xml:space="preserve">to say </w:t>
      </w:r>
      <w:proofErr w:type="spellStart"/>
      <w:r>
        <w:t>RedCap</w:t>
      </w:r>
      <w:proofErr w:type="spellEnd"/>
      <w:r>
        <w:t xml:space="preserve"> functionality</w:t>
      </w:r>
      <w:r w:rsidR="00C53AA4">
        <w:t>?</w:t>
      </w:r>
    </w:p>
  </w:comment>
  <w:comment w:id="2508" w:author="Nokia" w:date="2021-02-19T14:25:00Z" w:initials="NOK">
    <w:p w14:paraId="496E9DED" w14:textId="286E8197" w:rsidR="005B11E9" w:rsidRDefault="005B11E9">
      <w:pPr>
        <w:pStyle w:val="CommentText"/>
      </w:pPr>
      <w:r>
        <w:rPr>
          <w:rStyle w:val="CommentReference"/>
        </w:rPr>
        <w:annotationRef/>
      </w:r>
      <w:r>
        <w:t>Proposing to remove, already clear in 11.1.1</w:t>
      </w:r>
    </w:p>
  </w:comment>
  <w:comment w:id="2539" w:author="Nokia" w:date="2021-02-19T14:27:00Z" w:initials="NOK">
    <w:p w14:paraId="326E3648" w14:textId="74F9F7BF" w:rsidR="005B11E9" w:rsidRDefault="005B11E9">
      <w:pPr>
        <w:pStyle w:val="CommentText"/>
      </w:pPr>
      <w:r>
        <w:rPr>
          <w:rStyle w:val="CommentReference"/>
        </w:rPr>
        <w:annotationRef/>
      </w:r>
      <w:r>
        <w:t xml:space="preserve">Proposing to remove, it is not clear why only this one option is included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EDD1C9" w15:done="0"/>
  <w15:commentEx w15:paraId="0DC44101" w15:done="0"/>
  <w15:commentEx w15:paraId="1F7A7938" w15:done="0"/>
  <w15:commentEx w15:paraId="243BE32C" w15:done="0"/>
  <w15:commentEx w15:paraId="4FDB69F8" w15:done="0"/>
  <w15:commentEx w15:paraId="59F695ED" w15:done="0"/>
  <w15:commentEx w15:paraId="3D755C12" w15:done="0"/>
  <w15:commentEx w15:paraId="7017B62F" w15:done="0"/>
  <w15:commentEx w15:paraId="5F9A6F4D" w15:done="0"/>
  <w15:commentEx w15:paraId="52D90535" w15:done="0"/>
  <w15:commentEx w15:paraId="5F08BE5A" w15:done="0"/>
  <w15:commentEx w15:paraId="54C2EC8E" w15:done="0"/>
  <w15:commentEx w15:paraId="496E9DED" w15:done="0"/>
  <w15:commentEx w15:paraId="326E36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CFBDA5" w16cex:dateUtc="2021-02-11T12:28:00Z"/>
  <w16cex:commentExtensible w16cex:durableId="23CEBA4F" w16cex:dateUtc="2021-02-10T18:02:00Z"/>
  <w16cex:commentExtensible w16cex:durableId="23CFC0A7" w16cex:dateUtc="2021-02-11T12:41:00Z"/>
  <w16cex:commentExtensible w16cex:durableId="23CE50C5" w16cex:dateUtc="2021-02-10T10:32:00Z"/>
  <w16cex:commentExtensible w16cex:durableId="23CFBC52" w16cex:dateUtc="2021-02-11T12:23:00Z"/>
  <w16cex:commentExtensible w16cex:durableId="23D8D6B5" w16cex:dateUtc="2021-02-18T10:06:00Z"/>
  <w16cex:commentExtensible w16cex:durableId="23D8D746" w16cex:dateUtc="2021-02-18T10:08:00Z"/>
  <w16cex:commentExtensible w16cex:durableId="23CFCCD3" w16cex:dateUtc="2021-02-11T13:33:00Z"/>
  <w16cex:commentExtensible w16cex:durableId="23CFD400" w16cex:dateUtc="2021-02-11T14:04:00Z"/>
  <w16cex:commentExtensible w16cex:durableId="23A8A7D0" w16cex:dateUtc="2021-01-12T2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EDD1C9" w16cid:durableId="23D92B30"/>
  <w16cid:commentId w16cid:paraId="0DC44101" w16cid:durableId="23CFBDA5"/>
  <w16cid:commentId w16cid:paraId="1F7A7938" w16cid:durableId="23CEBA4F"/>
  <w16cid:commentId w16cid:paraId="243BE32C" w16cid:durableId="23CFC0A7"/>
  <w16cid:commentId w16cid:paraId="4FDB69F8" w16cid:durableId="23CE50C5"/>
  <w16cid:commentId w16cid:paraId="59F695ED" w16cid:durableId="23CFBC52"/>
  <w16cid:commentId w16cid:paraId="3D755C12" w16cid:durableId="23D8D6B5"/>
  <w16cid:commentId w16cid:paraId="7017B62F" w16cid:durableId="23D8D746"/>
  <w16cid:commentId w16cid:paraId="5F9A6F4D" w16cid:durableId="23CFCCD3"/>
  <w16cid:commentId w16cid:paraId="52D90535" w16cid:durableId="23CFD400"/>
  <w16cid:commentId w16cid:paraId="5F08BE5A" w16cid:durableId="23A8A7D0"/>
  <w16cid:commentId w16cid:paraId="54C2EC8E" w16cid:durableId="23D9FEAF"/>
  <w16cid:commentId w16cid:paraId="496E9DED" w16cid:durableId="23DA48BF"/>
  <w16cid:commentId w16cid:paraId="326E3648" w16cid:durableId="23DA49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41E90" w14:textId="77777777" w:rsidR="007171AE" w:rsidRDefault="007171AE">
      <w:r>
        <w:separator/>
      </w:r>
    </w:p>
  </w:endnote>
  <w:endnote w:type="continuationSeparator" w:id="0">
    <w:p w14:paraId="4ED5E33C" w14:textId="77777777" w:rsidR="007171AE" w:rsidRDefault="007171AE">
      <w:r>
        <w:continuationSeparator/>
      </w:r>
    </w:p>
  </w:endnote>
  <w:endnote w:type="continuationNotice" w:id="1">
    <w:p w14:paraId="5C8D08FD" w14:textId="77777777" w:rsidR="007171AE" w:rsidRDefault="007171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721F0" w14:textId="77777777" w:rsidR="001409EE" w:rsidRDefault="00140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F0A85" w14:textId="77777777" w:rsidR="001409EE" w:rsidRDefault="001409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BBFCE" w14:textId="77777777" w:rsidR="001409EE" w:rsidRDefault="001409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32B5" w14:textId="77777777" w:rsidR="001409EE" w:rsidRDefault="001409E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AEE09" w14:textId="77777777" w:rsidR="007171AE" w:rsidRDefault="007171AE">
      <w:r>
        <w:separator/>
      </w:r>
    </w:p>
  </w:footnote>
  <w:footnote w:type="continuationSeparator" w:id="0">
    <w:p w14:paraId="2BDC7361" w14:textId="77777777" w:rsidR="007171AE" w:rsidRDefault="007171AE">
      <w:r>
        <w:continuationSeparator/>
      </w:r>
    </w:p>
  </w:footnote>
  <w:footnote w:type="continuationNotice" w:id="1">
    <w:p w14:paraId="00F486FD" w14:textId="77777777" w:rsidR="007171AE" w:rsidRDefault="007171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5FCA" w14:textId="77777777" w:rsidR="001409EE" w:rsidRDefault="00140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28001" w14:textId="77777777" w:rsidR="001409EE" w:rsidRDefault="001409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714C" w14:textId="77777777" w:rsidR="001409EE" w:rsidRDefault="001409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7D09" w14:textId="77777777" w:rsidR="001409EE" w:rsidRDefault="001409E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33F3EE7" w14:textId="77777777" w:rsidR="001409EE" w:rsidRDefault="00140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F84660C"/>
    <w:multiLevelType w:val="hybridMultilevel"/>
    <w:tmpl w:val="078E48AE"/>
    <w:lvl w:ilvl="0" w:tplc="48D479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199F0B7E"/>
    <w:multiLevelType w:val="hybridMultilevel"/>
    <w:tmpl w:val="4AC82EF8"/>
    <w:lvl w:ilvl="0" w:tplc="CAF233E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1F720C17"/>
    <w:multiLevelType w:val="hybridMultilevel"/>
    <w:tmpl w:val="D41E1024"/>
    <w:lvl w:ilvl="0" w:tplc="70828DD6">
      <w:start w:val="11"/>
      <w:numFmt w:val="bullet"/>
      <w:lvlText w:val="-"/>
      <w:lvlJc w:val="left"/>
      <w:pPr>
        <w:ind w:left="1290" w:hanging="360"/>
      </w:pPr>
      <w:rPr>
        <w:rFonts w:ascii="Times New Roman" w:eastAsia="Times New Roman" w:hAnsi="Times New Roman" w:cs="Times New Roman" w:hint="default"/>
        <w:color w:val="auto"/>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8" w15:restartNumberingAfterBreak="0">
    <w:nsid w:val="2CF26E58"/>
    <w:multiLevelType w:val="hybridMultilevel"/>
    <w:tmpl w:val="464E6AE2"/>
    <w:lvl w:ilvl="0" w:tplc="E4321322">
      <w:start w:val="3"/>
      <w:numFmt w:val="bullet"/>
      <w:lvlText w:val="-"/>
      <w:lvlJc w:val="left"/>
      <w:pPr>
        <w:ind w:left="644" w:hanging="360"/>
      </w:pPr>
      <w:rPr>
        <w:rFonts w:ascii="Times New Roman" w:eastAsia="Calibr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A874BF"/>
    <w:multiLevelType w:val="hybridMultilevel"/>
    <w:tmpl w:val="C93A4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5"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7" w15:restartNumberingAfterBreak="0">
    <w:nsid w:val="3E337C0A"/>
    <w:multiLevelType w:val="hybridMultilevel"/>
    <w:tmpl w:val="B37C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1"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3" w15:restartNumberingAfterBreak="0">
    <w:nsid w:val="47F8435C"/>
    <w:multiLevelType w:val="hybridMultilevel"/>
    <w:tmpl w:val="0556211E"/>
    <w:lvl w:ilvl="0" w:tplc="BC3CE6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496C6C02"/>
    <w:multiLevelType w:val="hybridMultilevel"/>
    <w:tmpl w:val="7FA8E366"/>
    <w:lvl w:ilvl="0" w:tplc="E78EBB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99C1C7B"/>
    <w:multiLevelType w:val="hybridMultilevel"/>
    <w:tmpl w:val="99D4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8" w15:restartNumberingAfterBreak="0">
    <w:nsid w:val="4B386D1D"/>
    <w:multiLevelType w:val="hybridMultilevel"/>
    <w:tmpl w:val="5D00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51C4BDA"/>
    <w:multiLevelType w:val="hybridMultilevel"/>
    <w:tmpl w:val="7898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36" w15:restartNumberingAfterBreak="0">
    <w:nsid w:val="649610B1"/>
    <w:multiLevelType w:val="hybridMultilevel"/>
    <w:tmpl w:val="DE18BA1C"/>
    <w:lvl w:ilvl="0" w:tplc="71C888F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7"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F0568E"/>
    <w:multiLevelType w:val="hybridMultilevel"/>
    <w:tmpl w:val="6C78A78C"/>
    <w:lvl w:ilvl="0" w:tplc="5502C65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42"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D493F96"/>
    <w:multiLevelType w:val="hybridMultilevel"/>
    <w:tmpl w:val="FC862504"/>
    <w:lvl w:ilvl="0" w:tplc="CD0A74C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12"/>
  </w:num>
  <w:num w:numId="3">
    <w:abstractNumId w:val="7"/>
  </w:num>
  <w:num w:numId="4">
    <w:abstractNumId w:val="16"/>
  </w:num>
  <w:num w:numId="5">
    <w:abstractNumId w:val="20"/>
  </w:num>
  <w:num w:numId="6">
    <w:abstractNumId w:val="26"/>
  </w:num>
  <w:num w:numId="7">
    <w:abstractNumId w:val="46"/>
  </w:num>
  <w:num w:numId="8">
    <w:abstractNumId w:val="27"/>
  </w:num>
  <w:num w:numId="9">
    <w:abstractNumId w:val="41"/>
  </w:num>
  <w:num w:numId="10">
    <w:abstractNumId w:val="18"/>
  </w:num>
  <w:num w:numId="11">
    <w:abstractNumId w:val="31"/>
  </w:num>
  <w:num w:numId="12">
    <w:abstractNumId w:val="22"/>
  </w:num>
  <w:num w:numId="13">
    <w:abstractNumId w:val="9"/>
  </w:num>
  <w:num w:numId="14">
    <w:abstractNumId w:val="38"/>
  </w:num>
  <w:num w:numId="15">
    <w:abstractNumId w:val="19"/>
  </w:num>
  <w:num w:numId="16">
    <w:abstractNumId w:val="4"/>
  </w:num>
  <w:num w:numId="17">
    <w:abstractNumId w:val="21"/>
  </w:num>
  <w:num w:numId="18">
    <w:abstractNumId w:val="43"/>
  </w:num>
  <w:num w:numId="19">
    <w:abstractNumId w:val="13"/>
  </w:num>
  <w:num w:numId="20">
    <w:abstractNumId w:val="37"/>
  </w:num>
  <w:num w:numId="21">
    <w:abstractNumId w:val="42"/>
  </w:num>
  <w:num w:numId="22">
    <w:abstractNumId w:val="29"/>
  </w:num>
  <w:num w:numId="23">
    <w:abstractNumId w:val="44"/>
  </w:num>
  <w:num w:numId="24">
    <w:abstractNumId w:val="10"/>
  </w:num>
  <w:num w:numId="25">
    <w:abstractNumId w:val="34"/>
  </w:num>
  <w:num w:numId="26">
    <w:abstractNumId w:val="3"/>
  </w:num>
  <w:num w:numId="27">
    <w:abstractNumId w:val="39"/>
  </w:num>
  <w:num w:numId="28">
    <w:abstractNumId w:val="2"/>
  </w:num>
  <w:num w:numId="29">
    <w:abstractNumId w:val="1"/>
  </w:num>
  <w:num w:numId="30">
    <w:abstractNumId w:val="24"/>
  </w:num>
  <w:num w:numId="31">
    <w:abstractNumId w:val="30"/>
  </w:num>
  <w:num w:numId="32">
    <w:abstractNumId w:val="6"/>
  </w:num>
  <w:num w:numId="33">
    <w:abstractNumId w:val="17"/>
  </w:num>
  <w:num w:numId="34">
    <w:abstractNumId w:val="25"/>
  </w:num>
  <w:num w:numId="35">
    <w:abstractNumId w:val="28"/>
  </w:num>
  <w:num w:numId="36">
    <w:abstractNumId w:val="11"/>
  </w:num>
  <w:num w:numId="37">
    <w:abstractNumId w:val="15"/>
  </w:num>
  <w:num w:numId="38">
    <w:abstractNumId w:val="33"/>
  </w:num>
  <w:num w:numId="39">
    <w:abstractNumId w:val="32"/>
  </w:num>
  <w:num w:numId="40">
    <w:abstractNumId w:val="5"/>
  </w:num>
  <w:num w:numId="41">
    <w:abstractNumId w:val="35"/>
  </w:num>
  <w:num w:numId="42">
    <w:abstractNumId w:val="14"/>
  </w:num>
  <w:num w:numId="43">
    <w:abstractNumId w:val="40"/>
  </w:num>
  <w:num w:numId="44">
    <w:abstractNumId w:val="36"/>
  </w:num>
  <w:num w:numId="45">
    <w:abstractNumId w:val="23"/>
  </w:num>
  <w:num w:numId="46">
    <w:abstractNumId w:val="8"/>
  </w:num>
  <w:num w:numId="47">
    <w:abstractNumId w:val="4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uomas Tirronen">
    <w15:presenceInfo w15:providerId="AD" w15:userId="S::tuomas.tirronen@ericsson.com::8ae25310-60c0-4a1a-8e5d-21eca56df4cb"/>
  </w15:person>
  <w15:person w15:author="Johan Bergman">
    <w15:presenceInfo w15:providerId="AD" w15:userId="S::johan.bergman@ericsson.com::90c1a97c-3a36-4e58-b9d5-b0857fa6dd00"/>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621"/>
    <w:rsid w:val="0001086F"/>
    <w:rsid w:val="00021557"/>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61D6"/>
    <w:rsid w:val="001528A6"/>
    <w:rsid w:val="00156A4D"/>
    <w:rsid w:val="001573F5"/>
    <w:rsid w:val="00161A5D"/>
    <w:rsid w:val="001740B7"/>
    <w:rsid w:val="00185BF4"/>
    <w:rsid w:val="00190E83"/>
    <w:rsid w:val="00195A5A"/>
    <w:rsid w:val="0019670C"/>
    <w:rsid w:val="001A3A22"/>
    <w:rsid w:val="001A4C42"/>
    <w:rsid w:val="001A5FA5"/>
    <w:rsid w:val="001A7420"/>
    <w:rsid w:val="001B428E"/>
    <w:rsid w:val="001B485F"/>
    <w:rsid w:val="001B6637"/>
    <w:rsid w:val="001C21C3"/>
    <w:rsid w:val="001D02C2"/>
    <w:rsid w:val="001D4437"/>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43A28"/>
    <w:rsid w:val="0024650B"/>
    <w:rsid w:val="002472D2"/>
    <w:rsid w:val="00253976"/>
    <w:rsid w:val="0026370F"/>
    <w:rsid w:val="00266B36"/>
    <w:rsid w:val="002675F0"/>
    <w:rsid w:val="0027768F"/>
    <w:rsid w:val="00281EF4"/>
    <w:rsid w:val="002824BD"/>
    <w:rsid w:val="00283A11"/>
    <w:rsid w:val="00283CA4"/>
    <w:rsid w:val="00285745"/>
    <w:rsid w:val="0028649D"/>
    <w:rsid w:val="0029090F"/>
    <w:rsid w:val="00292B45"/>
    <w:rsid w:val="0029405E"/>
    <w:rsid w:val="002944B7"/>
    <w:rsid w:val="00295B3C"/>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4BFB"/>
    <w:rsid w:val="002D7868"/>
    <w:rsid w:val="002E00EE"/>
    <w:rsid w:val="002E23AA"/>
    <w:rsid w:val="002E28EB"/>
    <w:rsid w:val="002E4BD4"/>
    <w:rsid w:val="002E5FBB"/>
    <w:rsid w:val="002E7585"/>
    <w:rsid w:val="002E7C49"/>
    <w:rsid w:val="002E7F1B"/>
    <w:rsid w:val="002F1395"/>
    <w:rsid w:val="002F7C78"/>
    <w:rsid w:val="00302BAF"/>
    <w:rsid w:val="003045D6"/>
    <w:rsid w:val="003126B6"/>
    <w:rsid w:val="0031467F"/>
    <w:rsid w:val="0031713C"/>
    <w:rsid w:val="003172DC"/>
    <w:rsid w:val="00326509"/>
    <w:rsid w:val="00326C4A"/>
    <w:rsid w:val="00330B3C"/>
    <w:rsid w:val="00331C7B"/>
    <w:rsid w:val="00335F8F"/>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5619"/>
    <w:rsid w:val="003C1FF5"/>
    <w:rsid w:val="003C25F8"/>
    <w:rsid w:val="003C338A"/>
    <w:rsid w:val="003C3971"/>
    <w:rsid w:val="003C5D93"/>
    <w:rsid w:val="003C5F55"/>
    <w:rsid w:val="003C61C4"/>
    <w:rsid w:val="003D0B99"/>
    <w:rsid w:val="003D74CB"/>
    <w:rsid w:val="003E2C08"/>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31E3B"/>
    <w:rsid w:val="0053388B"/>
    <w:rsid w:val="00533BFE"/>
    <w:rsid w:val="00535773"/>
    <w:rsid w:val="00540949"/>
    <w:rsid w:val="00540B04"/>
    <w:rsid w:val="00541F7E"/>
    <w:rsid w:val="005430DE"/>
    <w:rsid w:val="00543E6C"/>
    <w:rsid w:val="00546B7E"/>
    <w:rsid w:val="00547978"/>
    <w:rsid w:val="00556904"/>
    <w:rsid w:val="00557BA2"/>
    <w:rsid w:val="00557D96"/>
    <w:rsid w:val="005639C6"/>
    <w:rsid w:val="00564628"/>
    <w:rsid w:val="00565082"/>
    <w:rsid w:val="00565087"/>
    <w:rsid w:val="005701D0"/>
    <w:rsid w:val="00572C89"/>
    <w:rsid w:val="00575DB7"/>
    <w:rsid w:val="00576B93"/>
    <w:rsid w:val="005803A7"/>
    <w:rsid w:val="00585E7B"/>
    <w:rsid w:val="00590140"/>
    <w:rsid w:val="00596E65"/>
    <w:rsid w:val="00597B11"/>
    <w:rsid w:val="005A0B52"/>
    <w:rsid w:val="005A0CDD"/>
    <w:rsid w:val="005A3591"/>
    <w:rsid w:val="005A5A68"/>
    <w:rsid w:val="005B11E9"/>
    <w:rsid w:val="005B32BA"/>
    <w:rsid w:val="005B7D2E"/>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6B06"/>
    <w:rsid w:val="006011C4"/>
    <w:rsid w:val="006016B9"/>
    <w:rsid w:val="00602AEA"/>
    <w:rsid w:val="00605C44"/>
    <w:rsid w:val="00606B11"/>
    <w:rsid w:val="0060723D"/>
    <w:rsid w:val="006074F4"/>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7114"/>
    <w:rsid w:val="00647216"/>
    <w:rsid w:val="006514B7"/>
    <w:rsid w:val="00653CCA"/>
    <w:rsid w:val="00655240"/>
    <w:rsid w:val="006609F5"/>
    <w:rsid w:val="0066326A"/>
    <w:rsid w:val="006637AB"/>
    <w:rsid w:val="00664871"/>
    <w:rsid w:val="00664BA6"/>
    <w:rsid w:val="0066543A"/>
    <w:rsid w:val="00667D2F"/>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30D0"/>
    <w:rsid w:val="006B4157"/>
    <w:rsid w:val="006B4CB6"/>
    <w:rsid w:val="006C0036"/>
    <w:rsid w:val="006C3D95"/>
    <w:rsid w:val="006D04FD"/>
    <w:rsid w:val="006D3BA1"/>
    <w:rsid w:val="006E036E"/>
    <w:rsid w:val="006E52AF"/>
    <w:rsid w:val="006E5C86"/>
    <w:rsid w:val="006F6A7B"/>
    <w:rsid w:val="00701116"/>
    <w:rsid w:val="0070174C"/>
    <w:rsid w:val="00701846"/>
    <w:rsid w:val="007024F8"/>
    <w:rsid w:val="0070744B"/>
    <w:rsid w:val="00707E2D"/>
    <w:rsid w:val="007119D3"/>
    <w:rsid w:val="00712B87"/>
    <w:rsid w:val="00712C23"/>
    <w:rsid w:val="00713C44"/>
    <w:rsid w:val="007171AE"/>
    <w:rsid w:val="00720429"/>
    <w:rsid w:val="007266FF"/>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5CB4"/>
    <w:rsid w:val="007D638D"/>
    <w:rsid w:val="007E0D28"/>
    <w:rsid w:val="007E3EC5"/>
    <w:rsid w:val="007E51E1"/>
    <w:rsid w:val="007E6270"/>
    <w:rsid w:val="007F0F4A"/>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3B1B"/>
    <w:rsid w:val="00894009"/>
    <w:rsid w:val="0089549F"/>
    <w:rsid w:val="008A0CEF"/>
    <w:rsid w:val="008A59E7"/>
    <w:rsid w:val="008A69CF"/>
    <w:rsid w:val="008A7EFE"/>
    <w:rsid w:val="008B3D2A"/>
    <w:rsid w:val="008C384C"/>
    <w:rsid w:val="008D4F92"/>
    <w:rsid w:val="008D6563"/>
    <w:rsid w:val="008D6CD9"/>
    <w:rsid w:val="008E025B"/>
    <w:rsid w:val="008E0BE0"/>
    <w:rsid w:val="008E0C24"/>
    <w:rsid w:val="008E55CD"/>
    <w:rsid w:val="008F3EFD"/>
    <w:rsid w:val="008F65D0"/>
    <w:rsid w:val="008F6D7A"/>
    <w:rsid w:val="00900E0C"/>
    <w:rsid w:val="0090271F"/>
    <w:rsid w:val="00902E23"/>
    <w:rsid w:val="00906C6B"/>
    <w:rsid w:val="009114D7"/>
    <w:rsid w:val="0091348E"/>
    <w:rsid w:val="009137E6"/>
    <w:rsid w:val="00917CCB"/>
    <w:rsid w:val="00920A1E"/>
    <w:rsid w:val="0092174C"/>
    <w:rsid w:val="00921FF9"/>
    <w:rsid w:val="0092443F"/>
    <w:rsid w:val="009250D1"/>
    <w:rsid w:val="00935CCF"/>
    <w:rsid w:val="009415EB"/>
    <w:rsid w:val="00942EC2"/>
    <w:rsid w:val="00945DD3"/>
    <w:rsid w:val="009468AB"/>
    <w:rsid w:val="00953332"/>
    <w:rsid w:val="00954CA2"/>
    <w:rsid w:val="0095761F"/>
    <w:rsid w:val="0096146B"/>
    <w:rsid w:val="0096327D"/>
    <w:rsid w:val="00977175"/>
    <w:rsid w:val="00987014"/>
    <w:rsid w:val="0099076C"/>
    <w:rsid w:val="009A0D60"/>
    <w:rsid w:val="009A1E1B"/>
    <w:rsid w:val="009A2616"/>
    <w:rsid w:val="009A2C55"/>
    <w:rsid w:val="009A5F1F"/>
    <w:rsid w:val="009B565F"/>
    <w:rsid w:val="009C0F40"/>
    <w:rsid w:val="009C1064"/>
    <w:rsid w:val="009C6C6D"/>
    <w:rsid w:val="009C6DAC"/>
    <w:rsid w:val="009C7235"/>
    <w:rsid w:val="009D1126"/>
    <w:rsid w:val="009D35F3"/>
    <w:rsid w:val="009D3E23"/>
    <w:rsid w:val="009D40B1"/>
    <w:rsid w:val="009D6600"/>
    <w:rsid w:val="009E0FDF"/>
    <w:rsid w:val="009E3599"/>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51E5"/>
    <w:rsid w:val="00A426F0"/>
    <w:rsid w:val="00A44DFF"/>
    <w:rsid w:val="00A45ABB"/>
    <w:rsid w:val="00A50342"/>
    <w:rsid w:val="00A529BD"/>
    <w:rsid w:val="00A53454"/>
    <w:rsid w:val="00A53724"/>
    <w:rsid w:val="00A56066"/>
    <w:rsid w:val="00A561AD"/>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4B29"/>
    <w:rsid w:val="00B26027"/>
    <w:rsid w:val="00B27511"/>
    <w:rsid w:val="00B30D50"/>
    <w:rsid w:val="00B31362"/>
    <w:rsid w:val="00B37914"/>
    <w:rsid w:val="00B37B09"/>
    <w:rsid w:val="00B42AFD"/>
    <w:rsid w:val="00B4774D"/>
    <w:rsid w:val="00B6002E"/>
    <w:rsid w:val="00B620C7"/>
    <w:rsid w:val="00B626AC"/>
    <w:rsid w:val="00B6310E"/>
    <w:rsid w:val="00B63299"/>
    <w:rsid w:val="00B642E3"/>
    <w:rsid w:val="00B651F9"/>
    <w:rsid w:val="00B65511"/>
    <w:rsid w:val="00B70F95"/>
    <w:rsid w:val="00B80AA3"/>
    <w:rsid w:val="00B93086"/>
    <w:rsid w:val="00B96CA2"/>
    <w:rsid w:val="00BA19ED"/>
    <w:rsid w:val="00BA429D"/>
    <w:rsid w:val="00BA4B8D"/>
    <w:rsid w:val="00BB03A8"/>
    <w:rsid w:val="00BB15CA"/>
    <w:rsid w:val="00BB6C0A"/>
    <w:rsid w:val="00BC0F7D"/>
    <w:rsid w:val="00BD0912"/>
    <w:rsid w:val="00BD3917"/>
    <w:rsid w:val="00BD451E"/>
    <w:rsid w:val="00BD777E"/>
    <w:rsid w:val="00BD7D31"/>
    <w:rsid w:val="00BD7E82"/>
    <w:rsid w:val="00BE3255"/>
    <w:rsid w:val="00BE41CC"/>
    <w:rsid w:val="00BE6794"/>
    <w:rsid w:val="00BF128E"/>
    <w:rsid w:val="00C015D0"/>
    <w:rsid w:val="00C034B9"/>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402BD"/>
    <w:rsid w:val="00C407C1"/>
    <w:rsid w:val="00C41836"/>
    <w:rsid w:val="00C41CDA"/>
    <w:rsid w:val="00C44DB5"/>
    <w:rsid w:val="00C45231"/>
    <w:rsid w:val="00C46834"/>
    <w:rsid w:val="00C47488"/>
    <w:rsid w:val="00C50CCB"/>
    <w:rsid w:val="00C53AA4"/>
    <w:rsid w:val="00C57823"/>
    <w:rsid w:val="00C66A88"/>
    <w:rsid w:val="00C67C22"/>
    <w:rsid w:val="00C70D05"/>
    <w:rsid w:val="00C71571"/>
    <w:rsid w:val="00C72833"/>
    <w:rsid w:val="00C767C0"/>
    <w:rsid w:val="00C80F1D"/>
    <w:rsid w:val="00C8228C"/>
    <w:rsid w:val="00C85964"/>
    <w:rsid w:val="00C86139"/>
    <w:rsid w:val="00C93F40"/>
    <w:rsid w:val="00CA3D0C"/>
    <w:rsid w:val="00CA3DFB"/>
    <w:rsid w:val="00CC6265"/>
    <w:rsid w:val="00CD0E33"/>
    <w:rsid w:val="00CD225D"/>
    <w:rsid w:val="00CD5507"/>
    <w:rsid w:val="00CD55A6"/>
    <w:rsid w:val="00CE125B"/>
    <w:rsid w:val="00CE276A"/>
    <w:rsid w:val="00CE2F4F"/>
    <w:rsid w:val="00CE5372"/>
    <w:rsid w:val="00CF1783"/>
    <w:rsid w:val="00CF1A44"/>
    <w:rsid w:val="00CF4820"/>
    <w:rsid w:val="00CF64D7"/>
    <w:rsid w:val="00D05B63"/>
    <w:rsid w:val="00D06B01"/>
    <w:rsid w:val="00D076FE"/>
    <w:rsid w:val="00D201C3"/>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7E00"/>
    <w:rsid w:val="00D90A1C"/>
    <w:rsid w:val="00D90B9D"/>
    <w:rsid w:val="00D90C1E"/>
    <w:rsid w:val="00D9134D"/>
    <w:rsid w:val="00D91D69"/>
    <w:rsid w:val="00D966AE"/>
    <w:rsid w:val="00D969DA"/>
    <w:rsid w:val="00DA1C3F"/>
    <w:rsid w:val="00DA2157"/>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642F"/>
    <w:rsid w:val="00DE778F"/>
    <w:rsid w:val="00DF2B1F"/>
    <w:rsid w:val="00DF58DB"/>
    <w:rsid w:val="00DF62CD"/>
    <w:rsid w:val="00E04FCC"/>
    <w:rsid w:val="00E058D3"/>
    <w:rsid w:val="00E06963"/>
    <w:rsid w:val="00E129EC"/>
    <w:rsid w:val="00E1342C"/>
    <w:rsid w:val="00E16509"/>
    <w:rsid w:val="00E26A30"/>
    <w:rsid w:val="00E27F1D"/>
    <w:rsid w:val="00E35653"/>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5C8"/>
    <w:rsid w:val="00F34AEF"/>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6B40"/>
    <w:rsid w:val="00F9728F"/>
    <w:rsid w:val="00FA1266"/>
    <w:rsid w:val="00FA3B44"/>
    <w:rsid w:val="00FA59A3"/>
    <w:rsid w:val="00FB13EB"/>
    <w:rsid w:val="00FB20FE"/>
    <w:rsid w:val="00FC1192"/>
    <w:rsid w:val="00FC4F7C"/>
    <w:rsid w:val="00FC5EB4"/>
    <w:rsid w:val="00FD2067"/>
    <w:rsid w:val="00FD2E03"/>
    <w:rsid w:val="00FD7768"/>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落,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题注,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题注 Char1,cap1 Char1,cap2 Char1,cap11 Char1,cap Char Char Char Char Char Char Char Char1,Caption Char2 Char1"/>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GridTable4-Accent5">
    <w:name w:val="Grid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5">
    <w:name w:val="List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customXml" Target="../customXml/item3.xml"/><Relationship Id="rId21" Type="http://schemas.microsoft.com/office/2016/09/relationships/commentsIds" Target="commentsIds.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package" Target="embeddings/Microsoft_Visio_Drawing.vsd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7.png"/><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package" Target="embeddings/Microsoft_Visio_Drawing1.vsdx"/><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CC0EAA82-DE23-4B02-A397-83856621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136</Pages>
  <Words>41545</Words>
  <Characters>336515</Characters>
  <Application>Microsoft Office Word</Application>
  <DocSecurity>0</DocSecurity>
  <Lines>2804</Lines>
  <Paragraphs>754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cp:lastModifiedBy>
  <cp:revision>8</cp:revision>
  <cp:lastPrinted>2019-02-25T23:05:00Z</cp:lastPrinted>
  <dcterms:created xsi:type="dcterms:W3CDTF">2021-02-19T07:07:00Z</dcterms:created>
  <dcterms:modified xsi:type="dcterms:W3CDTF">2021-02-19T12:45:00Z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