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r w:rsidRPr="004D3578">
        <w:lastRenderedPageBreak/>
        <w:t>Contents</w:t>
      </w:r>
    </w:p>
    <w:p w14:paraId="742CD969" w14:textId="77777777" w:rsidR="00456FBF" w:rsidRPr="00456FBF" w:rsidRDefault="00456FBF" w:rsidP="00456FBF"/>
    <w:p w14:paraId="4E515D25" w14:textId="3A5B04BC" w:rsidR="001D63B1" w:rsidRDefault="0079527D">
      <w:pPr>
        <w:pStyle w:val="TOC1"/>
        <w:rPr>
          <w:rFonts w:asciiTheme="minorHAnsi" w:hAnsiTheme="minorHAnsi" w:cstheme="minorBidi"/>
          <w:sz w:val="24"/>
          <w:szCs w:val="24"/>
          <w:lang w:val="en-FI" w:eastAsia="en-GB"/>
        </w:rPr>
      </w:pPr>
      <w:r>
        <w:fldChar w:fldCharType="begin"/>
      </w:r>
      <w:r>
        <w:instrText xml:space="preserve"> TOC \o "1-9" </w:instrText>
      </w:r>
      <w:r>
        <w:fldChar w:fldCharType="separate"/>
      </w:r>
      <w:r w:rsidR="001D63B1">
        <w:t>Foreword</w:t>
      </w:r>
      <w:r w:rsidR="001D63B1">
        <w:tab/>
      </w:r>
      <w:r w:rsidR="001D63B1">
        <w:fldChar w:fldCharType="begin"/>
      </w:r>
      <w:r w:rsidR="001D63B1">
        <w:instrText xml:space="preserve"> PAGEREF _Toc65154864 \h </w:instrText>
      </w:r>
      <w:r w:rsidR="001D63B1">
        <w:fldChar w:fldCharType="separate"/>
      </w:r>
      <w:r w:rsidR="001D63B1">
        <w:t>6</w:t>
      </w:r>
      <w:r w:rsidR="001D63B1">
        <w:fldChar w:fldCharType="end"/>
      </w:r>
    </w:p>
    <w:p w14:paraId="226F2CDC" w14:textId="5436C387" w:rsidR="001D63B1" w:rsidRDefault="001D63B1">
      <w:pPr>
        <w:pStyle w:val="TOC1"/>
        <w:rPr>
          <w:rFonts w:asciiTheme="minorHAnsi" w:hAnsiTheme="minorHAnsi" w:cstheme="minorBidi"/>
          <w:sz w:val="24"/>
          <w:szCs w:val="24"/>
          <w:lang w:val="en-FI" w:eastAsia="en-GB"/>
        </w:rPr>
      </w:pPr>
      <w:r>
        <w:t>1</w:t>
      </w:r>
      <w:r>
        <w:rPr>
          <w:rFonts w:asciiTheme="minorHAnsi" w:hAnsiTheme="minorHAnsi" w:cstheme="minorBidi"/>
          <w:sz w:val="24"/>
          <w:szCs w:val="24"/>
          <w:lang w:val="en-FI" w:eastAsia="en-GB"/>
        </w:rPr>
        <w:tab/>
      </w:r>
      <w:r>
        <w:t>Scope</w:t>
      </w:r>
      <w:r>
        <w:tab/>
      </w:r>
      <w:r>
        <w:fldChar w:fldCharType="begin"/>
      </w:r>
      <w:r>
        <w:instrText xml:space="preserve"> PAGEREF _Toc65154865 \h </w:instrText>
      </w:r>
      <w:r>
        <w:fldChar w:fldCharType="separate"/>
      </w:r>
      <w:r>
        <w:t>8</w:t>
      </w:r>
      <w:r>
        <w:fldChar w:fldCharType="end"/>
      </w:r>
    </w:p>
    <w:p w14:paraId="1E18B44A" w14:textId="51C0E122" w:rsidR="001D63B1" w:rsidRDefault="001D63B1">
      <w:pPr>
        <w:pStyle w:val="TOC1"/>
        <w:rPr>
          <w:rFonts w:asciiTheme="minorHAnsi" w:hAnsiTheme="minorHAnsi" w:cstheme="minorBidi"/>
          <w:sz w:val="24"/>
          <w:szCs w:val="24"/>
          <w:lang w:val="en-FI" w:eastAsia="en-GB"/>
        </w:rPr>
      </w:pPr>
      <w:r>
        <w:t>2</w:t>
      </w:r>
      <w:r>
        <w:rPr>
          <w:rFonts w:asciiTheme="minorHAnsi" w:hAnsiTheme="minorHAnsi" w:cstheme="minorBidi"/>
          <w:sz w:val="24"/>
          <w:szCs w:val="24"/>
          <w:lang w:val="en-FI" w:eastAsia="en-GB"/>
        </w:rPr>
        <w:tab/>
      </w:r>
      <w:r>
        <w:t>References</w:t>
      </w:r>
      <w:r>
        <w:tab/>
      </w:r>
      <w:r>
        <w:fldChar w:fldCharType="begin"/>
      </w:r>
      <w:r>
        <w:instrText xml:space="preserve"> PAGEREF _Toc65154866 \h </w:instrText>
      </w:r>
      <w:r>
        <w:fldChar w:fldCharType="separate"/>
      </w:r>
      <w:r>
        <w:t>8</w:t>
      </w:r>
      <w:r>
        <w:fldChar w:fldCharType="end"/>
      </w:r>
    </w:p>
    <w:p w14:paraId="34C92F7C" w14:textId="08B48770" w:rsidR="001D63B1" w:rsidRDefault="001D63B1">
      <w:pPr>
        <w:pStyle w:val="TOC1"/>
        <w:rPr>
          <w:rFonts w:asciiTheme="minorHAnsi" w:hAnsiTheme="minorHAnsi" w:cstheme="minorBidi"/>
          <w:sz w:val="24"/>
          <w:szCs w:val="24"/>
          <w:lang w:val="en-FI" w:eastAsia="en-GB"/>
        </w:rPr>
      </w:pPr>
      <w:r>
        <w:t>3</w:t>
      </w:r>
      <w:r>
        <w:rPr>
          <w:rFonts w:asciiTheme="minorHAnsi" w:hAnsiTheme="minorHAnsi" w:cstheme="minorBidi"/>
          <w:sz w:val="24"/>
          <w:szCs w:val="24"/>
          <w:lang w:val="en-FI" w:eastAsia="en-GB"/>
        </w:rPr>
        <w:tab/>
      </w:r>
      <w:r>
        <w:t>Definitions of terms, symbols and abbreviations</w:t>
      </w:r>
      <w:r>
        <w:tab/>
      </w:r>
      <w:r>
        <w:fldChar w:fldCharType="begin"/>
      </w:r>
      <w:r>
        <w:instrText xml:space="preserve"> PAGEREF _Toc65154867 \h </w:instrText>
      </w:r>
      <w:r>
        <w:fldChar w:fldCharType="separate"/>
      </w:r>
      <w:r>
        <w:t>9</w:t>
      </w:r>
      <w:r>
        <w:fldChar w:fldCharType="end"/>
      </w:r>
    </w:p>
    <w:p w14:paraId="252F6F28" w14:textId="361D11B8" w:rsidR="001D63B1" w:rsidRDefault="001D63B1">
      <w:pPr>
        <w:pStyle w:val="TOC2"/>
        <w:rPr>
          <w:rFonts w:asciiTheme="minorHAnsi" w:hAnsiTheme="minorHAnsi" w:cstheme="minorBidi"/>
          <w:sz w:val="24"/>
          <w:szCs w:val="24"/>
          <w:lang w:val="en-FI" w:eastAsia="en-GB"/>
        </w:rPr>
      </w:pPr>
      <w:r>
        <w:t>3.1</w:t>
      </w:r>
      <w:r>
        <w:rPr>
          <w:rFonts w:asciiTheme="minorHAnsi" w:hAnsiTheme="minorHAnsi" w:cstheme="minorBidi"/>
          <w:sz w:val="24"/>
          <w:szCs w:val="24"/>
          <w:lang w:val="en-FI" w:eastAsia="en-GB"/>
        </w:rPr>
        <w:tab/>
      </w:r>
      <w:r>
        <w:t>Terms</w:t>
      </w:r>
      <w:r>
        <w:tab/>
      </w:r>
      <w:r>
        <w:fldChar w:fldCharType="begin"/>
      </w:r>
      <w:r>
        <w:instrText xml:space="preserve"> PAGEREF _Toc65154868 \h </w:instrText>
      </w:r>
      <w:r>
        <w:fldChar w:fldCharType="separate"/>
      </w:r>
      <w:r>
        <w:t>9</w:t>
      </w:r>
      <w:r>
        <w:fldChar w:fldCharType="end"/>
      </w:r>
    </w:p>
    <w:p w14:paraId="27C81378" w14:textId="559BAB83" w:rsidR="001D63B1" w:rsidRDefault="001D63B1">
      <w:pPr>
        <w:pStyle w:val="TOC2"/>
        <w:rPr>
          <w:rFonts w:asciiTheme="minorHAnsi" w:hAnsiTheme="minorHAnsi" w:cstheme="minorBidi"/>
          <w:sz w:val="24"/>
          <w:szCs w:val="24"/>
          <w:lang w:val="en-FI" w:eastAsia="en-GB"/>
        </w:rPr>
      </w:pPr>
      <w:r>
        <w:t>3.2</w:t>
      </w:r>
      <w:r>
        <w:rPr>
          <w:rFonts w:asciiTheme="minorHAnsi" w:hAnsiTheme="minorHAnsi" w:cstheme="minorBidi"/>
          <w:sz w:val="24"/>
          <w:szCs w:val="24"/>
          <w:lang w:val="en-FI" w:eastAsia="en-GB"/>
        </w:rPr>
        <w:tab/>
      </w:r>
      <w:r>
        <w:t>Symbols</w:t>
      </w:r>
      <w:r>
        <w:tab/>
      </w:r>
      <w:r>
        <w:fldChar w:fldCharType="begin"/>
      </w:r>
      <w:r>
        <w:instrText xml:space="preserve"> PAGEREF _Toc65154869 \h </w:instrText>
      </w:r>
      <w:r>
        <w:fldChar w:fldCharType="separate"/>
      </w:r>
      <w:r>
        <w:t>9</w:t>
      </w:r>
      <w:r>
        <w:fldChar w:fldCharType="end"/>
      </w:r>
    </w:p>
    <w:p w14:paraId="419FB670" w14:textId="41C24C75" w:rsidR="001D63B1" w:rsidRDefault="001D63B1">
      <w:pPr>
        <w:pStyle w:val="TOC2"/>
        <w:rPr>
          <w:rFonts w:asciiTheme="minorHAnsi" w:hAnsiTheme="minorHAnsi" w:cstheme="minorBidi"/>
          <w:sz w:val="24"/>
          <w:szCs w:val="24"/>
          <w:lang w:val="en-FI" w:eastAsia="en-GB"/>
        </w:rPr>
      </w:pPr>
      <w:r>
        <w:t>3.3</w:t>
      </w:r>
      <w:r>
        <w:rPr>
          <w:rFonts w:asciiTheme="minorHAnsi" w:hAnsiTheme="minorHAnsi" w:cstheme="minorBidi"/>
          <w:sz w:val="24"/>
          <w:szCs w:val="24"/>
          <w:lang w:val="en-FI" w:eastAsia="en-GB"/>
        </w:rPr>
        <w:tab/>
      </w:r>
      <w:r>
        <w:t>Abbreviations</w:t>
      </w:r>
      <w:r>
        <w:tab/>
      </w:r>
      <w:r>
        <w:fldChar w:fldCharType="begin"/>
      </w:r>
      <w:r>
        <w:instrText xml:space="preserve"> PAGEREF _Toc65154870 \h </w:instrText>
      </w:r>
      <w:r>
        <w:fldChar w:fldCharType="separate"/>
      </w:r>
      <w:r>
        <w:t>9</w:t>
      </w:r>
      <w:r>
        <w:fldChar w:fldCharType="end"/>
      </w:r>
    </w:p>
    <w:p w14:paraId="2726CA58" w14:textId="52FA30F1" w:rsidR="001D63B1" w:rsidRDefault="001D63B1">
      <w:pPr>
        <w:pStyle w:val="TOC1"/>
        <w:rPr>
          <w:rFonts w:asciiTheme="minorHAnsi" w:hAnsiTheme="minorHAnsi" w:cstheme="minorBidi"/>
          <w:sz w:val="24"/>
          <w:szCs w:val="24"/>
          <w:lang w:val="en-FI" w:eastAsia="en-GB"/>
        </w:rPr>
      </w:pPr>
      <w:r>
        <w:t>4</w:t>
      </w:r>
      <w:r>
        <w:rPr>
          <w:rFonts w:asciiTheme="minorHAnsi" w:hAnsiTheme="minorHAnsi" w:cstheme="minorBidi"/>
          <w:sz w:val="24"/>
          <w:szCs w:val="24"/>
          <w:lang w:val="en-FI" w:eastAsia="en-GB"/>
        </w:rPr>
        <w:tab/>
      </w:r>
      <w:r>
        <w:t>Introduction</w:t>
      </w:r>
      <w:r>
        <w:tab/>
      </w:r>
      <w:r>
        <w:fldChar w:fldCharType="begin"/>
      </w:r>
      <w:r>
        <w:instrText xml:space="preserve"> PAGEREF _Toc65154871 \h </w:instrText>
      </w:r>
      <w:r>
        <w:fldChar w:fldCharType="separate"/>
      </w:r>
      <w:r>
        <w:t>9</w:t>
      </w:r>
      <w:r>
        <w:fldChar w:fldCharType="end"/>
      </w:r>
    </w:p>
    <w:p w14:paraId="162D5BC7" w14:textId="73C08631" w:rsidR="001D63B1" w:rsidRDefault="001D63B1">
      <w:pPr>
        <w:pStyle w:val="TOC1"/>
        <w:rPr>
          <w:rFonts w:asciiTheme="minorHAnsi" w:hAnsiTheme="minorHAnsi" w:cstheme="minorBidi"/>
          <w:sz w:val="24"/>
          <w:szCs w:val="24"/>
          <w:lang w:val="en-FI" w:eastAsia="en-GB"/>
        </w:rPr>
      </w:pPr>
      <w:r>
        <w:t>5</w:t>
      </w:r>
      <w:r>
        <w:rPr>
          <w:rFonts w:asciiTheme="minorHAnsi" w:hAnsiTheme="minorHAnsi" w:cstheme="minorBidi"/>
          <w:sz w:val="24"/>
          <w:szCs w:val="24"/>
          <w:lang w:val="en-FI" w:eastAsia="en-GB"/>
        </w:rPr>
        <w:tab/>
      </w:r>
      <w:r>
        <w:t>Study objectives</w:t>
      </w:r>
      <w:r>
        <w:tab/>
      </w:r>
      <w:r>
        <w:fldChar w:fldCharType="begin"/>
      </w:r>
      <w:r>
        <w:instrText xml:space="preserve"> PAGEREF _Toc65154872 \h </w:instrText>
      </w:r>
      <w:r>
        <w:fldChar w:fldCharType="separate"/>
      </w:r>
      <w:r>
        <w:t>10</w:t>
      </w:r>
      <w:r>
        <w:fldChar w:fldCharType="end"/>
      </w:r>
    </w:p>
    <w:p w14:paraId="6526918B" w14:textId="43DF0A76" w:rsidR="001D63B1" w:rsidRDefault="001D63B1">
      <w:pPr>
        <w:pStyle w:val="TOC1"/>
        <w:rPr>
          <w:rFonts w:asciiTheme="minorHAnsi" w:hAnsiTheme="minorHAnsi" w:cstheme="minorBidi"/>
          <w:sz w:val="24"/>
          <w:szCs w:val="24"/>
          <w:lang w:val="en-FI" w:eastAsia="en-GB"/>
        </w:rPr>
      </w:pPr>
      <w:r>
        <w:t>6</w:t>
      </w:r>
      <w:r>
        <w:rPr>
          <w:rFonts w:asciiTheme="minorHAnsi" w:hAnsiTheme="minorHAnsi" w:cstheme="minorBidi"/>
          <w:sz w:val="24"/>
          <w:szCs w:val="24"/>
          <w:lang w:val="en-FI" w:eastAsia="en-GB"/>
        </w:rPr>
        <w:tab/>
      </w:r>
      <w:r>
        <w:t>Evaluation methodology</w:t>
      </w:r>
      <w:r>
        <w:tab/>
      </w:r>
      <w:r>
        <w:fldChar w:fldCharType="begin"/>
      </w:r>
      <w:r>
        <w:instrText xml:space="preserve"> PAGEREF _Toc65154873 \h </w:instrText>
      </w:r>
      <w:r>
        <w:fldChar w:fldCharType="separate"/>
      </w:r>
      <w:r>
        <w:t>11</w:t>
      </w:r>
      <w:r>
        <w:fldChar w:fldCharType="end"/>
      </w:r>
    </w:p>
    <w:p w14:paraId="13AA80CD" w14:textId="4BD80E6D" w:rsidR="001D63B1" w:rsidRDefault="001D63B1">
      <w:pPr>
        <w:pStyle w:val="TOC2"/>
        <w:rPr>
          <w:rFonts w:asciiTheme="minorHAnsi" w:hAnsiTheme="minorHAnsi" w:cstheme="minorBidi"/>
          <w:sz w:val="24"/>
          <w:szCs w:val="24"/>
          <w:lang w:val="en-FI" w:eastAsia="en-GB"/>
        </w:rPr>
      </w:pPr>
      <w:r>
        <w:t>6.1</w:t>
      </w:r>
      <w:r>
        <w:rPr>
          <w:rFonts w:asciiTheme="minorHAnsi" w:hAnsiTheme="minorHAnsi" w:cstheme="minorBidi"/>
          <w:sz w:val="24"/>
          <w:szCs w:val="24"/>
          <w:lang w:val="en-FI" w:eastAsia="en-GB"/>
        </w:rPr>
        <w:tab/>
      </w:r>
      <w:r>
        <w:t>Evaluation methodology for UE complexity reduction</w:t>
      </w:r>
      <w:r>
        <w:tab/>
      </w:r>
      <w:r>
        <w:fldChar w:fldCharType="begin"/>
      </w:r>
      <w:r>
        <w:instrText xml:space="preserve"> PAGEREF _Toc65154874 \h </w:instrText>
      </w:r>
      <w:r>
        <w:fldChar w:fldCharType="separate"/>
      </w:r>
      <w:r>
        <w:t>11</w:t>
      </w:r>
      <w:r>
        <w:fldChar w:fldCharType="end"/>
      </w:r>
    </w:p>
    <w:p w14:paraId="0F1C0341" w14:textId="2E5A5EF2" w:rsidR="001D63B1" w:rsidRDefault="001D63B1">
      <w:pPr>
        <w:pStyle w:val="TOC2"/>
        <w:rPr>
          <w:rFonts w:asciiTheme="minorHAnsi" w:hAnsiTheme="minorHAnsi" w:cstheme="minorBidi"/>
          <w:sz w:val="24"/>
          <w:szCs w:val="24"/>
          <w:lang w:val="en-FI" w:eastAsia="en-GB"/>
        </w:rPr>
      </w:pPr>
      <w:r>
        <w:t>6.2</w:t>
      </w:r>
      <w:r>
        <w:rPr>
          <w:rFonts w:asciiTheme="minorHAnsi" w:hAnsiTheme="minorHAnsi" w:cstheme="minorBidi"/>
          <w:sz w:val="24"/>
          <w:szCs w:val="24"/>
          <w:lang w:val="en-FI" w:eastAsia="en-GB"/>
        </w:rPr>
        <w:tab/>
      </w:r>
      <w:r>
        <w:t>Evaluation methodology for UE power saving</w:t>
      </w:r>
      <w:r>
        <w:tab/>
      </w:r>
      <w:r>
        <w:fldChar w:fldCharType="begin"/>
      </w:r>
      <w:r>
        <w:instrText xml:space="preserve"> PAGEREF _Toc65154875 \h </w:instrText>
      </w:r>
      <w:r>
        <w:fldChar w:fldCharType="separate"/>
      </w:r>
      <w:r>
        <w:t>12</w:t>
      </w:r>
      <w:r>
        <w:fldChar w:fldCharType="end"/>
      </w:r>
    </w:p>
    <w:p w14:paraId="40B592BB" w14:textId="4FE8C110" w:rsidR="001D63B1" w:rsidRDefault="001D63B1">
      <w:pPr>
        <w:pStyle w:val="TOC2"/>
        <w:rPr>
          <w:rFonts w:asciiTheme="minorHAnsi" w:hAnsiTheme="minorHAnsi" w:cstheme="minorBidi"/>
          <w:sz w:val="24"/>
          <w:szCs w:val="24"/>
          <w:lang w:val="en-FI" w:eastAsia="en-GB"/>
        </w:rPr>
      </w:pPr>
      <w:r>
        <w:t>6.3</w:t>
      </w:r>
      <w:r>
        <w:rPr>
          <w:rFonts w:asciiTheme="minorHAnsi" w:hAnsiTheme="minorHAnsi" w:cstheme="minorBidi"/>
          <w:sz w:val="24"/>
          <w:szCs w:val="24"/>
          <w:lang w:val="en-FI" w:eastAsia="en-GB"/>
        </w:rPr>
        <w:tab/>
      </w:r>
      <w:r>
        <w:t>Evaluation methodology for coverage recovery</w:t>
      </w:r>
      <w:r>
        <w:tab/>
      </w:r>
      <w:r>
        <w:fldChar w:fldCharType="begin"/>
      </w:r>
      <w:r>
        <w:instrText xml:space="preserve"> PAGEREF _Toc65154876 \h </w:instrText>
      </w:r>
      <w:r>
        <w:fldChar w:fldCharType="separate"/>
      </w:r>
      <w:r>
        <w:t>16</w:t>
      </w:r>
      <w:r>
        <w:fldChar w:fldCharType="end"/>
      </w:r>
    </w:p>
    <w:p w14:paraId="10CAD9AB" w14:textId="6CA9D93D" w:rsidR="001D63B1" w:rsidRDefault="001D63B1">
      <w:pPr>
        <w:pStyle w:val="TOC2"/>
        <w:rPr>
          <w:rFonts w:asciiTheme="minorHAnsi" w:hAnsiTheme="minorHAnsi" w:cstheme="minorBidi"/>
          <w:sz w:val="24"/>
          <w:szCs w:val="24"/>
          <w:lang w:val="en-FI" w:eastAsia="en-GB"/>
        </w:rPr>
      </w:pPr>
      <w:r>
        <w:t>6.4</w:t>
      </w:r>
      <w:r>
        <w:rPr>
          <w:rFonts w:asciiTheme="minorHAnsi" w:hAnsiTheme="minorHAnsi" w:cstheme="minorBidi"/>
          <w:sz w:val="24"/>
          <w:szCs w:val="24"/>
          <w:lang w:val="en-FI" w:eastAsia="en-GB"/>
        </w:rPr>
        <w:tab/>
      </w:r>
      <w:r>
        <w:t>Evaluation methodology for network capacity and spectral efficiency</w:t>
      </w:r>
      <w:r>
        <w:tab/>
      </w:r>
      <w:r>
        <w:fldChar w:fldCharType="begin"/>
      </w:r>
      <w:r>
        <w:instrText xml:space="preserve"> PAGEREF _Toc65154877 \h </w:instrText>
      </w:r>
      <w:r>
        <w:fldChar w:fldCharType="separate"/>
      </w:r>
      <w:r>
        <w:t>18</w:t>
      </w:r>
      <w:r>
        <w:fldChar w:fldCharType="end"/>
      </w:r>
    </w:p>
    <w:p w14:paraId="510D1E68" w14:textId="71E7B5E2" w:rsidR="001D63B1" w:rsidRDefault="001D63B1">
      <w:pPr>
        <w:pStyle w:val="TOC1"/>
        <w:rPr>
          <w:rFonts w:asciiTheme="minorHAnsi" w:hAnsiTheme="minorHAnsi" w:cstheme="minorBidi"/>
          <w:sz w:val="24"/>
          <w:szCs w:val="24"/>
          <w:lang w:val="en-FI" w:eastAsia="en-GB"/>
        </w:rPr>
      </w:pPr>
      <w:r>
        <w:t>7</w:t>
      </w:r>
      <w:r>
        <w:rPr>
          <w:rFonts w:asciiTheme="minorHAnsi" w:hAnsiTheme="minorHAnsi" w:cstheme="minorBidi"/>
          <w:sz w:val="24"/>
          <w:szCs w:val="24"/>
          <w:lang w:val="en-FI" w:eastAsia="en-GB"/>
        </w:rPr>
        <w:tab/>
      </w:r>
      <w:r>
        <w:t>UE complexity reduction features</w:t>
      </w:r>
      <w:r>
        <w:tab/>
      </w:r>
      <w:r>
        <w:fldChar w:fldCharType="begin"/>
      </w:r>
      <w:r>
        <w:instrText xml:space="preserve"> PAGEREF _Toc65154878 \h </w:instrText>
      </w:r>
      <w:r>
        <w:fldChar w:fldCharType="separate"/>
      </w:r>
      <w:r>
        <w:t>19</w:t>
      </w:r>
      <w:r>
        <w:fldChar w:fldCharType="end"/>
      </w:r>
    </w:p>
    <w:p w14:paraId="7F5458D7" w14:textId="11F13096" w:rsidR="001D63B1" w:rsidRDefault="001D63B1">
      <w:pPr>
        <w:pStyle w:val="TOC2"/>
        <w:rPr>
          <w:rFonts w:asciiTheme="minorHAnsi" w:hAnsiTheme="minorHAnsi" w:cstheme="minorBidi"/>
          <w:sz w:val="24"/>
          <w:szCs w:val="24"/>
          <w:lang w:val="en-FI" w:eastAsia="en-GB"/>
        </w:rPr>
      </w:pPr>
      <w:r>
        <w:t>7.1</w:t>
      </w:r>
      <w:r>
        <w:rPr>
          <w:rFonts w:asciiTheme="minorHAnsi" w:hAnsiTheme="minorHAnsi" w:cstheme="minorBidi"/>
          <w:sz w:val="24"/>
          <w:szCs w:val="24"/>
          <w:lang w:val="en-FI" w:eastAsia="en-GB"/>
        </w:rPr>
        <w:tab/>
      </w:r>
      <w:r>
        <w:t>Introduction to UE complexity reduction features</w:t>
      </w:r>
      <w:r>
        <w:tab/>
      </w:r>
      <w:r>
        <w:fldChar w:fldCharType="begin"/>
      </w:r>
      <w:r>
        <w:instrText xml:space="preserve"> PAGEREF _Toc65154879 \h </w:instrText>
      </w:r>
      <w:r>
        <w:fldChar w:fldCharType="separate"/>
      </w:r>
      <w:r>
        <w:t>19</w:t>
      </w:r>
      <w:r>
        <w:fldChar w:fldCharType="end"/>
      </w:r>
    </w:p>
    <w:p w14:paraId="61E120DF" w14:textId="05204FAE" w:rsidR="001D63B1" w:rsidRDefault="001D63B1">
      <w:pPr>
        <w:pStyle w:val="TOC2"/>
        <w:rPr>
          <w:rFonts w:asciiTheme="minorHAnsi" w:hAnsiTheme="minorHAnsi" w:cstheme="minorBidi"/>
          <w:sz w:val="24"/>
          <w:szCs w:val="24"/>
          <w:lang w:val="en-FI" w:eastAsia="en-GB"/>
        </w:rPr>
      </w:pPr>
      <w:r>
        <w:t>7.2</w:t>
      </w:r>
      <w:r>
        <w:rPr>
          <w:rFonts w:asciiTheme="minorHAnsi" w:hAnsiTheme="minorHAnsi" w:cstheme="minorBidi"/>
          <w:sz w:val="24"/>
          <w:szCs w:val="24"/>
          <w:lang w:val="en-FI" w:eastAsia="en-GB"/>
        </w:rPr>
        <w:tab/>
      </w:r>
      <w:r>
        <w:t>Reduced number of UE Rx/Tx antennas</w:t>
      </w:r>
      <w:r>
        <w:tab/>
      </w:r>
      <w:r>
        <w:fldChar w:fldCharType="begin"/>
      </w:r>
      <w:r>
        <w:instrText xml:space="preserve"> PAGEREF _Toc65154880 \h </w:instrText>
      </w:r>
      <w:r>
        <w:fldChar w:fldCharType="separate"/>
      </w:r>
      <w:r>
        <w:t>19</w:t>
      </w:r>
      <w:r>
        <w:fldChar w:fldCharType="end"/>
      </w:r>
    </w:p>
    <w:p w14:paraId="14B6F317" w14:textId="6F73D15B" w:rsidR="001D63B1" w:rsidRDefault="001D63B1">
      <w:pPr>
        <w:pStyle w:val="TOC3"/>
        <w:rPr>
          <w:rFonts w:asciiTheme="minorHAnsi" w:hAnsiTheme="minorHAnsi" w:cstheme="minorBidi"/>
          <w:sz w:val="24"/>
          <w:szCs w:val="24"/>
          <w:lang w:val="en-FI" w:eastAsia="en-GB"/>
        </w:rPr>
      </w:pPr>
      <w:r>
        <w:t>7.2.1</w:t>
      </w:r>
      <w:r>
        <w:rPr>
          <w:rFonts w:asciiTheme="minorHAnsi" w:hAnsiTheme="minorHAnsi" w:cstheme="minorBidi"/>
          <w:sz w:val="24"/>
          <w:szCs w:val="24"/>
          <w:lang w:val="en-FI" w:eastAsia="en-GB"/>
        </w:rPr>
        <w:tab/>
      </w:r>
      <w:r>
        <w:t>Description of feature</w:t>
      </w:r>
      <w:r>
        <w:tab/>
      </w:r>
      <w:r>
        <w:fldChar w:fldCharType="begin"/>
      </w:r>
      <w:r>
        <w:instrText xml:space="preserve"> PAGEREF _Toc65154881 \h </w:instrText>
      </w:r>
      <w:r>
        <w:fldChar w:fldCharType="separate"/>
      </w:r>
      <w:r>
        <w:t>19</w:t>
      </w:r>
      <w:r>
        <w:fldChar w:fldCharType="end"/>
      </w:r>
    </w:p>
    <w:p w14:paraId="4998784C" w14:textId="2A52F9CB" w:rsidR="001D63B1" w:rsidRDefault="001D63B1">
      <w:pPr>
        <w:pStyle w:val="TOC3"/>
        <w:rPr>
          <w:rFonts w:asciiTheme="minorHAnsi" w:hAnsiTheme="minorHAnsi" w:cstheme="minorBidi"/>
          <w:sz w:val="24"/>
          <w:szCs w:val="24"/>
          <w:lang w:val="en-FI" w:eastAsia="en-GB"/>
        </w:rPr>
      </w:pPr>
      <w:r>
        <w:t>7.2.2</w:t>
      </w:r>
      <w:r>
        <w:rPr>
          <w:rFonts w:asciiTheme="minorHAnsi" w:hAnsiTheme="minorHAnsi" w:cstheme="minorBidi"/>
          <w:sz w:val="24"/>
          <w:szCs w:val="24"/>
          <w:lang w:val="en-FI" w:eastAsia="en-GB"/>
        </w:rPr>
        <w:tab/>
      </w:r>
      <w:r>
        <w:t>Analysis of UE complexity reduction</w:t>
      </w:r>
      <w:r>
        <w:tab/>
      </w:r>
      <w:r>
        <w:fldChar w:fldCharType="begin"/>
      </w:r>
      <w:r>
        <w:instrText xml:space="preserve"> PAGEREF _Toc65154882 \h </w:instrText>
      </w:r>
      <w:r>
        <w:fldChar w:fldCharType="separate"/>
      </w:r>
      <w:r>
        <w:t>20</w:t>
      </w:r>
      <w:r>
        <w:fldChar w:fldCharType="end"/>
      </w:r>
    </w:p>
    <w:p w14:paraId="794BC543" w14:textId="0F2C3CCA" w:rsidR="001D63B1" w:rsidRDefault="001D63B1">
      <w:pPr>
        <w:pStyle w:val="TOC3"/>
        <w:rPr>
          <w:rFonts w:asciiTheme="minorHAnsi" w:hAnsiTheme="minorHAnsi" w:cstheme="minorBidi"/>
          <w:sz w:val="24"/>
          <w:szCs w:val="24"/>
          <w:lang w:val="en-FI" w:eastAsia="en-GB"/>
        </w:rPr>
      </w:pPr>
      <w:r>
        <w:t>7.2.3</w:t>
      </w:r>
      <w:r>
        <w:rPr>
          <w:rFonts w:asciiTheme="minorHAnsi" w:hAnsiTheme="minorHAnsi" w:cstheme="minorBidi"/>
          <w:sz w:val="24"/>
          <w:szCs w:val="24"/>
          <w:lang w:val="en-FI" w:eastAsia="en-GB"/>
        </w:rPr>
        <w:tab/>
      </w:r>
      <w:r>
        <w:t>Analysis of performance impacts</w:t>
      </w:r>
      <w:r>
        <w:tab/>
      </w:r>
      <w:r>
        <w:fldChar w:fldCharType="begin"/>
      </w:r>
      <w:r>
        <w:instrText xml:space="preserve"> PAGEREF _Toc65154883 \h </w:instrText>
      </w:r>
      <w:r>
        <w:fldChar w:fldCharType="separate"/>
      </w:r>
      <w:r>
        <w:t>22</w:t>
      </w:r>
      <w:r>
        <w:fldChar w:fldCharType="end"/>
      </w:r>
    </w:p>
    <w:p w14:paraId="6ADB8A62" w14:textId="3E518F5B" w:rsidR="001D63B1" w:rsidRDefault="001D63B1">
      <w:pPr>
        <w:pStyle w:val="TOC3"/>
        <w:rPr>
          <w:rFonts w:asciiTheme="minorHAnsi" w:hAnsiTheme="minorHAnsi" w:cstheme="minorBidi"/>
          <w:sz w:val="24"/>
          <w:szCs w:val="24"/>
          <w:lang w:val="en-FI" w:eastAsia="en-GB"/>
        </w:rPr>
      </w:pPr>
      <w:r>
        <w:t>7.2.4</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_Toc65154884 \h </w:instrText>
      </w:r>
      <w:r>
        <w:fldChar w:fldCharType="separate"/>
      </w:r>
      <w:r>
        <w:t>22</w:t>
      </w:r>
      <w:r>
        <w:fldChar w:fldCharType="end"/>
      </w:r>
    </w:p>
    <w:p w14:paraId="0358B2F0" w14:textId="1A56DE14" w:rsidR="001D63B1" w:rsidRDefault="001D63B1">
      <w:pPr>
        <w:pStyle w:val="TOC3"/>
        <w:rPr>
          <w:rFonts w:asciiTheme="minorHAnsi" w:hAnsiTheme="minorHAnsi" w:cstheme="minorBidi"/>
          <w:sz w:val="24"/>
          <w:szCs w:val="24"/>
          <w:lang w:val="en-FI" w:eastAsia="en-GB"/>
        </w:rPr>
      </w:pPr>
      <w:r>
        <w:t>7.2.5</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_Toc65154885 \h </w:instrText>
      </w:r>
      <w:r>
        <w:fldChar w:fldCharType="separate"/>
      </w:r>
      <w:r>
        <w:t>23</w:t>
      </w:r>
      <w:r>
        <w:fldChar w:fldCharType="end"/>
      </w:r>
    </w:p>
    <w:p w14:paraId="7CD552DD" w14:textId="41CD0125" w:rsidR="001D63B1" w:rsidRDefault="001D63B1">
      <w:pPr>
        <w:pStyle w:val="TOC2"/>
        <w:rPr>
          <w:rFonts w:asciiTheme="minorHAnsi" w:hAnsiTheme="minorHAnsi" w:cstheme="minorBidi"/>
          <w:sz w:val="24"/>
          <w:szCs w:val="24"/>
          <w:lang w:val="en-FI" w:eastAsia="en-GB"/>
        </w:rPr>
      </w:pPr>
      <w:r>
        <w:t>7.3</w:t>
      </w:r>
      <w:r>
        <w:rPr>
          <w:rFonts w:asciiTheme="minorHAnsi" w:hAnsiTheme="minorHAnsi" w:cstheme="minorBidi"/>
          <w:sz w:val="24"/>
          <w:szCs w:val="24"/>
          <w:lang w:val="en-FI" w:eastAsia="en-GB"/>
        </w:rPr>
        <w:tab/>
      </w:r>
      <w:r>
        <w:t>UE bandwidth reduction</w:t>
      </w:r>
      <w:r>
        <w:tab/>
      </w:r>
      <w:r>
        <w:fldChar w:fldCharType="begin"/>
      </w:r>
      <w:r>
        <w:instrText xml:space="preserve"> PAGEREF _Toc65154886 \h </w:instrText>
      </w:r>
      <w:r>
        <w:fldChar w:fldCharType="separate"/>
      </w:r>
      <w:r>
        <w:t>23</w:t>
      </w:r>
      <w:r>
        <w:fldChar w:fldCharType="end"/>
      </w:r>
    </w:p>
    <w:p w14:paraId="1ED8D289" w14:textId="4A644FBE" w:rsidR="001D63B1" w:rsidRDefault="001D63B1">
      <w:pPr>
        <w:pStyle w:val="TOC3"/>
        <w:rPr>
          <w:rFonts w:asciiTheme="minorHAnsi" w:hAnsiTheme="minorHAnsi" w:cstheme="minorBidi"/>
          <w:sz w:val="24"/>
          <w:szCs w:val="24"/>
          <w:lang w:val="en-FI" w:eastAsia="en-GB"/>
        </w:rPr>
      </w:pPr>
      <w:r>
        <w:t>7.3.1</w:t>
      </w:r>
      <w:r>
        <w:rPr>
          <w:rFonts w:asciiTheme="minorHAnsi" w:hAnsiTheme="minorHAnsi" w:cstheme="minorBidi"/>
          <w:sz w:val="24"/>
          <w:szCs w:val="24"/>
          <w:lang w:val="en-FI" w:eastAsia="en-GB"/>
        </w:rPr>
        <w:tab/>
      </w:r>
      <w:r>
        <w:t>Description of feature</w:t>
      </w:r>
      <w:r>
        <w:tab/>
      </w:r>
      <w:r>
        <w:fldChar w:fldCharType="begin"/>
      </w:r>
      <w:r>
        <w:instrText xml:space="preserve"> PAGEREF _Toc65154887 \h </w:instrText>
      </w:r>
      <w:r>
        <w:fldChar w:fldCharType="separate"/>
      </w:r>
      <w:r>
        <w:t>23</w:t>
      </w:r>
      <w:r>
        <w:fldChar w:fldCharType="end"/>
      </w:r>
    </w:p>
    <w:p w14:paraId="7F119B1F" w14:textId="65837EF4" w:rsidR="001D63B1" w:rsidRDefault="001D63B1">
      <w:pPr>
        <w:pStyle w:val="TOC3"/>
        <w:rPr>
          <w:rFonts w:asciiTheme="minorHAnsi" w:hAnsiTheme="minorHAnsi" w:cstheme="minorBidi"/>
          <w:sz w:val="24"/>
          <w:szCs w:val="24"/>
          <w:lang w:val="en-FI" w:eastAsia="en-GB"/>
        </w:rPr>
      </w:pPr>
      <w:r>
        <w:t>7.3.2</w:t>
      </w:r>
      <w:r>
        <w:rPr>
          <w:rFonts w:asciiTheme="minorHAnsi" w:hAnsiTheme="minorHAnsi" w:cstheme="minorBidi"/>
          <w:sz w:val="24"/>
          <w:szCs w:val="24"/>
          <w:lang w:val="en-FI" w:eastAsia="en-GB"/>
        </w:rPr>
        <w:tab/>
      </w:r>
      <w:r>
        <w:t>Analysis of UE complexity reduction</w:t>
      </w:r>
      <w:r>
        <w:tab/>
      </w:r>
      <w:r>
        <w:fldChar w:fldCharType="begin"/>
      </w:r>
      <w:r>
        <w:instrText xml:space="preserve"> PAGEREF _Toc65154888 \h </w:instrText>
      </w:r>
      <w:r>
        <w:fldChar w:fldCharType="separate"/>
      </w:r>
      <w:r>
        <w:t>23</w:t>
      </w:r>
      <w:r>
        <w:fldChar w:fldCharType="end"/>
      </w:r>
    </w:p>
    <w:p w14:paraId="6178EDCB" w14:textId="25247884" w:rsidR="001D63B1" w:rsidRDefault="001D63B1">
      <w:pPr>
        <w:pStyle w:val="TOC3"/>
        <w:rPr>
          <w:rFonts w:asciiTheme="minorHAnsi" w:hAnsiTheme="minorHAnsi" w:cstheme="minorBidi"/>
          <w:sz w:val="24"/>
          <w:szCs w:val="24"/>
          <w:lang w:val="en-FI" w:eastAsia="en-GB"/>
        </w:rPr>
      </w:pPr>
      <w:r>
        <w:t>7.3.3</w:t>
      </w:r>
      <w:r>
        <w:rPr>
          <w:rFonts w:asciiTheme="minorHAnsi" w:hAnsiTheme="minorHAnsi" w:cstheme="minorBidi"/>
          <w:sz w:val="24"/>
          <w:szCs w:val="24"/>
          <w:lang w:val="en-FI" w:eastAsia="en-GB"/>
        </w:rPr>
        <w:tab/>
      </w:r>
      <w:r>
        <w:t>Analysis of performance impacts</w:t>
      </w:r>
      <w:r>
        <w:tab/>
      </w:r>
      <w:r>
        <w:fldChar w:fldCharType="begin"/>
      </w:r>
      <w:r>
        <w:instrText xml:space="preserve"> PAGEREF _Toc65154889 \h </w:instrText>
      </w:r>
      <w:r>
        <w:fldChar w:fldCharType="separate"/>
      </w:r>
      <w:r>
        <w:t>24</w:t>
      </w:r>
      <w:r>
        <w:fldChar w:fldCharType="end"/>
      </w:r>
    </w:p>
    <w:p w14:paraId="7747768F" w14:textId="55FED50B" w:rsidR="001D63B1" w:rsidRDefault="001D63B1">
      <w:pPr>
        <w:pStyle w:val="TOC3"/>
        <w:rPr>
          <w:rFonts w:asciiTheme="minorHAnsi" w:hAnsiTheme="minorHAnsi" w:cstheme="minorBidi"/>
          <w:sz w:val="24"/>
          <w:szCs w:val="24"/>
          <w:lang w:val="en-FI" w:eastAsia="en-GB"/>
        </w:rPr>
      </w:pPr>
      <w:r>
        <w:t>7.3.4</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_Toc65154890 \h </w:instrText>
      </w:r>
      <w:r>
        <w:fldChar w:fldCharType="separate"/>
      </w:r>
      <w:r>
        <w:t>25</w:t>
      </w:r>
      <w:r>
        <w:fldChar w:fldCharType="end"/>
      </w:r>
    </w:p>
    <w:p w14:paraId="0B9C48C9" w14:textId="12D87947" w:rsidR="001D63B1" w:rsidRDefault="001D63B1">
      <w:pPr>
        <w:pStyle w:val="TOC3"/>
        <w:rPr>
          <w:rFonts w:asciiTheme="minorHAnsi" w:hAnsiTheme="minorHAnsi" w:cstheme="minorBidi"/>
          <w:sz w:val="24"/>
          <w:szCs w:val="24"/>
          <w:lang w:val="en-FI" w:eastAsia="en-GB"/>
        </w:rPr>
      </w:pPr>
      <w:r>
        <w:t>7.3.5</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_Toc65154891 \h </w:instrText>
      </w:r>
      <w:r>
        <w:fldChar w:fldCharType="separate"/>
      </w:r>
      <w:r>
        <w:t>25</w:t>
      </w:r>
      <w:r>
        <w:fldChar w:fldCharType="end"/>
      </w:r>
    </w:p>
    <w:p w14:paraId="05A0EBD0" w14:textId="483742E3" w:rsidR="001D63B1" w:rsidRDefault="001D63B1">
      <w:pPr>
        <w:pStyle w:val="TOC2"/>
        <w:rPr>
          <w:rFonts w:asciiTheme="minorHAnsi" w:hAnsiTheme="minorHAnsi" w:cstheme="minorBidi"/>
          <w:sz w:val="24"/>
          <w:szCs w:val="24"/>
          <w:lang w:val="en-FI" w:eastAsia="en-GB"/>
        </w:rPr>
      </w:pPr>
      <w:r>
        <w:t>7.4</w:t>
      </w:r>
      <w:r>
        <w:rPr>
          <w:rFonts w:asciiTheme="minorHAnsi" w:hAnsiTheme="minorHAnsi" w:cstheme="minorBidi"/>
          <w:sz w:val="24"/>
          <w:szCs w:val="24"/>
          <w:lang w:val="en-FI" w:eastAsia="en-GB"/>
        </w:rPr>
        <w:tab/>
      </w:r>
      <w:r>
        <w:t>Half-duplex FDD operation</w:t>
      </w:r>
      <w:r>
        <w:tab/>
      </w:r>
      <w:r>
        <w:fldChar w:fldCharType="begin"/>
      </w:r>
      <w:r>
        <w:instrText xml:space="preserve"> PAGEREF _Toc65154892 \h </w:instrText>
      </w:r>
      <w:r>
        <w:fldChar w:fldCharType="separate"/>
      </w:r>
      <w:r>
        <w:t>25</w:t>
      </w:r>
      <w:r>
        <w:fldChar w:fldCharType="end"/>
      </w:r>
    </w:p>
    <w:p w14:paraId="09834529" w14:textId="1C40B939" w:rsidR="001D63B1" w:rsidRDefault="001D63B1">
      <w:pPr>
        <w:pStyle w:val="TOC3"/>
        <w:rPr>
          <w:rFonts w:asciiTheme="minorHAnsi" w:hAnsiTheme="minorHAnsi" w:cstheme="minorBidi"/>
          <w:sz w:val="24"/>
          <w:szCs w:val="24"/>
          <w:lang w:val="en-FI" w:eastAsia="en-GB"/>
        </w:rPr>
      </w:pPr>
      <w:r>
        <w:t>7.4.1</w:t>
      </w:r>
      <w:r>
        <w:rPr>
          <w:rFonts w:asciiTheme="minorHAnsi" w:hAnsiTheme="minorHAnsi" w:cstheme="minorBidi"/>
          <w:sz w:val="24"/>
          <w:szCs w:val="24"/>
          <w:lang w:val="en-FI" w:eastAsia="en-GB"/>
        </w:rPr>
        <w:tab/>
      </w:r>
      <w:r>
        <w:t>Description of feature</w:t>
      </w:r>
      <w:r>
        <w:tab/>
      </w:r>
      <w:r>
        <w:fldChar w:fldCharType="begin"/>
      </w:r>
      <w:r>
        <w:instrText xml:space="preserve"> PAGEREF _Toc65154893 \h </w:instrText>
      </w:r>
      <w:r>
        <w:fldChar w:fldCharType="separate"/>
      </w:r>
      <w:r>
        <w:t>25</w:t>
      </w:r>
      <w:r>
        <w:fldChar w:fldCharType="end"/>
      </w:r>
    </w:p>
    <w:p w14:paraId="0C00EB06" w14:textId="294EC847" w:rsidR="001D63B1" w:rsidRDefault="001D63B1">
      <w:pPr>
        <w:pStyle w:val="TOC3"/>
        <w:rPr>
          <w:rFonts w:asciiTheme="minorHAnsi" w:hAnsiTheme="minorHAnsi" w:cstheme="minorBidi"/>
          <w:sz w:val="24"/>
          <w:szCs w:val="24"/>
          <w:lang w:val="en-FI" w:eastAsia="en-GB"/>
        </w:rPr>
      </w:pPr>
      <w:r>
        <w:t>7.4.2</w:t>
      </w:r>
      <w:r>
        <w:rPr>
          <w:rFonts w:asciiTheme="minorHAnsi" w:hAnsiTheme="minorHAnsi" w:cstheme="minorBidi"/>
          <w:sz w:val="24"/>
          <w:szCs w:val="24"/>
          <w:lang w:val="en-FI" w:eastAsia="en-GB"/>
        </w:rPr>
        <w:tab/>
      </w:r>
      <w:r>
        <w:t>Analysis of UE complexity reduction</w:t>
      </w:r>
      <w:r>
        <w:tab/>
      </w:r>
      <w:r>
        <w:fldChar w:fldCharType="begin"/>
      </w:r>
      <w:r>
        <w:instrText xml:space="preserve"> PAGEREF _Toc65154894 \h </w:instrText>
      </w:r>
      <w:r>
        <w:fldChar w:fldCharType="separate"/>
      </w:r>
      <w:r>
        <w:t>26</w:t>
      </w:r>
      <w:r>
        <w:fldChar w:fldCharType="end"/>
      </w:r>
    </w:p>
    <w:p w14:paraId="1A44F057" w14:textId="21F0BFF3" w:rsidR="001D63B1" w:rsidRDefault="001D63B1">
      <w:pPr>
        <w:pStyle w:val="TOC3"/>
        <w:rPr>
          <w:rFonts w:asciiTheme="minorHAnsi" w:hAnsiTheme="minorHAnsi" w:cstheme="minorBidi"/>
          <w:sz w:val="24"/>
          <w:szCs w:val="24"/>
          <w:lang w:val="en-FI" w:eastAsia="en-GB"/>
        </w:rPr>
      </w:pPr>
      <w:r>
        <w:t>7.4.3</w:t>
      </w:r>
      <w:r>
        <w:rPr>
          <w:rFonts w:asciiTheme="minorHAnsi" w:hAnsiTheme="minorHAnsi" w:cstheme="minorBidi"/>
          <w:sz w:val="24"/>
          <w:szCs w:val="24"/>
          <w:lang w:val="en-FI" w:eastAsia="en-GB"/>
        </w:rPr>
        <w:tab/>
      </w:r>
      <w:r>
        <w:t>Analysis of performance impacts</w:t>
      </w:r>
      <w:r>
        <w:tab/>
      </w:r>
      <w:r>
        <w:fldChar w:fldCharType="begin"/>
      </w:r>
      <w:r>
        <w:instrText xml:space="preserve"> PAGEREF _Toc65154895 \h </w:instrText>
      </w:r>
      <w:r>
        <w:fldChar w:fldCharType="separate"/>
      </w:r>
      <w:r>
        <w:t>26</w:t>
      </w:r>
      <w:r>
        <w:fldChar w:fldCharType="end"/>
      </w:r>
    </w:p>
    <w:p w14:paraId="61C5050E" w14:textId="743E64D3" w:rsidR="001D63B1" w:rsidRDefault="001D63B1">
      <w:pPr>
        <w:pStyle w:val="TOC3"/>
        <w:rPr>
          <w:rFonts w:asciiTheme="minorHAnsi" w:hAnsiTheme="minorHAnsi" w:cstheme="minorBidi"/>
          <w:sz w:val="24"/>
          <w:szCs w:val="24"/>
          <w:lang w:val="en-FI" w:eastAsia="en-GB"/>
        </w:rPr>
      </w:pPr>
      <w:r>
        <w:t>7.4.4</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_Toc65154896 \h </w:instrText>
      </w:r>
      <w:r>
        <w:fldChar w:fldCharType="separate"/>
      </w:r>
      <w:r>
        <w:t>27</w:t>
      </w:r>
      <w:r>
        <w:fldChar w:fldCharType="end"/>
      </w:r>
    </w:p>
    <w:p w14:paraId="5E5FE6EA" w14:textId="439E858B" w:rsidR="001D63B1" w:rsidRDefault="001D63B1">
      <w:pPr>
        <w:pStyle w:val="TOC3"/>
        <w:rPr>
          <w:rFonts w:asciiTheme="minorHAnsi" w:hAnsiTheme="minorHAnsi" w:cstheme="minorBidi"/>
          <w:sz w:val="24"/>
          <w:szCs w:val="24"/>
          <w:lang w:val="en-FI" w:eastAsia="en-GB"/>
        </w:rPr>
      </w:pPr>
      <w:r>
        <w:t>7.4.5</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_Toc65154897 \h </w:instrText>
      </w:r>
      <w:r>
        <w:fldChar w:fldCharType="separate"/>
      </w:r>
      <w:r>
        <w:t>27</w:t>
      </w:r>
      <w:r>
        <w:fldChar w:fldCharType="end"/>
      </w:r>
    </w:p>
    <w:p w14:paraId="202A9060" w14:textId="127CC44C" w:rsidR="001D63B1" w:rsidRDefault="001D63B1">
      <w:pPr>
        <w:pStyle w:val="TOC2"/>
        <w:rPr>
          <w:rFonts w:asciiTheme="minorHAnsi" w:hAnsiTheme="minorHAnsi" w:cstheme="minorBidi"/>
          <w:sz w:val="24"/>
          <w:szCs w:val="24"/>
          <w:lang w:val="en-FI" w:eastAsia="en-GB"/>
        </w:rPr>
      </w:pPr>
      <w:r>
        <w:t>7.5</w:t>
      </w:r>
      <w:r>
        <w:rPr>
          <w:rFonts w:asciiTheme="minorHAnsi" w:hAnsiTheme="minorHAnsi" w:cstheme="minorBidi"/>
          <w:sz w:val="24"/>
          <w:szCs w:val="24"/>
          <w:lang w:val="en-FI" w:eastAsia="en-GB"/>
        </w:rPr>
        <w:tab/>
      </w:r>
      <w:r>
        <w:t>Relaxed UE processing time</w:t>
      </w:r>
      <w:r>
        <w:tab/>
      </w:r>
      <w:r>
        <w:fldChar w:fldCharType="begin"/>
      </w:r>
      <w:r>
        <w:instrText xml:space="preserve"> PAGEREF _Toc65154898 \h </w:instrText>
      </w:r>
      <w:r>
        <w:fldChar w:fldCharType="separate"/>
      </w:r>
      <w:r>
        <w:t>27</w:t>
      </w:r>
      <w:r>
        <w:fldChar w:fldCharType="end"/>
      </w:r>
    </w:p>
    <w:p w14:paraId="1BF185E6" w14:textId="794C34A2" w:rsidR="001D63B1" w:rsidRDefault="001D63B1">
      <w:pPr>
        <w:pStyle w:val="TOC3"/>
        <w:rPr>
          <w:rFonts w:asciiTheme="minorHAnsi" w:hAnsiTheme="minorHAnsi" w:cstheme="minorBidi"/>
          <w:sz w:val="24"/>
          <w:szCs w:val="24"/>
          <w:lang w:val="en-FI" w:eastAsia="en-GB"/>
        </w:rPr>
      </w:pPr>
      <w:r>
        <w:t>7.5.1</w:t>
      </w:r>
      <w:r>
        <w:rPr>
          <w:rFonts w:asciiTheme="minorHAnsi" w:hAnsiTheme="minorHAnsi" w:cstheme="minorBidi"/>
          <w:sz w:val="24"/>
          <w:szCs w:val="24"/>
          <w:lang w:val="en-FI" w:eastAsia="en-GB"/>
        </w:rPr>
        <w:tab/>
      </w:r>
      <w:r>
        <w:t>Description of feature</w:t>
      </w:r>
      <w:r>
        <w:tab/>
      </w:r>
      <w:r>
        <w:fldChar w:fldCharType="begin"/>
      </w:r>
      <w:r>
        <w:instrText xml:space="preserve"> PAGEREF _Toc65154899 \h </w:instrText>
      </w:r>
      <w:r>
        <w:fldChar w:fldCharType="separate"/>
      </w:r>
      <w:r>
        <w:t>27</w:t>
      </w:r>
      <w:r>
        <w:fldChar w:fldCharType="end"/>
      </w:r>
    </w:p>
    <w:p w14:paraId="1BAA85EC" w14:textId="2054F731" w:rsidR="001D63B1" w:rsidRDefault="001D63B1">
      <w:pPr>
        <w:pStyle w:val="TOC3"/>
        <w:rPr>
          <w:rFonts w:asciiTheme="minorHAnsi" w:hAnsiTheme="minorHAnsi" w:cstheme="minorBidi"/>
          <w:sz w:val="24"/>
          <w:szCs w:val="24"/>
          <w:lang w:val="en-FI" w:eastAsia="en-GB"/>
        </w:rPr>
      </w:pPr>
      <w:r>
        <w:t>7.5.2</w:t>
      </w:r>
      <w:r>
        <w:rPr>
          <w:rFonts w:asciiTheme="minorHAnsi" w:hAnsiTheme="minorHAnsi" w:cstheme="minorBidi"/>
          <w:sz w:val="24"/>
          <w:szCs w:val="24"/>
          <w:lang w:val="en-FI" w:eastAsia="en-GB"/>
        </w:rPr>
        <w:tab/>
      </w:r>
      <w:r>
        <w:t>Analysis of UE complexity reduction</w:t>
      </w:r>
      <w:r>
        <w:tab/>
      </w:r>
      <w:r>
        <w:fldChar w:fldCharType="begin"/>
      </w:r>
      <w:r>
        <w:instrText xml:space="preserve"> PAGEREF _Toc65154900 \h </w:instrText>
      </w:r>
      <w:r>
        <w:fldChar w:fldCharType="separate"/>
      </w:r>
      <w:r>
        <w:t>28</w:t>
      </w:r>
      <w:r>
        <w:fldChar w:fldCharType="end"/>
      </w:r>
    </w:p>
    <w:p w14:paraId="77E07F81" w14:textId="6C564060" w:rsidR="001D63B1" w:rsidRDefault="001D63B1">
      <w:pPr>
        <w:pStyle w:val="TOC3"/>
        <w:rPr>
          <w:rFonts w:asciiTheme="minorHAnsi" w:hAnsiTheme="minorHAnsi" w:cstheme="minorBidi"/>
          <w:sz w:val="24"/>
          <w:szCs w:val="24"/>
          <w:lang w:val="en-FI" w:eastAsia="en-GB"/>
        </w:rPr>
      </w:pPr>
      <w:r>
        <w:t>7.5.3</w:t>
      </w:r>
      <w:r>
        <w:rPr>
          <w:rFonts w:asciiTheme="minorHAnsi" w:hAnsiTheme="minorHAnsi" w:cstheme="minorBidi"/>
          <w:sz w:val="24"/>
          <w:szCs w:val="24"/>
          <w:lang w:val="en-FI" w:eastAsia="en-GB"/>
        </w:rPr>
        <w:tab/>
      </w:r>
      <w:r>
        <w:t>Analysis of performance impacts</w:t>
      </w:r>
      <w:r>
        <w:tab/>
      </w:r>
      <w:r>
        <w:fldChar w:fldCharType="begin"/>
      </w:r>
      <w:r>
        <w:instrText xml:space="preserve"> PAGEREF _Toc65154901 \h </w:instrText>
      </w:r>
      <w:r>
        <w:fldChar w:fldCharType="separate"/>
      </w:r>
      <w:r>
        <w:t>29</w:t>
      </w:r>
      <w:r>
        <w:fldChar w:fldCharType="end"/>
      </w:r>
    </w:p>
    <w:p w14:paraId="7A8870B8" w14:textId="38C363B8" w:rsidR="001D63B1" w:rsidRDefault="001D63B1">
      <w:pPr>
        <w:pStyle w:val="TOC3"/>
        <w:rPr>
          <w:rFonts w:asciiTheme="minorHAnsi" w:hAnsiTheme="minorHAnsi" w:cstheme="minorBidi"/>
          <w:sz w:val="24"/>
          <w:szCs w:val="24"/>
          <w:lang w:val="en-FI" w:eastAsia="en-GB"/>
        </w:rPr>
      </w:pPr>
      <w:r>
        <w:t>7.5.4</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_Toc65154902 \h </w:instrText>
      </w:r>
      <w:r>
        <w:fldChar w:fldCharType="separate"/>
      </w:r>
      <w:r>
        <w:t>29</w:t>
      </w:r>
      <w:r>
        <w:fldChar w:fldCharType="end"/>
      </w:r>
    </w:p>
    <w:p w14:paraId="5F594298" w14:textId="38BA883A" w:rsidR="001D63B1" w:rsidRDefault="001D63B1">
      <w:pPr>
        <w:pStyle w:val="TOC3"/>
        <w:rPr>
          <w:rFonts w:asciiTheme="minorHAnsi" w:hAnsiTheme="minorHAnsi" w:cstheme="minorBidi"/>
          <w:sz w:val="24"/>
          <w:szCs w:val="24"/>
          <w:lang w:val="en-FI" w:eastAsia="en-GB"/>
        </w:rPr>
      </w:pPr>
      <w:r>
        <w:t>7.5.5</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_Toc65154903 \h </w:instrText>
      </w:r>
      <w:r>
        <w:fldChar w:fldCharType="separate"/>
      </w:r>
      <w:r>
        <w:t>29</w:t>
      </w:r>
      <w:r>
        <w:fldChar w:fldCharType="end"/>
      </w:r>
    </w:p>
    <w:p w14:paraId="7E5CB5E1" w14:textId="60FBBCD8" w:rsidR="001D63B1" w:rsidRDefault="001D63B1">
      <w:pPr>
        <w:pStyle w:val="TOC2"/>
        <w:rPr>
          <w:rFonts w:asciiTheme="minorHAnsi" w:hAnsiTheme="minorHAnsi" w:cstheme="minorBidi"/>
          <w:sz w:val="24"/>
          <w:szCs w:val="24"/>
          <w:lang w:val="en-FI" w:eastAsia="en-GB"/>
        </w:rPr>
      </w:pPr>
      <w:r>
        <w:t>7.6</w:t>
      </w:r>
      <w:r>
        <w:rPr>
          <w:rFonts w:asciiTheme="minorHAnsi" w:hAnsiTheme="minorHAnsi" w:cstheme="minorBidi"/>
          <w:sz w:val="24"/>
          <w:szCs w:val="24"/>
          <w:lang w:val="en-FI" w:eastAsia="en-GB"/>
        </w:rPr>
        <w:tab/>
      </w:r>
      <w:r>
        <w:t>Relaxed maximum number of MIMO layers</w:t>
      </w:r>
      <w:r>
        <w:tab/>
      </w:r>
      <w:r>
        <w:fldChar w:fldCharType="begin"/>
      </w:r>
      <w:r>
        <w:instrText xml:space="preserve"> PAGEREF _Toc65154904 \h </w:instrText>
      </w:r>
      <w:r>
        <w:fldChar w:fldCharType="separate"/>
      </w:r>
      <w:r>
        <w:t>30</w:t>
      </w:r>
      <w:r>
        <w:fldChar w:fldCharType="end"/>
      </w:r>
    </w:p>
    <w:p w14:paraId="45BA71D3" w14:textId="2D96A707" w:rsidR="001D63B1" w:rsidRDefault="001D63B1">
      <w:pPr>
        <w:pStyle w:val="TOC3"/>
        <w:rPr>
          <w:rFonts w:asciiTheme="minorHAnsi" w:hAnsiTheme="minorHAnsi" w:cstheme="minorBidi"/>
          <w:sz w:val="24"/>
          <w:szCs w:val="24"/>
          <w:lang w:val="en-FI" w:eastAsia="en-GB"/>
        </w:rPr>
      </w:pPr>
      <w:r>
        <w:t>7.6.1</w:t>
      </w:r>
      <w:r>
        <w:rPr>
          <w:rFonts w:asciiTheme="minorHAnsi" w:hAnsiTheme="minorHAnsi" w:cstheme="minorBidi"/>
          <w:sz w:val="24"/>
          <w:szCs w:val="24"/>
          <w:lang w:val="en-FI" w:eastAsia="en-GB"/>
        </w:rPr>
        <w:tab/>
      </w:r>
      <w:r>
        <w:t>Description of feature</w:t>
      </w:r>
      <w:r>
        <w:tab/>
      </w:r>
      <w:r>
        <w:fldChar w:fldCharType="begin"/>
      </w:r>
      <w:r>
        <w:instrText xml:space="preserve"> PAGEREF _Toc65154905 \h </w:instrText>
      </w:r>
      <w:r>
        <w:fldChar w:fldCharType="separate"/>
      </w:r>
      <w:r>
        <w:t>30</w:t>
      </w:r>
      <w:r>
        <w:fldChar w:fldCharType="end"/>
      </w:r>
    </w:p>
    <w:p w14:paraId="1CAD7383" w14:textId="28294952" w:rsidR="001D63B1" w:rsidRDefault="001D63B1">
      <w:pPr>
        <w:pStyle w:val="TOC3"/>
        <w:rPr>
          <w:rFonts w:asciiTheme="minorHAnsi" w:hAnsiTheme="minorHAnsi" w:cstheme="minorBidi"/>
          <w:sz w:val="24"/>
          <w:szCs w:val="24"/>
          <w:lang w:val="en-FI" w:eastAsia="en-GB"/>
        </w:rPr>
      </w:pPr>
      <w:r>
        <w:t>7.6.2</w:t>
      </w:r>
      <w:r>
        <w:rPr>
          <w:rFonts w:asciiTheme="minorHAnsi" w:hAnsiTheme="minorHAnsi" w:cstheme="minorBidi"/>
          <w:sz w:val="24"/>
          <w:szCs w:val="24"/>
          <w:lang w:val="en-FI" w:eastAsia="en-GB"/>
        </w:rPr>
        <w:tab/>
      </w:r>
      <w:r>
        <w:t>Analysis of UE complexity reduction</w:t>
      </w:r>
      <w:r>
        <w:tab/>
      </w:r>
      <w:r>
        <w:fldChar w:fldCharType="begin"/>
      </w:r>
      <w:r>
        <w:instrText xml:space="preserve"> PAGEREF _Toc65154906 \h </w:instrText>
      </w:r>
      <w:r>
        <w:fldChar w:fldCharType="separate"/>
      </w:r>
      <w:r>
        <w:t>30</w:t>
      </w:r>
      <w:r>
        <w:fldChar w:fldCharType="end"/>
      </w:r>
    </w:p>
    <w:p w14:paraId="4535237C" w14:textId="4234E1BD" w:rsidR="001D63B1" w:rsidRDefault="001D63B1">
      <w:pPr>
        <w:pStyle w:val="TOC3"/>
        <w:rPr>
          <w:rFonts w:asciiTheme="minorHAnsi" w:hAnsiTheme="minorHAnsi" w:cstheme="minorBidi"/>
          <w:sz w:val="24"/>
          <w:szCs w:val="24"/>
          <w:lang w:val="en-FI" w:eastAsia="en-GB"/>
        </w:rPr>
      </w:pPr>
      <w:r>
        <w:t>7.6.3</w:t>
      </w:r>
      <w:r>
        <w:rPr>
          <w:rFonts w:asciiTheme="minorHAnsi" w:hAnsiTheme="minorHAnsi" w:cstheme="minorBidi"/>
          <w:sz w:val="24"/>
          <w:szCs w:val="24"/>
          <w:lang w:val="en-FI" w:eastAsia="en-GB"/>
        </w:rPr>
        <w:tab/>
      </w:r>
      <w:r>
        <w:t>Analysis of performance impacts</w:t>
      </w:r>
      <w:r>
        <w:tab/>
      </w:r>
      <w:r>
        <w:fldChar w:fldCharType="begin"/>
      </w:r>
      <w:r>
        <w:instrText xml:space="preserve"> PAGEREF _Toc65154907 \h </w:instrText>
      </w:r>
      <w:r>
        <w:fldChar w:fldCharType="separate"/>
      </w:r>
      <w:r>
        <w:t>31</w:t>
      </w:r>
      <w:r>
        <w:fldChar w:fldCharType="end"/>
      </w:r>
    </w:p>
    <w:p w14:paraId="229F1D0C" w14:textId="50919C97" w:rsidR="001D63B1" w:rsidRDefault="001D63B1">
      <w:pPr>
        <w:pStyle w:val="TOC3"/>
        <w:rPr>
          <w:rFonts w:asciiTheme="minorHAnsi" w:hAnsiTheme="minorHAnsi" w:cstheme="minorBidi"/>
          <w:sz w:val="24"/>
          <w:szCs w:val="24"/>
          <w:lang w:val="en-FI" w:eastAsia="en-GB"/>
        </w:rPr>
      </w:pPr>
      <w:r>
        <w:t>7.6.4</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_Toc65154908 \h </w:instrText>
      </w:r>
      <w:r>
        <w:fldChar w:fldCharType="separate"/>
      </w:r>
      <w:r>
        <w:t>31</w:t>
      </w:r>
      <w:r>
        <w:fldChar w:fldCharType="end"/>
      </w:r>
    </w:p>
    <w:p w14:paraId="4D2A1666" w14:textId="4BA5231A" w:rsidR="001D63B1" w:rsidRDefault="001D63B1">
      <w:pPr>
        <w:pStyle w:val="TOC3"/>
        <w:rPr>
          <w:rFonts w:asciiTheme="minorHAnsi" w:hAnsiTheme="minorHAnsi" w:cstheme="minorBidi"/>
          <w:sz w:val="24"/>
          <w:szCs w:val="24"/>
          <w:lang w:val="en-FI" w:eastAsia="en-GB"/>
        </w:rPr>
      </w:pPr>
      <w:r>
        <w:t>7.6.5</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_Toc65154909 \h </w:instrText>
      </w:r>
      <w:r>
        <w:fldChar w:fldCharType="separate"/>
      </w:r>
      <w:r>
        <w:t>31</w:t>
      </w:r>
      <w:r>
        <w:fldChar w:fldCharType="end"/>
      </w:r>
    </w:p>
    <w:p w14:paraId="62AA1401" w14:textId="50DB287C" w:rsidR="001D63B1" w:rsidRDefault="001D63B1">
      <w:pPr>
        <w:pStyle w:val="TOC2"/>
        <w:rPr>
          <w:rFonts w:asciiTheme="minorHAnsi" w:hAnsiTheme="minorHAnsi" w:cstheme="minorBidi"/>
          <w:sz w:val="24"/>
          <w:szCs w:val="24"/>
          <w:lang w:val="en-FI" w:eastAsia="en-GB"/>
        </w:rPr>
      </w:pPr>
      <w:r>
        <w:t>7.7</w:t>
      </w:r>
      <w:r>
        <w:rPr>
          <w:rFonts w:asciiTheme="minorHAnsi" w:hAnsiTheme="minorHAnsi" w:cstheme="minorBidi"/>
          <w:sz w:val="24"/>
          <w:szCs w:val="24"/>
          <w:lang w:val="en-FI" w:eastAsia="en-GB"/>
        </w:rPr>
        <w:tab/>
      </w:r>
      <w:r>
        <w:t>Relaxed maximum modulation order</w:t>
      </w:r>
      <w:r>
        <w:tab/>
      </w:r>
      <w:r>
        <w:fldChar w:fldCharType="begin"/>
      </w:r>
      <w:r>
        <w:instrText xml:space="preserve"> PAGEREF _Toc65154910 \h </w:instrText>
      </w:r>
      <w:r>
        <w:fldChar w:fldCharType="separate"/>
      </w:r>
      <w:r>
        <w:t>31</w:t>
      </w:r>
      <w:r>
        <w:fldChar w:fldCharType="end"/>
      </w:r>
    </w:p>
    <w:p w14:paraId="31CE591C" w14:textId="7990DB8A" w:rsidR="001D63B1" w:rsidRDefault="001D63B1">
      <w:pPr>
        <w:pStyle w:val="TOC3"/>
        <w:rPr>
          <w:rFonts w:asciiTheme="minorHAnsi" w:hAnsiTheme="minorHAnsi" w:cstheme="minorBidi"/>
          <w:sz w:val="24"/>
          <w:szCs w:val="24"/>
          <w:lang w:val="en-FI" w:eastAsia="en-GB"/>
        </w:rPr>
      </w:pPr>
      <w:r>
        <w:t>7.7.1</w:t>
      </w:r>
      <w:r>
        <w:rPr>
          <w:rFonts w:asciiTheme="minorHAnsi" w:hAnsiTheme="minorHAnsi" w:cstheme="minorBidi"/>
          <w:sz w:val="24"/>
          <w:szCs w:val="24"/>
          <w:lang w:val="en-FI" w:eastAsia="en-GB"/>
        </w:rPr>
        <w:tab/>
      </w:r>
      <w:r>
        <w:t>Description of feature</w:t>
      </w:r>
      <w:r>
        <w:tab/>
      </w:r>
      <w:r>
        <w:fldChar w:fldCharType="begin"/>
      </w:r>
      <w:r>
        <w:instrText xml:space="preserve"> PAGEREF _Toc65154911 \h </w:instrText>
      </w:r>
      <w:r>
        <w:fldChar w:fldCharType="separate"/>
      </w:r>
      <w:r>
        <w:t>31</w:t>
      </w:r>
      <w:r>
        <w:fldChar w:fldCharType="end"/>
      </w:r>
    </w:p>
    <w:p w14:paraId="543D4C7B" w14:textId="515F4FD3" w:rsidR="001D63B1" w:rsidRDefault="001D63B1">
      <w:pPr>
        <w:pStyle w:val="TOC3"/>
        <w:rPr>
          <w:rFonts w:asciiTheme="minorHAnsi" w:hAnsiTheme="minorHAnsi" w:cstheme="minorBidi"/>
          <w:sz w:val="24"/>
          <w:szCs w:val="24"/>
          <w:lang w:val="en-FI" w:eastAsia="en-GB"/>
        </w:rPr>
      </w:pPr>
      <w:r>
        <w:t>7.7.2</w:t>
      </w:r>
      <w:r>
        <w:rPr>
          <w:rFonts w:asciiTheme="minorHAnsi" w:hAnsiTheme="minorHAnsi" w:cstheme="minorBidi"/>
          <w:sz w:val="24"/>
          <w:szCs w:val="24"/>
          <w:lang w:val="en-FI" w:eastAsia="en-GB"/>
        </w:rPr>
        <w:tab/>
      </w:r>
      <w:r>
        <w:t>Analysis of UE complexity reduction</w:t>
      </w:r>
      <w:r>
        <w:tab/>
      </w:r>
      <w:r>
        <w:fldChar w:fldCharType="begin"/>
      </w:r>
      <w:r>
        <w:instrText xml:space="preserve"> PAGEREF _Toc65154912 \h </w:instrText>
      </w:r>
      <w:r>
        <w:fldChar w:fldCharType="separate"/>
      </w:r>
      <w:r>
        <w:t>32</w:t>
      </w:r>
      <w:r>
        <w:fldChar w:fldCharType="end"/>
      </w:r>
    </w:p>
    <w:p w14:paraId="4EABE532" w14:textId="3FA29A95" w:rsidR="001D63B1" w:rsidRDefault="001D63B1">
      <w:pPr>
        <w:pStyle w:val="TOC3"/>
        <w:rPr>
          <w:rFonts w:asciiTheme="minorHAnsi" w:hAnsiTheme="minorHAnsi" w:cstheme="minorBidi"/>
          <w:sz w:val="24"/>
          <w:szCs w:val="24"/>
          <w:lang w:val="en-FI" w:eastAsia="en-GB"/>
        </w:rPr>
      </w:pPr>
      <w:r>
        <w:t>7.7.3</w:t>
      </w:r>
      <w:r>
        <w:rPr>
          <w:rFonts w:asciiTheme="minorHAnsi" w:hAnsiTheme="minorHAnsi" w:cstheme="minorBidi"/>
          <w:sz w:val="24"/>
          <w:szCs w:val="24"/>
          <w:lang w:val="en-FI" w:eastAsia="en-GB"/>
        </w:rPr>
        <w:tab/>
      </w:r>
      <w:r>
        <w:t>Analysis of performance impacts</w:t>
      </w:r>
      <w:r>
        <w:tab/>
      </w:r>
      <w:r>
        <w:fldChar w:fldCharType="begin"/>
      </w:r>
      <w:r>
        <w:instrText xml:space="preserve"> PAGEREF _Toc65154913 \h </w:instrText>
      </w:r>
      <w:r>
        <w:fldChar w:fldCharType="separate"/>
      </w:r>
      <w:r>
        <w:t>33</w:t>
      </w:r>
      <w:r>
        <w:fldChar w:fldCharType="end"/>
      </w:r>
    </w:p>
    <w:p w14:paraId="33849930" w14:textId="5CD1D271" w:rsidR="001D63B1" w:rsidRDefault="001D63B1">
      <w:pPr>
        <w:pStyle w:val="TOC3"/>
        <w:rPr>
          <w:rFonts w:asciiTheme="minorHAnsi" w:hAnsiTheme="minorHAnsi" w:cstheme="minorBidi"/>
          <w:sz w:val="24"/>
          <w:szCs w:val="24"/>
          <w:lang w:val="en-FI" w:eastAsia="en-GB"/>
        </w:rPr>
      </w:pPr>
      <w:r>
        <w:t>7.7.4</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_Toc65154914 \h </w:instrText>
      </w:r>
      <w:r>
        <w:fldChar w:fldCharType="separate"/>
      </w:r>
      <w:r>
        <w:t>34</w:t>
      </w:r>
      <w:r>
        <w:fldChar w:fldCharType="end"/>
      </w:r>
    </w:p>
    <w:p w14:paraId="00F5A11B" w14:textId="2A33544B" w:rsidR="001D63B1" w:rsidRDefault="001D63B1">
      <w:pPr>
        <w:pStyle w:val="TOC3"/>
        <w:rPr>
          <w:rFonts w:asciiTheme="minorHAnsi" w:hAnsiTheme="minorHAnsi" w:cstheme="minorBidi"/>
          <w:sz w:val="24"/>
          <w:szCs w:val="24"/>
          <w:lang w:val="en-FI" w:eastAsia="en-GB"/>
        </w:rPr>
      </w:pPr>
      <w:r>
        <w:t>7.7.5</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_Toc65154915 \h </w:instrText>
      </w:r>
      <w:r>
        <w:fldChar w:fldCharType="separate"/>
      </w:r>
      <w:r>
        <w:t>34</w:t>
      </w:r>
      <w:r>
        <w:fldChar w:fldCharType="end"/>
      </w:r>
    </w:p>
    <w:p w14:paraId="6A32340A" w14:textId="7888B0FD" w:rsidR="001D63B1" w:rsidRDefault="001D63B1">
      <w:pPr>
        <w:pStyle w:val="TOC2"/>
        <w:rPr>
          <w:rFonts w:asciiTheme="minorHAnsi" w:hAnsiTheme="minorHAnsi" w:cstheme="minorBidi"/>
          <w:sz w:val="24"/>
          <w:szCs w:val="24"/>
          <w:lang w:val="en-FI" w:eastAsia="en-GB"/>
        </w:rPr>
      </w:pPr>
      <w:r>
        <w:lastRenderedPageBreak/>
        <w:t>7.8</w:t>
      </w:r>
      <w:r>
        <w:rPr>
          <w:rFonts w:asciiTheme="minorHAnsi" w:hAnsiTheme="minorHAnsi" w:cstheme="minorBidi"/>
          <w:sz w:val="24"/>
          <w:szCs w:val="24"/>
          <w:lang w:val="en-FI" w:eastAsia="en-GB"/>
        </w:rPr>
        <w:tab/>
      </w:r>
      <w:r>
        <w:t>Combinations of UE complexity reduction features</w:t>
      </w:r>
      <w:r>
        <w:tab/>
      </w:r>
      <w:r>
        <w:fldChar w:fldCharType="begin"/>
      </w:r>
      <w:r>
        <w:instrText xml:space="preserve"> PAGEREF _Toc65154916 \h </w:instrText>
      </w:r>
      <w:r>
        <w:fldChar w:fldCharType="separate"/>
      </w:r>
      <w:r>
        <w:t>34</w:t>
      </w:r>
      <w:r>
        <w:fldChar w:fldCharType="end"/>
      </w:r>
    </w:p>
    <w:p w14:paraId="23035C6C" w14:textId="79A8C2C2" w:rsidR="001D63B1" w:rsidRDefault="001D63B1">
      <w:pPr>
        <w:pStyle w:val="TOC3"/>
        <w:rPr>
          <w:rFonts w:asciiTheme="minorHAnsi" w:hAnsiTheme="minorHAnsi" w:cstheme="minorBidi"/>
          <w:sz w:val="24"/>
          <w:szCs w:val="24"/>
          <w:lang w:val="en-FI" w:eastAsia="en-GB"/>
        </w:rPr>
      </w:pPr>
      <w:r>
        <w:t>7.8.1</w:t>
      </w:r>
      <w:r>
        <w:rPr>
          <w:rFonts w:asciiTheme="minorHAnsi" w:hAnsiTheme="minorHAnsi" w:cstheme="minorBidi"/>
          <w:sz w:val="24"/>
          <w:szCs w:val="24"/>
          <w:lang w:val="en-FI" w:eastAsia="en-GB"/>
        </w:rPr>
        <w:tab/>
      </w:r>
      <w:r>
        <w:t>Description of feature combinations</w:t>
      </w:r>
      <w:r>
        <w:tab/>
      </w:r>
      <w:r>
        <w:fldChar w:fldCharType="begin"/>
      </w:r>
      <w:r>
        <w:instrText xml:space="preserve"> PAGEREF _Toc65154917 \h </w:instrText>
      </w:r>
      <w:r>
        <w:fldChar w:fldCharType="separate"/>
      </w:r>
      <w:r>
        <w:t>34</w:t>
      </w:r>
      <w:r>
        <w:fldChar w:fldCharType="end"/>
      </w:r>
    </w:p>
    <w:p w14:paraId="52FD52AE" w14:textId="0A619F93" w:rsidR="001D63B1" w:rsidRDefault="001D63B1">
      <w:pPr>
        <w:pStyle w:val="TOC3"/>
        <w:rPr>
          <w:rFonts w:asciiTheme="minorHAnsi" w:hAnsiTheme="minorHAnsi" w:cstheme="minorBidi"/>
          <w:sz w:val="24"/>
          <w:szCs w:val="24"/>
          <w:lang w:val="en-FI" w:eastAsia="en-GB"/>
        </w:rPr>
      </w:pPr>
      <w:r>
        <w:t>7.8.2</w:t>
      </w:r>
      <w:r>
        <w:rPr>
          <w:rFonts w:asciiTheme="minorHAnsi" w:hAnsiTheme="minorHAnsi" w:cstheme="minorBidi"/>
          <w:sz w:val="24"/>
          <w:szCs w:val="24"/>
          <w:lang w:val="en-FI" w:eastAsia="en-GB"/>
        </w:rPr>
        <w:tab/>
      </w:r>
      <w:r>
        <w:t>Analysis of UE complexity reduction</w:t>
      </w:r>
      <w:r>
        <w:tab/>
      </w:r>
      <w:r>
        <w:fldChar w:fldCharType="begin"/>
      </w:r>
      <w:r>
        <w:instrText xml:space="preserve"> PAGEREF _Toc65154918 \h </w:instrText>
      </w:r>
      <w:r>
        <w:fldChar w:fldCharType="separate"/>
      </w:r>
      <w:r>
        <w:t>34</w:t>
      </w:r>
      <w:r>
        <w:fldChar w:fldCharType="end"/>
      </w:r>
    </w:p>
    <w:p w14:paraId="5B59C6EF" w14:textId="21F7639A" w:rsidR="001D63B1" w:rsidRDefault="001D63B1">
      <w:pPr>
        <w:pStyle w:val="TOC3"/>
        <w:rPr>
          <w:rFonts w:asciiTheme="minorHAnsi" w:hAnsiTheme="minorHAnsi" w:cstheme="minorBidi"/>
          <w:sz w:val="24"/>
          <w:szCs w:val="24"/>
          <w:lang w:val="en-FI" w:eastAsia="en-GB"/>
        </w:rPr>
      </w:pPr>
      <w:r>
        <w:t>7.8.3</w:t>
      </w:r>
      <w:r>
        <w:rPr>
          <w:rFonts w:asciiTheme="minorHAnsi" w:hAnsiTheme="minorHAnsi" w:cstheme="minorBidi"/>
          <w:sz w:val="24"/>
          <w:szCs w:val="24"/>
          <w:lang w:val="en-FI" w:eastAsia="en-GB"/>
        </w:rPr>
        <w:tab/>
      </w:r>
      <w:r>
        <w:t>Analysis of performance impacts</w:t>
      </w:r>
      <w:r>
        <w:tab/>
      </w:r>
      <w:r>
        <w:fldChar w:fldCharType="begin"/>
      </w:r>
      <w:r>
        <w:instrText xml:space="preserve"> PAGEREF _Toc65154919 \h </w:instrText>
      </w:r>
      <w:r>
        <w:fldChar w:fldCharType="separate"/>
      </w:r>
      <w:r>
        <w:t>35</w:t>
      </w:r>
      <w:r>
        <w:fldChar w:fldCharType="end"/>
      </w:r>
    </w:p>
    <w:p w14:paraId="1E31A3FB" w14:textId="300E8CD4" w:rsidR="001D63B1" w:rsidRDefault="001D63B1">
      <w:pPr>
        <w:pStyle w:val="TOC3"/>
        <w:rPr>
          <w:rFonts w:asciiTheme="minorHAnsi" w:hAnsiTheme="minorHAnsi" w:cstheme="minorBidi"/>
          <w:sz w:val="24"/>
          <w:szCs w:val="24"/>
          <w:lang w:val="en-FI" w:eastAsia="en-GB"/>
        </w:rPr>
      </w:pPr>
      <w:r>
        <w:t>7.8.4</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_Toc65154920 \h </w:instrText>
      </w:r>
      <w:r>
        <w:fldChar w:fldCharType="separate"/>
      </w:r>
      <w:r>
        <w:t>36</w:t>
      </w:r>
      <w:r>
        <w:fldChar w:fldCharType="end"/>
      </w:r>
    </w:p>
    <w:p w14:paraId="716C8FE6" w14:textId="4498C472" w:rsidR="001D63B1" w:rsidRDefault="001D63B1">
      <w:pPr>
        <w:pStyle w:val="TOC3"/>
        <w:rPr>
          <w:rFonts w:asciiTheme="minorHAnsi" w:hAnsiTheme="minorHAnsi" w:cstheme="minorBidi"/>
          <w:sz w:val="24"/>
          <w:szCs w:val="24"/>
          <w:lang w:val="en-FI" w:eastAsia="en-GB"/>
        </w:rPr>
      </w:pPr>
      <w:r>
        <w:t>7.8.5</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_Toc65154921 \h </w:instrText>
      </w:r>
      <w:r>
        <w:fldChar w:fldCharType="separate"/>
      </w:r>
      <w:r>
        <w:t>36</w:t>
      </w:r>
      <w:r>
        <w:fldChar w:fldCharType="end"/>
      </w:r>
    </w:p>
    <w:p w14:paraId="6CD961D7" w14:textId="53C33FFF" w:rsidR="001D63B1" w:rsidRDefault="001D63B1">
      <w:pPr>
        <w:pStyle w:val="TOC1"/>
        <w:rPr>
          <w:rFonts w:asciiTheme="minorHAnsi" w:hAnsiTheme="minorHAnsi" w:cstheme="minorBidi"/>
          <w:sz w:val="24"/>
          <w:szCs w:val="24"/>
          <w:lang w:val="en-FI" w:eastAsia="en-GB"/>
        </w:rPr>
      </w:pPr>
      <w:r>
        <w:t>8</w:t>
      </w:r>
      <w:r>
        <w:rPr>
          <w:rFonts w:asciiTheme="minorHAnsi" w:hAnsiTheme="minorHAnsi" w:cstheme="minorBidi"/>
          <w:sz w:val="24"/>
          <w:szCs w:val="24"/>
          <w:lang w:val="en-FI" w:eastAsia="en-GB"/>
        </w:rPr>
        <w:tab/>
      </w:r>
      <w:r>
        <w:t>UE power saving features</w:t>
      </w:r>
      <w:r>
        <w:tab/>
      </w:r>
      <w:r>
        <w:fldChar w:fldCharType="begin"/>
      </w:r>
      <w:r>
        <w:instrText xml:space="preserve"> PAGEREF _Toc65154922 \h </w:instrText>
      </w:r>
      <w:r>
        <w:fldChar w:fldCharType="separate"/>
      </w:r>
      <w:r>
        <w:t>36</w:t>
      </w:r>
      <w:r>
        <w:fldChar w:fldCharType="end"/>
      </w:r>
    </w:p>
    <w:p w14:paraId="6A8B5589" w14:textId="3FCB4502" w:rsidR="001D63B1" w:rsidRDefault="001D63B1">
      <w:pPr>
        <w:pStyle w:val="TOC2"/>
        <w:rPr>
          <w:rFonts w:asciiTheme="minorHAnsi" w:hAnsiTheme="minorHAnsi" w:cstheme="minorBidi"/>
          <w:sz w:val="24"/>
          <w:szCs w:val="24"/>
          <w:lang w:val="en-FI" w:eastAsia="en-GB"/>
        </w:rPr>
      </w:pPr>
      <w:r>
        <w:t>8.1</w:t>
      </w:r>
      <w:r>
        <w:rPr>
          <w:rFonts w:asciiTheme="minorHAnsi" w:hAnsiTheme="minorHAnsi" w:cstheme="minorBidi"/>
          <w:sz w:val="24"/>
          <w:szCs w:val="24"/>
          <w:lang w:val="en-FI" w:eastAsia="en-GB"/>
        </w:rPr>
        <w:tab/>
      </w:r>
      <w:r>
        <w:t>Introduction to UE power saving features</w:t>
      </w:r>
      <w:r>
        <w:tab/>
      </w:r>
      <w:r>
        <w:fldChar w:fldCharType="begin"/>
      </w:r>
      <w:r>
        <w:instrText xml:space="preserve"> PAGEREF _Toc65154923 \h </w:instrText>
      </w:r>
      <w:r>
        <w:fldChar w:fldCharType="separate"/>
      </w:r>
      <w:r>
        <w:t>36</w:t>
      </w:r>
      <w:r>
        <w:fldChar w:fldCharType="end"/>
      </w:r>
    </w:p>
    <w:p w14:paraId="7E5D6047" w14:textId="6594F06D" w:rsidR="001D63B1" w:rsidRDefault="001D63B1">
      <w:pPr>
        <w:pStyle w:val="TOC2"/>
        <w:rPr>
          <w:rFonts w:asciiTheme="minorHAnsi" w:hAnsiTheme="minorHAnsi" w:cstheme="minorBidi"/>
          <w:sz w:val="24"/>
          <w:szCs w:val="24"/>
          <w:lang w:val="en-FI" w:eastAsia="en-GB"/>
        </w:rPr>
      </w:pPr>
      <w:r>
        <w:t>8.2</w:t>
      </w:r>
      <w:r>
        <w:rPr>
          <w:rFonts w:asciiTheme="minorHAnsi" w:hAnsiTheme="minorHAnsi" w:cstheme="minorBidi"/>
          <w:sz w:val="24"/>
          <w:szCs w:val="24"/>
          <w:lang w:val="en-FI" w:eastAsia="en-GB"/>
        </w:rPr>
        <w:tab/>
      </w:r>
      <w:r>
        <w:t>Reduced PDCCH monitoring</w:t>
      </w:r>
      <w:r>
        <w:tab/>
      </w:r>
      <w:r>
        <w:fldChar w:fldCharType="begin"/>
      </w:r>
      <w:r>
        <w:instrText xml:space="preserve"> PAGEREF _Toc65154924 \h </w:instrText>
      </w:r>
      <w:r>
        <w:fldChar w:fldCharType="separate"/>
      </w:r>
      <w:r>
        <w:t>36</w:t>
      </w:r>
      <w:r>
        <w:fldChar w:fldCharType="end"/>
      </w:r>
    </w:p>
    <w:p w14:paraId="5F437921" w14:textId="49631A40" w:rsidR="001D63B1" w:rsidRDefault="001D63B1">
      <w:pPr>
        <w:pStyle w:val="TOC3"/>
        <w:rPr>
          <w:rFonts w:asciiTheme="minorHAnsi" w:hAnsiTheme="minorHAnsi" w:cstheme="minorBidi"/>
          <w:sz w:val="24"/>
          <w:szCs w:val="24"/>
          <w:lang w:val="en-FI" w:eastAsia="en-GB"/>
        </w:rPr>
      </w:pPr>
      <w:r>
        <w:t>8.2.1</w:t>
      </w:r>
      <w:r>
        <w:rPr>
          <w:rFonts w:asciiTheme="minorHAnsi" w:hAnsiTheme="minorHAnsi" w:cstheme="minorBidi"/>
          <w:sz w:val="24"/>
          <w:szCs w:val="24"/>
          <w:lang w:val="en-FI" w:eastAsia="en-GB"/>
        </w:rPr>
        <w:tab/>
      </w:r>
      <w:r>
        <w:t>Description of feature</w:t>
      </w:r>
      <w:r>
        <w:tab/>
      </w:r>
      <w:r>
        <w:fldChar w:fldCharType="begin"/>
      </w:r>
      <w:r>
        <w:instrText xml:space="preserve"> PAGEREF _Toc65154925 \h </w:instrText>
      </w:r>
      <w:r>
        <w:fldChar w:fldCharType="separate"/>
      </w:r>
      <w:r>
        <w:t>36</w:t>
      </w:r>
      <w:r>
        <w:fldChar w:fldCharType="end"/>
      </w:r>
    </w:p>
    <w:p w14:paraId="3A8AD236" w14:textId="38A64025" w:rsidR="001D63B1" w:rsidRDefault="001D63B1">
      <w:pPr>
        <w:pStyle w:val="TOC3"/>
        <w:rPr>
          <w:rFonts w:asciiTheme="minorHAnsi" w:hAnsiTheme="minorHAnsi" w:cstheme="minorBidi"/>
          <w:sz w:val="24"/>
          <w:szCs w:val="24"/>
          <w:lang w:val="en-FI" w:eastAsia="en-GB"/>
        </w:rPr>
      </w:pPr>
      <w:r>
        <w:t>8.2.2</w:t>
      </w:r>
      <w:r>
        <w:rPr>
          <w:rFonts w:asciiTheme="minorHAnsi" w:hAnsiTheme="minorHAnsi" w:cstheme="minorBidi"/>
          <w:sz w:val="24"/>
          <w:szCs w:val="24"/>
          <w:lang w:val="en-FI" w:eastAsia="en-GB"/>
        </w:rPr>
        <w:tab/>
      </w:r>
      <w:r>
        <w:t>Analysis of UE power saving</w:t>
      </w:r>
      <w:r>
        <w:tab/>
      </w:r>
      <w:r>
        <w:fldChar w:fldCharType="begin"/>
      </w:r>
      <w:r>
        <w:instrText xml:space="preserve"> PAGEREF _Toc65154926 \h </w:instrText>
      </w:r>
      <w:r>
        <w:fldChar w:fldCharType="separate"/>
      </w:r>
      <w:r>
        <w:t>37</w:t>
      </w:r>
      <w:r>
        <w:fldChar w:fldCharType="end"/>
      </w:r>
    </w:p>
    <w:p w14:paraId="7AAF38AE" w14:textId="5C4ECE36" w:rsidR="001D63B1" w:rsidRDefault="001D63B1">
      <w:pPr>
        <w:pStyle w:val="TOC3"/>
        <w:rPr>
          <w:rFonts w:asciiTheme="minorHAnsi" w:hAnsiTheme="minorHAnsi" w:cstheme="minorBidi"/>
          <w:sz w:val="24"/>
          <w:szCs w:val="24"/>
          <w:lang w:val="en-FI" w:eastAsia="en-GB"/>
        </w:rPr>
      </w:pPr>
      <w:r>
        <w:t>8.2.3</w:t>
      </w:r>
      <w:r>
        <w:rPr>
          <w:rFonts w:asciiTheme="minorHAnsi" w:hAnsiTheme="minorHAnsi" w:cstheme="minorBidi"/>
          <w:sz w:val="24"/>
          <w:szCs w:val="24"/>
          <w:lang w:val="en-FI" w:eastAsia="en-GB"/>
        </w:rPr>
        <w:tab/>
      </w:r>
      <w:r>
        <w:t>Analysis of performance impacts</w:t>
      </w:r>
      <w:r>
        <w:tab/>
      </w:r>
      <w:r>
        <w:fldChar w:fldCharType="begin"/>
      </w:r>
      <w:r>
        <w:instrText xml:space="preserve"> PAGEREF _Toc65154927 \h </w:instrText>
      </w:r>
      <w:r>
        <w:fldChar w:fldCharType="separate"/>
      </w:r>
      <w:r>
        <w:t>41</w:t>
      </w:r>
      <w:r>
        <w:fldChar w:fldCharType="end"/>
      </w:r>
    </w:p>
    <w:p w14:paraId="2F1E6DF6" w14:textId="5FCC9EC4" w:rsidR="001D63B1" w:rsidRDefault="001D63B1">
      <w:pPr>
        <w:pStyle w:val="TOC3"/>
        <w:rPr>
          <w:rFonts w:asciiTheme="minorHAnsi" w:hAnsiTheme="minorHAnsi" w:cstheme="minorBidi"/>
          <w:sz w:val="24"/>
          <w:szCs w:val="24"/>
          <w:lang w:val="en-FI" w:eastAsia="en-GB"/>
        </w:rPr>
      </w:pPr>
      <w:r>
        <w:t>8.2.4</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_Toc65154928 \h </w:instrText>
      </w:r>
      <w:r>
        <w:fldChar w:fldCharType="separate"/>
      </w:r>
      <w:r>
        <w:t>49</w:t>
      </w:r>
      <w:r>
        <w:fldChar w:fldCharType="end"/>
      </w:r>
    </w:p>
    <w:p w14:paraId="3D6D4EDC" w14:textId="1CA25853" w:rsidR="001D63B1" w:rsidRDefault="001D63B1">
      <w:pPr>
        <w:pStyle w:val="TOC3"/>
        <w:rPr>
          <w:rFonts w:asciiTheme="minorHAnsi" w:hAnsiTheme="minorHAnsi" w:cstheme="minorBidi"/>
          <w:sz w:val="24"/>
          <w:szCs w:val="24"/>
          <w:lang w:val="en-FI" w:eastAsia="en-GB"/>
        </w:rPr>
      </w:pPr>
      <w:r>
        <w:t>8.2.5</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_Toc65154929 \h </w:instrText>
      </w:r>
      <w:r>
        <w:fldChar w:fldCharType="separate"/>
      </w:r>
      <w:r>
        <w:t>50</w:t>
      </w:r>
      <w:r>
        <w:fldChar w:fldCharType="end"/>
      </w:r>
    </w:p>
    <w:p w14:paraId="25771541" w14:textId="5598C64E" w:rsidR="001D63B1" w:rsidRDefault="001D63B1">
      <w:pPr>
        <w:pStyle w:val="TOC2"/>
        <w:rPr>
          <w:rFonts w:asciiTheme="minorHAnsi" w:hAnsiTheme="minorHAnsi" w:cstheme="minorBidi"/>
          <w:sz w:val="24"/>
          <w:szCs w:val="24"/>
          <w:lang w:val="en-FI" w:eastAsia="en-GB"/>
        </w:rPr>
      </w:pPr>
      <w:r>
        <w:t>8.3</w:t>
      </w:r>
      <w:r>
        <w:rPr>
          <w:rFonts w:asciiTheme="minorHAnsi" w:hAnsiTheme="minorHAnsi" w:cstheme="minorBidi"/>
          <w:sz w:val="24"/>
          <w:szCs w:val="24"/>
          <w:lang w:val="en-FI" w:eastAsia="en-GB"/>
        </w:rPr>
        <w:tab/>
      </w:r>
      <w:r>
        <w:t>Extended DRX for RRC Inactive and/or Idle</w:t>
      </w:r>
      <w:r>
        <w:tab/>
      </w:r>
      <w:r>
        <w:fldChar w:fldCharType="begin"/>
      </w:r>
      <w:r>
        <w:instrText xml:space="preserve"> PAGEREF _Toc65154930 \h </w:instrText>
      </w:r>
      <w:r>
        <w:fldChar w:fldCharType="separate"/>
      </w:r>
      <w:r>
        <w:t>50</w:t>
      </w:r>
      <w:r>
        <w:fldChar w:fldCharType="end"/>
      </w:r>
    </w:p>
    <w:p w14:paraId="64773574" w14:textId="2C4E933D" w:rsidR="001D63B1" w:rsidRDefault="001D63B1">
      <w:pPr>
        <w:pStyle w:val="TOC3"/>
        <w:rPr>
          <w:rFonts w:asciiTheme="minorHAnsi" w:hAnsiTheme="minorHAnsi" w:cstheme="minorBidi"/>
          <w:sz w:val="24"/>
          <w:szCs w:val="24"/>
          <w:lang w:val="en-FI" w:eastAsia="en-GB"/>
        </w:rPr>
      </w:pPr>
      <w:r>
        <w:t>8.3.1</w:t>
      </w:r>
      <w:r>
        <w:rPr>
          <w:rFonts w:asciiTheme="minorHAnsi" w:hAnsiTheme="minorHAnsi" w:cstheme="minorBidi"/>
          <w:sz w:val="24"/>
          <w:szCs w:val="24"/>
          <w:lang w:val="en-FI" w:eastAsia="en-GB"/>
        </w:rPr>
        <w:tab/>
      </w:r>
      <w:r>
        <w:t>Description of feature</w:t>
      </w:r>
      <w:r>
        <w:tab/>
      </w:r>
      <w:r>
        <w:fldChar w:fldCharType="begin"/>
      </w:r>
      <w:r>
        <w:instrText xml:space="preserve"> PAGEREF _Toc65154931 \h </w:instrText>
      </w:r>
      <w:r>
        <w:fldChar w:fldCharType="separate"/>
      </w:r>
      <w:r>
        <w:t>50</w:t>
      </w:r>
      <w:r>
        <w:fldChar w:fldCharType="end"/>
      </w:r>
    </w:p>
    <w:p w14:paraId="4C4A90FC" w14:textId="421EF6FB" w:rsidR="001D63B1" w:rsidRDefault="001D63B1">
      <w:pPr>
        <w:pStyle w:val="TOC3"/>
        <w:rPr>
          <w:rFonts w:asciiTheme="minorHAnsi" w:hAnsiTheme="minorHAnsi" w:cstheme="minorBidi"/>
          <w:sz w:val="24"/>
          <w:szCs w:val="24"/>
          <w:lang w:val="en-FI" w:eastAsia="en-GB"/>
        </w:rPr>
      </w:pPr>
      <w:r>
        <w:t>8.3.2</w:t>
      </w:r>
      <w:r>
        <w:rPr>
          <w:rFonts w:asciiTheme="minorHAnsi" w:hAnsiTheme="minorHAnsi" w:cstheme="minorBidi"/>
          <w:sz w:val="24"/>
          <w:szCs w:val="24"/>
          <w:lang w:val="en-FI" w:eastAsia="en-GB"/>
        </w:rPr>
        <w:tab/>
      </w:r>
      <w:r>
        <w:t>Analysis of UE power saving</w:t>
      </w:r>
      <w:r>
        <w:tab/>
      </w:r>
      <w:r>
        <w:fldChar w:fldCharType="begin"/>
      </w:r>
      <w:r>
        <w:instrText xml:space="preserve"> PAGEREF _Toc65154932 \h </w:instrText>
      </w:r>
      <w:r>
        <w:fldChar w:fldCharType="separate"/>
      </w:r>
      <w:r>
        <w:t>50</w:t>
      </w:r>
      <w:r>
        <w:fldChar w:fldCharType="end"/>
      </w:r>
    </w:p>
    <w:p w14:paraId="63A8F853" w14:textId="63657916" w:rsidR="001D63B1" w:rsidRDefault="001D63B1">
      <w:pPr>
        <w:pStyle w:val="TOC3"/>
        <w:rPr>
          <w:rFonts w:asciiTheme="minorHAnsi" w:hAnsiTheme="minorHAnsi" w:cstheme="minorBidi"/>
          <w:sz w:val="24"/>
          <w:szCs w:val="24"/>
          <w:lang w:val="en-FI" w:eastAsia="en-GB"/>
        </w:rPr>
      </w:pPr>
      <w:r>
        <w:t>8.3.3</w:t>
      </w:r>
      <w:r>
        <w:rPr>
          <w:rFonts w:asciiTheme="minorHAnsi" w:hAnsiTheme="minorHAnsi" w:cstheme="minorBidi"/>
          <w:sz w:val="24"/>
          <w:szCs w:val="24"/>
          <w:lang w:val="en-FI" w:eastAsia="en-GB"/>
        </w:rPr>
        <w:tab/>
      </w:r>
      <w:r>
        <w:t>Analysis of upper and lower bound of extended DRX cycles</w:t>
      </w:r>
      <w:r>
        <w:tab/>
      </w:r>
      <w:r>
        <w:fldChar w:fldCharType="begin"/>
      </w:r>
      <w:r>
        <w:instrText xml:space="preserve"> PAGEREF _Toc65154933 \h </w:instrText>
      </w:r>
      <w:r>
        <w:fldChar w:fldCharType="separate"/>
      </w:r>
      <w:r>
        <w:t>51</w:t>
      </w:r>
      <w:r>
        <w:fldChar w:fldCharType="end"/>
      </w:r>
    </w:p>
    <w:p w14:paraId="644B6DC1" w14:textId="7E3EF090" w:rsidR="001D63B1" w:rsidRDefault="001D63B1">
      <w:pPr>
        <w:pStyle w:val="TOC3"/>
        <w:rPr>
          <w:rFonts w:asciiTheme="minorHAnsi" w:hAnsiTheme="minorHAnsi" w:cstheme="minorBidi"/>
          <w:sz w:val="24"/>
          <w:szCs w:val="24"/>
          <w:lang w:val="en-FI" w:eastAsia="en-GB"/>
        </w:rPr>
      </w:pPr>
      <w:r>
        <w:t>8.3.4</w:t>
      </w:r>
      <w:r>
        <w:rPr>
          <w:rFonts w:asciiTheme="minorHAnsi" w:hAnsiTheme="minorHAnsi" w:cstheme="minorBidi"/>
          <w:sz w:val="24"/>
          <w:szCs w:val="24"/>
          <w:lang w:val="en-FI" w:eastAsia="en-GB"/>
        </w:rPr>
        <w:tab/>
      </w:r>
      <w:r>
        <w:t>Analysis of mechanisms for extended DRX</w:t>
      </w:r>
      <w:r>
        <w:tab/>
      </w:r>
      <w:r>
        <w:fldChar w:fldCharType="begin"/>
      </w:r>
      <w:r>
        <w:instrText xml:space="preserve"> PAGEREF _Toc65154934 \h </w:instrText>
      </w:r>
      <w:r>
        <w:fldChar w:fldCharType="separate"/>
      </w:r>
      <w:r>
        <w:t>52</w:t>
      </w:r>
      <w:r>
        <w:fldChar w:fldCharType="end"/>
      </w:r>
    </w:p>
    <w:p w14:paraId="3CBE6AA4" w14:textId="0118669A" w:rsidR="001D63B1" w:rsidRDefault="001D63B1">
      <w:pPr>
        <w:pStyle w:val="TOC2"/>
        <w:rPr>
          <w:rFonts w:asciiTheme="minorHAnsi" w:hAnsiTheme="minorHAnsi" w:cstheme="minorBidi"/>
          <w:sz w:val="24"/>
          <w:szCs w:val="24"/>
          <w:lang w:val="en-FI" w:eastAsia="en-GB"/>
        </w:rPr>
      </w:pPr>
      <w:r>
        <w:t>8.4</w:t>
      </w:r>
      <w:r>
        <w:rPr>
          <w:rFonts w:asciiTheme="minorHAnsi" w:hAnsiTheme="minorHAnsi" w:cstheme="minorBidi"/>
          <w:sz w:val="24"/>
          <w:szCs w:val="24"/>
          <w:lang w:val="en-FI" w:eastAsia="en-GB"/>
        </w:rPr>
        <w:tab/>
      </w:r>
      <w:r>
        <w:t>RRM relaxation for stationary devices</w:t>
      </w:r>
      <w:r>
        <w:tab/>
      </w:r>
      <w:r>
        <w:fldChar w:fldCharType="begin"/>
      </w:r>
      <w:r>
        <w:instrText xml:space="preserve"> PAGEREF _Toc65154935 \h </w:instrText>
      </w:r>
      <w:r>
        <w:fldChar w:fldCharType="separate"/>
      </w:r>
      <w:r>
        <w:t>53</w:t>
      </w:r>
      <w:r>
        <w:fldChar w:fldCharType="end"/>
      </w:r>
    </w:p>
    <w:p w14:paraId="700DF423" w14:textId="4100BC3E" w:rsidR="001D63B1" w:rsidRDefault="001D63B1">
      <w:pPr>
        <w:pStyle w:val="TOC3"/>
        <w:rPr>
          <w:rFonts w:asciiTheme="minorHAnsi" w:hAnsiTheme="minorHAnsi" w:cstheme="minorBidi"/>
          <w:sz w:val="24"/>
          <w:szCs w:val="24"/>
          <w:lang w:val="en-FI" w:eastAsia="en-GB"/>
        </w:rPr>
      </w:pPr>
      <w:r>
        <w:t>8.4.1</w:t>
      </w:r>
      <w:r>
        <w:rPr>
          <w:rFonts w:asciiTheme="minorHAnsi" w:hAnsiTheme="minorHAnsi" w:cstheme="minorBidi"/>
          <w:sz w:val="24"/>
          <w:szCs w:val="24"/>
          <w:lang w:val="en-FI" w:eastAsia="en-GB"/>
        </w:rPr>
        <w:tab/>
      </w:r>
      <w:r>
        <w:t>Description of feature</w:t>
      </w:r>
      <w:r>
        <w:tab/>
      </w:r>
      <w:r>
        <w:fldChar w:fldCharType="begin"/>
      </w:r>
      <w:r>
        <w:instrText xml:space="preserve"> PAGEREF _Toc65154936 \h </w:instrText>
      </w:r>
      <w:r>
        <w:fldChar w:fldCharType="separate"/>
      </w:r>
      <w:r>
        <w:t>53</w:t>
      </w:r>
      <w:r>
        <w:fldChar w:fldCharType="end"/>
      </w:r>
    </w:p>
    <w:p w14:paraId="625BC565" w14:textId="7A8102B6" w:rsidR="001D63B1" w:rsidRDefault="001D63B1">
      <w:pPr>
        <w:pStyle w:val="TOC3"/>
        <w:rPr>
          <w:rFonts w:asciiTheme="minorHAnsi" w:hAnsiTheme="minorHAnsi" w:cstheme="minorBidi"/>
          <w:sz w:val="24"/>
          <w:szCs w:val="24"/>
          <w:lang w:val="en-FI" w:eastAsia="en-GB"/>
        </w:rPr>
      </w:pPr>
      <w:r>
        <w:t>8.4.2</w:t>
      </w:r>
      <w:r>
        <w:rPr>
          <w:rFonts w:asciiTheme="minorHAnsi" w:hAnsiTheme="minorHAnsi" w:cstheme="minorBidi"/>
          <w:sz w:val="24"/>
          <w:szCs w:val="24"/>
          <w:lang w:val="en-FI" w:eastAsia="en-GB"/>
        </w:rPr>
        <w:tab/>
      </w:r>
      <w:r>
        <w:t>RRM relaxation in RRC_IDLE and RRC_INACTIVE</w:t>
      </w:r>
      <w:r>
        <w:tab/>
      </w:r>
      <w:r>
        <w:fldChar w:fldCharType="begin"/>
      </w:r>
      <w:r>
        <w:instrText xml:space="preserve"> PAGEREF _Toc65154937 \h </w:instrText>
      </w:r>
      <w:r>
        <w:fldChar w:fldCharType="separate"/>
      </w:r>
      <w:r>
        <w:t>53</w:t>
      </w:r>
      <w:r>
        <w:fldChar w:fldCharType="end"/>
      </w:r>
    </w:p>
    <w:p w14:paraId="75B09612" w14:textId="0C7E8D3A" w:rsidR="001D63B1" w:rsidRDefault="001D63B1">
      <w:pPr>
        <w:pStyle w:val="TOC3"/>
        <w:rPr>
          <w:rFonts w:asciiTheme="minorHAnsi" w:hAnsiTheme="minorHAnsi" w:cstheme="minorBidi"/>
          <w:sz w:val="24"/>
          <w:szCs w:val="24"/>
          <w:lang w:val="en-FI" w:eastAsia="en-GB"/>
        </w:rPr>
      </w:pPr>
      <w:r>
        <w:t>8.4.3</w:t>
      </w:r>
      <w:r>
        <w:rPr>
          <w:rFonts w:asciiTheme="minorHAnsi" w:hAnsiTheme="minorHAnsi" w:cstheme="minorBidi"/>
          <w:sz w:val="24"/>
          <w:szCs w:val="24"/>
          <w:lang w:val="en-FI" w:eastAsia="en-GB"/>
        </w:rPr>
        <w:tab/>
      </w:r>
      <w:r>
        <w:t>RRM relaxation in RRC_CONNECTED</w:t>
      </w:r>
      <w:r>
        <w:tab/>
      </w:r>
      <w:r>
        <w:fldChar w:fldCharType="begin"/>
      </w:r>
      <w:r>
        <w:instrText xml:space="preserve"> PAGEREF _Toc65154938 \h </w:instrText>
      </w:r>
      <w:r>
        <w:fldChar w:fldCharType="separate"/>
      </w:r>
      <w:r>
        <w:t>56</w:t>
      </w:r>
      <w:r>
        <w:fldChar w:fldCharType="end"/>
      </w:r>
    </w:p>
    <w:p w14:paraId="127A1D57" w14:textId="51716D62" w:rsidR="001D63B1" w:rsidRDefault="001D63B1">
      <w:pPr>
        <w:pStyle w:val="TOC3"/>
        <w:rPr>
          <w:rFonts w:asciiTheme="minorHAnsi" w:hAnsiTheme="minorHAnsi" w:cstheme="minorBidi"/>
          <w:sz w:val="24"/>
          <w:szCs w:val="24"/>
          <w:lang w:val="en-FI" w:eastAsia="en-GB"/>
        </w:rPr>
      </w:pPr>
      <w:r>
        <w:t>8.4.4</w:t>
      </w:r>
      <w:r>
        <w:rPr>
          <w:rFonts w:asciiTheme="minorHAnsi" w:hAnsiTheme="minorHAnsi" w:cstheme="minorBidi"/>
          <w:sz w:val="24"/>
          <w:szCs w:val="24"/>
          <w:lang w:val="en-FI" w:eastAsia="en-GB"/>
        </w:rPr>
        <w:tab/>
      </w:r>
      <w:r>
        <w:t>Analysis of UE power saving</w:t>
      </w:r>
      <w:r>
        <w:tab/>
      </w:r>
      <w:r>
        <w:fldChar w:fldCharType="begin"/>
      </w:r>
      <w:r>
        <w:instrText xml:space="preserve"> PAGEREF _Toc65154939 \h </w:instrText>
      </w:r>
      <w:r>
        <w:fldChar w:fldCharType="separate"/>
      </w:r>
      <w:r>
        <w:t>57</w:t>
      </w:r>
      <w:r>
        <w:fldChar w:fldCharType="end"/>
      </w:r>
    </w:p>
    <w:p w14:paraId="71C43C30" w14:textId="53A4EE68" w:rsidR="001D63B1" w:rsidRDefault="001D63B1">
      <w:pPr>
        <w:pStyle w:val="TOC1"/>
        <w:rPr>
          <w:rFonts w:asciiTheme="minorHAnsi" w:hAnsiTheme="minorHAnsi" w:cstheme="minorBidi"/>
          <w:sz w:val="24"/>
          <w:szCs w:val="24"/>
          <w:lang w:val="en-FI" w:eastAsia="en-GB"/>
        </w:rPr>
      </w:pPr>
      <w:r>
        <w:t>9</w:t>
      </w:r>
      <w:r>
        <w:rPr>
          <w:rFonts w:asciiTheme="minorHAnsi" w:hAnsiTheme="minorHAnsi" w:cstheme="minorBidi"/>
          <w:sz w:val="24"/>
          <w:szCs w:val="24"/>
          <w:lang w:val="en-FI" w:eastAsia="en-GB"/>
        </w:rPr>
        <w:tab/>
      </w:r>
      <w:r>
        <w:t>Coverage recovery</w:t>
      </w:r>
      <w:r>
        <w:tab/>
      </w:r>
      <w:r>
        <w:fldChar w:fldCharType="begin"/>
      </w:r>
      <w:r>
        <w:instrText xml:space="preserve"> PAGEREF _Toc65154940 \h </w:instrText>
      </w:r>
      <w:r>
        <w:fldChar w:fldCharType="separate"/>
      </w:r>
      <w:r>
        <w:t>58</w:t>
      </w:r>
      <w:r>
        <w:fldChar w:fldCharType="end"/>
      </w:r>
    </w:p>
    <w:p w14:paraId="1045F660" w14:textId="247355CD" w:rsidR="001D63B1" w:rsidRDefault="001D63B1">
      <w:pPr>
        <w:pStyle w:val="TOC2"/>
        <w:rPr>
          <w:rFonts w:asciiTheme="minorHAnsi" w:hAnsiTheme="minorHAnsi" w:cstheme="minorBidi"/>
          <w:sz w:val="24"/>
          <w:szCs w:val="24"/>
          <w:lang w:val="en-FI" w:eastAsia="en-GB"/>
        </w:rPr>
      </w:pPr>
      <w:r>
        <w:t>9.0</w:t>
      </w:r>
      <w:r>
        <w:rPr>
          <w:rFonts w:asciiTheme="minorHAnsi" w:hAnsiTheme="minorHAnsi" w:cstheme="minorBidi"/>
          <w:sz w:val="24"/>
          <w:szCs w:val="24"/>
          <w:lang w:val="en-FI" w:eastAsia="en-GB"/>
        </w:rPr>
        <w:tab/>
      </w:r>
      <w:r>
        <w:t>Introduction to coverage recovery</w:t>
      </w:r>
      <w:r>
        <w:tab/>
      </w:r>
      <w:r>
        <w:fldChar w:fldCharType="begin"/>
      </w:r>
      <w:r>
        <w:instrText xml:space="preserve"> PAGEREF _Toc65154941 \h </w:instrText>
      </w:r>
      <w:r>
        <w:fldChar w:fldCharType="separate"/>
      </w:r>
      <w:r>
        <w:t>58</w:t>
      </w:r>
      <w:r>
        <w:fldChar w:fldCharType="end"/>
      </w:r>
    </w:p>
    <w:p w14:paraId="67097AF1" w14:textId="406C850E" w:rsidR="001D63B1" w:rsidRDefault="001D63B1">
      <w:pPr>
        <w:pStyle w:val="TOC2"/>
        <w:rPr>
          <w:rFonts w:asciiTheme="minorHAnsi" w:hAnsiTheme="minorHAnsi" w:cstheme="minorBidi"/>
          <w:sz w:val="24"/>
          <w:szCs w:val="24"/>
          <w:lang w:val="en-FI" w:eastAsia="en-GB"/>
        </w:rPr>
      </w:pPr>
      <w:r>
        <w:t>9.1</w:t>
      </w:r>
      <w:r>
        <w:rPr>
          <w:rFonts w:asciiTheme="minorHAnsi" w:hAnsiTheme="minorHAnsi" w:cstheme="minorBidi"/>
          <w:sz w:val="24"/>
          <w:szCs w:val="24"/>
          <w:lang w:val="en-FI" w:eastAsia="en-GB"/>
        </w:rPr>
        <w:tab/>
      </w:r>
      <w:r>
        <w:t>Coverage recovery evaluation</w:t>
      </w:r>
      <w:r>
        <w:tab/>
      </w:r>
      <w:r>
        <w:fldChar w:fldCharType="begin"/>
      </w:r>
      <w:r>
        <w:instrText xml:space="preserve"> PAGEREF _Toc65154942 \h </w:instrText>
      </w:r>
      <w:r>
        <w:fldChar w:fldCharType="separate"/>
      </w:r>
      <w:r>
        <w:t>58</w:t>
      </w:r>
      <w:r>
        <w:fldChar w:fldCharType="end"/>
      </w:r>
    </w:p>
    <w:p w14:paraId="71BE66FC" w14:textId="139FD537" w:rsidR="001D63B1" w:rsidRDefault="001D63B1">
      <w:pPr>
        <w:pStyle w:val="TOC3"/>
        <w:rPr>
          <w:rFonts w:asciiTheme="minorHAnsi" w:hAnsiTheme="minorHAnsi" w:cstheme="minorBidi"/>
          <w:sz w:val="24"/>
          <w:szCs w:val="24"/>
          <w:lang w:val="en-FI" w:eastAsia="en-GB"/>
        </w:rPr>
      </w:pPr>
      <w:r>
        <w:rPr>
          <w:lang w:eastAsia="zh-CN"/>
        </w:rPr>
        <w:t>9.1.1</w:t>
      </w:r>
      <w:r>
        <w:rPr>
          <w:rFonts w:asciiTheme="minorHAnsi" w:hAnsiTheme="minorHAnsi" w:cstheme="minorBidi"/>
          <w:sz w:val="24"/>
          <w:szCs w:val="24"/>
          <w:lang w:val="en-FI" w:eastAsia="en-GB"/>
        </w:rPr>
        <w:tab/>
      </w:r>
      <w:r>
        <w:rPr>
          <w:lang w:eastAsia="zh-CN"/>
        </w:rPr>
        <w:t>Urban scenario at 2.6 GHz</w:t>
      </w:r>
      <w:r>
        <w:tab/>
      </w:r>
      <w:r>
        <w:fldChar w:fldCharType="begin"/>
      </w:r>
      <w:r>
        <w:instrText xml:space="preserve"> PAGEREF _Toc65154943 \h </w:instrText>
      </w:r>
      <w:r>
        <w:fldChar w:fldCharType="separate"/>
      </w:r>
      <w:r>
        <w:t>58</w:t>
      </w:r>
      <w:r>
        <w:fldChar w:fldCharType="end"/>
      </w:r>
    </w:p>
    <w:p w14:paraId="3081BFEB" w14:textId="5080CA04" w:rsidR="001D63B1" w:rsidRDefault="001D63B1">
      <w:pPr>
        <w:pStyle w:val="TOC3"/>
        <w:rPr>
          <w:rFonts w:asciiTheme="minorHAnsi" w:hAnsiTheme="minorHAnsi" w:cstheme="minorBidi"/>
          <w:sz w:val="24"/>
          <w:szCs w:val="24"/>
          <w:lang w:val="en-FI" w:eastAsia="en-GB"/>
        </w:rPr>
      </w:pPr>
      <w:r>
        <w:rPr>
          <w:lang w:eastAsia="zh-CN"/>
        </w:rPr>
        <w:t>9.1.2</w:t>
      </w:r>
      <w:r>
        <w:rPr>
          <w:rFonts w:asciiTheme="minorHAnsi" w:hAnsiTheme="minorHAnsi" w:cstheme="minorBidi"/>
          <w:sz w:val="24"/>
          <w:szCs w:val="24"/>
          <w:lang w:val="en-FI" w:eastAsia="en-GB"/>
        </w:rPr>
        <w:tab/>
      </w:r>
      <w:r>
        <w:rPr>
          <w:lang w:eastAsia="zh-CN"/>
        </w:rPr>
        <w:t>Rural scenario at 0.7 GHz</w:t>
      </w:r>
      <w:r>
        <w:tab/>
      </w:r>
      <w:r>
        <w:fldChar w:fldCharType="begin"/>
      </w:r>
      <w:r>
        <w:instrText xml:space="preserve"> PAGEREF _Toc65154944 \h </w:instrText>
      </w:r>
      <w:r>
        <w:fldChar w:fldCharType="separate"/>
      </w:r>
      <w:r>
        <w:t>60</w:t>
      </w:r>
      <w:r>
        <w:fldChar w:fldCharType="end"/>
      </w:r>
    </w:p>
    <w:p w14:paraId="7CAC6346" w14:textId="7EB6A630" w:rsidR="001D63B1" w:rsidRDefault="001D63B1">
      <w:pPr>
        <w:pStyle w:val="TOC3"/>
        <w:rPr>
          <w:rFonts w:asciiTheme="minorHAnsi" w:hAnsiTheme="minorHAnsi" w:cstheme="minorBidi"/>
          <w:sz w:val="24"/>
          <w:szCs w:val="24"/>
          <w:lang w:val="en-FI" w:eastAsia="en-GB"/>
        </w:rPr>
      </w:pPr>
      <w:r>
        <w:rPr>
          <w:lang w:eastAsia="zh-CN"/>
        </w:rPr>
        <w:t>9.1.3</w:t>
      </w:r>
      <w:r>
        <w:rPr>
          <w:rFonts w:asciiTheme="minorHAnsi" w:hAnsiTheme="minorHAnsi" w:cstheme="minorBidi"/>
          <w:sz w:val="24"/>
          <w:szCs w:val="24"/>
          <w:lang w:val="en-FI" w:eastAsia="en-GB"/>
        </w:rPr>
        <w:tab/>
      </w:r>
      <w:r>
        <w:rPr>
          <w:lang w:eastAsia="zh-CN"/>
        </w:rPr>
        <w:t>Urban scenario at 4 GHz</w:t>
      </w:r>
      <w:r>
        <w:tab/>
      </w:r>
      <w:r>
        <w:fldChar w:fldCharType="begin"/>
      </w:r>
      <w:r>
        <w:instrText xml:space="preserve"> PAGEREF _Toc65154945 \h </w:instrText>
      </w:r>
      <w:r>
        <w:fldChar w:fldCharType="separate"/>
      </w:r>
      <w:r>
        <w:t>62</w:t>
      </w:r>
      <w:r>
        <w:fldChar w:fldCharType="end"/>
      </w:r>
    </w:p>
    <w:p w14:paraId="7C696A83" w14:textId="209A90FA" w:rsidR="001D63B1" w:rsidRDefault="001D63B1">
      <w:pPr>
        <w:pStyle w:val="TOC3"/>
        <w:rPr>
          <w:rFonts w:asciiTheme="minorHAnsi" w:hAnsiTheme="minorHAnsi" w:cstheme="minorBidi"/>
          <w:sz w:val="24"/>
          <w:szCs w:val="24"/>
          <w:lang w:val="en-FI" w:eastAsia="en-GB"/>
        </w:rPr>
      </w:pPr>
      <w:r>
        <w:rPr>
          <w:lang w:eastAsia="zh-CN"/>
        </w:rPr>
        <w:t>9.1.4</w:t>
      </w:r>
      <w:r>
        <w:rPr>
          <w:rFonts w:asciiTheme="minorHAnsi" w:hAnsiTheme="minorHAnsi" w:cstheme="minorBidi"/>
          <w:sz w:val="24"/>
          <w:szCs w:val="24"/>
          <w:lang w:val="en-FI" w:eastAsia="en-GB"/>
        </w:rPr>
        <w:tab/>
      </w:r>
      <w:r>
        <w:rPr>
          <w:lang w:eastAsia="zh-CN"/>
        </w:rPr>
        <w:t>Indoor scenario at 28 GHz</w:t>
      </w:r>
      <w:r>
        <w:tab/>
      </w:r>
      <w:r>
        <w:fldChar w:fldCharType="begin"/>
      </w:r>
      <w:r>
        <w:instrText xml:space="preserve"> PAGEREF _Toc65154946 \h </w:instrText>
      </w:r>
      <w:r>
        <w:fldChar w:fldCharType="separate"/>
      </w:r>
      <w:r>
        <w:t>64</w:t>
      </w:r>
      <w:r>
        <w:fldChar w:fldCharType="end"/>
      </w:r>
    </w:p>
    <w:p w14:paraId="73282DFB" w14:textId="72C79BDD" w:rsidR="001D63B1" w:rsidRDefault="001D63B1">
      <w:pPr>
        <w:pStyle w:val="TOC3"/>
        <w:rPr>
          <w:rFonts w:asciiTheme="minorHAnsi" w:hAnsiTheme="minorHAnsi" w:cstheme="minorBidi"/>
          <w:sz w:val="24"/>
          <w:szCs w:val="24"/>
          <w:lang w:val="en-FI" w:eastAsia="en-GB"/>
        </w:rPr>
      </w:pPr>
      <w:r>
        <w:rPr>
          <w:lang w:eastAsia="zh-CN"/>
        </w:rPr>
        <w:t>9.1.5</w:t>
      </w:r>
      <w:r>
        <w:rPr>
          <w:rFonts w:asciiTheme="minorHAnsi" w:hAnsiTheme="minorHAnsi" w:cstheme="minorBidi"/>
          <w:sz w:val="24"/>
          <w:szCs w:val="24"/>
          <w:lang w:val="en-FI" w:eastAsia="en-GB"/>
        </w:rPr>
        <w:tab/>
      </w:r>
      <w:r>
        <w:rPr>
          <w:lang w:eastAsia="zh-CN"/>
        </w:rPr>
        <w:t>Summary of coverage recovery evaluation</w:t>
      </w:r>
      <w:r>
        <w:tab/>
      </w:r>
      <w:r>
        <w:fldChar w:fldCharType="begin"/>
      </w:r>
      <w:r>
        <w:instrText xml:space="preserve"> PAGEREF _Toc65154947 \h </w:instrText>
      </w:r>
      <w:r>
        <w:fldChar w:fldCharType="separate"/>
      </w:r>
      <w:r>
        <w:t>66</w:t>
      </w:r>
      <w:r>
        <w:fldChar w:fldCharType="end"/>
      </w:r>
    </w:p>
    <w:p w14:paraId="6778E2E7" w14:textId="0314C29D" w:rsidR="001D63B1" w:rsidRDefault="001D63B1">
      <w:pPr>
        <w:pStyle w:val="TOC2"/>
        <w:rPr>
          <w:rFonts w:asciiTheme="minorHAnsi" w:hAnsiTheme="minorHAnsi" w:cstheme="minorBidi"/>
          <w:sz w:val="24"/>
          <w:szCs w:val="24"/>
          <w:lang w:val="en-FI" w:eastAsia="en-GB"/>
        </w:rPr>
      </w:pPr>
      <w:r>
        <w:t>9.2</w:t>
      </w:r>
      <w:r>
        <w:rPr>
          <w:rFonts w:asciiTheme="minorHAnsi" w:hAnsiTheme="minorHAnsi" w:cstheme="minorBidi"/>
          <w:sz w:val="24"/>
          <w:szCs w:val="24"/>
          <w:lang w:val="en-FI" w:eastAsia="en-GB"/>
        </w:rPr>
        <w:tab/>
      </w:r>
      <w:r>
        <w:t>Coverage recovery for PUSCH</w:t>
      </w:r>
      <w:r>
        <w:tab/>
      </w:r>
      <w:r>
        <w:fldChar w:fldCharType="begin"/>
      </w:r>
      <w:r>
        <w:instrText xml:space="preserve"> PAGEREF _Toc65154948 \h </w:instrText>
      </w:r>
      <w:r>
        <w:fldChar w:fldCharType="separate"/>
      </w:r>
      <w:r>
        <w:t>67</w:t>
      </w:r>
      <w:r>
        <w:fldChar w:fldCharType="end"/>
      </w:r>
    </w:p>
    <w:p w14:paraId="23A5A757" w14:textId="4FC9A5FD" w:rsidR="001D63B1" w:rsidRDefault="001D63B1">
      <w:pPr>
        <w:pStyle w:val="TOC3"/>
        <w:rPr>
          <w:rFonts w:asciiTheme="minorHAnsi" w:hAnsiTheme="minorHAnsi" w:cstheme="minorBidi"/>
          <w:sz w:val="24"/>
          <w:szCs w:val="24"/>
          <w:lang w:val="en-FI" w:eastAsia="en-GB"/>
        </w:rPr>
      </w:pPr>
      <w:r>
        <w:t>9.2.1</w:t>
      </w:r>
      <w:r>
        <w:rPr>
          <w:rFonts w:asciiTheme="minorHAnsi" w:hAnsiTheme="minorHAnsi" w:cstheme="minorBidi"/>
          <w:sz w:val="24"/>
          <w:szCs w:val="24"/>
          <w:lang w:val="en-FI" w:eastAsia="en-GB"/>
        </w:rPr>
        <w:tab/>
      </w:r>
      <w:r>
        <w:t>Description of coverage recovery features</w:t>
      </w:r>
      <w:r>
        <w:tab/>
      </w:r>
      <w:r>
        <w:fldChar w:fldCharType="begin"/>
      </w:r>
      <w:r>
        <w:instrText xml:space="preserve"> PAGEREF _Toc65154949 \h </w:instrText>
      </w:r>
      <w:r>
        <w:fldChar w:fldCharType="separate"/>
      </w:r>
      <w:r>
        <w:t>67</w:t>
      </w:r>
      <w:r>
        <w:fldChar w:fldCharType="end"/>
      </w:r>
    </w:p>
    <w:p w14:paraId="25116BE8" w14:textId="4399170F" w:rsidR="001D63B1" w:rsidRDefault="001D63B1">
      <w:pPr>
        <w:pStyle w:val="TOC3"/>
        <w:rPr>
          <w:rFonts w:asciiTheme="minorHAnsi" w:hAnsiTheme="minorHAnsi" w:cstheme="minorBidi"/>
          <w:sz w:val="24"/>
          <w:szCs w:val="24"/>
          <w:lang w:val="en-FI" w:eastAsia="en-GB"/>
        </w:rPr>
      </w:pPr>
      <w:r>
        <w:t>9.2.2</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_Toc65154950 \h </w:instrText>
      </w:r>
      <w:r>
        <w:fldChar w:fldCharType="separate"/>
      </w:r>
      <w:r>
        <w:t>67</w:t>
      </w:r>
      <w:r>
        <w:fldChar w:fldCharType="end"/>
      </w:r>
    </w:p>
    <w:p w14:paraId="286558B5" w14:textId="3E33851E" w:rsidR="001D63B1" w:rsidRDefault="001D63B1">
      <w:pPr>
        <w:pStyle w:val="TOC3"/>
        <w:rPr>
          <w:rFonts w:asciiTheme="minorHAnsi" w:hAnsiTheme="minorHAnsi" w:cstheme="minorBidi"/>
          <w:sz w:val="24"/>
          <w:szCs w:val="24"/>
          <w:lang w:val="en-FI" w:eastAsia="en-GB"/>
        </w:rPr>
      </w:pPr>
      <w:r>
        <w:t>9.2.3</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_Toc65154951 \h </w:instrText>
      </w:r>
      <w:r>
        <w:fldChar w:fldCharType="separate"/>
      </w:r>
      <w:r>
        <w:t>67</w:t>
      </w:r>
      <w:r>
        <w:fldChar w:fldCharType="end"/>
      </w:r>
    </w:p>
    <w:p w14:paraId="5308DEC9" w14:textId="162F3AB5" w:rsidR="001D63B1" w:rsidRDefault="001D63B1">
      <w:pPr>
        <w:pStyle w:val="TOC2"/>
        <w:rPr>
          <w:rFonts w:asciiTheme="minorHAnsi" w:hAnsiTheme="minorHAnsi" w:cstheme="minorBidi"/>
          <w:sz w:val="24"/>
          <w:szCs w:val="24"/>
          <w:lang w:val="en-FI" w:eastAsia="en-GB"/>
        </w:rPr>
      </w:pPr>
      <w:r>
        <w:t>9.3</w:t>
      </w:r>
      <w:r>
        <w:rPr>
          <w:rFonts w:asciiTheme="minorHAnsi" w:hAnsiTheme="minorHAnsi" w:cstheme="minorBidi"/>
          <w:sz w:val="24"/>
          <w:szCs w:val="24"/>
          <w:lang w:val="en-FI" w:eastAsia="en-GB"/>
        </w:rPr>
        <w:tab/>
      </w:r>
      <w:r>
        <w:t>Coverage recovery for PDSCH</w:t>
      </w:r>
      <w:r>
        <w:tab/>
      </w:r>
      <w:r>
        <w:fldChar w:fldCharType="begin"/>
      </w:r>
      <w:r>
        <w:instrText xml:space="preserve"> PAGEREF _Toc65154952 \h </w:instrText>
      </w:r>
      <w:r>
        <w:fldChar w:fldCharType="separate"/>
      </w:r>
      <w:r>
        <w:t>67</w:t>
      </w:r>
      <w:r>
        <w:fldChar w:fldCharType="end"/>
      </w:r>
    </w:p>
    <w:p w14:paraId="1657A65B" w14:textId="43FA1F57" w:rsidR="001D63B1" w:rsidRDefault="001D63B1">
      <w:pPr>
        <w:pStyle w:val="TOC3"/>
        <w:rPr>
          <w:rFonts w:asciiTheme="minorHAnsi" w:hAnsiTheme="minorHAnsi" w:cstheme="minorBidi"/>
          <w:sz w:val="24"/>
          <w:szCs w:val="24"/>
          <w:lang w:val="en-FI" w:eastAsia="en-GB"/>
        </w:rPr>
      </w:pPr>
      <w:r>
        <w:t>9.3.1</w:t>
      </w:r>
      <w:r>
        <w:rPr>
          <w:rFonts w:asciiTheme="minorHAnsi" w:hAnsiTheme="minorHAnsi" w:cstheme="minorBidi"/>
          <w:sz w:val="24"/>
          <w:szCs w:val="24"/>
          <w:lang w:val="en-FI" w:eastAsia="en-GB"/>
        </w:rPr>
        <w:tab/>
      </w:r>
      <w:r>
        <w:t>Description of coverage recovery features</w:t>
      </w:r>
      <w:r>
        <w:tab/>
      </w:r>
      <w:r>
        <w:fldChar w:fldCharType="begin"/>
      </w:r>
      <w:r>
        <w:instrText xml:space="preserve"> PAGEREF _Toc65154953 \h </w:instrText>
      </w:r>
      <w:r>
        <w:fldChar w:fldCharType="separate"/>
      </w:r>
      <w:r>
        <w:t>67</w:t>
      </w:r>
      <w:r>
        <w:fldChar w:fldCharType="end"/>
      </w:r>
    </w:p>
    <w:p w14:paraId="3B95A2A9" w14:textId="2487C5F8" w:rsidR="001D63B1" w:rsidRDefault="001D63B1">
      <w:pPr>
        <w:pStyle w:val="TOC3"/>
        <w:rPr>
          <w:rFonts w:asciiTheme="minorHAnsi" w:hAnsiTheme="minorHAnsi" w:cstheme="minorBidi"/>
          <w:sz w:val="24"/>
          <w:szCs w:val="24"/>
          <w:lang w:val="en-FI" w:eastAsia="en-GB"/>
        </w:rPr>
      </w:pPr>
      <w:r>
        <w:t>9.3.2</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_Toc65154954 \h </w:instrText>
      </w:r>
      <w:r>
        <w:fldChar w:fldCharType="separate"/>
      </w:r>
      <w:r>
        <w:t>68</w:t>
      </w:r>
      <w:r>
        <w:fldChar w:fldCharType="end"/>
      </w:r>
    </w:p>
    <w:p w14:paraId="768E10AC" w14:textId="32298934" w:rsidR="001D63B1" w:rsidRDefault="001D63B1">
      <w:pPr>
        <w:pStyle w:val="TOC3"/>
        <w:rPr>
          <w:rFonts w:asciiTheme="minorHAnsi" w:hAnsiTheme="minorHAnsi" w:cstheme="minorBidi"/>
          <w:sz w:val="24"/>
          <w:szCs w:val="24"/>
          <w:lang w:val="en-FI" w:eastAsia="en-GB"/>
        </w:rPr>
      </w:pPr>
      <w:r>
        <w:t>9.3.3</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_Toc65154955 \h </w:instrText>
      </w:r>
      <w:r>
        <w:fldChar w:fldCharType="separate"/>
      </w:r>
      <w:r>
        <w:t>68</w:t>
      </w:r>
      <w:r>
        <w:fldChar w:fldCharType="end"/>
      </w:r>
    </w:p>
    <w:p w14:paraId="43228A2C" w14:textId="4048DB28" w:rsidR="001D63B1" w:rsidRDefault="001D63B1">
      <w:pPr>
        <w:pStyle w:val="TOC2"/>
        <w:rPr>
          <w:rFonts w:asciiTheme="minorHAnsi" w:hAnsiTheme="minorHAnsi" w:cstheme="minorBidi"/>
          <w:sz w:val="24"/>
          <w:szCs w:val="24"/>
          <w:lang w:val="en-FI" w:eastAsia="en-GB"/>
        </w:rPr>
      </w:pPr>
      <w:r>
        <w:t>9.4</w:t>
      </w:r>
      <w:r>
        <w:rPr>
          <w:rFonts w:asciiTheme="minorHAnsi" w:hAnsiTheme="minorHAnsi" w:cstheme="minorBidi"/>
          <w:sz w:val="24"/>
          <w:szCs w:val="24"/>
          <w:lang w:val="en-FI" w:eastAsia="en-GB"/>
        </w:rPr>
        <w:tab/>
      </w:r>
      <w:r>
        <w:t>Coverage recovery for PDCCH</w:t>
      </w:r>
      <w:r>
        <w:tab/>
      </w:r>
      <w:r>
        <w:fldChar w:fldCharType="begin"/>
      </w:r>
      <w:r>
        <w:instrText xml:space="preserve"> PAGEREF _Toc65154956 \h </w:instrText>
      </w:r>
      <w:r>
        <w:fldChar w:fldCharType="separate"/>
      </w:r>
      <w:r>
        <w:t>68</w:t>
      </w:r>
      <w:r>
        <w:fldChar w:fldCharType="end"/>
      </w:r>
    </w:p>
    <w:p w14:paraId="1F1BA536" w14:textId="68B2ED34" w:rsidR="001D63B1" w:rsidRDefault="001D63B1">
      <w:pPr>
        <w:pStyle w:val="TOC3"/>
        <w:rPr>
          <w:rFonts w:asciiTheme="minorHAnsi" w:hAnsiTheme="minorHAnsi" w:cstheme="minorBidi"/>
          <w:sz w:val="24"/>
          <w:szCs w:val="24"/>
          <w:lang w:val="en-FI" w:eastAsia="en-GB"/>
        </w:rPr>
      </w:pPr>
      <w:r>
        <w:t>9.4.1</w:t>
      </w:r>
      <w:r>
        <w:rPr>
          <w:rFonts w:asciiTheme="minorHAnsi" w:hAnsiTheme="minorHAnsi" w:cstheme="minorBidi"/>
          <w:sz w:val="24"/>
          <w:szCs w:val="24"/>
          <w:lang w:val="en-FI" w:eastAsia="en-GB"/>
        </w:rPr>
        <w:tab/>
      </w:r>
      <w:r>
        <w:t>Description of coverage recovery features</w:t>
      </w:r>
      <w:r>
        <w:tab/>
      </w:r>
      <w:r>
        <w:fldChar w:fldCharType="begin"/>
      </w:r>
      <w:r>
        <w:instrText xml:space="preserve"> PAGEREF _Toc65154957 \h </w:instrText>
      </w:r>
      <w:r>
        <w:fldChar w:fldCharType="separate"/>
      </w:r>
      <w:r>
        <w:t>68</w:t>
      </w:r>
      <w:r>
        <w:fldChar w:fldCharType="end"/>
      </w:r>
    </w:p>
    <w:p w14:paraId="029DB953" w14:textId="6F091154" w:rsidR="001D63B1" w:rsidRDefault="001D63B1">
      <w:pPr>
        <w:pStyle w:val="TOC3"/>
        <w:rPr>
          <w:rFonts w:asciiTheme="minorHAnsi" w:hAnsiTheme="minorHAnsi" w:cstheme="minorBidi"/>
          <w:sz w:val="24"/>
          <w:szCs w:val="24"/>
          <w:lang w:val="en-FI" w:eastAsia="en-GB"/>
        </w:rPr>
      </w:pPr>
      <w:r>
        <w:t>9.4.2</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_Toc65154958 \h </w:instrText>
      </w:r>
      <w:r>
        <w:fldChar w:fldCharType="separate"/>
      </w:r>
      <w:r>
        <w:t>68</w:t>
      </w:r>
      <w:r>
        <w:fldChar w:fldCharType="end"/>
      </w:r>
    </w:p>
    <w:p w14:paraId="77DB5B2C" w14:textId="48B0D768" w:rsidR="001D63B1" w:rsidRDefault="001D63B1">
      <w:pPr>
        <w:pStyle w:val="TOC3"/>
        <w:rPr>
          <w:rFonts w:asciiTheme="minorHAnsi" w:hAnsiTheme="minorHAnsi" w:cstheme="minorBidi"/>
          <w:sz w:val="24"/>
          <w:szCs w:val="24"/>
          <w:lang w:val="en-FI" w:eastAsia="en-GB"/>
        </w:rPr>
      </w:pPr>
      <w:r>
        <w:t>9.4.3</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_Toc65154959 \h </w:instrText>
      </w:r>
      <w:r>
        <w:fldChar w:fldCharType="separate"/>
      </w:r>
      <w:r>
        <w:t>68</w:t>
      </w:r>
      <w:r>
        <w:fldChar w:fldCharType="end"/>
      </w:r>
    </w:p>
    <w:p w14:paraId="3545A5C4" w14:textId="1313AD11" w:rsidR="001D63B1" w:rsidRDefault="001D63B1">
      <w:pPr>
        <w:pStyle w:val="TOC1"/>
        <w:rPr>
          <w:rFonts w:asciiTheme="minorHAnsi" w:hAnsiTheme="minorHAnsi" w:cstheme="minorBidi"/>
          <w:sz w:val="24"/>
          <w:szCs w:val="24"/>
          <w:lang w:val="en-FI" w:eastAsia="en-GB"/>
        </w:rPr>
      </w:pPr>
      <w:r>
        <w:t>10</w:t>
      </w:r>
      <w:r>
        <w:rPr>
          <w:rFonts w:asciiTheme="minorHAnsi" w:hAnsiTheme="minorHAnsi" w:cstheme="minorBidi"/>
          <w:sz w:val="24"/>
          <w:szCs w:val="24"/>
          <w:lang w:val="en-FI" w:eastAsia="en-GB"/>
        </w:rPr>
        <w:tab/>
      </w:r>
      <w:r>
        <w:t>Definition and constraining of reduced capabilities</w:t>
      </w:r>
      <w:r>
        <w:tab/>
      </w:r>
      <w:r>
        <w:fldChar w:fldCharType="begin"/>
      </w:r>
      <w:r>
        <w:instrText xml:space="preserve"> PAGEREF _Toc65154960 \h </w:instrText>
      </w:r>
      <w:r>
        <w:fldChar w:fldCharType="separate"/>
      </w:r>
      <w:r>
        <w:t>69</w:t>
      </w:r>
      <w:r>
        <w:fldChar w:fldCharType="end"/>
      </w:r>
    </w:p>
    <w:p w14:paraId="4BF527A5" w14:textId="0FC6CDC2" w:rsidR="001D63B1" w:rsidRDefault="001D63B1">
      <w:pPr>
        <w:pStyle w:val="TOC2"/>
        <w:rPr>
          <w:rFonts w:asciiTheme="minorHAnsi" w:hAnsiTheme="minorHAnsi" w:cstheme="minorBidi"/>
          <w:sz w:val="24"/>
          <w:szCs w:val="24"/>
          <w:lang w:val="en-FI" w:eastAsia="en-GB"/>
        </w:rPr>
      </w:pPr>
      <w:r>
        <w:t>10.1</w:t>
      </w:r>
      <w:r>
        <w:rPr>
          <w:rFonts w:asciiTheme="minorHAnsi" w:hAnsiTheme="minorHAnsi" w:cstheme="minorBidi"/>
          <w:sz w:val="24"/>
          <w:szCs w:val="24"/>
          <w:lang w:val="en-FI" w:eastAsia="en-GB"/>
        </w:rPr>
        <w:tab/>
      </w:r>
      <w:r>
        <w:t>Definition of reduced capabilities</w:t>
      </w:r>
      <w:r>
        <w:tab/>
      </w:r>
      <w:r>
        <w:fldChar w:fldCharType="begin"/>
      </w:r>
      <w:r>
        <w:instrText xml:space="preserve"> PAGEREF _Toc65154961 \h </w:instrText>
      </w:r>
      <w:r>
        <w:fldChar w:fldCharType="separate"/>
      </w:r>
      <w:r>
        <w:t>69</w:t>
      </w:r>
      <w:r>
        <w:fldChar w:fldCharType="end"/>
      </w:r>
    </w:p>
    <w:p w14:paraId="16FEBDCF" w14:textId="5E892697" w:rsidR="001D63B1" w:rsidRDefault="001D63B1">
      <w:pPr>
        <w:pStyle w:val="TOC2"/>
        <w:rPr>
          <w:rFonts w:asciiTheme="minorHAnsi" w:hAnsiTheme="minorHAnsi" w:cstheme="minorBidi"/>
          <w:sz w:val="24"/>
          <w:szCs w:val="24"/>
          <w:lang w:val="en-FI" w:eastAsia="en-GB"/>
        </w:rPr>
      </w:pPr>
      <w:r>
        <w:t>10.2</w:t>
      </w:r>
      <w:r>
        <w:rPr>
          <w:rFonts w:asciiTheme="minorHAnsi" w:hAnsiTheme="minorHAnsi" w:cstheme="minorBidi"/>
          <w:sz w:val="24"/>
          <w:szCs w:val="24"/>
          <w:lang w:val="en-FI" w:eastAsia="en-GB"/>
        </w:rPr>
        <w:tab/>
      </w:r>
      <w:r>
        <w:t>Constraining of reduced capabilities</w:t>
      </w:r>
      <w:r>
        <w:tab/>
      </w:r>
      <w:r>
        <w:fldChar w:fldCharType="begin"/>
      </w:r>
      <w:r>
        <w:instrText xml:space="preserve"> PAGEREF _Toc65154962 \h </w:instrText>
      </w:r>
      <w:r>
        <w:fldChar w:fldCharType="separate"/>
      </w:r>
      <w:r>
        <w:t>71</w:t>
      </w:r>
      <w:r>
        <w:fldChar w:fldCharType="end"/>
      </w:r>
    </w:p>
    <w:p w14:paraId="45C47202" w14:textId="1103DE4F" w:rsidR="001D63B1" w:rsidRDefault="001D63B1">
      <w:pPr>
        <w:pStyle w:val="TOC3"/>
        <w:rPr>
          <w:rFonts w:asciiTheme="minorHAnsi" w:hAnsiTheme="minorHAnsi" w:cstheme="minorBidi"/>
          <w:sz w:val="24"/>
          <w:szCs w:val="24"/>
          <w:lang w:val="en-FI" w:eastAsia="en-GB"/>
        </w:rPr>
      </w:pPr>
      <w:r>
        <w:t>10.2.1</w:t>
      </w:r>
      <w:r>
        <w:rPr>
          <w:rFonts w:asciiTheme="minorHAnsi" w:hAnsiTheme="minorHAnsi" w:cstheme="minorBidi"/>
          <w:sz w:val="24"/>
          <w:szCs w:val="24"/>
          <w:lang w:val="en-FI" w:eastAsia="en-GB"/>
        </w:rPr>
        <w:tab/>
      </w:r>
      <w:r>
        <w:t>Description of feature</w:t>
      </w:r>
      <w:r>
        <w:tab/>
      </w:r>
      <w:r>
        <w:fldChar w:fldCharType="begin"/>
      </w:r>
      <w:r>
        <w:instrText xml:space="preserve"> PAGEREF _Toc65154963 \h </w:instrText>
      </w:r>
      <w:r>
        <w:fldChar w:fldCharType="separate"/>
      </w:r>
      <w:r>
        <w:t>71</w:t>
      </w:r>
      <w:r>
        <w:fldChar w:fldCharType="end"/>
      </w:r>
    </w:p>
    <w:p w14:paraId="1C569F54" w14:textId="0B1F7E72" w:rsidR="001D63B1" w:rsidRDefault="001D63B1">
      <w:pPr>
        <w:pStyle w:val="TOC1"/>
        <w:rPr>
          <w:rFonts w:asciiTheme="minorHAnsi" w:hAnsiTheme="minorHAnsi" w:cstheme="minorBidi"/>
          <w:sz w:val="24"/>
          <w:szCs w:val="24"/>
          <w:lang w:val="en-FI" w:eastAsia="en-GB"/>
        </w:rPr>
      </w:pPr>
      <w:r>
        <w:t>11</w:t>
      </w:r>
      <w:r>
        <w:rPr>
          <w:rFonts w:asciiTheme="minorHAnsi" w:hAnsiTheme="minorHAnsi" w:cstheme="minorBidi"/>
          <w:sz w:val="24"/>
          <w:szCs w:val="24"/>
          <w:lang w:val="en-FI" w:eastAsia="en-GB"/>
        </w:rPr>
        <w:tab/>
      </w:r>
      <w:r>
        <w:t>UE identification and access restrictions</w:t>
      </w:r>
      <w:r>
        <w:tab/>
      </w:r>
      <w:r>
        <w:fldChar w:fldCharType="begin"/>
      </w:r>
      <w:r>
        <w:instrText xml:space="preserve"> PAGEREF _Toc65154964 \h </w:instrText>
      </w:r>
      <w:r>
        <w:fldChar w:fldCharType="separate"/>
      </w:r>
      <w:r>
        <w:t>72</w:t>
      </w:r>
      <w:r>
        <w:fldChar w:fldCharType="end"/>
      </w:r>
    </w:p>
    <w:p w14:paraId="422B22DF" w14:textId="6EAF6F02" w:rsidR="001D63B1" w:rsidRDefault="001D63B1">
      <w:pPr>
        <w:pStyle w:val="TOC2"/>
        <w:rPr>
          <w:rFonts w:asciiTheme="minorHAnsi" w:hAnsiTheme="minorHAnsi" w:cstheme="minorBidi"/>
          <w:sz w:val="24"/>
          <w:szCs w:val="24"/>
          <w:lang w:val="en-FI" w:eastAsia="en-GB"/>
        </w:rPr>
      </w:pPr>
      <w:r>
        <w:t>11.1</w:t>
      </w:r>
      <w:r>
        <w:rPr>
          <w:rFonts w:asciiTheme="minorHAnsi" w:hAnsiTheme="minorHAnsi" w:cstheme="minorBidi"/>
          <w:sz w:val="24"/>
          <w:szCs w:val="24"/>
          <w:lang w:val="en-FI" w:eastAsia="en-GB"/>
        </w:rPr>
        <w:tab/>
      </w:r>
      <w:r>
        <w:t>UE identification</w:t>
      </w:r>
      <w:r>
        <w:tab/>
      </w:r>
      <w:r>
        <w:fldChar w:fldCharType="begin"/>
      </w:r>
      <w:r>
        <w:instrText xml:space="preserve"> PAGEREF _Toc65154965 \h </w:instrText>
      </w:r>
      <w:r>
        <w:fldChar w:fldCharType="separate"/>
      </w:r>
      <w:r>
        <w:t>72</w:t>
      </w:r>
      <w:r>
        <w:fldChar w:fldCharType="end"/>
      </w:r>
    </w:p>
    <w:p w14:paraId="0BE59830" w14:textId="78F2514F" w:rsidR="001D63B1" w:rsidRDefault="001D63B1">
      <w:pPr>
        <w:pStyle w:val="TOC3"/>
        <w:rPr>
          <w:rFonts w:asciiTheme="minorHAnsi" w:hAnsiTheme="minorHAnsi" w:cstheme="minorBidi"/>
          <w:sz w:val="24"/>
          <w:szCs w:val="24"/>
          <w:lang w:val="en-FI" w:eastAsia="en-GB"/>
        </w:rPr>
      </w:pPr>
      <w:r>
        <w:t>11.1.1</w:t>
      </w:r>
      <w:r>
        <w:rPr>
          <w:rFonts w:asciiTheme="minorHAnsi" w:hAnsiTheme="minorHAnsi" w:cstheme="minorBidi"/>
          <w:sz w:val="24"/>
          <w:szCs w:val="24"/>
          <w:lang w:val="en-FI" w:eastAsia="en-GB"/>
        </w:rPr>
        <w:tab/>
      </w:r>
      <w:r>
        <w:t>Description of feature</w:t>
      </w:r>
      <w:r>
        <w:tab/>
      </w:r>
      <w:r>
        <w:fldChar w:fldCharType="begin"/>
      </w:r>
      <w:r>
        <w:instrText xml:space="preserve"> PAGEREF _Toc65154966 \h </w:instrText>
      </w:r>
      <w:r>
        <w:fldChar w:fldCharType="separate"/>
      </w:r>
      <w:r>
        <w:t>72</w:t>
      </w:r>
      <w:r>
        <w:fldChar w:fldCharType="end"/>
      </w:r>
    </w:p>
    <w:p w14:paraId="020C0E62" w14:textId="303229F3" w:rsidR="001D63B1" w:rsidRDefault="001D63B1">
      <w:pPr>
        <w:pStyle w:val="TOC2"/>
        <w:rPr>
          <w:rFonts w:asciiTheme="minorHAnsi" w:hAnsiTheme="minorHAnsi" w:cstheme="minorBidi"/>
          <w:sz w:val="24"/>
          <w:szCs w:val="24"/>
          <w:lang w:val="en-FI" w:eastAsia="en-GB"/>
        </w:rPr>
      </w:pPr>
      <w:r>
        <w:t>11.2</w:t>
      </w:r>
      <w:r>
        <w:rPr>
          <w:rFonts w:asciiTheme="minorHAnsi" w:hAnsiTheme="minorHAnsi" w:cstheme="minorBidi"/>
          <w:sz w:val="24"/>
          <w:szCs w:val="24"/>
          <w:lang w:val="en-FI" w:eastAsia="en-GB"/>
        </w:rPr>
        <w:tab/>
      </w:r>
      <w:r>
        <w:t>Access restrictions</w:t>
      </w:r>
      <w:r>
        <w:tab/>
      </w:r>
      <w:r>
        <w:fldChar w:fldCharType="begin"/>
      </w:r>
      <w:r>
        <w:instrText xml:space="preserve"> PAGEREF _Toc65154967 \h </w:instrText>
      </w:r>
      <w:r>
        <w:fldChar w:fldCharType="separate"/>
      </w:r>
      <w:r>
        <w:t>76</w:t>
      </w:r>
      <w:r>
        <w:fldChar w:fldCharType="end"/>
      </w:r>
    </w:p>
    <w:p w14:paraId="239067C5" w14:textId="1A83DC09" w:rsidR="001D63B1" w:rsidRDefault="001D63B1">
      <w:pPr>
        <w:pStyle w:val="TOC3"/>
        <w:rPr>
          <w:rFonts w:asciiTheme="minorHAnsi" w:hAnsiTheme="minorHAnsi" w:cstheme="minorBidi"/>
          <w:sz w:val="24"/>
          <w:szCs w:val="24"/>
          <w:lang w:val="en-FI" w:eastAsia="en-GB"/>
        </w:rPr>
      </w:pPr>
      <w:r>
        <w:t>11.2.1</w:t>
      </w:r>
      <w:r>
        <w:rPr>
          <w:rFonts w:asciiTheme="minorHAnsi" w:hAnsiTheme="minorHAnsi" w:cstheme="minorBidi"/>
          <w:sz w:val="24"/>
          <w:szCs w:val="24"/>
          <w:lang w:val="en-FI" w:eastAsia="en-GB"/>
        </w:rPr>
        <w:tab/>
      </w:r>
      <w:r>
        <w:t>Description of feature</w:t>
      </w:r>
      <w:r>
        <w:tab/>
      </w:r>
      <w:r>
        <w:fldChar w:fldCharType="begin"/>
      </w:r>
      <w:r>
        <w:instrText xml:space="preserve"> PAGEREF _Toc65154968 \h </w:instrText>
      </w:r>
      <w:r>
        <w:fldChar w:fldCharType="separate"/>
      </w:r>
      <w:r>
        <w:t>76</w:t>
      </w:r>
      <w:r>
        <w:fldChar w:fldCharType="end"/>
      </w:r>
    </w:p>
    <w:p w14:paraId="75E9C3D0" w14:textId="76D8B3DA" w:rsidR="001D63B1" w:rsidRDefault="001D63B1">
      <w:pPr>
        <w:pStyle w:val="TOC3"/>
        <w:rPr>
          <w:rFonts w:asciiTheme="minorHAnsi" w:hAnsiTheme="minorHAnsi" w:cstheme="minorBidi"/>
          <w:sz w:val="24"/>
          <w:szCs w:val="24"/>
          <w:lang w:val="en-FI" w:eastAsia="en-GB"/>
        </w:rPr>
      </w:pPr>
      <w:r>
        <w:t>11.2.3</w:t>
      </w:r>
      <w:r>
        <w:rPr>
          <w:rFonts w:asciiTheme="minorHAnsi" w:hAnsiTheme="minorHAnsi" w:cstheme="minorBidi"/>
          <w:sz w:val="24"/>
          <w:szCs w:val="24"/>
          <w:lang w:val="en-FI" w:eastAsia="en-GB"/>
        </w:rPr>
        <w:tab/>
      </w:r>
      <w:r>
        <w:t>Unified access control</w:t>
      </w:r>
      <w:r>
        <w:tab/>
      </w:r>
      <w:r>
        <w:fldChar w:fldCharType="begin"/>
      </w:r>
      <w:r>
        <w:instrText xml:space="preserve"> PAGEREF _Toc65154969 \h </w:instrText>
      </w:r>
      <w:r>
        <w:fldChar w:fldCharType="separate"/>
      </w:r>
      <w:r>
        <w:t>77</w:t>
      </w:r>
      <w:r>
        <w:fldChar w:fldCharType="end"/>
      </w:r>
    </w:p>
    <w:p w14:paraId="2409EBD7" w14:textId="0290DDFB" w:rsidR="001D63B1" w:rsidRDefault="001D63B1">
      <w:pPr>
        <w:pStyle w:val="TOC3"/>
        <w:rPr>
          <w:rFonts w:asciiTheme="minorHAnsi" w:hAnsiTheme="minorHAnsi" w:cstheme="minorBidi"/>
          <w:sz w:val="24"/>
          <w:szCs w:val="24"/>
          <w:lang w:val="en-FI" w:eastAsia="en-GB"/>
        </w:rPr>
      </w:pPr>
      <w:r>
        <w:t>11.2.4</w:t>
      </w:r>
      <w:r>
        <w:rPr>
          <w:rFonts w:asciiTheme="minorHAnsi" w:hAnsiTheme="minorHAnsi" w:cstheme="minorBidi"/>
          <w:sz w:val="24"/>
          <w:szCs w:val="24"/>
          <w:lang w:val="en-FI" w:eastAsia="en-GB"/>
        </w:rPr>
        <w:tab/>
      </w:r>
      <w:r>
        <w:t>RRC connection reject</w:t>
      </w:r>
      <w:r>
        <w:tab/>
      </w:r>
      <w:r>
        <w:fldChar w:fldCharType="begin"/>
      </w:r>
      <w:r>
        <w:instrText xml:space="preserve"> PAGEREF _Toc65154970 \h </w:instrText>
      </w:r>
      <w:r>
        <w:fldChar w:fldCharType="separate"/>
      </w:r>
      <w:r>
        <w:t>77</w:t>
      </w:r>
      <w:r>
        <w:fldChar w:fldCharType="end"/>
      </w:r>
    </w:p>
    <w:p w14:paraId="2BA95286" w14:textId="1BB0761C" w:rsidR="001D63B1" w:rsidRDefault="001D63B1">
      <w:pPr>
        <w:pStyle w:val="TOC3"/>
        <w:rPr>
          <w:rFonts w:asciiTheme="minorHAnsi" w:hAnsiTheme="minorHAnsi" w:cstheme="minorBidi"/>
          <w:sz w:val="24"/>
          <w:szCs w:val="24"/>
          <w:lang w:val="en-FI" w:eastAsia="en-GB"/>
        </w:rPr>
      </w:pPr>
      <w:r>
        <w:t>11.2.5</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_Toc65154971 \h </w:instrText>
      </w:r>
      <w:r>
        <w:fldChar w:fldCharType="separate"/>
      </w:r>
      <w:r>
        <w:t>78</w:t>
      </w:r>
      <w:r>
        <w:fldChar w:fldCharType="end"/>
      </w:r>
    </w:p>
    <w:p w14:paraId="19CFBA18" w14:textId="2911FA75" w:rsidR="001D63B1" w:rsidRDefault="001D63B1">
      <w:pPr>
        <w:pStyle w:val="TOC3"/>
        <w:rPr>
          <w:rFonts w:asciiTheme="minorHAnsi" w:hAnsiTheme="minorHAnsi" w:cstheme="minorBidi"/>
          <w:sz w:val="24"/>
          <w:szCs w:val="24"/>
          <w:lang w:val="en-FI" w:eastAsia="en-GB"/>
        </w:rPr>
      </w:pPr>
      <w:r>
        <w:t>11.2.6</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_Toc65154972 \h </w:instrText>
      </w:r>
      <w:r>
        <w:fldChar w:fldCharType="separate"/>
      </w:r>
      <w:r>
        <w:t>78</w:t>
      </w:r>
      <w:r>
        <w:fldChar w:fldCharType="end"/>
      </w:r>
    </w:p>
    <w:p w14:paraId="5122F546" w14:textId="6E357417" w:rsidR="001D63B1" w:rsidRDefault="001D63B1">
      <w:pPr>
        <w:pStyle w:val="TOC1"/>
        <w:rPr>
          <w:rFonts w:asciiTheme="minorHAnsi" w:hAnsiTheme="minorHAnsi" w:cstheme="minorBidi"/>
          <w:sz w:val="24"/>
          <w:szCs w:val="24"/>
          <w:lang w:val="en-FI" w:eastAsia="en-GB"/>
        </w:rPr>
      </w:pPr>
      <w:r>
        <w:lastRenderedPageBreak/>
        <w:t>12</w:t>
      </w:r>
      <w:r>
        <w:rPr>
          <w:rFonts w:asciiTheme="minorHAnsi" w:hAnsiTheme="minorHAnsi" w:cstheme="minorBidi"/>
          <w:sz w:val="24"/>
          <w:szCs w:val="24"/>
          <w:lang w:val="en-FI" w:eastAsia="en-GB"/>
        </w:rPr>
        <w:tab/>
      </w:r>
      <w:r>
        <w:t>Impact to network capacity and spectral efficiency</w:t>
      </w:r>
      <w:r>
        <w:tab/>
      </w:r>
      <w:r>
        <w:fldChar w:fldCharType="begin"/>
      </w:r>
      <w:r>
        <w:instrText xml:space="preserve"> PAGEREF _Toc65154973 \h </w:instrText>
      </w:r>
      <w:r>
        <w:fldChar w:fldCharType="separate"/>
      </w:r>
      <w:r>
        <w:t>78</w:t>
      </w:r>
      <w:r>
        <w:fldChar w:fldCharType="end"/>
      </w:r>
    </w:p>
    <w:p w14:paraId="45284E01" w14:textId="257DBFE2" w:rsidR="001D63B1" w:rsidRDefault="001D63B1">
      <w:pPr>
        <w:pStyle w:val="TOC1"/>
        <w:rPr>
          <w:rFonts w:asciiTheme="minorHAnsi" w:hAnsiTheme="minorHAnsi" w:cstheme="minorBidi"/>
          <w:sz w:val="24"/>
          <w:szCs w:val="24"/>
          <w:lang w:val="en-FI" w:eastAsia="en-GB"/>
        </w:rPr>
      </w:pPr>
      <w:r>
        <w:t>13</w:t>
      </w:r>
      <w:r>
        <w:rPr>
          <w:rFonts w:asciiTheme="minorHAnsi" w:hAnsiTheme="minorHAnsi" w:cstheme="minorBidi"/>
          <w:sz w:val="24"/>
          <w:szCs w:val="24"/>
          <w:lang w:val="en-FI" w:eastAsia="en-GB"/>
        </w:rPr>
        <w:tab/>
      </w:r>
      <w:r>
        <w:t>Conclusions and recommendations</w:t>
      </w:r>
      <w:r>
        <w:tab/>
      </w:r>
      <w:r>
        <w:fldChar w:fldCharType="begin"/>
      </w:r>
      <w:r>
        <w:instrText xml:space="preserve"> PAGEREF _Toc65154974 \h </w:instrText>
      </w:r>
      <w:r>
        <w:fldChar w:fldCharType="separate"/>
      </w:r>
      <w:r>
        <w:t>79</w:t>
      </w:r>
      <w:r>
        <w:fldChar w:fldCharType="end"/>
      </w:r>
    </w:p>
    <w:p w14:paraId="36455275" w14:textId="1520C8BE" w:rsidR="001D63B1" w:rsidRDefault="001D63B1">
      <w:pPr>
        <w:pStyle w:val="TOC9"/>
        <w:rPr>
          <w:rFonts w:asciiTheme="minorHAnsi" w:hAnsiTheme="minorHAnsi" w:cstheme="minorBidi"/>
          <w:b w:val="0"/>
          <w:sz w:val="24"/>
          <w:szCs w:val="24"/>
          <w:lang w:val="en-FI" w:eastAsia="en-GB"/>
        </w:rPr>
      </w:pPr>
      <w:r>
        <w:t>Annex A: UE power saving results</w:t>
      </w:r>
      <w:r>
        <w:tab/>
      </w:r>
      <w:r>
        <w:fldChar w:fldCharType="begin"/>
      </w:r>
      <w:r>
        <w:instrText xml:space="preserve"> PAGEREF _Toc65154975 \h </w:instrText>
      </w:r>
      <w:r>
        <w:fldChar w:fldCharType="separate"/>
      </w:r>
      <w:r>
        <w:t>82</w:t>
      </w:r>
      <w:r>
        <w:fldChar w:fldCharType="end"/>
      </w:r>
    </w:p>
    <w:p w14:paraId="1C792108" w14:textId="6ABDAE9E" w:rsidR="001D63B1" w:rsidRDefault="001D63B1">
      <w:pPr>
        <w:pStyle w:val="TOC1"/>
        <w:rPr>
          <w:rFonts w:asciiTheme="minorHAnsi" w:hAnsiTheme="minorHAnsi" w:cstheme="minorBidi"/>
          <w:sz w:val="24"/>
          <w:szCs w:val="24"/>
          <w:lang w:val="en-FI" w:eastAsia="en-GB"/>
        </w:rPr>
      </w:pPr>
      <w:r>
        <w:t>A.1</w:t>
      </w:r>
      <w:r>
        <w:rPr>
          <w:rFonts w:asciiTheme="minorHAnsi" w:hAnsiTheme="minorHAnsi" w:cstheme="minorBidi"/>
          <w:sz w:val="24"/>
          <w:szCs w:val="24"/>
          <w:lang w:val="en-FI" w:eastAsia="en-GB"/>
        </w:rPr>
        <w:tab/>
      </w:r>
      <w:r>
        <w:t>UE power saving results for FR1</w:t>
      </w:r>
      <w:r>
        <w:tab/>
      </w:r>
      <w:r>
        <w:fldChar w:fldCharType="begin"/>
      </w:r>
      <w:r>
        <w:instrText xml:space="preserve"> PAGEREF _Toc65154976 \h </w:instrText>
      </w:r>
      <w:r>
        <w:fldChar w:fldCharType="separate"/>
      </w:r>
      <w:r>
        <w:t>82</w:t>
      </w:r>
      <w:r>
        <w:fldChar w:fldCharType="end"/>
      </w:r>
    </w:p>
    <w:p w14:paraId="6DF4F12B" w14:textId="79EA6BE5" w:rsidR="001D63B1" w:rsidRDefault="001D63B1">
      <w:pPr>
        <w:pStyle w:val="TOC1"/>
        <w:rPr>
          <w:rFonts w:asciiTheme="minorHAnsi" w:hAnsiTheme="minorHAnsi" w:cstheme="minorBidi"/>
          <w:sz w:val="24"/>
          <w:szCs w:val="24"/>
          <w:lang w:val="en-FI" w:eastAsia="en-GB"/>
        </w:rPr>
      </w:pPr>
      <w:r>
        <w:t>A.2</w:t>
      </w:r>
      <w:r>
        <w:rPr>
          <w:rFonts w:asciiTheme="minorHAnsi" w:hAnsiTheme="minorHAnsi" w:cstheme="minorBidi"/>
          <w:sz w:val="24"/>
          <w:szCs w:val="24"/>
          <w:lang w:val="en-FI" w:eastAsia="en-GB"/>
        </w:rPr>
        <w:tab/>
      </w:r>
      <w:r>
        <w:t>UE power saving results for FR2</w:t>
      </w:r>
      <w:r>
        <w:tab/>
      </w:r>
      <w:r>
        <w:fldChar w:fldCharType="begin"/>
      </w:r>
      <w:r>
        <w:instrText xml:space="preserve"> PAGEREF _Toc65154977 \h </w:instrText>
      </w:r>
      <w:r>
        <w:fldChar w:fldCharType="separate"/>
      </w:r>
      <w:r>
        <w:t>85</w:t>
      </w:r>
      <w:r>
        <w:fldChar w:fldCharType="end"/>
      </w:r>
    </w:p>
    <w:p w14:paraId="68D4E07A" w14:textId="202D7DC1" w:rsidR="001D63B1" w:rsidRDefault="001D63B1">
      <w:pPr>
        <w:pStyle w:val="TOC9"/>
        <w:rPr>
          <w:rFonts w:asciiTheme="minorHAnsi" w:hAnsiTheme="minorHAnsi" w:cstheme="minorBidi"/>
          <w:b w:val="0"/>
          <w:sz w:val="24"/>
          <w:szCs w:val="24"/>
          <w:lang w:val="en-FI" w:eastAsia="en-GB"/>
        </w:rPr>
      </w:pPr>
      <w:r>
        <w:t>Annex B: PDCCH blocking rate results</w:t>
      </w:r>
      <w:r>
        <w:tab/>
      </w:r>
      <w:r>
        <w:fldChar w:fldCharType="begin"/>
      </w:r>
      <w:r>
        <w:instrText xml:space="preserve"> PAGEREF _Toc65154978 \h </w:instrText>
      </w:r>
      <w:r>
        <w:fldChar w:fldCharType="separate"/>
      </w:r>
      <w:r>
        <w:t>87</w:t>
      </w:r>
      <w:r>
        <w:fldChar w:fldCharType="end"/>
      </w:r>
    </w:p>
    <w:p w14:paraId="49B48ADA" w14:textId="629C544A" w:rsidR="001D63B1" w:rsidRDefault="001D63B1">
      <w:pPr>
        <w:pStyle w:val="TOC1"/>
        <w:rPr>
          <w:rFonts w:asciiTheme="minorHAnsi" w:hAnsiTheme="minorHAnsi" w:cstheme="minorBidi"/>
          <w:sz w:val="24"/>
          <w:szCs w:val="24"/>
          <w:lang w:val="en-FI" w:eastAsia="en-GB"/>
        </w:rPr>
      </w:pPr>
      <w:r>
        <w:t>B.1</w:t>
      </w:r>
      <w:r>
        <w:rPr>
          <w:rFonts w:asciiTheme="minorHAnsi" w:hAnsiTheme="minorHAnsi" w:cstheme="minorBidi"/>
          <w:sz w:val="24"/>
          <w:szCs w:val="24"/>
          <w:lang w:val="en-FI" w:eastAsia="en-GB"/>
        </w:rPr>
        <w:tab/>
      </w:r>
      <w:r>
        <w:t>PDCCH blocking rate results for FR1</w:t>
      </w:r>
      <w:r>
        <w:tab/>
      </w:r>
      <w:r>
        <w:fldChar w:fldCharType="begin"/>
      </w:r>
      <w:r>
        <w:instrText xml:space="preserve"> PAGEREF _Toc65154979 \h </w:instrText>
      </w:r>
      <w:r>
        <w:fldChar w:fldCharType="separate"/>
      </w:r>
      <w:r>
        <w:t>87</w:t>
      </w:r>
      <w:r>
        <w:fldChar w:fldCharType="end"/>
      </w:r>
    </w:p>
    <w:p w14:paraId="2E3FA191" w14:textId="474D1751" w:rsidR="001D63B1" w:rsidRDefault="001D63B1">
      <w:pPr>
        <w:pStyle w:val="TOC1"/>
        <w:rPr>
          <w:rFonts w:asciiTheme="minorHAnsi" w:hAnsiTheme="minorHAnsi" w:cstheme="minorBidi"/>
          <w:sz w:val="24"/>
          <w:szCs w:val="24"/>
          <w:lang w:val="en-FI" w:eastAsia="en-GB"/>
        </w:rPr>
      </w:pPr>
      <w:r>
        <w:t>B.2</w:t>
      </w:r>
      <w:r>
        <w:rPr>
          <w:rFonts w:asciiTheme="minorHAnsi" w:hAnsiTheme="minorHAnsi" w:cstheme="minorBidi"/>
          <w:sz w:val="24"/>
          <w:szCs w:val="24"/>
          <w:lang w:val="en-FI" w:eastAsia="en-GB"/>
        </w:rPr>
        <w:tab/>
      </w:r>
      <w:r>
        <w:t>PDCCH blocking rate results for FR2</w:t>
      </w:r>
      <w:r>
        <w:tab/>
      </w:r>
      <w:r>
        <w:fldChar w:fldCharType="begin"/>
      </w:r>
      <w:r>
        <w:instrText xml:space="preserve"> PAGEREF _Toc65154980 \h </w:instrText>
      </w:r>
      <w:r>
        <w:fldChar w:fldCharType="separate"/>
      </w:r>
      <w:r>
        <w:t>94</w:t>
      </w:r>
      <w:r>
        <w:fldChar w:fldCharType="end"/>
      </w:r>
    </w:p>
    <w:p w14:paraId="5A25FF62" w14:textId="66EF6238" w:rsidR="001D63B1" w:rsidRDefault="001D63B1">
      <w:pPr>
        <w:pStyle w:val="TOC9"/>
        <w:rPr>
          <w:rFonts w:asciiTheme="minorHAnsi" w:hAnsiTheme="minorHAnsi" w:cstheme="minorBidi"/>
          <w:b w:val="0"/>
          <w:sz w:val="24"/>
          <w:szCs w:val="24"/>
          <w:lang w:val="en-FI" w:eastAsia="en-GB"/>
        </w:rPr>
      </w:pPr>
      <w:r>
        <w:t>Annex C: Link budget evaluation results</w:t>
      </w:r>
      <w:r>
        <w:tab/>
      </w:r>
      <w:r>
        <w:fldChar w:fldCharType="begin"/>
      </w:r>
      <w:r>
        <w:instrText xml:space="preserve"> PAGEREF _Toc65154981 \h </w:instrText>
      </w:r>
      <w:r>
        <w:fldChar w:fldCharType="separate"/>
      </w:r>
      <w:r>
        <w:t>98</w:t>
      </w:r>
      <w:r>
        <w:fldChar w:fldCharType="end"/>
      </w:r>
    </w:p>
    <w:p w14:paraId="7EC325EB" w14:textId="3D600278" w:rsidR="001D63B1" w:rsidRDefault="001D63B1">
      <w:pPr>
        <w:pStyle w:val="TOC1"/>
        <w:rPr>
          <w:rFonts w:asciiTheme="minorHAnsi" w:hAnsiTheme="minorHAnsi" w:cstheme="minorBidi"/>
          <w:sz w:val="24"/>
          <w:szCs w:val="24"/>
          <w:lang w:val="en-FI" w:eastAsia="en-GB"/>
        </w:rPr>
      </w:pPr>
      <w:r>
        <w:t>C.1</w:t>
      </w:r>
      <w:r>
        <w:rPr>
          <w:rFonts w:asciiTheme="minorHAnsi" w:hAnsiTheme="minorHAnsi" w:cstheme="minorBidi"/>
          <w:sz w:val="24"/>
          <w:szCs w:val="24"/>
          <w:lang w:val="en-FI" w:eastAsia="en-GB"/>
        </w:rPr>
        <w:tab/>
      </w:r>
      <w:r>
        <w:t>Urban scenario at 2.6 GHz</w:t>
      </w:r>
      <w:r>
        <w:tab/>
      </w:r>
      <w:r>
        <w:fldChar w:fldCharType="begin"/>
      </w:r>
      <w:r>
        <w:instrText xml:space="preserve"> PAGEREF _Toc65154982 \h </w:instrText>
      </w:r>
      <w:r>
        <w:fldChar w:fldCharType="separate"/>
      </w:r>
      <w:r>
        <w:t>98</w:t>
      </w:r>
      <w:r>
        <w:fldChar w:fldCharType="end"/>
      </w:r>
    </w:p>
    <w:p w14:paraId="1F92A7FA" w14:textId="595C3555" w:rsidR="001D63B1" w:rsidRDefault="001D63B1">
      <w:pPr>
        <w:pStyle w:val="TOC1"/>
        <w:rPr>
          <w:rFonts w:asciiTheme="minorHAnsi" w:hAnsiTheme="minorHAnsi" w:cstheme="minorBidi"/>
          <w:sz w:val="24"/>
          <w:szCs w:val="24"/>
          <w:lang w:val="en-FI" w:eastAsia="en-GB"/>
        </w:rPr>
      </w:pPr>
      <w:r>
        <w:t>C.2</w:t>
      </w:r>
      <w:r>
        <w:rPr>
          <w:rFonts w:asciiTheme="minorHAnsi" w:hAnsiTheme="minorHAnsi" w:cstheme="minorBidi"/>
          <w:sz w:val="24"/>
          <w:szCs w:val="24"/>
          <w:lang w:val="en-FI" w:eastAsia="en-GB"/>
        </w:rPr>
        <w:tab/>
      </w:r>
      <w:r>
        <w:t>Rural scenario at 0.7 GHz</w:t>
      </w:r>
      <w:r>
        <w:tab/>
      </w:r>
      <w:r>
        <w:fldChar w:fldCharType="begin"/>
      </w:r>
      <w:r>
        <w:instrText xml:space="preserve"> PAGEREF _Toc65154983 \h </w:instrText>
      </w:r>
      <w:r>
        <w:fldChar w:fldCharType="separate"/>
      </w:r>
      <w:r>
        <w:t>103</w:t>
      </w:r>
      <w:r>
        <w:fldChar w:fldCharType="end"/>
      </w:r>
    </w:p>
    <w:p w14:paraId="5842E22F" w14:textId="502AABDD" w:rsidR="001D63B1" w:rsidRDefault="001D63B1">
      <w:pPr>
        <w:pStyle w:val="TOC1"/>
        <w:rPr>
          <w:rFonts w:asciiTheme="minorHAnsi" w:hAnsiTheme="minorHAnsi" w:cstheme="minorBidi"/>
          <w:sz w:val="24"/>
          <w:szCs w:val="24"/>
          <w:lang w:val="en-FI" w:eastAsia="en-GB"/>
        </w:rPr>
      </w:pPr>
      <w:r>
        <w:t>C.3</w:t>
      </w:r>
      <w:r>
        <w:rPr>
          <w:rFonts w:asciiTheme="minorHAnsi" w:hAnsiTheme="minorHAnsi" w:cstheme="minorBidi"/>
          <w:sz w:val="24"/>
          <w:szCs w:val="24"/>
          <w:lang w:val="en-FI" w:eastAsia="en-GB"/>
        </w:rPr>
        <w:tab/>
      </w:r>
      <w:r>
        <w:t>Urban scenario at 4 GHz</w:t>
      </w:r>
      <w:r>
        <w:tab/>
      </w:r>
      <w:r>
        <w:fldChar w:fldCharType="begin"/>
      </w:r>
      <w:r>
        <w:instrText xml:space="preserve"> PAGEREF _Toc65154984 \h </w:instrText>
      </w:r>
      <w:r>
        <w:fldChar w:fldCharType="separate"/>
      </w:r>
      <w:r>
        <w:t>108</w:t>
      </w:r>
      <w:r>
        <w:fldChar w:fldCharType="end"/>
      </w:r>
    </w:p>
    <w:p w14:paraId="18EC000A" w14:textId="615EF589" w:rsidR="001D63B1" w:rsidRDefault="001D63B1">
      <w:pPr>
        <w:pStyle w:val="TOC1"/>
        <w:rPr>
          <w:rFonts w:asciiTheme="minorHAnsi" w:hAnsiTheme="minorHAnsi" w:cstheme="minorBidi"/>
          <w:sz w:val="24"/>
          <w:szCs w:val="24"/>
          <w:lang w:val="en-FI" w:eastAsia="en-GB"/>
        </w:rPr>
      </w:pPr>
      <w:r>
        <w:t>C.4</w:t>
      </w:r>
      <w:r>
        <w:rPr>
          <w:rFonts w:asciiTheme="minorHAnsi" w:hAnsiTheme="minorHAnsi" w:cstheme="minorBidi"/>
          <w:sz w:val="24"/>
          <w:szCs w:val="24"/>
          <w:lang w:val="en-FI" w:eastAsia="en-GB"/>
        </w:rPr>
        <w:tab/>
      </w:r>
      <w:r>
        <w:t>Indoor scenario at 28 GHz</w:t>
      </w:r>
      <w:r>
        <w:tab/>
      </w:r>
      <w:r>
        <w:fldChar w:fldCharType="begin"/>
      </w:r>
      <w:r>
        <w:instrText xml:space="preserve"> PAGEREF _Toc65154985 \h </w:instrText>
      </w:r>
      <w:r>
        <w:fldChar w:fldCharType="separate"/>
      </w:r>
      <w:r>
        <w:t>112</w:t>
      </w:r>
      <w:r>
        <w:fldChar w:fldCharType="end"/>
      </w:r>
    </w:p>
    <w:p w14:paraId="30CA46BE" w14:textId="3C1762FA" w:rsidR="001D63B1" w:rsidRDefault="001D63B1">
      <w:pPr>
        <w:pStyle w:val="TOC9"/>
        <w:rPr>
          <w:rFonts w:asciiTheme="minorHAnsi" w:hAnsiTheme="minorHAnsi" w:cstheme="minorBidi"/>
          <w:b w:val="0"/>
          <w:sz w:val="24"/>
          <w:szCs w:val="24"/>
          <w:lang w:val="en-FI" w:eastAsia="en-GB"/>
        </w:rPr>
      </w:pPr>
      <w:r>
        <w:t>Annex D: System-level simulation evaluation results</w:t>
      </w:r>
      <w:r>
        <w:tab/>
      </w:r>
      <w:r>
        <w:fldChar w:fldCharType="begin"/>
      </w:r>
      <w:r>
        <w:instrText xml:space="preserve"> PAGEREF _Toc65154986 \h </w:instrText>
      </w:r>
      <w:r>
        <w:fldChar w:fldCharType="separate"/>
      </w:r>
      <w:r>
        <w:t>117</w:t>
      </w:r>
      <w:r>
        <w:fldChar w:fldCharType="end"/>
      </w:r>
    </w:p>
    <w:p w14:paraId="5B08A8F6" w14:textId="7664178F" w:rsidR="001D63B1" w:rsidRDefault="001D63B1">
      <w:pPr>
        <w:pStyle w:val="TOC9"/>
        <w:rPr>
          <w:rFonts w:asciiTheme="minorHAnsi" w:hAnsiTheme="minorHAnsi" w:cstheme="minorBidi"/>
          <w:b w:val="0"/>
          <w:sz w:val="24"/>
          <w:szCs w:val="24"/>
          <w:lang w:val="en-FI" w:eastAsia="en-GB"/>
        </w:rPr>
      </w:pPr>
      <w:r>
        <w:t>Annex E: Company inputs to power saving evaluation in RAN2</w:t>
      </w:r>
      <w:r>
        <w:tab/>
      </w:r>
      <w:r>
        <w:fldChar w:fldCharType="begin"/>
      </w:r>
      <w:r>
        <w:instrText xml:space="preserve"> PAGEREF _Toc65154987 \h </w:instrText>
      </w:r>
      <w:r>
        <w:fldChar w:fldCharType="separate"/>
      </w:r>
      <w:r>
        <w:t>127</w:t>
      </w:r>
      <w:r>
        <w:fldChar w:fldCharType="end"/>
      </w:r>
    </w:p>
    <w:p w14:paraId="7646B935" w14:textId="6BD7EDB1" w:rsidR="001D63B1" w:rsidRDefault="001D63B1">
      <w:pPr>
        <w:pStyle w:val="TOC1"/>
        <w:rPr>
          <w:rFonts w:asciiTheme="minorHAnsi" w:hAnsiTheme="minorHAnsi" w:cstheme="minorBidi"/>
          <w:sz w:val="24"/>
          <w:szCs w:val="24"/>
          <w:lang w:val="en-FI" w:eastAsia="en-GB"/>
        </w:rPr>
      </w:pPr>
      <w:r>
        <w:t>E.1</w:t>
      </w:r>
      <w:r>
        <w:rPr>
          <w:rFonts w:asciiTheme="minorHAnsi" w:hAnsiTheme="minorHAnsi" w:cstheme="minorBidi"/>
          <w:sz w:val="24"/>
          <w:szCs w:val="24"/>
          <w:lang w:val="en-FI" w:eastAsia="en-GB"/>
        </w:rPr>
        <w:tab/>
      </w:r>
      <w:r>
        <w:t>Extended DRX for RRC Inactive and/or Idle</w:t>
      </w:r>
      <w:r>
        <w:tab/>
      </w:r>
      <w:r>
        <w:fldChar w:fldCharType="begin"/>
      </w:r>
      <w:r>
        <w:instrText xml:space="preserve"> PAGEREF _Toc65154988 \h </w:instrText>
      </w:r>
      <w:r>
        <w:fldChar w:fldCharType="separate"/>
      </w:r>
      <w:r>
        <w:t>127</w:t>
      </w:r>
      <w:r>
        <w:fldChar w:fldCharType="end"/>
      </w:r>
    </w:p>
    <w:p w14:paraId="123C3046" w14:textId="53B5AB3E" w:rsidR="001D63B1" w:rsidRDefault="001D63B1">
      <w:pPr>
        <w:pStyle w:val="TOC2"/>
        <w:rPr>
          <w:rFonts w:asciiTheme="minorHAnsi" w:hAnsiTheme="minorHAnsi" w:cstheme="minorBidi"/>
          <w:sz w:val="24"/>
          <w:szCs w:val="24"/>
          <w:lang w:val="en-FI" w:eastAsia="en-GB"/>
        </w:rPr>
      </w:pPr>
      <w:r>
        <w:t xml:space="preserve">E.1.1 </w:t>
      </w:r>
      <w:r>
        <w:rPr>
          <w:rFonts w:asciiTheme="minorHAnsi" w:hAnsiTheme="minorHAnsi" w:cstheme="minorBidi"/>
          <w:sz w:val="24"/>
          <w:szCs w:val="24"/>
          <w:lang w:val="en-FI" w:eastAsia="en-GB"/>
        </w:rPr>
        <w:tab/>
      </w:r>
      <w:r>
        <w:t>Power saving evaluation in  [8]</w:t>
      </w:r>
      <w:r>
        <w:tab/>
      </w:r>
      <w:r>
        <w:fldChar w:fldCharType="begin"/>
      </w:r>
      <w:r>
        <w:instrText xml:space="preserve"> PAGEREF _Toc65154989 \h </w:instrText>
      </w:r>
      <w:r>
        <w:fldChar w:fldCharType="separate"/>
      </w:r>
      <w:r>
        <w:t>127</w:t>
      </w:r>
      <w:r>
        <w:fldChar w:fldCharType="end"/>
      </w:r>
    </w:p>
    <w:p w14:paraId="2A14B763" w14:textId="6658DFAD" w:rsidR="001D63B1" w:rsidRDefault="001D63B1">
      <w:pPr>
        <w:pStyle w:val="TOC2"/>
        <w:rPr>
          <w:rFonts w:asciiTheme="minorHAnsi" w:hAnsiTheme="minorHAnsi" w:cstheme="minorBidi"/>
          <w:sz w:val="24"/>
          <w:szCs w:val="24"/>
          <w:lang w:val="en-FI" w:eastAsia="en-GB"/>
        </w:rPr>
      </w:pPr>
      <w:r>
        <w:t xml:space="preserve">E.1.2 </w:t>
      </w:r>
      <w:r>
        <w:rPr>
          <w:rFonts w:asciiTheme="minorHAnsi" w:hAnsiTheme="minorHAnsi" w:cstheme="minorBidi"/>
          <w:sz w:val="24"/>
          <w:szCs w:val="24"/>
          <w:lang w:val="en-FI" w:eastAsia="en-GB"/>
        </w:rPr>
        <w:tab/>
      </w:r>
      <w:r>
        <w:t>Power saving evaluation in [9]</w:t>
      </w:r>
      <w:r>
        <w:tab/>
      </w:r>
      <w:r>
        <w:fldChar w:fldCharType="begin"/>
      </w:r>
      <w:r>
        <w:instrText xml:space="preserve"> PAGEREF _Toc65154990 \h </w:instrText>
      </w:r>
      <w:r>
        <w:fldChar w:fldCharType="separate"/>
      </w:r>
      <w:r>
        <w:t>128</w:t>
      </w:r>
      <w:r>
        <w:fldChar w:fldCharType="end"/>
      </w:r>
    </w:p>
    <w:p w14:paraId="77CC0F27" w14:textId="6A619803" w:rsidR="001D63B1" w:rsidRDefault="001D63B1">
      <w:pPr>
        <w:pStyle w:val="TOC1"/>
        <w:rPr>
          <w:rFonts w:asciiTheme="minorHAnsi" w:hAnsiTheme="minorHAnsi" w:cstheme="minorBidi"/>
          <w:sz w:val="24"/>
          <w:szCs w:val="24"/>
          <w:lang w:val="en-FI" w:eastAsia="en-GB"/>
        </w:rPr>
      </w:pPr>
      <w:r>
        <w:t>E.2</w:t>
      </w:r>
      <w:r>
        <w:rPr>
          <w:rFonts w:asciiTheme="minorHAnsi" w:hAnsiTheme="minorHAnsi" w:cstheme="minorBidi"/>
          <w:sz w:val="24"/>
          <w:szCs w:val="24"/>
          <w:lang w:val="en-FI" w:eastAsia="en-GB"/>
        </w:rPr>
        <w:tab/>
      </w:r>
      <w:r>
        <w:t>RRM relaxation for stationary devices</w:t>
      </w:r>
      <w:r>
        <w:tab/>
      </w:r>
      <w:r>
        <w:fldChar w:fldCharType="begin"/>
      </w:r>
      <w:r>
        <w:instrText xml:space="preserve"> PAGEREF _Toc65154991 \h </w:instrText>
      </w:r>
      <w:r>
        <w:fldChar w:fldCharType="separate"/>
      </w:r>
      <w:r>
        <w:t>130</w:t>
      </w:r>
      <w:r>
        <w:fldChar w:fldCharType="end"/>
      </w:r>
    </w:p>
    <w:p w14:paraId="6A6E423A" w14:textId="45B09BD5" w:rsidR="001D63B1" w:rsidRDefault="001D63B1">
      <w:pPr>
        <w:pStyle w:val="TOC2"/>
        <w:rPr>
          <w:rFonts w:asciiTheme="minorHAnsi" w:hAnsiTheme="minorHAnsi" w:cstheme="minorBidi"/>
          <w:sz w:val="24"/>
          <w:szCs w:val="24"/>
          <w:lang w:val="en-FI" w:eastAsia="en-GB"/>
        </w:rPr>
      </w:pPr>
      <w:r>
        <w:t xml:space="preserve">E.2.1 </w:t>
      </w:r>
      <w:r>
        <w:rPr>
          <w:rFonts w:asciiTheme="minorHAnsi" w:hAnsiTheme="minorHAnsi" w:cstheme="minorBidi"/>
          <w:sz w:val="24"/>
          <w:szCs w:val="24"/>
          <w:lang w:val="en-FI" w:eastAsia="en-GB"/>
        </w:rPr>
        <w:tab/>
      </w:r>
      <w:r>
        <w:t>RRM relaxation evaluation in [9]</w:t>
      </w:r>
      <w:r>
        <w:tab/>
      </w:r>
      <w:r>
        <w:fldChar w:fldCharType="begin"/>
      </w:r>
      <w:r>
        <w:instrText xml:space="preserve"> PAGEREF _Toc65154992 \h </w:instrText>
      </w:r>
      <w:r>
        <w:fldChar w:fldCharType="separate"/>
      </w:r>
      <w:r>
        <w:t>130</w:t>
      </w:r>
      <w:r>
        <w:fldChar w:fldCharType="end"/>
      </w:r>
    </w:p>
    <w:p w14:paraId="22EF9D0A" w14:textId="45C43231" w:rsidR="001D63B1" w:rsidRDefault="001D63B1">
      <w:pPr>
        <w:pStyle w:val="TOC2"/>
        <w:rPr>
          <w:rFonts w:asciiTheme="minorHAnsi" w:hAnsiTheme="minorHAnsi" w:cstheme="minorBidi"/>
          <w:sz w:val="24"/>
          <w:szCs w:val="24"/>
          <w:lang w:val="en-FI" w:eastAsia="en-GB"/>
        </w:rPr>
      </w:pPr>
      <w:r>
        <w:t xml:space="preserve">E.2.2 </w:t>
      </w:r>
      <w:r>
        <w:rPr>
          <w:rFonts w:asciiTheme="minorHAnsi" w:hAnsiTheme="minorHAnsi" w:cstheme="minorBidi"/>
          <w:sz w:val="24"/>
          <w:szCs w:val="24"/>
          <w:lang w:val="en-FI" w:eastAsia="en-GB"/>
        </w:rPr>
        <w:tab/>
      </w:r>
      <w:r>
        <w:t>RRM relaxation in idle/inactive mode for serving cell in [10]</w:t>
      </w:r>
      <w:r>
        <w:tab/>
      </w:r>
      <w:r>
        <w:fldChar w:fldCharType="begin"/>
      </w:r>
      <w:r>
        <w:instrText xml:space="preserve"> PAGEREF _Toc65154993 \h </w:instrText>
      </w:r>
      <w:r>
        <w:fldChar w:fldCharType="separate"/>
      </w:r>
      <w:r>
        <w:t>131</w:t>
      </w:r>
      <w:r>
        <w:fldChar w:fldCharType="end"/>
      </w:r>
    </w:p>
    <w:p w14:paraId="5D6846AC" w14:textId="6369D24F" w:rsidR="001D63B1" w:rsidRDefault="001D63B1">
      <w:pPr>
        <w:pStyle w:val="TOC9"/>
        <w:rPr>
          <w:rFonts w:asciiTheme="minorHAnsi" w:hAnsiTheme="minorHAnsi" w:cstheme="minorBidi"/>
          <w:b w:val="0"/>
          <w:sz w:val="24"/>
          <w:szCs w:val="24"/>
          <w:lang w:val="en-FI" w:eastAsia="en-GB"/>
        </w:rPr>
      </w:pPr>
      <w:r>
        <w:t>Annex F: Change history</w:t>
      </w:r>
      <w:r>
        <w:tab/>
      </w:r>
      <w:r>
        <w:fldChar w:fldCharType="begin"/>
      </w:r>
      <w:r>
        <w:instrText xml:space="preserve"> PAGEREF _Toc65154994 \h </w:instrText>
      </w:r>
      <w:r>
        <w:fldChar w:fldCharType="separate"/>
      </w:r>
      <w:r>
        <w:t>135</w:t>
      </w:r>
      <w:r>
        <w:fldChar w:fldCharType="end"/>
      </w:r>
    </w:p>
    <w:p w14:paraId="792C9746" w14:textId="046C1D9D"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Heading1"/>
      </w:pPr>
      <w:bookmarkStart w:id="16" w:name="foreword"/>
      <w:bookmarkStart w:id="17" w:name="_Toc51768515"/>
      <w:bookmarkStart w:id="18" w:name="_Toc51771022"/>
      <w:bookmarkStart w:id="19" w:name="_Toc56714268"/>
      <w:bookmarkStart w:id="20" w:name="_Toc57126535"/>
      <w:bookmarkStart w:id="21" w:name="_Toc57126656"/>
      <w:bookmarkStart w:id="22" w:name="_Toc57127603"/>
      <w:bookmarkStart w:id="23" w:name="_Toc57127712"/>
      <w:bookmarkStart w:id="24" w:name="_Toc57136412"/>
      <w:bookmarkStart w:id="25" w:name="_Toc57144762"/>
      <w:bookmarkStart w:id="26" w:name="_Toc65154864"/>
      <w:bookmarkEnd w:id="16"/>
      <w:r w:rsidRPr="000E647A">
        <w:lastRenderedPageBreak/>
        <w:t>Foreword</w:t>
      </w:r>
      <w:bookmarkEnd w:id="17"/>
      <w:bookmarkEnd w:id="18"/>
      <w:bookmarkEnd w:id="19"/>
      <w:bookmarkEnd w:id="20"/>
      <w:bookmarkEnd w:id="21"/>
      <w:bookmarkEnd w:id="22"/>
      <w:bookmarkEnd w:id="23"/>
      <w:bookmarkEnd w:id="24"/>
      <w:bookmarkEnd w:id="25"/>
      <w:bookmarkEnd w:id="26"/>
    </w:p>
    <w:p w14:paraId="58F6FCB8" w14:textId="77777777" w:rsidR="0066543A" w:rsidRPr="000E647A" w:rsidRDefault="0066543A" w:rsidP="0066543A">
      <w:r w:rsidRPr="000E647A">
        <w:t xml:space="preserve">This Technical </w:t>
      </w:r>
      <w:bookmarkStart w:id="27" w:name="spectype3"/>
      <w:r w:rsidRPr="000E647A">
        <w:t>Report</w:t>
      </w:r>
      <w:bookmarkEnd w:id="27"/>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Version x.y.z</w:t>
      </w:r>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"is" and "is not" do not indicate requirements.</w:t>
      </w:r>
    </w:p>
    <w:p w14:paraId="412341B4" w14:textId="77777777" w:rsidR="002F6C8C" w:rsidRDefault="002F6C8C" w:rsidP="0066543A">
      <w:pPr>
        <w:pStyle w:val="Heading1"/>
        <w:rPr>
          <w:ins w:id="28" w:author="OPPO" w:date="2021-02-22T15:35:00Z"/>
        </w:rPr>
      </w:pPr>
      <w:bookmarkStart w:id="29" w:name="introduction"/>
      <w:bookmarkEnd w:id="29"/>
    </w:p>
    <w:p w14:paraId="0B202967" w14:textId="77777777" w:rsidR="002F6C8C" w:rsidRPr="002F6C8C" w:rsidRDefault="002F6C8C" w:rsidP="00CD4DA6">
      <w:pPr>
        <w:pStyle w:val="Heading1"/>
        <w:rPr>
          <w:ins w:id="30" w:author="OPPO" w:date="2021-02-22T15:35:00Z"/>
        </w:rPr>
      </w:pPr>
    </w:p>
    <w:p w14:paraId="35FB16B5" w14:textId="77777777" w:rsidR="002F6C8C" w:rsidRPr="002F6C8C" w:rsidRDefault="002F6C8C" w:rsidP="00CD4DA6">
      <w:pPr>
        <w:pStyle w:val="Heading1"/>
        <w:rPr>
          <w:ins w:id="31" w:author="OPPO" w:date="2021-02-22T15:35:00Z"/>
        </w:rPr>
      </w:pPr>
    </w:p>
    <w:p w14:paraId="109A2F92" w14:textId="77777777" w:rsidR="002F6C8C" w:rsidRPr="00B664D6" w:rsidRDefault="002F6C8C" w:rsidP="00CD4DA6">
      <w:pPr>
        <w:pStyle w:val="Heading1"/>
        <w:rPr>
          <w:ins w:id="32" w:author="OPPO" w:date="2021-02-22T15:35:00Z"/>
        </w:rPr>
      </w:pPr>
    </w:p>
    <w:p w14:paraId="0747C62E" w14:textId="77777777" w:rsidR="002F6C8C" w:rsidRDefault="002F6C8C" w:rsidP="0066543A">
      <w:pPr>
        <w:pStyle w:val="Heading1"/>
        <w:rPr>
          <w:ins w:id="33" w:author="OPPO" w:date="2021-02-22T15:35:00Z"/>
        </w:rPr>
      </w:pPr>
    </w:p>
    <w:p w14:paraId="02A1F39C" w14:textId="061FA69F" w:rsidR="0066543A" w:rsidRPr="000E647A" w:rsidRDefault="0066543A" w:rsidP="0066543A">
      <w:pPr>
        <w:pStyle w:val="Heading1"/>
      </w:pPr>
      <w:r w:rsidRPr="002F6C8C">
        <w:br w:type="page"/>
      </w:r>
      <w:bookmarkStart w:id="34" w:name="scope"/>
      <w:bookmarkStart w:id="35" w:name="_Toc51768516"/>
      <w:bookmarkStart w:id="36" w:name="_Toc51771023"/>
      <w:bookmarkStart w:id="37" w:name="_Toc56714269"/>
      <w:bookmarkStart w:id="38" w:name="_Toc57126536"/>
      <w:bookmarkStart w:id="39" w:name="_Toc57126657"/>
      <w:bookmarkStart w:id="40" w:name="_Toc57127604"/>
      <w:bookmarkStart w:id="41" w:name="_Toc57127713"/>
      <w:bookmarkStart w:id="42" w:name="_Toc57136413"/>
      <w:bookmarkStart w:id="43" w:name="_Toc57144763"/>
      <w:bookmarkStart w:id="44" w:name="_Toc65154865"/>
      <w:bookmarkEnd w:id="34"/>
      <w:r w:rsidRPr="000E647A">
        <w:lastRenderedPageBreak/>
        <w:t>1</w:t>
      </w:r>
      <w:r w:rsidRPr="000E647A">
        <w:tab/>
        <w:t>Scope</w:t>
      </w:r>
      <w:bookmarkEnd w:id="35"/>
      <w:bookmarkEnd w:id="36"/>
      <w:bookmarkEnd w:id="37"/>
      <w:bookmarkEnd w:id="38"/>
      <w:bookmarkEnd w:id="39"/>
      <w:bookmarkEnd w:id="40"/>
      <w:bookmarkEnd w:id="41"/>
      <w:bookmarkEnd w:id="42"/>
      <w:bookmarkEnd w:id="43"/>
      <w:bookmarkEnd w:id="44"/>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Heading1"/>
      </w:pPr>
      <w:bookmarkStart w:id="45" w:name="references"/>
      <w:bookmarkStart w:id="46" w:name="_Toc51768517"/>
      <w:bookmarkStart w:id="47" w:name="_Toc51771024"/>
      <w:bookmarkStart w:id="48" w:name="_Toc56714270"/>
      <w:bookmarkStart w:id="49" w:name="_Toc57126537"/>
      <w:bookmarkStart w:id="50" w:name="_Toc57126658"/>
      <w:bookmarkStart w:id="51" w:name="_Toc57127605"/>
      <w:bookmarkStart w:id="52" w:name="_Toc57127714"/>
      <w:bookmarkStart w:id="53" w:name="_Toc57136414"/>
      <w:bookmarkStart w:id="54" w:name="_Toc57144764"/>
      <w:bookmarkStart w:id="55" w:name="_Toc65154866"/>
      <w:bookmarkEnd w:id="45"/>
      <w:r w:rsidRPr="000E647A">
        <w:t>2</w:t>
      </w:r>
      <w:r w:rsidRPr="000E647A">
        <w:tab/>
        <w:t>References</w:t>
      </w:r>
      <w:bookmarkEnd w:id="46"/>
      <w:bookmarkEnd w:id="47"/>
      <w:bookmarkEnd w:id="48"/>
      <w:bookmarkEnd w:id="49"/>
      <w:bookmarkEnd w:id="50"/>
      <w:bookmarkEnd w:id="51"/>
      <w:bookmarkEnd w:id="52"/>
      <w:bookmarkEnd w:id="53"/>
      <w:bookmarkEnd w:id="54"/>
      <w:bookmarkEnd w:id="55"/>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RedCap evaluation results</w:t>
      </w:r>
      <w:r>
        <w:t>".</w:t>
      </w:r>
    </w:p>
    <w:p w14:paraId="6A2E1BB9" w14:textId="77777777" w:rsidR="0066543A" w:rsidRDefault="0066543A" w:rsidP="0066543A">
      <w:pPr>
        <w:pStyle w:val="EX"/>
      </w:pPr>
      <w:r>
        <w:t>[4]</w:t>
      </w:r>
      <w:r>
        <w:tab/>
        <w:t xml:space="preserve">3GPP </w:t>
      </w:r>
      <w:r w:rsidRPr="00A67C51">
        <w:t>TR 36.888</w:t>
      </w:r>
      <w:r>
        <w:t>: "</w:t>
      </w:r>
      <w:r w:rsidRPr="004E1138">
        <w:t>Study on provision of low-cost Machine-Type Communications (MTC) User Equipments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56"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57" w:author="Pre 113e" w:date="2021-01-12T20:19:00Z"/>
        </w:rPr>
      </w:pPr>
      <w:ins w:id="58" w:author="Pre 113e" w:date="2021-01-12T20:19:00Z">
        <w:r>
          <w:t>[8]</w:t>
        </w:r>
        <w:r>
          <w:tab/>
          <w:t xml:space="preserve">3GPP R2-2009116: </w:t>
        </w:r>
      </w:ins>
      <w:ins w:id="59" w:author="Pre 113e" w:date="2021-01-14T16:33:00Z">
        <w:r w:rsidR="00851D47">
          <w:t>"</w:t>
        </w:r>
        <w:r w:rsidR="00851D47" w:rsidRPr="00851D47">
          <w:rPr>
            <w:lang w:val="en-US"/>
          </w:rPr>
          <w:t>Further considerations for eDRX</w:t>
        </w:r>
      </w:ins>
      <w:ins w:id="60" w:author="Pre 113e" w:date="2021-01-12T20:19:00Z">
        <w:r>
          <w:t>"</w:t>
        </w:r>
      </w:ins>
      <w:ins w:id="61" w:author="Pre 113e" w:date="2021-01-14T16:33:00Z">
        <w:r w:rsidR="00851D47">
          <w:t>, MediaTek</w:t>
        </w:r>
      </w:ins>
      <w:ins w:id="62" w:author="Pre 113e" w:date="2021-01-14T21:57:00Z">
        <w:r w:rsidR="00283A11">
          <w:t>.</w:t>
        </w:r>
      </w:ins>
      <w:ins w:id="63" w:author="Pre 113e" w:date="2021-01-12T20:19:00Z">
        <w:r>
          <w:t xml:space="preserve"> </w:t>
        </w:r>
      </w:ins>
    </w:p>
    <w:p w14:paraId="55B10C91" w14:textId="4D65B954" w:rsidR="00811645" w:rsidRDefault="00811645" w:rsidP="00811645">
      <w:pPr>
        <w:pStyle w:val="EX"/>
        <w:rPr>
          <w:ins w:id="64" w:author="RAN2#113e" w:date="2021-02-11T16:33:00Z"/>
        </w:rPr>
      </w:pPr>
      <w:ins w:id="65" w:author="Pre 113e" w:date="2021-01-12T20:19:00Z">
        <w:r>
          <w:t>[9]</w:t>
        </w:r>
        <w:r>
          <w:tab/>
          <w:t xml:space="preserve">3GPP R2-2009620: </w:t>
        </w:r>
      </w:ins>
      <w:ins w:id="66" w:author="Pre 113e" w:date="2021-01-14T16:32:00Z">
        <w:r w:rsidR="00851D47">
          <w:t>"</w:t>
        </w:r>
        <w:r w:rsidR="00851D47" w:rsidRPr="00851D47">
          <w:rPr>
            <w:lang w:val="en-US"/>
          </w:rPr>
          <w:t>RedCap power saving enhancements</w:t>
        </w:r>
      </w:ins>
      <w:ins w:id="67" w:author="Pre 113e" w:date="2021-01-12T20:19:00Z">
        <w:r>
          <w:t>"</w:t>
        </w:r>
      </w:ins>
      <w:ins w:id="68" w:author="Pre 113e" w:date="2021-01-14T16:32:00Z">
        <w:r w:rsidR="00851D47">
          <w:t>, Ericsson</w:t>
        </w:r>
      </w:ins>
      <w:ins w:id="69" w:author="Pre 113e" w:date="2021-01-14T21:57:00Z">
        <w:r w:rsidR="00283A11">
          <w:t>.</w:t>
        </w:r>
      </w:ins>
    </w:p>
    <w:p w14:paraId="5283A727" w14:textId="427E0D10" w:rsidR="00190E83" w:rsidRDefault="00190E83" w:rsidP="00811645">
      <w:pPr>
        <w:pStyle w:val="EX"/>
        <w:rPr>
          <w:ins w:id="70" w:author="RAN2#113e" w:date="2021-02-11T16:33:00Z"/>
        </w:rPr>
      </w:pPr>
      <w:ins w:id="71" w:author="RAN2#113e" w:date="2021-02-11T16:33:00Z">
        <w:r>
          <w:t>[10]</w:t>
        </w:r>
        <w:r>
          <w:tab/>
          <w:t>3GPP R2-210</w:t>
        </w:r>
      </w:ins>
      <w:ins w:id="72" w:author="RAN2#113e" w:date="2021-02-11T16:38:00Z">
        <w:r w:rsidR="00B37B09">
          <w:t xml:space="preserve">0459: </w:t>
        </w:r>
      </w:ins>
      <w:ins w:id="73" w:author="RAN2#113e" w:date="2021-02-11T16:39:00Z">
        <w:r w:rsidR="00B37B09">
          <w:t>"</w:t>
        </w:r>
      </w:ins>
      <w:ins w:id="74" w:author="RAN2#113e" w:date="2021-02-11T16:40:00Z">
        <w:r w:rsidR="00B37B09" w:rsidRPr="00B37B09">
          <w:t xml:space="preserve">TP for TR 38875 on evaluation for RRM </w:t>
        </w:r>
        <w:r w:rsidR="00B37B09">
          <w:t>relaxation</w:t>
        </w:r>
      </w:ins>
      <w:ins w:id="75" w:author="RAN2#113e" w:date="2021-02-11T16:41:00Z">
        <w:r w:rsidR="00C8228C">
          <w:t>"</w:t>
        </w:r>
      </w:ins>
      <w:ins w:id="76" w:author="RAN2#113e" w:date="2021-02-11T16:40:00Z">
        <w:r w:rsidR="00B37B09">
          <w:t>, vivo, Guangdong Genius</w:t>
        </w:r>
      </w:ins>
      <w:ins w:id="77" w:author="RAN2#113e" w:date="2021-02-18T18:49:00Z">
        <w:r w:rsidR="00533BFE">
          <w:t>.</w:t>
        </w:r>
      </w:ins>
    </w:p>
    <w:p w14:paraId="08DC6427" w14:textId="0CE27287" w:rsidR="00190E83" w:rsidRDefault="00190E83" w:rsidP="00811645">
      <w:pPr>
        <w:pStyle w:val="EX"/>
        <w:rPr>
          <w:ins w:id="78" w:author="RAN2#113e" w:date="2021-02-17T17:31:00Z"/>
        </w:rPr>
      </w:pPr>
      <w:ins w:id="79" w:author="RAN2#113e" w:date="2021-02-11T16:33:00Z">
        <w:r>
          <w:t>[11]</w:t>
        </w:r>
        <w:r>
          <w:tab/>
          <w:t>3GPP R2-210</w:t>
        </w:r>
      </w:ins>
      <w:ins w:id="80" w:author="RAN2#113e" w:date="2021-02-11T16:38:00Z">
        <w:r w:rsidR="00B37B09">
          <w:t xml:space="preserve">1257: </w:t>
        </w:r>
      </w:ins>
      <w:ins w:id="81" w:author="RAN2#113e" w:date="2021-02-11T16:40:00Z">
        <w:r w:rsidR="00B37B09">
          <w:t>"RRM measurement relaxati</w:t>
        </w:r>
      </w:ins>
      <w:ins w:id="82" w:author="RAN2#113e" w:date="2021-02-11T16:41:00Z">
        <w:r w:rsidR="00B37B09">
          <w:t>on for RedCap UE", Huawei, HiSilicon</w:t>
        </w:r>
      </w:ins>
      <w:ins w:id="83" w:author="RAN2#113e" w:date="2021-02-18T18:49:00Z">
        <w:r w:rsidR="00533BFE">
          <w:t>.</w:t>
        </w:r>
      </w:ins>
    </w:p>
    <w:p w14:paraId="41DD99F4" w14:textId="1A8AAC34" w:rsidR="00302BAF" w:rsidRDefault="00302BAF" w:rsidP="00302BAF">
      <w:pPr>
        <w:pStyle w:val="EX"/>
        <w:rPr>
          <w:ins w:id="84" w:author="Pre 113e" w:date="2021-01-12T20:19:00Z"/>
        </w:rPr>
      </w:pPr>
      <w:ins w:id="85" w:author="RAN2#113e" w:date="2021-02-17T17:31:00Z">
        <w:r>
          <w:t>[12]</w:t>
        </w:r>
        <w:r>
          <w:tab/>
          <w:t>3GPP TS 36.300: “</w:t>
        </w:r>
      </w:ins>
      <w:ins w:id="86" w:author="RAN2#113e" w:date="2021-02-17T17:34:00Z">
        <w:r>
          <w:t>Evolved Universal Terrestrial Radio Access (E-UTRA) and Evolved Universal Terrestrial Radio Access Network (E-UTRAN);</w:t>
        </w:r>
      </w:ins>
      <w:ins w:id="87" w:author="RAN2#113e" w:date="2021-02-17T17:35:00Z">
        <w:r>
          <w:t xml:space="preserve"> </w:t>
        </w:r>
      </w:ins>
      <w:ins w:id="88" w:author="RAN2#113e" w:date="2021-02-17T17:34:00Z">
        <w:r>
          <w:t>Overall description;</w:t>
        </w:r>
      </w:ins>
      <w:ins w:id="89" w:author="RAN2#113e" w:date="2021-02-17T17:35:00Z">
        <w:r>
          <w:t xml:space="preserve"> </w:t>
        </w:r>
      </w:ins>
      <w:ins w:id="90" w:author="RAN2#113e" w:date="2021-02-17T17:34:00Z">
        <w:r>
          <w:t>Stage 2</w:t>
        </w:r>
      </w:ins>
      <w:ins w:id="91" w:author="RAN2#113e" w:date="2021-02-17T17:35:00Z">
        <w:r>
          <w:t>”.</w:t>
        </w:r>
      </w:ins>
    </w:p>
    <w:p w14:paraId="1E6881F1" w14:textId="77777777" w:rsidR="00C407C1" w:rsidRDefault="00C407C1" w:rsidP="0007104A">
      <w:pPr>
        <w:pStyle w:val="EX"/>
        <w:ind w:left="0" w:firstLine="0"/>
      </w:pPr>
    </w:p>
    <w:p w14:paraId="73D49C9E" w14:textId="77777777" w:rsidR="0066543A" w:rsidRPr="000E647A" w:rsidRDefault="0066543A" w:rsidP="0066543A">
      <w:pPr>
        <w:pStyle w:val="Heading1"/>
      </w:pPr>
      <w:bookmarkStart w:id="92" w:name="definitions"/>
      <w:bookmarkStart w:id="93" w:name="_Toc51768518"/>
      <w:bookmarkStart w:id="94" w:name="_Toc51771025"/>
      <w:bookmarkStart w:id="95" w:name="_Toc56714271"/>
      <w:bookmarkStart w:id="96" w:name="_Toc57126538"/>
      <w:bookmarkStart w:id="97" w:name="_Toc57126659"/>
      <w:bookmarkStart w:id="98" w:name="_Toc57127606"/>
      <w:bookmarkStart w:id="99" w:name="_Toc57127715"/>
      <w:bookmarkStart w:id="100" w:name="_Toc57136415"/>
      <w:bookmarkStart w:id="101" w:name="_Toc57144765"/>
      <w:bookmarkStart w:id="102" w:name="_Toc65154867"/>
      <w:bookmarkEnd w:id="92"/>
      <w:r w:rsidRPr="000E647A">
        <w:lastRenderedPageBreak/>
        <w:t>3</w:t>
      </w:r>
      <w:r w:rsidRPr="000E647A">
        <w:tab/>
        <w:t>Definitions of terms, symbols and abbreviations</w:t>
      </w:r>
      <w:bookmarkEnd w:id="93"/>
      <w:bookmarkEnd w:id="94"/>
      <w:bookmarkEnd w:id="95"/>
      <w:bookmarkEnd w:id="96"/>
      <w:bookmarkEnd w:id="97"/>
      <w:bookmarkEnd w:id="98"/>
      <w:bookmarkEnd w:id="99"/>
      <w:bookmarkEnd w:id="100"/>
      <w:bookmarkEnd w:id="101"/>
      <w:bookmarkEnd w:id="102"/>
    </w:p>
    <w:p w14:paraId="3E89406D" w14:textId="77777777" w:rsidR="0066543A" w:rsidRPr="000E647A" w:rsidRDefault="0066543A" w:rsidP="0066543A">
      <w:pPr>
        <w:pStyle w:val="Heading2"/>
      </w:pPr>
      <w:bookmarkStart w:id="103" w:name="_Toc51768519"/>
      <w:bookmarkStart w:id="104" w:name="_Toc51771026"/>
      <w:bookmarkStart w:id="105" w:name="_Toc56714272"/>
      <w:bookmarkStart w:id="106" w:name="_Toc57126539"/>
      <w:bookmarkStart w:id="107" w:name="_Toc57126660"/>
      <w:bookmarkStart w:id="108" w:name="_Toc57127607"/>
      <w:bookmarkStart w:id="109" w:name="_Toc57127716"/>
      <w:bookmarkStart w:id="110" w:name="_Toc57136416"/>
      <w:bookmarkStart w:id="111" w:name="_Toc57144766"/>
      <w:bookmarkStart w:id="112" w:name="_Toc65154868"/>
      <w:r w:rsidRPr="000E647A">
        <w:t>3.1</w:t>
      </w:r>
      <w:r w:rsidRPr="000E647A">
        <w:tab/>
        <w:t>Terms</w:t>
      </w:r>
      <w:bookmarkEnd w:id="103"/>
      <w:bookmarkEnd w:id="104"/>
      <w:bookmarkEnd w:id="105"/>
      <w:bookmarkEnd w:id="106"/>
      <w:bookmarkEnd w:id="107"/>
      <w:bookmarkEnd w:id="108"/>
      <w:bookmarkEnd w:id="109"/>
      <w:bookmarkEnd w:id="110"/>
      <w:bookmarkEnd w:id="111"/>
      <w:bookmarkEnd w:id="112"/>
    </w:p>
    <w:p w14:paraId="32796626" w14:textId="77777777" w:rsidR="0066543A" w:rsidRPr="000E647A" w:rsidRDefault="0066543A" w:rsidP="0066543A">
      <w:r w:rsidRPr="000E647A">
        <w:t xml:space="preserve">For the purposes of the present document, the terms given in </w:t>
      </w:r>
      <w:r>
        <w:t>TR</w:t>
      </w:r>
      <w:r w:rsidRPr="000E647A">
        <w:t xml:space="preserve"> 21.905 [1] and the following apply. A term defined in the present document takes precedence over the definition of the same term, if any, in </w:t>
      </w:r>
      <w:r>
        <w:t>TR</w:t>
      </w:r>
      <w:r w:rsidRPr="000E647A">
        <w:t> 21.905 [1].</w:t>
      </w:r>
    </w:p>
    <w:p w14:paraId="76507D65" w14:textId="77777777" w:rsidR="0066543A" w:rsidRPr="003308C4" w:rsidRDefault="0066543A" w:rsidP="0066543A">
      <w:pPr>
        <w:rPr>
          <w:b/>
        </w:rPr>
      </w:pPr>
      <w:r w:rsidRPr="003308C4">
        <w:rPr>
          <w:b/>
        </w:rPr>
        <w:t>RedCap UE:</w:t>
      </w:r>
      <w:r w:rsidRPr="0078243D">
        <w:rPr>
          <w:bCs/>
        </w:rPr>
        <w:t xml:space="preserve"> </w:t>
      </w:r>
      <w:r w:rsidRPr="00C1378A">
        <w:rPr>
          <w:bCs/>
        </w:rPr>
        <w:t>For convenience only, a RedCap UE refers to a</w:t>
      </w:r>
      <w:r>
        <w:rPr>
          <w:bCs/>
        </w:rPr>
        <w:t>n</w:t>
      </w:r>
      <w:r w:rsidRPr="00C1378A">
        <w:rPr>
          <w:bCs/>
        </w:rPr>
        <w:t xml:space="preserve"> NR UE with reduced capabilities with details described herein</w:t>
      </w:r>
      <w:r>
        <w:rPr>
          <w:bCs/>
        </w:rPr>
        <w:t>.</w:t>
      </w:r>
    </w:p>
    <w:p w14:paraId="08E7715F" w14:textId="77777777" w:rsidR="0066543A" w:rsidRPr="000E647A" w:rsidRDefault="0066543A" w:rsidP="0066543A">
      <w:pPr>
        <w:pStyle w:val="Heading2"/>
      </w:pPr>
      <w:bookmarkStart w:id="113" w:name="_Toc51768520"/>
      <w:bookmarkStart w:id="114" w:name="_Toc51771027"/>
      <w:bookmarkStart w:id="115" w:name="_Toc56714273"/>
      <w:bookmarkStart w:id="116" w:name="_Toc57126540"/>
      <w:bookmarkStart w:id="117" w:name="_Toc57126661"/>
      <w:bookmarkStart w:id="118" w:name="_Toc57127608"/>
      <w:bookmarkStart w:id="119" w:name="_Toc57127717"/>
      <w:bookmarkStart w:id="120" w:name="_Toc57136417"/>
      <w:bookmarkStart w:id="121" w:name="_Toc57144767"/>
      <w:bookmarkStart w:id="122" w:name="_Toc65154869"/>
      <w:r w:rsidRPr="000E647A">
        <w:t>3.2</w:t>
      </w:r>
      <w:r w:rsidRPr="000E647A">
        <w:tab/>
        <w:t>Symbols</w:t>
      </w:r>
      <w:bookmarkEnd w:id="113"/>
      <w:bookmarkEnd w:id="114"/>
      <w:bookmarkEnd w:id="115"/>
      <w:bookmarkEnd w:id="116"/>
      <w:bookmarkEnd w:id="117"/>
      <w:bookmarkEnd w:id="118"/>
      <w:bookmarkEnd w:id="119"/>
      <w:bookmarkEnd w:id="120"/>
      <w:bookmarkEnd w:id="121"/>
      <w:bookmarkEnd w:id="122"/>
    </w:p>
    <w:p w14:paraId="31F50FB9" w14:textId="77777777" w:rsidR="0066543A" w:rsidRPr="000E647A" w:rsidRDefault="0066543A" w:rsidP="0066543A">
      <w:pPr>
        <w:keepNext/>
      </w:pPr>
      <w:r w:rsidRPr="000E647A">
        <w:t>For the purposes of the present document, the following symbols apply:</w:t>
      </w:r>
    </w:p>
    <w:p w14:paraId="2168E741" w14:textId="77777777" w:rsidR="0066543A" w:rsidRPr="003F5AF0" w:rsidRDefault="0066543A" w:rsidP="0066543A">
      <w:pPr>
        <w:pStyle w:val="EW"/>
        <w:rPr>
          <w:color w:val="A6A6A6"/>
        </w:rPr>
      </w:pPr>
      <w:r w:rsidRPr="003F5AF0">
        <w:rPr>
          <w:color w:val="A6A6A6"/>
        </w:rPr>
        <w:t>&lt;symbol&gt;</w:t>
      </w:r>
      <w:r w:rsidRPr="003F5AF0">
        <w:rPr>
          <w:color w:val="A6A6A6"/>
        </w:rPr>
        <w:tab/>
        <w:t>&lt;Explanation&gt;</w:t>
      </w:r>
    </w:p>
    <w:p w14:paraId="507C612F" w14:textId="77777777" w:rsidR="0066543A" w:rsidRPr="000E647A" w:rsidRDefault="0066543A" w:rsidP="0066543A">
      <w:pPr>
        <w:pStyle w:val="EW"/>
      </w:pPr>
    </w:p>
    <w:p w14:paraId="4EA9273C" w14:textId="77777777" w:rsidR="0066543A" w:rsidRPr="000E647A" w:rsidRDefault="0066543A" w:rsidP="0066543A">
      <w:pPr>
        <w:pStyle w:val="Heading2"/>
      </w:pPr>
      <w:bookmarkStart w:id="123" w:name="_Toc51768521"/>
      <w:bookmarkStart w:id="124" w:name="_Toc51771028"/>
      <w:bookmarkStart w:id="125" w:name="_Toc56714274"/>
      <w:bookmarkStart w:id="126" w:name="_Toc57126541"/>
      <w:bookmarkStart w:id="127" w:name="_Toc57126662"/>
      <w:bookmarkStart w:id="128" w:name="_Toc57127609"/>
      <w:bookmarkStart w:id="129" w:name="_Toc57127718"/>
      <w:bookmarkStart w:id="130" w:name="_Toc57136418"/>
      <w:bookmarkStart w:id="131" w:name="_Toc57144768"/>
      <w:bookmarkStart w:id="132" w:name="_Toc65154870"/>
      <w:r w:rsidRPr="000E647A">
        <w:t>3.3</w:t>
      </w:r>
      <w:r w:rsidRPr="000E647A">
        <w:tab/>
        <w:t>Abbreviations</w:t>
      </w:r>
      <w:bookmarkEnd w:id="123"/>
      <w:bookmarkEnd w:id="124"/>
      <w:bookmarkEnd w:id="125"/>
      <w:bookmarkEnd w:id="126"/>
      <w:bookmarkEnd w:id="127"/>
      <w:bookmarkEnd w:id="128"/>
      <w:bookmarkEnd w:id="129"/>
      <w:bookmarkEnd w:id="130"/>
      <w:bookmarkEnd w:id="131"/>
      <w:bookmarkEnd w:id="132"/>
    </w:p>
    <w:p w14:paraId="4A52F67F" w14:textId="77777777" w:rsidR="0066543A" w:rsidRPr="000E647A" w:rsidRDefault="0066543A" w:rsidP="0066543A">
      <w:pPr>
        <w:keepNext/>
        <w:jc w:val="both"/>
      </w:pPr>
      <w:r w:rsidRPr="000E647A">
        <w:t xml:space="preserve">For the purposes of the present document, the abbreviations given in </w:t>
      </w:r>
      <w:r>
        <w:t>TR</w:t>
      </w:r>
      <w:r w:rsidRPr="000E647A">
        <w:t xml:space="preserve"> 21.905 [1] and the following apply. An abbreviation defined in the present document takes precedence over the definition of the same abbreviation, if any, in </w:t>
      </w:r>
      <w:r>
        <w:t>TR</w:t>
      </w:r>
      <w:r w:rsidRPr="000E647A">
        <w:t> 21.905 [1].</w:t>
      </w:r>
    </w:p>
    <w:p w14:paraId="6BC74DD6" w14:textId="77777777" w:rsidR="0066543A" w:rsidRPr="003F5AF0" w:rsidRDefault="0066543A" w:rsidP="0066543A">
      <w:pPr>
        <w:pStyle w:val="EW"/>
        <w:rPr>
          <w:color w:val="A6A6A6"/>
        </w:rPr>
      </w:pPr>
      <w:r w:rsidRPr="003F5AF0">
        <w:rPr>
          <w:color w:val="A6A6A6"/>
        </w:rPr>
        <w:t>&lt;ABBREVIATION&gt;</w:t>
      </w:r>
      <w:r w:rsidRPr="003F5AF0">
        <w:rPr>
          <w:color w:val="A6A6A6"/>
        </w:rPr>
        <w:tab/>
        <w:t>&lt;Expansion&gt;</w:t>
      </w:r>
    </w:p>
    <w:p w14:paraId="5801F391" w14:textId="77777777" w:rsidR="0066543A" w:rsidRPr="000E647A" w:rsidRDefault="0066543A" w:rsidP="0066543A">
      <w:pPr>
        <w:pStyle w:val="EW"/>
      </w:pPr>
    </w:p>
    <w:p w14:paraId="5DE9E002" w14:textId="77777777" w:rsidR="0066543A" w:rsidRDefault="0066543A" w:rsidP="0066543A">
      <w:pPr>
        <w:pStyle w:val="Heading1"/>
      </w:pPr>
      <w:bookmarkStart w:id="133" w:name="clause4"/>
      <w:bookmarkStart w:id="134" w:name="_Toc51768522"/>
      <w:bookmarkStart w:id="135" w:name="_Toc51771029"/>
      <w:bookmarkStart w:id="136" w:name="_Toc56714275"/>
      <w:bookmarkStart w:id="137" w:name="_Toc57126542"/>
      <w:bookmarkStart w:id="138" w:name="_Toc57126663"/>
      <w:bookmarkStart w:id="139" w:name="_Toc57127610"/>
      <w:bookmarkStart w:id="140" w:name="_Toc57127719"/>
      <w:bookmarkStart w:id="141" w:name="_Toc57136419"/>
      <w:bookmarkStart w:id="142" w:name="_Toc57144769"/>
      <w:bookmarkStart w:id="143" w:name="_Toc65154871"/>
      <w:bookmarkEnd w:id="133"/>
      <w:r w:rsidRPr="000E647A">
        <w:t>4</w:t>
      </w:r>
      <w:r w:rsidRPr="000E647A">
        <w:tab/>
      </w:r>
      <w:r>
        <w:t>Introduction</w:t>
      </w:r>
      <w:bookmarkEnd w:id="134"/>
      <w:bookmarkEnd w:id="135"/>
      <w:bookmarkEnd w:id="136"/>
      <w:bookmarkEnd w:id="137"/>
      <w:bookmarkEnd w:id="138"/>
      <w:bookmarkEnd w:id="139"/>
      <w:bookmarkEnd w:id="140"/>
      <w:bookmarkEnd w:id="141"/>
      <w:bookmarkEnd w:id="142"/>
      <w:bookmarkEnd w:id="143"/>
    </w:p>
    <w:p w14:paraId="7043A0DD" w14:textId="77777777" w:rsidR="0066543A" w:rsidRDefault="0066543A" w:rsidP="0066543A">
      <w:pPr>
        <w:jc w:val="both"/>
      </w:pPr>
      <w:r>
        <w:t xml:space="preserve">The usage scenarios that have been identified for 5G are </w:t>
      </w:r>
      <w:r w:rsidRPr="003E53BC">
        <w:rPr>
          <w:i/>
          <w:iCs/>
        </w:rPr>
        <w:t>enhanced mobile broadband</w:t>
      </w:r>
      <w:r>
        <w:t xml:space="preserve"> (eMBB), </w:t>
      </w:r>
      <w:r w:rsidRPr="003E53BC">
        <w:rPr>
          <w:i/>
          <w:iCs/>
        </w:rPr>
        <w:t>massive machine-type communication</w:t>
      </w:r>
      <w:r>
        <w:t xml:space="preserve"> (mMTC), and </w:t>
      </w:r>
      <w:r w:rsidRPr="003E53BC">
        <w:rPr>
          <w:i/>
          <w:iCs/>
        </w:rPr>
        <w:t>Ultra-Reliable and Low Latency communication</w:t>
      </w:r>
      <w:r>
        <w:t xml:space="preserve"> (URLLC). Yet another identified area is </w:t>
      </w:r>
      <w:r w:rsidRPr="00CA22FC">
        <w:rPr>
          <w:i/>
          <w:iCs/>
        </w:rPr>
        <w:t>time sensitive communication</w:t>
      </w:r>
      <w:r>
        <w:t xml:space="preserve"> (TSC). In particular, mMTC, URLLC and TSC are associated with novel IoT use cases that are targeted in vertical industries. It is envisaged that eMBB, mMTC, URLLC and TSC use cases may all need to be supported in the same network. </w:t>
      </w:r>
    </w:p>
    <w:p w14:paraId="6D7F2CF4" w14:textId="77777777" w:rsidR="0066543A" w:rsidRDefault="0066543A" w:rsidP="0066543A">
      <w:pPr>
        <w:jc w:val="both"/>
      </w:pPr>
      <w:r>
        <w:t>In the 3GPP study on "</w:t>
      </w:r>
      <w:r w:rsidRPr="004F3E2E">
        <w:rPr>
          <w:i/>
          <w:iCs/>
        </w:rPr>
        <w:t>self-evaluation towards IMT-2020 submission</w:t>
      </w:r>
      <w:r>
        <w:t>" it was confirmed that NB-IoT and LTE-MTC (a.k.a. eMTC) fulfil the IMT-2020 requirements for mMTC and can be certified as 5G technologies. For URLLC support, URLLC features were introduced in Release 15 for both LTE and NR, and NR URLLC is further enhanced in Release 16 within the enhanced URLLC (eURLLC) and Industrial IoT work items. Rel-16 also introduced support for Time-Sensitive Networking (TSN) and 5G integration for TSC use cases.</w:t>
      </w:r>
    </w:p>
    <w:p w14:paraId="42EC716B" w14:textId="77777777" w:rsidR="0066543A" w:rsidRDefault="0066543A" w:rsidP="0066543A">
      <w:pPr>
        <w:pStyle w:val="B1"/>
        <w:jc w:val="both"/>
      </w:pPr>
      <w:r>
        <w:t>1.</w:t>
      </w:r>
      <w:r>
        <w:tab/>
        <w:t>One important objective of 5G is to enable connected industries. 5G connectivity can serve as catalyst for next wave of industrial transformation and digitalization, which improve flexibility, enhance productivity and efficiency, reduce maintenance cost, and improve operational safety.  Devices in such environment include e.g. pressure sensors, humidity sensors, thermometers, motion sensors, accelerometers, actuators, etc. It is desirable to connect these sensors and actuators to 5G radio access and core networks. The massive industrial wireless sensor network (IWSN) use cases and requirements described in TR 22.804, TS 22.104, TR 22.832 and TS 22.261 include not only URLLC services with very high requirements, but also relatively low-end services with the requirement of small device form factors, and/or being completely wireless with a battery life of several years. The requirements for these services are higher than LPWA (i.e. LTE-MTC/NB-IoT) but lower than URLLC and eMBB.</w:t>
      </w:r>
    </w:p>
    <w:p w14:paraId="03C7FB8E" w14:textId="77777777" w:rsidR="0066543A" w:rsidRDefault="0066543A" w:rsidP="0066543A">
      <w:pPr>
        <w:pStyle w:val="B1"/>
        <w:jc w:val="both"/>
      </w:pPr>
      <w:r>
        <w:t>2.</w:t>
      </w:r>
      <w:r>
        <w:tab/>
        <w:t>Similar to connected industries, 5G connectivity can serve as catalyst for the next wave smart city innovations.  As an example, TR 22.804 describes smart city use case and requirements for that. The smart city vertical covers data collection and processing to more efficiently monitor and control city resources, and to provide services to city residents. Especially, the deployment of surveillance cameras is an essential part of the smart city but also of factories and industries.</w:t>
      </w:r>
    </w:p>
    <w:p w14:paraId="2A0A165B" w14:textId="77777777" w:rsidR="0066543A" w:rsidRDefault="0066543A" w:rsidP="0066543A">
      <w:pPr>
        <w:pStyle w:val="B1"/>
        <w:jc w:val="both"/>
      </w:pPr>
      <w:r>
        <w:t>3.</w:t>
      </w:r>
      <w:r>
        <w:tab/>
        <w:t>Finally, wearables use case includes smart watches, rings, eHealth related devices, and medical monitoring devices etc. One characteristic for the use case is that the device is small in size.</w:t>
      </w:r>
    </w:p>
    <w:p w14:paraId="60087B7F" w14:textId="77777777" w:rsidR="0066543A" w:rsidRPr="002F5037" w:rsidRDefault="0066543A" w:rsidP="0066543A">
      <w:pPr>
        <w:ind w:right="-99"/>
        <w:jc w:val="both"/>
        <w:rPr>
          <w:rFonts w:eastAsia="SimSun"/>
          <w:lang w:val="en-US" w:eastAsia="ja-JP"/>
        </w:rPr>
      </w:pPr>
      <w:r w:rsidRPr="002F5037">
        <w:rPr>
          <w:rFonts w:eastAsia="SimSun"/>
          <w:lang w:val="en-US" w:eastAsia="ja-JP"/>
        </w:rPr>
        <w:lastRenderedPageBreak/>
        <w:t>As a baseline, the requirements for these three use cases are:</w:t>
      </w:r>
    </w:p>
    <w:p w14:paraId="40769A31" w14:textId="77777777" w:rsidR="0066543A" w:rsidRPr="002F5037" w:rsidRDefault="0066543A" w:rsidP="0066543A">
      <w:pPr>
        <w:ind w:right="-99"/>
        <w:jc w:val="both"/>
        <w:rPr>
          <w:rFonts w:eastAsia="SimSun"/>
          <w:lang w:eastAsia="ja-JP"/>
        </w:rPr>
      </w:pPr>
      <w:r w:rsidRPr="002F5037">
        <w:rPr>
          <w:rFonts w:eastAsia="SimSun"/>
          <w:lang w:eastAsia="ja-JP"/>
        </w:rPr>
        <w:t>Generic requirements:</w:t>
      </w:r>
    </w:p>
    <w:p w14:paraId="21062896" w14:textId="77777777" w:rsidR="0066543A" w:rsidRPr="002F5037" w:rsidRDefault="0066543A" w:rsidP="0066543A">
      <w:pPr>
        <w:pStyle w:val="B1"/>
        <w:jc w:val="both"/>
      </w:pPr>
      <w:r>
        <w:t>-</w:t>
      </w:r>
      <w:r>
        <w:tab/>
      </w:r>
      <w:r w:rsidRPr="002F5037">
        <w:t xml:space="preserve">Device complexity: Main motivation for the new device type is to lower the device cost and complexity as compared to high-end eMBB </w:t>
      </w:r>
      <w:r>
        <w:t xml:space="preserve">and URLLC </w:t>
      </w:r>
      <w:r w:rsidRPr="002F5037">
        <w:t>device</w:t>
      </w:r>
      <w:r>
        <w:t>s</w:t>
      </w:r>
      <w:r w:rsidRPr="002F5037">
        <w:t xml:space="preserve"> of Rel-15/Rel-16. This is especially the case for industrial sensors. </w:t>
      </w:r>
    </w:p>
    <w:p w14:paraId="044FD3B8" w14:textId="77777777" w:rsidR="0066543A" w:rsidRPr="002F5037" w:rsidRDefault="0066543A" w:rsidP="0066543A">
      <w:pPr>
        <w:pStyle w:val="B1"/>
        <w:jc w:val="both"/>
      </w:pPr>
      <w:r>
        <w:t>-</w:t>
      </w:r>
      <w:r>
        <w:tab/>
      </w:r>
      <w:r w:rsidRPr="002F5037">
        <w:t xml:space="preserve">Device size: Requirement </w:t>
      </w:r>
      <w:r>
        <w:t xml:space="preserve">for most use cases </w:t>
      </w:r>
      <w:r w:rsidRPr="002F5037">
        <w:t>is that the standard enables a device design with compact form factor.</w:t>
      </w:r>
      <w:r>
        <w:t xml:space="preserve"> </w:t>
      </w:r>
    </w:p>
    <w:p w14:paraId="0579E96D" w14:textId="77777777" w:rsidR="0066543A" w:rsidRPr="002F5037" w:rsidRDefault="0066543A" w:rsidP="0066543A">
      <w:pPr>
        <w:pStyle w:val="B1"/>
        <w:jc w:val="both"/>
      </w:pPr>
      <w:r>
        <w:t>-</w:t>
      </w:r>
      <w:r>
        <w:tab/>
      </w:r>
      <w:r w:rsidRPr="002F5037">
        <w:t>Deployment scenarios: System should support all FR1/FR2 bands for FDD and TDD.</w:t>
      </w:r>
    </w:p>
    <w:p w14:paraId="30FCBB30" w14:textId="77777777" w:rsidR="0066543A" w:rsidRPr="002F5037" w:rsidRDefault="0066543A" w:rsidP="0066543A">
      <w:pPr>
        <w:ind w:right="-99"/>
        <w:jc w:val="both"/>
        <w:rPr>
          <w:rFonts w:eastAsia="SimSun"/>
          <w:lang w:eastAsia="ja-JP"/>
        </w:rPr>
      </w:pPr>
      <w:r w:rsidRPr="002F5037">
        <w:rPr>
          <w:rFonts w:eastAsia="SimSun"/>
          <w:lang w:eastAsia="ja-JP"/>
        </w:rPr>
        <w:t xml:space="preserve">Use case specific requirements: </w:t>
      </w:r>
    </w:p>
    <w:p w14:paraId="6AA5E9F1" w14:textId="77777777" w:rsidR="0066543A" w:rsidRPr="002C4A15" w:rsidRDefault="0066543A" w:rsidP="0066543A">
      <w:pPr>
        <w:pStyle w:val="B1"/>
        <w:jc w:val="both"/>
      </w:pPr>
      <w:r>
        <w:t>1.</w:t>
      </w:r>
      <w:r>
        <w:tab/>
      </w:r>
      <w:r w:rsidRPr="002F5037">
        <w:t>Industrial wireless sensors: Reference use cases and requirements are described in TR 22.832 and TS 22.104: Communication service availability</w:t>
      </w:r>
      <w:r w:rsidRPr="002C4A15">
        <w:t xml:space="preserve"> is 99.99% and end-to-end latency less than 100 ms. The</w:t>
      </w:r>
      <w:r>
        <w:t xml:space="preserve"> reference</w:t>
      </w:r>
      <w:r w:rsidRPr="002C4A15">
        <w:t xml:space="preserve"> bit rate is less than 2 Mbps </w:t>
      </w:r>
      <w:r>
        <w:t xml:space="preserve">(potentially asymmetric e.g. UL heavy traffic) </w:t>
      </w:r>
      <w:r w:rsidRPr="002C4A15">
        <w:t>for all use cases and the device is stationary. The battery should last at least few years. For safety related sensors, latency requirement is lower, 5-10 ms (TR 22.804)</w:t>
      </w:r>
    </w:p>
    <w:p w14:paraId="7A0CA3A8" w14:textId="77777777" w:rsidR="0066543A" w:rsidRPr="00BC500C" w:rsidRDefault="0066543A" w:rsidP="0066543A">
      <w:pPr>
        <w:pStyle w:val="B1"/>
        <w:jc w:val="both"/>
      </w:pPr>
      <w:r>
        <w:t>2.</w:t>
      </w:r>
      <w:r>
        <w:tab/>
      </w:r>
      <w:r w:rsidRPr="002C4A15">
        <w:t>Video Surveillance: As described in T</w:t>
      </w:r>
      <w:r>
        <w:t>R</w:t>
      </w:r>
      <w:r w:rsidRPr="002C4A15">
        <w:t xml:space="preserve"> 22.804, </w:t>
      </w:r>
      <w:r>
        <w:t xml:space="preserve">reference </w:t>
      </w:r>
      <w:r w:rsidRPr="002C4A15">
        <w:t>economic video bitrate would be 2-4 Mbps, latency &lt;</w:t>
      </w:r>
      <w:r w:rsidRPr="00EB21BE">
        <w:t xml:space="preserve"> </w:t>
      </w:r>
      <w:r w:rsidRPr="002C4A15">
        <w:t>500 ms, reliability 99</w:t>
      </w:r>
      <w:r w:rsidRPr="00EB21BE">
        <w:t>%</w:t>
      </w:r>
      <w:r w:rsidRPr="002C4A15">
        <w:t>-99.9%. High</w:t>
      </w:r>
      <w:r w:rsidRPr="00EB21BE">
        <w:t>-</w:t>
      </w:r>
      <w:r w:rsidRPr="002C4A15">
        <w:t>end video e.g. f</w:t>
      </w:r>
      <w:r w:rsidRPr="00C8014D">
        <w:t xml:space="preserve">or farming would require 7.5-25 Mbps. It is noted that traffic </w:t>
      </w:r>
      <w:r w:rsidRPr="00855B5C">
        <w:t>pattern is dominated by</w:t>
      </w:r>
      <w:r w:rsidRPr="00BC500C">
        <w:t xml:space="preserve"> UL transmissions.</w:t>
      </w:r>
    </w:p>
    <w:p w14:paraId="51EF4D74" w14:textId="77777777" w:rsidR="0066543A" w:rsidRPr="00BC500C" w:rsidRDefault="0066543A" w:rsidP="0066543A">
      <w:pPr>
        <w:pStyle w:val="B1"/>
        <w:jc w:val="both"/>
      </w:pPr>
      <w:r>
        <w:t>3.</w:t>
      </w:r>
      <w:r>
        <w:tab/>
      </w:r>
      <w:r w:rsidRPr="00BC500C">
        <w:t xml:space="preserve">Wearables: </w:t>
      </w:r>
      <w:r w:rsidRPr="00353FD7">
        <w:t>Reference</w:t>
      </w:r>
      <w:r w:rsidRPr="00C8014D">
        <w:t xml:space="preserve"> </w:t>
      </w:r>
      <w:r w:rsidRPr="00855B5C">
        <w:t xml:space="preserve">bitrate for </w:t>
      </w:r>
      <w:r w:rsidRPr="00BC500C">
        <w:t>smart wearable</w:t>
      </w:r>
      <w:r w:rsidRPr="00353FD7">
        <w:t xml:space="preserve"> application</w:t>
      </w:r>
      <w:r w:rsidRPr="00C8014D">
        <w:t xml:space="preserve"> </w:t>
      </w:r>
      <w:r w:rsidRPr="00353FD7">
        <w:t xml:space="preserve">can be </w:t>
      </w:r>
      <w:r>
        <w:t>5</w:t>
      </w:r>
      <w:r w:rsidRPr="00353FD7">
        <w:t>-50</w:t>
      </w:r>
      <w:r w:rsidRPr="00C8014D">
        <w:t xml:space="preserve"> Mbps</w:t>
      </w:r>
      <w:r w:rsidRPr="00855B5C">
        <w:t xml:space="preserve"> in DL and </w:t>
      </w:r>
      <w:r>
        <w:t>2-</w:t>
      </w:r>
      <w:r w:rsidRPr="00BC500C">
        <w:t>5 Mbps in UL and peak bit rate</w:t>
      </w:r>
      <w:r w:rsidRPr="00353FD7">
        <w:t xml:space="preserve"> of the device</w:t>
      </w:r>
      <w:r w:rsidRPr="00C8014D">
        <w:t xml:space="preserve"> </w:t>
      </w:r>
      <w:r w:rsidRPr="00353FD7">
        <w:t xml:space="preserve">higher, </w:t>
      </w:r>
      <w:r>
        <w:t xml:space="preserve">up to </w:t>
      </w:r>
      <w:r w:rsidRPr="00C8014D">
        <w:t>150 Mbps for downlink an</w:t>
      </w:r>
      <w:r w:rsidRPr="00855B5C">
        <w:t xml:space="preserve">d </w:t>
      </w:r>
      <w:r>
        <w:t xml:space="preserve">up to </w:t>
      </w:r>
      <w:r w:rsidRPr="00855B5C">
        <w:t xml:space="preserve">50 Mbps for uplink. </w:t>
      </w:r>
      <w:r w:rsidRPr="00BC500C">
        <w:t xml:space="preserve"> Battery of the device should last multiple days (up to 1-2 weeks).</w:t>
      </w:r>
    </w:p>
    <w:p w14:paraId="647B4ADB" w14:textId="77777777" w:rsidR="0066543A" w:rsidRDefault="0066543A" w:rsidP="0066543A">
      <w:pPr>
        <w:ind w:right="-99"/>
        <w:jc w:val="both"/>
        <w:rPr>
          <w:lang w:val="en-US"/>
        </w:rPr>
      </w:pPr>
      <w:r>
        <w:rPr>
          <w:lang w:val="en-US"/>
        </w:rPr>
        <w:t>The intention is to study a UE feature and parameter list with lower end capabilities, relative to Release 16 eMBB and URLLC NR to serve the three use cases mentioned above.</w:t>
      </w:r>
    </w:p>
    <w:p w14:paraId="68F3AD17" w14:textId="77777777" w:rsidR="0066543A" w:rsidRDefault="0066543A" w:rsidP="0066543A">
      <w:pPr>
        <w:pStyle w:val="Heading1"/>
      </w:pPr>
      <w:bookmarkStart w:id="144" w:name="_Toc51768523"/>
      <w:bookmarkStart w:id="145" w:name="_Toc51771030"/>
      <w:bookmarkStart w:id="146" w:name="_Toc56714276"/>
      <w:bookmarkStart w:id="147" w:name="_Toc57126543"/>
      <w:bookmarkStart w:id="148" w:name="_Toc57126664"/>
      <w:bookmarkStart w:id="149" w:name="_Toc57127611"/>
      <w:bookmarkStart w:id="150" w:name="_Toc57127720"/>
      <w:bookmarkStart w:id="151" w:name="_Toc57136420"/>
      <w:bookmarkStart w:id="152" w:name="_Toc57144770"/>
      <w:bookmarkStart w:id="153" w:name="_Toc65154872"/>
      <w:r>
        <w:t>5</w:t>
      </w:r>
      <w:r w:rsidRPr="000E647A">
        <w:tab/>
      </w:r>
      <w:r>
        <w:t>Study objectives</w:t>
      </w:r>
      <w:bookmarkEnd w:id="144"/>
      <w:bookmarkEnd w:id="145"/>
      <w:bookmarkEnd w:id="146"/>
      <w:bookmarkEnd w:id="147"/>
      <w:bookmarkEnd w:id="148"/>
      <w:bookmarkEnd w:id="149"/>
      <w:bookmarkEnd w:id="150"/>
      <w:bookmarkEnd w:id="151"/>
      <w:bookmarkEnd w:id="152"/>
      <w:bookmarkEnd w:id="153"/>
    </w:p>
    <w:p w14:paraId="67443D05" w14:textId="77777777" w:rsidR="0066543A" w:rsidRDefault="0066543A" w:rsidP="0066543A">
      <w:pPr>
        <w:ind w:right="-99"/>
        <w:jc w:val="both"/>
        <w:rPr>
          <w:rFonts w:eastAsia="SimSun"/>
          <w:lang w:val="en-US" w:eastAsia="ja-JP"/>
        </w:rPr>
      </w:pPr>
      <w:r>
        <w:rPr>
          <w:rFonts w:eastAsia="SimSun"/>
          <w:lang w:val="en-US" w:eastAsia="ja-JP"/>
        </w:rPr>
        <w:t>The study includes the following objectives:</w:t>
      </w:r>
    </w:p>
    <w:p w14:paraId="3FE5D7B6" w14:textId="77777777" w:rsidR="0066543A" w:rsidRPr="00942D09" w:rsidRDefault="0066543A" w:rsidP="0066543A">
      <w:pPr>
        <w:pStyle w:val="B1"/>
        <w:jc w:val="both"/>
        <w:rPr>
          <w:rFonts w:eastAsia="SimSun"/>
          <w:lang w:val="en-US" w:eastAsia="ja-JP"/>
        </w:rPr>
      </w:pPr>
      <w:r>
        <w:rPr>
          <w:rFonts w:eastAsia="SimSun"/>
          <w:lang w:val="en-US" w:eastAsia="ja-JP"/>
        </w:rPr>
        <w:t>1)</w:t>
      </w:r>
      <w:r>
        <w:rPr>
          <w:rFonts w:eastAsia="SimSun"/>
          <w:lang w:val="en-US" w:eastAsia="ja-JP"/>
        </w:rPr>
        <w:tab/>
        <w:t>Identify and study potential</w:t>
      </w:r>
      <w:r w:rsidRPr="00942D09">
        <w:rPr>
          <w:rFonts w:eastAsia="SimSun"/>
          <w:lang w:val="en-US" w:eastAsia="ja-JP"/>
        </w:rPr>
        <w:t xml:space="preserve"> UE complexity reduction features</w:t>
      </w:r>
      <w:r>
        <w:rPr>
          <w:rFonts w:eastAsia="SimSun"/>
          <w:lang w:val="en-US" w:eastAsia="ja-JP"/>
        </w:rPr>
        <w:t xml:space="preserve">, including </w:t>
      </w:r>
      <w:r w:rsidRPr="00942D09">
        <w:rPr>
          <w:rFonts w:eastAsia="SimSun"/>
          <w:lang w:val="en-US" w:eastAsia="ja-JP"/>
        </w:rPr>
        <w:t xml:space="preserve">[RAN1, RAN2]: </w:t>
      </w:r>
    </w:p>
    <w:p w14:paraId="6F91345C" w14:textId="77777777" w:rsidR="0066543A" w:rsidRDefault="0066543A" w:rsidP="0066543A">
      <w:pPr>
        <w:pStyle w:val="B2"/>
        <w:jc w:val="both"/>
      </w:pPr>
      <w:r>
        <w:t>-</w:t>
      </w:r>
      <w:r>
        <w:tab/>
        <w:t>Potential features:</w:t>
      </w:r>
    </w:p>
    <w:p w14:paraId="3092A60F" w14:textId="77777777" w:rsidR="0066543A" w:rsidRPr="00942D09" w:rsidRDefault="0066543A" w:rsidP="0066543A">
      <w:pPr>
        <w:pStyle w:val="B3"/>
        <w:jc w:val="both"/>
      </w:pPr>
      <w:r>
        <w:t>-</w:t>
      </w:r>
      <w:r>
        <w:tab/>
      </w:r>
      <w:r w:rsidRPr="00942D09">
        <w:t>Reduced number of UE RX/TX antennas</w:t>
      </w:r>
    </w:p>
    <w:p w14:paraId="04F95203" w14:textId="77777777" w:rsidR="0066543A" w:rsidRDefault="0066543A" w:rsidP="0066543A">
      <w:pPr>
        <w:pStyle w:val="B3"/>
        <w:jc w:val="both"/>
      </w:pPr>
      <w:r>
        <w:t>-</w:t>
      </w:r>
      <w:r>
        <w:tab/>
      </w:r>
      <w:r w:rsidRPr="002C4A15">
        <w:t xml:space="preserve">UE </w:t>
      </w:r>
      <w:r>
        <w:t>b</w:t>
      </w:r>
      <w:r w:rsidRPr="002C4A15">
        <w:t>andwidth reduction</w:t>
      </w:r>
    </w:p>
    <w:p w14:paraId="6BCBF848" w14:textId="77777777" w:rsidR="0066543A" w:rsidRPr="00BC500C" w:rsidRDefault="0066543A" w:rsidP="0066543A">
      <w:pPr>
        <w:pStyle w:val="B3"/>
        <w:jc w:val="both"/>
      </w:pPr>
      <w:r>
        <w:t>-</w:t>
      </w:r>
      <w:r>
        <w:tab/>
      </w:r>
      <w:r w:rsidRPr="00BC500C">
        <w:t>Half-</w:t>
      </w:r>
      <w:r>
        <w:t>d</w:t>
      </w:r>
      <w:r w:rsidRPr="00BC500C">
        <w:t>uplex</w:t>
      </w:r>
      <w:r>
        <w:t xml:space="preserve"> </w:t>
      </w:r>
      <w:r w:rsidRPr="00BC500C">
        <w:t xml:space="preserve">FDD </w:t>
      </w:r>
    </w:p>
    <w:p w14:paraId="0B00CF08" w14:textId="77777777" w:rsidR="0066543A" w:rsidRPr="00BC500C" w:rsidRDefault="0066543A" w:rsidP="0066543A">
      <w:pPr>
        <w:pStyle w:val="B3"/>
        <w:jc w:val="both"/>
      </w:pPr>
      <w:r>
        <w:t>-</w:t>
      </w:r>
      <w:r>
        <w:tab/>
      </w:r>
      <w:r w:rsidRPr="00BC500C">
        <w:t xml:space="preserve">Relaxed UE processing time </w:t>
      </w:r>
    </w:p>
    <w:p w14:paraId="39131689" w14:textId="77777777" w:rsidR="0066543A" w:rsidRPr="006559FA" w:rsidRDefault="0066543A" w:rsidP="0066543A">
      <w:pPr>
        <w:pStyle w:val="B3"/>
        <w:jc w:val="both"/>
      </w:pPr>
      <w:r>
        <w:t>-</w:t>
      </w:r>
      <w:r>
        <w:tab/>
      </w:r>
      <w:r w:rsidRPr="00973BBF">
        <w:t>Relaxed UE processing capability</w:t>
      </w:r>
    </w:p>
    <w:p w14:paraId="2C545B30" w14:textId="77777777" w:rsidR="0066543A" w:rsidRPr="006559FA" w:rsidRDefault="0066543A" w:rsidP="0066543A">
      <w:pPr>
        <w:pStyle w:val="B2"/>
        <w:jc w:val="both"/>
      </w:pPr>
      <w:r>
        <w:t>-</w:t>
      </w:r>
      <w:r>
        <w:tab/>
        <w:t>Notes:</w:t>
      </w:r>
    </w:p>
    <w:p w14:paraId="3B3B1CF9" w14:textId="77777777" w:rsidR="0066543A" w:rsidRPr="006559FA" w:rsidRDefault="0066543A" w:rsidP="0066543A">
      <w:pPr>
        <w:pStyle w:val="B3"/>
        <w:jc w:val="both"/>
      </w:pPr>
      <w:r>
        <w:t>-</w:t>
      </w:r>
      <w:r>
        <w:tab/>
      </w:r>
      <w:r w:rsidRPr="006559FA">
        <w:t>Rel-15 SSB bandwidth should be reused and L1 changes minimized.</w:t>
      </w:r>
    </w:p>
    <w:p w14:paraId="65D362CF" w14:textId="77777777" w:rsidR="0066543A" w:rsidRDefault="0066543A" w:rsidP="0066543A">
      <w:pPr>
        <w:pStyle w:val="B3"/>
        <w:jc w:val="both"/>
      </w:pPr>
      <w:r>
        <w:t>-</w:t>
      </w:r>
      <w:r>
        <w:tab/>
      </w:r>
      <w:r w:rsidRPr="003B22A8">
        <w:t>The work defined above should not overlap with LPWA use cases.</w:t>
      </w:r>
    </w:p>
    <w:p w14:paraId="79827DAE" w14:textId="77777777" w:rsidR="0066543A" w:rsidRDefault="0066543A" w:rsidP="0066543A">
      <w:pPr>
        <w:pStyle w:val="B3"/>
        <w:jc w:val="both"/>
      </w:pPr>
      <w:r>
        <w:t>-</w:t>
      </w:r>
      <w:r>
        <w:tab/>
      </w:r>
      <w:r w:rsidRPr="006559FA">
        <w:t>The lowest data rate and bandwidth capability considered should be no less than an LTE Category 1bis modem.</w:t>
      </w:r>
    </w:p>
    <w:p w14:paraId="1E1C7E4A" w14:textId="77777777" w:rsidR="0066543A" w:rsidRPr="006559FA" w:rsidRDefault="0066543A" w:rsidP="0066543A">
      <w:pPr>
        <w:pStyle w:val="B2"/>
        <w:jc w:val="both"/>
      </w:pPr>
      <w:r>
        <w:rPr>
          <w:lang w:val="en-US"/>
        </w:rPr>
        <w:t>-</w:t>
      </w:r>
      <w:r>
        <w:rPr>
          <w:lang w:val="en-US"/>
        </w:rPr>
        <w:tab/>
      </w:r>
      <w:r w:rsidRPr="0008527F">
        <w:rPr>
          <w:lang w:val="en-US"/>
        </w:rPr>
        <w:t>The study includes evaluations of the impact to coverage, network capacity and spectral efficiency</w:t>
      </w:r>
      <w:r>
        <w:t>.</w:t>
      </w:r>
    </w:p>
    <w:p w14:paraId="46259CF2" w14:textId="77777777" w:rsidR="0066543A" w:rsidRPr="00DD4663" w:rsidRDefault="0066543A" w:rsidP="0066543A">
      <w:pPr>
        <w:pStyle w:val="B1"/>
        <w:jc w:val="both"/>
        <w:rPr>
          <w:rFonts w:eastAsia="SimSun"/>
          <w:lang w:val="en-US" w:eastAsia="ja-JP"/>
        </w:rPr>
      </w:pPr>
      <w:r>
        <w:rPr>
          <w:rFonts w:eastAsia="SimSun"/>
          <w:lang w:val="en-US" w:eastAsia="ja-JP"/>
        </w:rPr>
        <w:t>2)</w:t>
      </w:r>
      <w:r>
        <w:rPr>
          <w:rFonts w:eastAsia="SimSun"/>
          <w:lang w:val="en-US" w:eastAsia="ja-JP"/>
        </w:rPr>
        <w:tab/>
      </w:r>
      <w:r w:rsidRPr="000446D8">
        <w:rPr>
          <w:rFonts w:eastAsia="SimSun"/>
          <w:lang w:val="en-US" w:eastAsia="ja-JP"/>
        </w:rPr>
        <w:t xml:space="preserve">Study </w:t>
      </w:r>
      <w:r w:rsidRPr="007F1CF1">
        <w:rPr>
          <w:rFonts w:eastAsia="SimSun"/>
          <w:lang w:val="en-US" w:eastAsia="ja-JP"/>
        </w:rPr>
        <w:t>UE power saving and battery lifetime enh</w:t>
      </w:r>
      <w:r w:rsidRPr="00572D96">
        <w:rPr>
          <w:rFonts w:eastAsia="SimSun"/>
          <w:lang w:val="en-US" w:eastAsia="ja-JP"/>
        </w:rPr>
        <w:t xml:space="preserve">ancement for reduced </w:t>
      </w:r>
      <w:r>
        <w:rPr>
          <w:rFonts w:eastAsia="SimSun"/>
          <w:lang w:val="en-US" w:eastAsia="ja-JP"/>
        </w:rPr>
        <w:t>capability</w:t>
      </w:r>
      <w:r w:rsidRPr="00572D96">
        <w:rPr>
          <w:rFonts w:eastAsia="SimSun"/>
          <w:lang w:val="en-US" w:eastAsia="ja-JP"/>
        </w:rPr>
        <w:t xml:space="preserve"> UEs</w:t>
      </w:r>
      <w:r w:rsidRPr="00DF5B25">
        <w:rPr>
          <w:rFonts w:eastAsia="SimSun"/>
          <w:lang w:val="en-US" w:eastAsia="ja-JP"/>
        </w:rPr>
        <w:t xml:space="preserve"> </w:t>
      </w:r>
      <w:r>
        <w:rPr>
          <w:rFonts w:eastAsia="SimSun"/>
          <w:lang w:val="en-US" w:eastAsia="ja-JP"/>
        </w:rPr>
        <w:t xml:space="preserve">in </w:t>
      </w:r>
      <w:r w:rsidRPr="00DF5B25">
        <w:rPr>
          <w:rFonts w:eastAsia="SimSun"/>
          <w:lang w:val="en-US" w:eastAsia="ja-JP"/>
        </w:rPr>
        <w:t>applicable use cases (e.g. delay to</w:t>
      </w:r>
      <w:r w:rsidRPr="00D824B8">
        <w:rPr>
          <w:rFonts w:eastAsia="SimSun"/>
          <w:lang w:val="en-US" w:eastAsia="ja-JP"/>
        </w:rPr>
        <w:t>lerant) [RAN2, RAN1]</w:t>
      </w:r>
      <w:r w:rsidRPr="00DD4663">
        <w:rPr>
          <w:rFonts w:eastAsia="SimSun"/>
          <w:lang w:val="en-US" w:eastAsia="ja-JP"/>
        </w:rPr>
        <w:t xml:space="preserve">: </w:t>
      </w:r>
    </w:p>
    <w:p w14:paraId="2C02D55E" w14:textId="77777777" w:rsidR="0066543A" w:rsidRPr="00061FB7" w:rsidRDefault="0066543A" w:rsidP="0066543A">
      <w:pPr>
        <w:pStyle w:val="B2"/>
        <w:jc w:val="both"/>
      </w:pPr>
      <w:r>
        <w:t>-</w:t>
      </w:r>
      <w:r>
        <w:tab/>
      </w:r>
      <w:r w:rsidRPr="00061FB7">
        <w:t>Reduced PDCCH monitoring by smaller numbers of blind decodes and CCE limits [RAN1].</w:t>
      </w:r>
    </w:p>
    <w:p w14:paraId="03C04EBE" w14:textId="77777777" w:rsidR="0066543A" w:rsidRDefault="0066543A" w:rsidP="0066543A">
      <w:pPr>
        <w:pStyle w:val="B2"/>
        <w:jc w:val="both"/>
      </w:pPr>
      <w:r>
        <w:t>-</w:t>
      </w:r>
      <w:r>
        <w:tab/>
      </w:r>
      <w:r w:rsidRPr="00061FB7">
        <w:t>Extended DRX for RRC Inactive and/or Idle [RAN2]</w:t>
      </w:r>
    </w:p>
    <w:p w14:paraId="03998F77" w14:textId="77777777" w:rsidR="0066543A" w:rsidRPr="00061FB7" w:rsidRDefault="0066543A" w:rsidP="0066543A">
      <w:pPr>
        <w:pStyle w:val="B2"/>
        <w:jc w:val="both"/>
      </w:pPr>
      <w:r>
        <w:lastRenderedPageBreak/>
        <w:t>-</w:t>
      </w:r>
      <w:r>
        <w:tab/>
      </w:r>
      <w:r w:rsidRPr="009209B8">
        <w:t>RRM relaxation for stationary devices</w:t>
      </w:r>
      <w:r>
        <w:t xml:space="preserve"> [RAN2]</w:t>
      </w:r>
    </w:p>
    <w:p w14:paraId="352183CD" w14:textId="77777777" w:rsidR="0066543A" w:rsidRPr="005B2F8B" w:rsidRDefault="0066543A" w:rsidP="0066543A">
      <w:pPr>
        <w:pStyle w:val="B1"/>
        <w:jc w:val="both"/>
        <w:rPr>
          <w:rFonts w:eastAsia="SimSun"/>
          <w:lang w:val="en-US" w:eastAsia="ja-JP"/>
        </w:rPr>
      </w:pPr>
      <w:r>
        <w:rPr>
          <w:rFonts w:eastAsia="SimSun"/>
          <w:lang w:val="en-US" w:eastAsia="ja-JP"/>
        </w:rPr>
        <w:t>3)</w:t>
      </w:r>
      <w:r>
        <w:rPr>
          <w:rFonts w:eastAsia="SimSun"/>
          <w:lang w:val="en-US" w:eastAsia="ja-JP"/>
        </w:rPr>
        <w:tab/>
      </w:r>
      <w:r w:rsidRPr="005B2F8B">
        <w:rPr>
          <w:rFonts w:eastAsia="SimSun"/>
          <w:lang w:val="en-US" w:eastAsia="ja-JP"/>
        </w:rPr>
        <w:t>Study functionality that will enable the performance degradation of such complexity reduction to be mitigated or limited, including [RAN1]:</w:t>
      </w:r>
    </w:p>
    <w:p w14:paraId="61CA1275" w14:textId="77777777" w:rsidR="0066543A" w:rsidRPr="005B2F8B" w:rsidRDefault="0066543A" w:rsidP="0066543A">
      <w:pPr>
        <w:pStyle w:val="B2"/>
        <w:jc w:val="both"/>
        <w:rPr>
          <w:lang w:eastAsia="zh-CN"/>
        </w:rPr>
      </w:pPr>
      <w:r>
        <w:t>-</w:t>
      </w:r>
      <w:r>
        <w:tab/>
      </w:r>
      <w:r w:rsidRPr="005B2F8B">
        <w:t xml:space="preserve">Coverage recovery to compensate for potential coverage reduction due to the device complexity reduction. </w:t>
      </w:r>
    </w:p>
    <w:p w14:paraId="2032FB2E" w14:textId="77777777" w:rsidR="0066543A" w:rsidRPr="005C06DA" w:rsidRDefault="0066543A" w:rsidP="0066543A">
      <w:pPr>
        <w:pStyle w:val="B3"/>
        <w:jc w:val="both"/>
      </w:pPr>
      <w:r>
        <w:t>-</w:t>
      </w:r>
      <w:r>
        <w:tab/>
      </w:r>
      <w:r w:rsidRPr="005C06DA">
        <w:t>For FR1, coverage analysis for wearables can include consideration of potential reduced antenna efficiency due to device size limitations as part of the antenna gains. The extent of additional recovery of coverage loss due to reduced antenna efficiency is to be limited to 3 dB.</w:t>
      </w:r>
    </w:p>
    <w:p w14:paraId="5EDAE408" w14:textId="77777777" w:rsidR="0066543A" w:rsidRDefault="0066543A" w:rsidP="0066543A">
      <w:pPr>
        <w:pStyle w:val="B2"/>
        <w:jc w:val="both"/>
      </w:pPr>
      <w:r>
        <w:t>-</w:t>
      </w:r>
      <w:r>
        <w:tab/>
      </w:r>
      <w:r w:rsidRPr="005B2F8B">
        <w:t>The study includes evaluations of the impact to network capacity and spectral efficiency</w:t>
      </w:r>
      <w:r>
        <w:t>.</w:t>
      </w:r>
    </w:p>
    <w:p w14:paraId="0E6AFC52" w14:textId="77777777" w:rsidR="0066543A" w:rsidRPr="00F617D9" w:rsidRDefault="0066543A" w:rsidP="0066543A">
      <w:pPr>
        <w:pStyle w:val="B2"/>
        <w:jc w:val="both"/>
      </w:pPr>
      <w:r>
        <w:t>-</w:t>
      </w:r>
      <w:r>
        <w:tab/>
        <w:t xml:space="preserve">Note: </w:t>
      </w:r>
      <w:r w:rsidRPr="00F617D9">
        <w:t xml:space="preserve">Potential overlap with </w:t>
      </w:r>
      <w:r>
        <w:t>the C</w:t>
      </w:r>
      <w:r w:rsidRPr="00F617D9">
        <w:t xml:space="preserve">overage </w:t>
      </w:r>
      <w:r>
        <w:t>E</w:t>
      </w:r>
      <w:r w:rsidRPr="00F617D9">
        <w:t xml:space="preserve">nhancement </w:t>
      </w:r>
      <w:r>
        <w:t>SI</w:t>
      </w:r>
      <w:r w:rsidRPr="00F617D9">
        <w:t xml:space="preserve"> </w:t>
      </w:r>
      <w:r>
        <w:t xml:space="preserve">[5] </w:t>
      </w:r>
      <w:r w:rsidRPr="00F617D9">
        <w:t>is discussed and resolved in RAN</w:t>
      </w:r>
      <w:r>
        <w:t xml:space="preserve"> plenary</w:t>
      </w:r>
      <w:r w:rsidRPr="00F617D9">
        <w:t>.</w:t>
      </w:r>
    </w:p>
    <w:p w14:paraId="395EA178" w14:textId="77777777" w:rsidR="0066543A" w:rsidRDefault="0066543A" w:rsidP="0066543A">
      <w:pPr>
        <w:pStyle w:val="B1"/>
        <w:jc w:val="both"/>
        <w:rPr>
          <w:rFonts w:eastAsia="SimSun"/>
          <w:lang w:val="en-US" w:eastAsia="ja-JP"/>
        </w:rPr>
      </w:pPr>
      <w:r>
        <w:rPr>
          <w:rFonts w:eastAsia="SimSun"/>
          <w:lang w:val="en-US" w:eastAsia="ja-JP"/>
        </w:rPr>
        <w:t>4)</w:t>
      </w:r>
      <w:r>
        <w:rPr>
          <w:rFonts w:eastAsia="SimSun"/>
          <w:lang w:val="en-US" w:eastAsia="ja-JP"/>
        </w:rPr>
        <w:tab/>
      </w:r>
      <w:r w:rsidRPr="006559FA">
        <w:rPr>
          <w:rFonts w:eastAsia="SimSun"/>
          <w:lang w:val="en-US" w:eastAsia="ja-JP"/>
        </w:rPr>
        <w:t>Study standardization framework and principles for how to define and constrain such reduced capabilities – considering definition of a limited set of one or more device types and considering how to ensure those device types are only used for the intended use cases [RAN2, RAN1].</w:t>
      </w:r>
    </w:p>
    <w:p w14:paraId="7E653D99" w14:textId="77777777" w:rsidR="0066543A" w:rsidRPr="006559FA" w:rsidRDefault="0066543A" w:rsidP="0066543A">
      <w:pPr>
        <w:pStyle w:val="B1"/>
        <w:jc w:val="both"/>
        <w:rPr>
          <w:rFonts w:eastAsia="SimSun"/>
          <w:lang w:val="en-US" w:eastAsia="ja-JP"/>
        </w:rPr>
      </w:pPr>
      <w:r>
        <w:rPr>
          <w:rFonts w:eastAsia="SimSun"/>
          <w:lang w:val="en-US" w:eastAsia="ja-JP"/>
        </w:rPr>
        <w:t>5)</w:t>
      </w:r>
      <w:r>
        <w:rPr>
          <w:rFonts w:eastAsia="SimSun"/>
          <w:lang w:val="en-US" w:eastAsia="ja-JP"/>
        </w:rPr>
        <w:tab/>
      </w:r>
      <w:r w:rsidRPr="006559FA">
        <w:rPr>
          <w:rFonts w:eastAsia="SimSun"/>
          <w:lang w:val="en-US" w:eastAsia="ja-JP"/>
        </w:rPr>
        <w:t>Study functionality that will allow devices with reduced capabilities to be explicitly identifiable to networks and network operators, and allow operators to restrict their access, if desired [RAN2, RAN1].</w:t>
      </w:r>
      <w:bookmarkStart w:id="154" w:name="_Hlk26857702"/>
    </w:p>
    <w:p w14:paraId="0CF921F4" w14:textId="77777777" w:rsidR="0066543A" w:rsidRDefault="0066543A" w:rsidP="0066543A">
      <w:pPr>
        <w:jc w:val="both"/>
        <w:rPr>
          <w:rFonts w:eastAsia="SimSun"/>
          <w:lang w:val="en-US" w:eastAsia="ja-JP"/>
        </w:rPr>
      </w:pPr>
      <w:r>
        <w:rPr>
          <w:rFonts w:eastAsia="SimSun"/>
          <w:lang w:val="en-US" w:eastAsia="ja-JP"/>
        </w:rPr>
        <w:t>Additional notes</w:t>
      </w:r>
      <w:r w:rsidRPr="00061FB7">
        <w:rPr>
          <w:rFonts w:eastAsia="SimSun"/>
          <w:lang w:val="en-US" w:eastAsia="ja-JP"/>
        </w:rPr>
        <w:t>:</w:t>
      </w:r>
    </w:p>
    <w:p w14:paraId="4C983B6C" w14:textId="77777777" w:rsidR="0066543A" w:rsidRPr="0013237A" w:rsidRDefault="0066543A" w:rsidP="0066543A">
      <w:pPr>
        <w:pStyle w:val="B1"/>
        <w:jc w:val="both"/>
      </w:pPr>
      <w:r>
        <w:t>-</w:t>
      </w:r>
      <w:r>
        <w:tab/>
      </w:r>
      <w:r w:rsidRPr="0013237A">
        <w:t>Coexistence with Rel-15 and Rel-16 UE should be ensured.</w:t>
      </w:r>
    </w:p>
    <w:p w14:paraId="072C7767" w14:textId="77777777" w:rsidR="0066543A" w:rsidRDefault="0066543A" w:rsidP="0066543A">
      <w:pPr>
        <w:pStyle w:val="B1"/>
        <w:jc w:val="both"/>
      </w:pPr>
      <w:r>
        <w:t>-</w:t>
      </w:r>
      <w:r>
        <w:tab/>
      </w:r>
      <w:r w:rsidRPr="0013237A">
        <w:t>This SI should focus on SA mode and single connectivity.</w:t>
      </w:r>
    </w:p>
    <w:p w14:paraId="4FED63BD" w14:textId="77777777" w:rsidR="0066543A" w:rsidRPr="000E647A" w:rsidRDefault="0066543A" w:rsidP="0066543A">
      <w:pPr>
        <w:pStyle w:val="Heading1"/>
      </w:pPr>
      <w:bookmarkStart w:id="155" w:name="_Toc51768524"/>
      <w:bookmarkStart w:id="156" w:name="_Toc51771031"/>
      <w:bookmarkStart w:id="157" w:name="_Toc56714277"/>
      <w:bookmarkStart w:id="158" w:name="_Toc57126544"/>
      <w:bookmarkStart w:id="159" w:name="_Toc57126665"/>
      <w:bookmarkStart w:id="160" w:name="_Toc57127612"/>
      <w:bookmarkStart w:id="161" w:name="_Toc57127721"/>
      <w:bookmarkStart w:id="162" w:name="_Toc57136421"/>
      <w:bookmarkStart w:id="163" w:name="_Toc57144771"/>
      <w:bookmarkStart w:id="164" w:name="_Toc65154873"/>
      <w:bookmarkEnd w:id="154"/>
      <w:r>
        <w:t>6</w:t>
      </w:r>
      <w:r w:rsidRPr="000E647A">
        <w:tab/>
        <w:t>Evaluation methodology</w:t>
      </w:r>
      <w:bookmarkEnd w:id="155"/>
      <w:bookmarkEnd w:id="156"/>
      <w:bookmarkEnd w:id="157"/>
      <w:bookmarkEnd w:id="158"/>
      <w:bookmarkEnd w:id="159"/>
      <w:bookmarkEnd w:id="160"/>
      <w:bookmarkEnd w:id="161"/>
      <w:bookmarkEnd w:id="162"/>
      <w:bookmarkEnd w:id="163"/>
      <w:bookmarkEnd w:id="164"/>
    </w:p>
    <w:p w14:paraId="611821C6" w14:textId="77777777" w:rsidR="0066543A" w:rsidRPr="000E647A" w:rsidRDefault="0066543A" w:rsidP="0066543A">
      <w:pPr>
        <w:pStyle w:val="Heading2"/>
      </w:pPr>
      <w:bookmarkStart w:id="165" w:name="_Toc51768525"/>
      <w:bookmarkStart w:id="166" w:name="_Toc51771032"/>
      <w:bookmarkStart w:id="167" w:name="_Toc56714278"/>
      <w:bookmarkStart w:id="168" w:name="_Toc57126545"/>
      <w:bookmarkStart w:id="169" w:name="_Toc57126666"/>
      <w:bookmarkStart w:id="170" w:name="_Toc57127613"/>
      <w:bookmarkStart w:id="171" w:name="_Toc57127722"/>
      <w:bookmarkStart w:id="172" w:name="_Toc57136422"/>
      <w:bookmarkStart w:id="173" w:name="_Toc57144772"/>
      <w:bookmarkStart w:id="174" w:name="_Toc65154874"/>
      <w:r>
        <w:t>6</w:t>
      </w:r>
      <w:r w:rsidRPr="000E647A">
        <w:t>.1</w:t>
      </w:r>
      <w:r w:rsidRPr="000E647A">
        <w:tab/>
        <w:t>Evaluation methodology for UE complexity reduction</w:t>
      </w:r>
      <w:bookmarkEnd w:id="165"/>
      <w:bookmarkEnd w:id="166"/>
      <w:bookmarkEnd w:id="167"/>
      <w:bookmarkEnd w:id="168"/>
      <w:bookmarkEnd w:id="169"/>
      <w:bookmarkEnd w:id="170"/>
      <w:bookmarkEnd w:id="171"/>
      <w:bookmarkEnd w:id="172"/>
      <w:bookmarkEnd w:id="173"/>
      <w:bookmarkEnd w:id="174"/>
    </w:p>
    <w:p w14:paraId="75D49A25" w14:textId="77777777" w:rsidR="0066543A" w:rsidRDefault="0066543A" w:rsidP="00BE6794">
      <w:pPr>
        <w:rPr>
          <w:rFonts w:eastAsia="SimSun"/>
          <w:lang w:val="en-US"/>
        </w:rPr>
      </w:pPr>
      <w:bookmarkStart w:id="175" w:name="_Toc51768526"/>
      <w:bookmarkStart w:id="176" w:name="_Toc51771033"/>
      <w:r>
        <w:rPr>
          <w:rFonts w:eastAsia="SimSun"/>
          <w:lang w:val="en-US"/>
        </w:rPr>
        <w:t xml:space="preserve">For cost/complexity evaluation of UE complexity reduction techniques, the methodology used in TR 36.888 [4] was used as a starting point. </w:t>
      </w:r>
    </w:p>
    <w:p w14:paraId="782A68E3" w14:textId="77777777" w:rsidR="0066543A" w:rsidRDefault="0066543A" w:rsidP="00BE6794">
      <w:pPr>
        <w:rPr>
          <w:rFonts w:eastAsia="SimSun"/>
          <w:lang w:val="en-US"/>
        </w:rPr>
      </w:pPr>
      <w:r>
        <w:rPr>
          <w:rFonts w:eastAsia="SimSun"/>
          <w:lang w:val="en-US"/>
        </w:rPr>
        <w:t>Reference NR devices were defined as follows for FR1 FDD, FR1 TDD and FR2, respectively.</w:t>
      </w:r>
    </w:p>
    <w:p w14:paraId="0E06B897"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All mandatory Rel-15 features (with or without capability signaling)</w:t>
      </w:r>
    </w:p>
    <w:p w14:paraId="32E43087"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Single RAT</w:t>
      </w:r>
    </w:p>
    <w:p w14:paraId="7726834E"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Operation in a single band at a time</w:t>
      </w:r>
    </w:p>
    <w:p w14:paraId="1B88467E"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Maximum bandwidth:</w:t>
      </w:r>
      <w:r w:rsidR="0066543A" w:rsidRPr="000457DC">
        <w:rPr>
          <w:lang w:val="sv-SE"/>
        </w:rPr>
        <w:t xml:space="preserve"> </w:t>
      </w:r>
    </w:p>
    <w:p w14:paraId="56050CB0"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100 MHz for DL and UL</w:t>
      </w:r>
    </w:p>
    <w:p w14:paraId="1AC4AFA1"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FR2: 200 MHz for DL and UL</w:t>
      </w:r>
    </w:p>
    <w:p w14:paraId="0692785A"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Antennas:</w:t>
      </w:r>
      <w:r w:rsidR="0066543A" w:rsidRPr="000457DC">
        <w:rPr>
          <w:lang w:val="sv-SE"/>
        </w:rPr>
        <w:t xml:space="preserve"> </w:t>
      </w:r>
    </w:p>
    <w:p w14:paraId="3C1FC566"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FDD: 2Rx/1Tx</w:t>
      </w:r>
    </w:p>
    <w:p w14:paraId="29E4B671"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TDD: 4Rx/1Tx</w:t>
      </w:r>
    </w:p>
    <w:p w14:paraId="4637E577"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FR2: 2Rx/1Tx</w:t>
      </w:r>
    </w:p>
    <w:p w14:paraId="696AECF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Power class: PC3</w:t>
      </w:r>
    </w:p>
    <w:p w14:paraId="46114DF8"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Processing time: Capability 1</w:t>
      </w:r>
    </w:p>
    <w:p w14:paraId="20E8EA3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 xml:space="preserve">Modulation: </w:t>
      </w:r>
    </w:p>
    <w:p w14:paraId="226D8ED4"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support 256QAM for DL and 64QAM for UL</w:t>
      </w:r>
    </w:p>
    <w:p w14:paraId="600D2EDC" w14:textId="77777777" w:rsidR="0066543A" w:rsidRPr="00C959EA" w:rsidRDefault="00BE6794" w:rsidP="00BE6794">
      <w:pPr>
        <w:pStyle w:val="B2"/>
        <w:rPr>
          <w:lang w:val="en-US" w:eastAsia="ja-JP"/>
        </w:rPr>
      </w:pPr>
      <w:r>
        <w:rPr>
          <w:lang w:val="en-US" w:eastAsia="ja-JP"/>
        </w:rPr>
        <w:lastRenderedPageBreak/>
        <w:t>-</w:t>
      </w:r>
      <w:r>
        <w:rPr>
          <w:lang w:val="en-US" w:eastAsia="ja-JP"/>
        </w:rPr>
        <w:tab/>
      </w:r>
      <w:r w:rsidR="0066543A" w:rsidRPr="00C959EA">
        <w:rPr>
          <w:lang w:val="en-US" w:eastAsia="ja-JP"/>
        </w:rPr>
        <w:t>For FR2: support 64QAM for DL and 64QAM for UL</w:t>
      </w:r>
    </w:p>
    <w:p w14:paraId="74CB9193"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Access: Direct DL/UL access between UE and gNB</w:t>
      </w:r>
    </w:p>
    <w:p w14:paraId="409CA492" w14:textId="77777777" w:rsidR="0066543A" w:rsidRPr="00C959EA" w:rsidRDefault="0066543A" w:rsidP="00BE6794">
      <w:pPr>
        <w:rPr>
          <w:rFonts w:eastAsia="Calibri"/>
          <w:lang w:val="en-US" w:eastAsia="ja-JP"/>
        </w:rPr>
      </w:pPr>
      <w:r w:rsidRPr="00C959EA">
        <w:rPr>
          <w:rFonts w:eastAsia="Calibri"/>
          <w:lang w:val="en-US" w:eastAsia="ja-JP"/>
        </w:rPr>
        <w:t xml:space="preserve">Detailed cost breakdown for the reference NR devices according to Table 6.1-1 was assumed in the study. The RF-to-baseband cost ratio was assumed to be 40:60 for an FR1 UE and 50:50 for an FR2 UE. </w:t>
      </w:r>
    </w:p>
    <w:p w14:paraId="54624BBB" w14:textId="77777777" w:rsidR="0066543A" w:rsidRDefault="0066543A" w:rsidP="00BE6794">
      <w:r w:rsidRPr="00C959EA">
        <w:rPr>
          <w:rFonts w:eastAsia="Calibri"/>
          <w:lang w:val="en-US" w:eastAsia="ja-JP"/>
        </w:rPr>
        <w:t xml:space="preserve">The study considered impacts on cost/complexity reduction from </w:t>
      </w:r>
      <w:r>
        <w:rPr>
          <w:rFonts w:eastAsia="Calibri"/>
          <w:lang w:val="en-US" w:eastAsia="ja-JP"/>
        </w:rPr>
        <w:t>the studied UE complexity reduction techniques for a UE that supports multiple RF bands through operation in a single band at a time, where it was</w:t>
      </w:r>
      <w:r w:rsidRPr="00C959EA">
        <w:rPr>
          <w:rFonts w:eastAsia="Calibri"/>
          <w:lang w:val="en-US" w:eastAsia="ja-JP"/>
        </w:rPr>
        <w:t xml:space="preserve"> </w:t>
      </w:r>
      <w:r>
        <w:rPr>
          <w:rFonts w:eastAsia="Calibri"/>
          <w:lang w:val="en-US" w:eastAsia="ja-JP"/>
        </w:rPr>
        <w:t>assumed</w:t>
      </w:r>
      <w:r w:rsidRPr="00C959EA">
        <w:rPr>
          <w:rFonts w:eastAsia="Calibri"/>
          <w:lang w:val="en-US" w:eastAsia="ja-JP"/>
        </w:rPr>
        <w:t xml:space="preserve"> that </w:t>
      </w:r>
      <w:r>
        <w:rPr>
          <w:rFonts w:eastAsia="Calibri"/>
          <w:lang w:val="en-US" w:eastAsia="ja-JP"/>
        </w:rPr>
        <w:t>support of multiple RF bands</w:t>
      </w:r>
      <w:r w:rsidRPr="00C959EA">
        <w:rPr>
          <w:rFonts w:eastAsia="Calibri"/>
          <w:lang w:val="en-US" w:eastAsia="ja-JP"/>
        </w:rPr>
        <w:t xml:space="preserve"> may affect the RF cost but not the baseband cost significantly.</w:t>
      </w:r>
      <w:r>
        <w:t xml:space="preserve"> </w:t>
      </w:r>
    </w:p>
    <w:p w14:paraId="5A0024D7" w14:textId="77777777" w:rsidR="0066543A" w:rsidRPr="00C959EA" w:rsidRDefault="0066543A" w:rsidP="00BE6794">
      <w:pPr>
        <w:rPr>
          <w:rFonts w:eastAsia="Calibri"/>
          <w:lang w:val="en-US" w:eastAsia="ja-JP"/>
        </w:rPr>
      </w:pPr>
      <w:r>
        <w:rPr>
          <w:lang w:val="en-US"/>
        </w:rPr>
        <w:t>NOTE: This study assesses, from a 3GPP standpoint, the technical feasibility of reduced-capability NR devices for industrial wireless sensors, video surveillance and wearables use cases. Given that factors outside 3GPP responsibility influence the cost of a modem/device, this study item (and this study report) cannot guarantee, or be used as a guarantee, that such modem/device will be low-cost in the market.</w:t>
      </w:r>
    </w:p>
    <w:p w14:paraId="52923920" w14:textId="77777777" w:rsidR="0066543A" w:rsidRPr="00E776C1" w:rsidRDefault="0066543A" w:rsidP="00BE6794">
      <w:pPr>
        <w:pStyle w:val="TH"/>
      </w:pPr>
      <w:r w:rsidRPr="00E776C1">
        <w:t>Table 6.1-1:</w:t>
      </w:r>
      <w:r>
        <w:t xml:space="preserve"> Detailed cost breakdown for the reference NR devices</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290"/>
        <w:gridCol w:w="2268"/>
        <w:gridCol w:w="2217"/>
      </w:tblGrid>
      <w:tr w:rsidR="0066543A" w:rsidRPr="00E855CD" w14:paraId="4545B618" w14:textId="77777777" w:rsidTr="00D201C3">
        <w:trPr>
          <w:trHeight w:val="20"/>
          <w:jc w:val="center"/>
        </w:trPr>
        <w:tc>
          <w:tcPr>
            <w:tcW w:w="2241" w:type="dxa"/>
            <w:shd w:val="clear" w:color="auto" w:fill="AEAAAA"/>
            <w:hideMark/>
          </w:tcPr>
          <w:p w14:paraId="4EA6657A" w14:textId="77777777" w:rsidR="0066543A" w:rsidRPr="00E855CD" w:rsidRDefault="0066543A" w:rsidP="00730C2B">
            <w:pPr>
              <w:spacing w:after="0" w:line="276" w:lineRule="auto"/>
              <w:rPr>
                <w:b/>
                <w:bCs/>
                <w:sz w:val="18"/>
                <w:lang w:eastAsia="ko-KR"/>
              </w:rPr>
            </w:pPr>
            <w:r w:rsidRPr="00E855CD">
              <w:rPr>
                <w:b/>
                <w:bCs/>
                <w:sz w:val="18"/>
                <w:lang w:eastAsia="ko-KR"/>
              </w:rPr>
              <w:t>Functional block</w:t>
            </w:r>
          </w:p>
        </w:tc>
        <w:tc>
          <w:tcPr>
            <w:tcW w:w="2290" w:type="dxa"/>
            <w:shd w:val="clear" w:color="auto" w:fill="AEAAAA"/>
            <w:hideMark/>
          </w:tcPr>
          <w:p w14:paraId="608FE5E4" w14:textId="77777777" w:rsidR="0066543A" w:rsidRPr="00E855CD" w:rsidRDefault="0066543A" w:rsidP="00730C2B">
            <w:pPr>
              <w:spacing w:after="0" w:line="276" w:lineRule="auto"/>
              <w:rPr>
                <w:b/>
                <w:bCs/>
                <w:sz w:val="18"/>
                <w:lang w:eastAsia="ko-KR"/>
              </w:rPr>
            </w:pPr>
            <w:r w:rsidRPr="00E855CD">
              <w:rPr>
                <w:b/>
                <w:bCs/>
                <w:sz w:val="18"/>
                <w:lang w:eastAsia="ko-KR"/>
              </w:rPr>
              <w:t>FR1 FDD (2Rx)</w:t>
            </w:r>
          </w:p>
        </w:tc>
        <w:tc>
          <w:tcPr>
            <w:tcW w:w="2268" w:type="dxa"/>
            <w:shd w:val="clear" w:color="auto" w:fill="AEAAAA"/>
            <w:hideMark/>
          </w:tcPr>
          <w:p w14:paraId="0B733D3D" w14:textId="77777777" w:rsidR="0066543A" w:rsidRPr="00E855CD" w:rsidRDefault="0066543A" w:rsidP="00730C2B">
            <w:pPr>
              <w:spacing w:after="0" w:line="276" w:lineRule="auto"/>
              <w:rPr>
                <w:b/>
                <w:bCs/>
                <w:sz w:val="18"/>
                <w:lang w:eastAsia="ko-KR"/>
              </w:rPr>
            </w:pPr>
            <w:r w:rsidRPr="00E855CD">
              <w:rPr>
                <w:b/>
                <w:bCs/>
                <w:sz w:val="18"/>
                <w:lang w:eastAsia="ko-KR"/>
              </w:rPr>
              <w:t>FR1 TDD (4Rx)</w:t>
            </w:r>
          </w:p>
        </w:tc>
        <w:tc>
          <w:tcPr>
            <w:tcW w:w="2217" w:type="dxa"/>
            <w:shd w:val="clear" w:color="auto" w:fill="AEAAAA"/>
            <w:hideMark/>
          </w:tcPr>
          <w:p w14:paraId="5F0105BB" w14:textId="77777777" w:rsidR="0066543A" w:rsidRPr="00E855CD" w:rsidRDefault="0066543A" w:rsidP="00730C2B">
            <w:pPr>
              <w:spacing w:after="0" w:line="276" w:lineRule="auto"/>
              <w:rPr>
                <w:b/>
                <w:bCs/>
                <w:sz w:val="18"/>
                <w:lang w:eastAsia="ko-KR"/>
              </w:rPr>
            </w:pPr>
            <w:r w:rsidRPr="00E855CD">
              <w:rPr>
                <w:b/>
                <w:bCs/>
                <w:sz w:val="18"/>
                <w:lang w:eastAsia="ko-KR"/>
              </w:rPr>
              <w:t>FR2</w:t>
            </w:r>
          </w:p>
        </w:tc>
      </w:tr>
      <w:tr w:rsidR="0066543A" w:rsidRPr="00E855CD" w14:paraId="044FE493" w14:textId="77777777" w:rsidTr="00D201C3">
        <w:trPr>
          <w:trHeight w:val="20"/>
          <w:jc w:val="center"/>
        </w:trPr>
        <w:tc>
          <w:tcPr>
            <w:tcW w:w="9016" w:type="dxa"/>
            <w:gridSpan w:val="4"/>
            <w:shd w:val="clear" w:color="auto" w:fill="E7E6E6"/>
            <w:vAlign w:val="center"/>
            <w:hideMark/>
          </w:tcPr>
          <w:p w14:paraId="1E67846C" w14:textId="77777777" w:rsidR="0066543A" w:rsidRPr="00E855CD" w:rsidRDefault="0066543A" w:rsidP="00730C2B">
            <w:pPr>
              <w:spacing w:after="0" w:line="276" w:lineRule="auto"/>
              <w:jc w:val="center"/>
              <w:rPr>
                <w:b/>
                <w:sz w:val="18"/>
                <w:lang w:eastAsia="ko-KR"/>
              </w:rPr>
            </w:pPr>
            <w:r w:rsidRPr="00E855CD">
              <w:rPr>
                <w:b/>
                <w:sz w:val="18"/>
                <w:lang w:eastAsia="ko-KR"/>
              </w:rPr>
              <w:t>RF</w:t>
            </w:r>
          </w:p>
        </w:tc>
      </w:tr>
      <w:tr w:rsidR="0066543A" w:rsidRPr="00BB2B35" w14:paraId="748DBD2F" w14:textId="77777777" w:rsidTr="00D201C3">
        <w:trPr>
          <w:trHeight w:val="20"/>
          <w:jc w:val="center"/>
        </w:trPr>
        <w:tc>
          <w:tcPr>
            <w:tcW w:w="2241" w:type="dxa"/>
            <w:shd w:val="clear" w:color="auto" w:fill="E7E6E6"/>
          </w:tcPr>
          <w:p w14:paraId="08009DDE" w14:textId="77777777" w:rsidR="0066543A" w:rsidRPr="00E855CD" w:rsidRDefault="0066543A" w:rsidP="00730C2B">
            <w:pPr>
              <w:spacing w:after="0" w:line="276" w:lineRule="auto"/>
              <w:rPr>
                <w:sz w:val="18"/>
              </w:rPr>
            </w:pPr>
            <w:r w:rsidRPr="00E855CD">
              <w:rPr>
                <w:rFonts w:hint="eastAsia"/>
                <w:sz w:val="18"/>
              </w:rPr>
              <w:t>A</w:t>
            </w:r>
            <w:r w:rsidRPr="00E855CD">
              <w:rPr>
                <w:sz w:val="18"/>
              </w:rPr>
              <w:t xml:space="preserve">ntenna </w:t>
            </w:r>
            <w:r>
              <w:rPr>
                <w:sz w:val="18"/>
              </w:rPr>
              <w:t>a</w:t>
            </w:r>
            <w:r w:rsidRPr="00E855CD">
              <w:rPr>
                <w:sz w:val="18"/>
              </w:rPr>
              <w:t>rray for FR2</w:t>
            </w:r>
          </w:p>
        </w:tc>
        <w:tc>
          <w:tcPr>
            <w:tcW w:w="2290" w:type="dxa"/>
            <w:shd w:val="clear" w:color="auto" w:fill="auto"/>
          </w:tcPr>
          <w:p w14:paraId="1AB5058C" w14:textId="77777777" w:rsidR="0066543A" w:rsidRPr="00B31A12" w:rsidRDefault="0066543A" w:rsidP="00730C2B">
            <w:pPr>
              <w:spacing w:after="0" w:line="276" w:lineRule="auto"/>
              <w:rPr>
                <w:sz w:val="18"/>
                <w:lang w:eastAsia="ko-KR"/>
              </w:rPr>
            </w:pPr>
          </w:p>
        </w:tc>
        <w:tc>
          <w:tcPr>
            <w:tcW w:w="2268" w:type="dxa"/>
            <w:shd w:val="clear" w:color="auto" w:fill="auto"/>
          </w:tcPr>
          <w:p w14:paraId="2DA292AB" w14:textId="77777777" w:rsidR="0066543A" w:rsidRPr="00B31A12" w:rsidRDefault="0066543A" w:rsidP="00730C2B">
            <w:pPr>
              <w:spacing w:after="0" w:line="276" w:lineRule="auto"/>
              <w:rPr>
                <w:sz w:val="18"/>
                <w:lang w:eastAsia="ko-KR"/>
              </w:rPr>
            </w:pPr>
          </w:p>
        </w:tc>
        <w:tc>
          <w:tcPr>
            <w:tcW w:w="2217" w:type="dxa"/>
            <w:shd w:val="clear" w:color="auto" w:fill="auto"/>
          </w:tcPr>
          <w:p w14:paraId="50E1768C" w14:textId="77777777" w:rsidR="0066543A" w:rsidRPr="000605D6" w:rsidRDefault="0066543A" w:rsidP="00730C2B">
            <w:pPr>
              <w:spacing w:after="0" w:line="276" w:lineRule="auto"/>
              <w:rPr>
                <w:sz w:val="18"/>
                <w:lang w:eastAsia="ko-KR"/>
              </w:rPr>
            </w:pPr>
            <w:r w:rsidRPr="000605D6">
              <w:rPr>
                <w:sz w:val="18"/>
                <w:lang w:eastAsia="ko-KR"/>
              </w:rPr>
              <w:t>~33%</w:t>
            </w:r>
          </w:p>
        </w:tc>
      </w:tr>
      <w:tr w:rsidR="0066543A" w:rsidRPr="00B31A12" w14:paraId="493B79EB" w14:textId="77777777" w:rsidTr="00D201C3">
        <w:trPr>
          <w:trHeight w:val="20"/>
          <w:jc w:val="center"/>
        </w:trPr>
        <w:tc>
          <w:tcPr>
            <w:tcW w:w="2241" w:type="dxa"/>
            <w:shd w:val="clear" w:color="auto" w:fill="E7E6E6"/>
            <w:hideMark/>
          </w:tcPr>
          <w:p w14:paraId="7C9FBC97" w14:textId="77777777" w:rsidR="0066543A" w:rsidRPr="00E855CD" w:rsidRDefault="0066543A" w:rsidP="00730C2B">
            <w:pPr>
              <w:spacing w:after="0" w:line="276" w:lineRule="auto"/>
              <w:rPr>
                <w:sz w:val="18"/>
                <w:lang w:eastAsia="ko-KR"/>
              </w:rPr>
            </w:pPr>
            <w:r w:rsidRPr="00E855CD">
              <w:rPr>
                <w:sz w:val="18"/>
                <w:lang w:eastAsia="ko-KR"/>
              </w:rPr>
              <w:t xml:space="preserve">Power amplifier </w:t>
            </w:r>
          </w:p>
        </w:tc>
        <w:tc>
          <w:tcPr>
            <w:tcW w:w="2290" w:type="dxa"/>
            <w:shd w:val="clear" w:color="auto" w:fill="auto"/>
            <w:hideMark/>
          </w:tcPr>
          <w:p w14:paraId="1712EB43" w14:textId="77777777" w:rsidR="0066543A" w:rsidRPr="000605D6" w:rsidRDefault="0066543A" w:rsidP="00730C2B">
            <w:pPr>
              <w:spacing w:after="0" w:line="276" w:lineRule="auto"/>
              <w:rPr>
                <w:sz w:val="18"/>
                <w:lang w:eastAsia="ko-KR"/>
              </w:rPr>
            </w:pPr>
            <w:r w:rsidRPr="000605D6">
              <w:rPr>
                <w:sz w:val="18"/>
                <w:lang w:eastAsia="ko-KR"/>
              </w:rPr>
              <w:t>~25%</w:t>
            </w:r>
          </w:p>
        </w:tc>
        <w:tc>
          <w:tcPr>
            <w:tcW w:w="2268" w:type="dxa"/>
            <w:shd w:val="clear" w:color="auto" w:fill="auto"/>
            <w:hideMark/>
          </w:tcPr>
          <w:p w14:paraId="4BD82D4D" w14:textId="77777777" w:rsidR="0066543A" w:rsidRPr="000605D6" w:rsidRDefault="0066543A" w:rsidP="00730C2B">
            <w:pPr>
              <w:spacing w:after="0" w:line="276" w:lineRule="auto"/>
              <w:rPr>
                <w:sz w:val="18"/>
                <w:lang w:eastAsia="ko-KR"/>
              </w:rPr>
            </w:pPr>
            <w:r w:rsidRPr="000605D6">
              <w:rPr>
                <w:sz w:val="18"/>
                <w:lang w:eastAsia="ko-KR"/>
              </w:rPr>
              <w:t xml:space="preserve">~25% </w:t>
            </w:r>
          </w:p>
        </w:tc>
        <w:tc>
          <w:tcPr>
            <w:tcW w:w="2217" w:type="dxa"/>
            <w:shd w:val="clear" w:color="auto" w:fill="auto"/>
            <w:hideMark/>
          </w:tcPr>
          <w:p w14:paraId="3F4EB325" w14:textId="77777777" w:rsidR="0066543A" w:rsidRPr="000605D6" w:rsidRDefault="0066543A" w:rsidP="00730C2B">
            <w:pPr>
              <w:spacing w:after="0" w:line="276" w:lineRule="auto"/>
              <w:rPr>
                <w:sz w:val="18"/>
                <w:lang w:eastAsia="ko-KR"/>
              </w:rPr>
            </w:pPr>
            <w:r w:rsidRPr="000605D6">
              <w:rPr>
                <w:sz w:val="18"/>
                <w:lang w:eastAsia="ko-KR"/>
              </w:rPr>
              <w:t>~18%</w:t>
            </w:r>
          </w:p>
        </w:tc>
      </w:tr>
      <w:tr w:rsidR="0066543A" w:rsidRPr="00B31A12" w14:paraId="2687A4A3" w14:textId="77777777" w:rsidTr="00D201C3">
        <w:trPr>
          <w:trHeight w:val="20"/>
          <w:jc w:val="center"/>
        </w:trPr>
        <w:tc>
          <w:tcPr>
            <w:tcW w:w="2241" w:type="dxa"/>
            <w:shd w:val="clear" w:color="auto" w:fill="E7E6E6"/>
            <w:hideMark/>
          </w:tcPr>
          <w:p w14:paraId="09C1004B" w14:textId="77777777" w:rsidR="0066543A" w:rsidRPr="00E855CD" w:rsidRDefault="0066543A" w:rsidP="00730C2B">
            <w:pPr>
              <w:spacing w:after="0" w:line="276" w:lineRule="auto"/>
              <w:rPr>
                <w:sz w:val="18"/>
                <w:lang w:eastAsia="ko-KR"/>
              </w:rPr>
            </w:pPr>
            <w:r w:rsidRPr="00E855CD">
              <w:rPr>
                <w:sz w:val="18"/>
                <w:lang w:eastAsia="ko-KR"/>
              </w:rPr>
              <w:t>Filters</w:t>
            </w:r>
          </w:p>
        </w:tc>
        <w:tc>
          <w:tcPr>
            <w:tcW w:w="2290" w:type="dxa"/>
            <w:shd w:val="clear" w:color="auto" w:fill="auto"/>
            <w:hideMark/>
          </w:tcPr>
          <w:p w14:paraId="4C350181"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28879DE9" w14:textId="77777777" w:rsidR="0066543A" w:rsidRPr="000605D6" w:rsidRDefault="0066543A" w:rsidP="00730C2B">
            <w:pPr>
              <w:spacing w:after="0" w:line="276" w:lineRule="auto"/>
              <w:rPr>
                <w:sz w:val="18"/>
                <w:lang w:eastAsia="ko-KR"/>
              </w:rPr>
            </w:pPr>
            <w:r w:rsidRPr="000605D6">
              <w:rPr>
                <w:sz w:val="18"/>
                <w:lang w:eastAsia="ko-KR"/>
              </w:rPr>
              <w:t>~15%</w:t>
            </w:r>
          </w:p>
        </w:tc>
        <w:tc>
          <w:tcPr>
            <w:tcW w:w="2217" w:type="dxa"/>
            <w:shd w:val="clear" w:color="auto" w:fill="auto"/>
            <w:hideMark/>
          </w:tcPr>
          <w:p w14:paraId="75C1CAA2" w14:textId="77777777" w:rsidR="0066543A" w:rsidRPr="000605D6" w:rsidRDefault="0066543A" w:rsidP="00730C2B">
            <w:pPr>
              <w:spacing w:after="0" w:line="276" w:lineRule="auto"/>
              <w:rPr>
                <w:sz w:val="18"/>
                <w:lang w:eastAsia="ko-KR"/>
              </w:rPr>
            </w:pPr>
            <w:r w:rsidRPr="000605D6">
              <w:rPr>
                <w:sz w:val="18"/>
                <w:lang w:eastAsia="ko-KR"/>
              </w:rPr>
              <w:t xml:space="preserve">~8% </w:t>
            </w:r>
          </w:p>
        </w:tc>
      </w:tr>
      <w:tr w:rsidR="0066543A" w:rsidRPr="00B31A12" w14:paraId="6F0C537C" w14:textId="77777777" w:rsidTr="00D201C3">
        <w:trPr>
          <w:trHeight w:val="20"/>
          <w:jc w:val="center"/>
        </w:trPr>
        <w:tc>
          <w:tcPr>
            <w:tcW w:w="2241" w:type="dxa"/>
            <w:shd w:val="clear" w:color="auto" w:fill="E7E6E6"/>
            <w:hideMark/>
          </w:tcPr>
          <w:p w14:paraId="3CC3B763" w14:textId="77777777" w:rsidR="0066543A" w:rsidRPr="00E855CD" w:rsidRDefault="0066543A" w:rsidP="00730C2B">
            <w:pPr>
              <w:spacing w:after="0" w:line="276" w:lineRule="auto"/>
              <w:rPr>
                <w:sz w:val="18"/>
                <w:lang w:eastAsia="ko-KR"/>
              </w:rPr>
            </w:pPr>
            <w:r w:rsidRPr="00E855CD">
              <w:rPr>
                <w:sz w:val="18"/>
                <w:lang w:eastAsia="ko-KR"/>
              </w:rPr>
              <w:t>RF transceiver</w:t>
            </w:r>
            <w:r w:rsidRPr="00E855CD">
              <w:rPr>
                <w:sz w:val="18"/>
                <w:lang w:eastAsia="ko-KR"/>
              </w:rPr>
              <w:br/>
              <w:t>(including LNAs, mixer, and local oscillator)</w:t>
            </w:r>
          </w:p>
        </w:tc>
        <w:tc>
          <w:tcPr>
            <w:tcW w:w="2290" w:type="dxa"/>
            <w:shd w:val="clear" w:color="auto" w:fill="auto"/>
            <w:hideMark/>
          </w:tcPr>
          <w:p w14:paraId="3B5F3751" w14:textId="77777777" w:rsidR="0066543A" w:rsidRPr="000605D6" w:rsidRDefault="0066543A" w:rsidP="00730C2B">
            <w:pPr>
              <w:spacing w:after="0" w:line="276" w:lineRule="auto"/>
              <w:rPr>
                <w:sz w:val="18"/>
                <w:lang w:eastAsia="ko-KR"/>
              </w:rPr>
            </w:pPr>
            <w:r w:rsidRPr="000605D6">
              <w:rPr>
                <w:sz w:val="18"/>
                <w:lang w:eastAsia="ko-KR"/>
              </w:rPr>
              <w:t xml:space="preserve">~45% </w:t>
            </w:r>
          </w:p>
        </w:tc>
        <w:tc>
          <w:tcPr>
            <w:tcW w:w="2268" w:type="dxa"/>
            <w:shd w:val="clear" w:color="auto" w:fill="auto"/>
            <w:hideMark/>
          </w:tcPr>
          <w:p w14:paraId="4ED9FCE9" w14:textId="77777777" w:rsidR="0066543A" w:rsidRPr="000605D6" w:rsidRDefault="0066543A" w:rsidP="00730C2B">
            <w:pPr>
              <w:spacing w:after="0" w:line="276" w:lineRule="auto"/>
              <w:rPr>
                <w:sz w:val="18"/>
                <w:lang w:eastAsia="ko-KR"/>
              </w:rPr>
            </w:pPr>
            <w:r w:rsidRPr="000605D6">
              <w:rPr>
                <w:sz w:val="18"/>
                <w:lang w:eastAsia="ko-KR"/>
              </w:rPr>
              <w:t>~55%</w:t>
            </w:r>
          </w:p>
        </w:tc>
        <w:tc>
          <w:tcPr>
            <w:tcW w:w="2217" w:type="dxa"/>
            <w:shd w:val="clear" w:color="auto" w:fill="auto"/>
            <w:hideMark/>
          </w:tcPr>
          <w:p w14:paraId="1BC8525C" w14:textId="77777777" w:rsidR="0066543A" w:rsidRPr="000605D6" w:rsidRDefault="0066543A" w:rsidP="00730C2B">
            <w:pPr>
              <w:spacing w:after="0" w:line="276" w:lineRule="auto"/>
              <w:rPr>
                <w:sz w:val="18"/>
                <w:lang w:eastAsia="ko-KR"/>
              </w:rPr>
            </w:pPr>
            <w:r w:rsidRPr="000605D6">
              <w:rPr>
                <w:sz w:val="18"/>
                <w:lang w:eastAsia="ko-KR"/>
              </w:rPr>
              <w:t>~41%</w:t>
            </w:r>
          </w:p>
        </w:tc>
      </w:tr>
      <w:tr w:rsidR="0066543A" w:rsidRPr="00B31A12" w14:paraId="4FD308B2" w14:textId="77777777" w:rsidTr="00D201C3">
        <w:trPr>
          <w:trHeight w:val="20"/>
          <w:jc w:val="center"/>
        </w:trPr>
        <w:tc>
          <w:tcPr>
            <w:tcW w:w="2241" w:type="dxa"/>
            <w:shd w:val="clear" w:color="auto" w:fill="E7E6E6"/>
            <w:hideMark/>
          </w:tcPr>
          <w:p w14:paraId="46EBA180" w14:textId="77777777" w:rsidR="0066543A" w:rsidRPr="00E855CD" w:rsidRDefault="0066543A" w:rsidP="00730C2B">
            <w:pPr>
              <w:spacing w:after="0" w:line="276" w:lineRule="auto"/>
              <w:rPr>
                <w:sz w:val="18"/>
                <w:lang w:eastAsia="ko-KR"/>
              </w:rPr>
            </w:pPr>
            <w:r w:rsidRPr="00E855CD">
              <w:rPr>
                <w:sz w:val="18"/>
                <w:lang w:eastAsia="ko-KR"/>
              </w:rPr>
              <w:t>Duplexer / Switch</w:t>
            </w:r>
          </w:p>
        </w:tc>
        <w:tc>
          <w:tcPr>
            <w:tcW w:w="2290" w:type="dxa"/>
            <w:shd w:val="clear" w:color="auto" w:fill="auto"/>
            <w:hideMark/>
          </w:tcPr>
          <w:p w14:paraId="589F833D" w14:textId="77777777" w:rsidR="0066543A" w:rsidRPr="000605D6" w:rsidRDefault="0066543A" w:rsidP="00730C2B">
            <w:pPr>
              <w:spacing w:after="0" w:line="276" w:lineRule="auto"/>
              <w:rPr>
                <w:sz w:val="18"/>
                <w:lang w:eastAsia="ko-KR"/>
              </w:rPr>
            </w:pPr>
            <w:r w:rsidRPr="000605D6">
              <w:rPr>
                <w:sz w:val="18"/>
                <w:lang w:eastAsia="ko-KR"/>
              </w:rPr>
              <w:t>~20%</w:t>
            </w:r>
          </w:p>
        </w:tc>
        <w:tc>
          <w:tcPr>
            <w:tcW w:w="2268" w:type="dxa"/>
            <w:shd w:val="clear" w:color="auto" w:fill="auto"/>
            <w:hideMark/>
          </w:tcPr>
          <w:p w14:paraId="7A7AAFE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FBAE43E" w14:textId="77777777" w:rsidR="0066543A" w:rsidRPr="000605D6" w:rsidRDefault="0066543A" w:rsidP="00730C2B">
            <w:pPr>
              <w:spacing w:after="0" w:line="276" w:lineRule="auto"/>
              <w:rPr>
                <w:sz w:val="18"/>
                <w:lang w:eastAsia="ko-KR"/>
              </w:rPr>
            </w:pPr>
            <w:r w:rsidRPr="000605D6">
              <w:rPr>
                <w:sz w:val="18"/>
                <w:lang w:eastAsia="ko-KR"/>
              </w:rPr>
              <w:t>~0%</w:t>
            </w:r>
          </w:p>
        </w:tc>
      </w:tr>
      <w:tr w:rsidR="0066543A" w:rsidRPr="00B31A12" w14:paraId="4A2F630F" w14:textId="77777777" w:rsidTr="00D201C3">
        <w:trPr>
          <w:trHeight w:val="20"/>
          <w:jc w:val="center"/>
        </w:trPr>
        <w:tc>
          <w:tcPr>
            <w:tcW w:w="9016" w:type="dxa"/>
            <w:gridSpan w:val="4"/>
            <w:shd w:val="clear" w:color="auto" w:fill="E7E6E6"/>
            <w:vAlign w:val="center"/>
            <w:hideMark/>
          </w:tcPr>
          <w:p w14:paraId="6E017D43" w14:textId="77777777" w:rsidR="0066543A" w:rsidRPr="000605D6" w:rsidRDefault="0066543A" w:rsidP="00730C2B">
            <w:pPr>
              <w:spacing w:after="0" w:line="276" w:lineRule="auto"/>
              <w:jc w:val="center"/>
              <w:rPr>
                <w:b/>
                <w:sz w:val="18"/>
                <w:lang w:eastAsia="ko-KR"/>
              </w:rPr>
            </w:pPr>
            <w:r w:rsidRPr="000605D6">
              <w:rPr>
                <w:b/>
                <w:sz w:val="18"/>
                <w:lang w:eastAsia="ko-KR"/>
              </w:rPr>
              <w:t>Baseband</w:t>
            </w:r>
          </w:p>
        </w:tc>
      </w:tr>
      <w:tr w:rsidR="0066543A" w:rsidRPr="00B31A12" w14:paraId="065D58A5" w14:textId="77777777" w:rsidTr="00D201C3">
        <w:trPr>
          <w:trHeight w:val="20"/>
          <w:jc w:val="center"/>
        </w:trPr>
        <w:tc>
          <w:tcPr>
            <w:tcW w:w="2241" w:type="dxa"/>
            <w:shd w:val="clear" w:color="auto" w:fill="E7E6E6"/>
          </w:tcPr>
          <w:p w14:paraId="16F809B3" w14:textId="77777777" w:rsidR="0066543A" w:rsidRPr="00E855CD" w:rsidRDefault="0066543A" w:rsidP="00730C2B">
            <w:pPr>
              <w:spacing w:after="0" w:line="276" w:lineRule="auto"/>
              <w:rPr>
                <w:sz w:val="18"/>
                <w:lang w:eastAsia="ko-KR"/>
              </w:rPr>
            </w:pPr>
            <w:r w:rsidRPr="00E855CD">
              <w:rPr>
                <w:sz w:val="18"/>
                <w:lang w:eastAsia="ko-KR"/>
              </w:rPr>
              <w:t>ADC / DAC</w:t>
            </w:r>
          </w:p>
        </w:tc>
        <w:tc>
          <w:tcPr>
            <w:tcW w:w="2290" w:type="dxa"/>
            <w:shd w:val="clear" w:color="auto" w:fill="auto"/>
          </w:tcPr>
          <w:p w14:paraId="4498C3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tcPr>
          <w:p w14:paraId="33A1929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tcPr>
          <w:p w14:paraId="5881CB33"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4009EF0C" w14:textId="77777777" w:rsidTr="00D201C3">
        <w:trPr>
          <w:trHeight w:val="20"/>
          <w:jc w:val="center"/>
        </w:trPr>
        <w:tc>
          <w:tcPr>
            <w:tcW w:w="2241" w:type="dxa"/>
            <w:shd w:val="clear" w:color="auto" w:fill="E7E6E6"/>
            <w:hideMark/>
          </w:tcPr>
          <w:p w14:paraId="461E61BF" w14:textId="77777777" w:rsidR="0066543A" w:rsidRPr="00E855CD" w:rsidRDefault="0066543A" w:rsidP="00730C2B">
            <w:pPr>
              <w:spacing w:after="0" w:line="276" w:lineRule="auto"/>
              <w:rPr>
                <w:sz w:val="18"/>
                <w:lang w:eastAsia="ko-KR"/>
              </w:rPr>
            </w:pPr>
            <w:r w:rsidRPr="00E855CD">
              <w:rPr>
                <w:sz w:val="18"/>
                <w:lang w:eastAsia="ko-KR"/>
              </w:rPr>
              <w:t>FFT/IFFT</w:t>
            </w:r>
          </w:p>
        </w:tc>
        <w:tc>
          <w:tcPr>
            <w:tcW w:w="2290" w:type="dxa"/>
            <w:shd w:val="clear" w:color="auto" w:fill="auto"/>
            <w:hideMark/>
          </w:tcPr>
          <w:p w14:paraId="1698B1E2" w14:textId="77777777" w:rsidR="0066543A" w:rsidRPr="000605D6" w:rsidRDefault="0066543A" w:rsidP="00730C2B">
            <w:pPr>
              <w:spacing w:after="0" w:line="276" w:lineRule="auto"/>
              <w:rPr>
                <w:sz w:val="18"/>
                <w:lang w:eastAsia="ko-KR"/>
              </w:rPr>
            </w:pPr>
            <w:r w:rsidRPr="000605D6">
              <w:rPr>
                <w:sz w:val="18"/>
                <w:lang w:eastAsia="ko-KR"/>
              </w:rPr>
              <w:t>~4%</w:t>
            </w:r>
          </w:p>
        </w:tc>
        <w:tc>
          <w:tcPr>
            <w:tcW w:w="2268" w:type="dxa"/>
            <w:shd w:val="clear" w:color="auto" w:fill="auto"/>
            <w:hideMark/>
          </w:tcPr>
          <w:p w14:paraId="7AECE83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6D9674C1"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27FB58E7" w14:textId="77777777" w:rsidTr="00D201C3">
        <w:trPr>
          <w:trHeight w:val="20"/>
          <w:jc w:val="center"/>
        </w:trPr>
        <w:tc>
          <w:tcPr>
            <w:tcW w:w="2241" w:type="dxa"/>
            <w:shd w:val="clear" w:color="auto" w:fill="E7E6E6"/>
            <w:hideMark/>
          </w:tcPr>
          <w:p w14:paraId="58247E98" w14:textId="77777777" w:rsidR="0066543A" w:rsidRPr="00E855CD" w:rsidRDefault="0066543A" w:rsidP="00730C2B">
            <w:pPr>
              <w:spacing w:after="0" w:line="276" w:lineRule="auto"/>
              <w:rPr>
                <w:sz w:val="18"/>
                <w:lang w:eastAsia="ko-KR"/>
              </w:rPr>
            </w:pPr>
            <w:r w:rsidRPr="00E855CD">
              <w:rPr>
                <w:sz w:val="18"/>
                <w:lang w:eastAsia="ko-KR"/>
              </w:rPr>
              <w:t>Post-FFT data buffering</w:t>
            </w:r>
          </w:p>
        </w:tc>
        <w:tc>
          <w:tcPr>
            <w:tcW w:w="2290" w:type="dxa"/>
            <w:shd w:val="clear" w:color="auto" w:fill="auto"/>
            <w:hideMark/>
          </w:tcPr>
          <w:p w14:paraId="0B1961E4"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67CD250B" w14:textId="77777777" w:rsidR="0066543A" w:rsidRPr="000605D6" w:rsidRDefault="0066543A" w:rsidP="00730C2B">
            <w:pPr>
              <w:spacing w:after="0" w:line="276" w:lineRule="auto"/>
              <w:rPr>
                <w:sz w:val="18"/>
                <w:lang w:eastAsia="ko-KR"/>
              </w:rPr>
            </w:pPr>
            <w:r w:rsidRPr="000605D6">
              <w:rPr>
                <w:sz w:val="18"/>
                <w:lang w:eastAsia="ko-KR"/>
              </w:rPr>
              <w:t>~10%</w:t>
            </w:r>
          </w:p>
        </w:tc>
        <w:tc>
          <w:tcPr>
            <w:tcW w:w="2217" w:type="dxa"/>
            <w:shd w:val="clear" w:color="auto" w:fill="auto"/>
            <w:hideMark/>
          </w:tcPr>
          <w:p w14:paraId="44130032" w14:textId="77777777" w:rsidR="0066543A" w:rsidRPr="000605D6" w:rsidRDefault="0066543A" w:rsidP="00730C2B">
            <w:pPr>
              <w:spacing w:after="0" w:line="276" w:lineRule="auto"/>
              <w:rPr>
                <w:sz w:val="18"/>
                <w:lang w:eastAsia="ko-KR"/>
              </w:rPr>
            </w:pPr>
            <w:r w:rsidRPr="000605D6">
              <w:rPr>
                <w:sz w:val="18"/>
                <w:lang w:eastAsia="ko-KR"/>
              </w:rPr>
              <w:t>~11%</w:t>
            </w:r>
          </w:p>
        </w:tc>
      </w:tr>
      <w:tr w:rsidR="0066543A" w:rsidRPr="00B31A12" w14:paraId="5A6CB6B2" w14:textId="77777777" w:rsidTr="00D201C3">
        <w:trPr>
          <w:trHeight w:val="20"/>
          <w:jc w:val="center"/>
        </w:trPr>
        <w:tc>
          <w:tcPr>
            <w:tcW w:w="2241" w:type="dxa"/>
            <w:shd w:val="clear" w:color="auto" w:fill="E7E6E6"/>
            <w:hideMark/>
          </w:tcPr>
          <w:p w14:paraId="708E6E7B" w14:textId="77777777" w:rsidR="0066543A" w:rsidRPr="00E855CD" w:rsidRDefault="0066543A" w:rsidP="00730C2B">
            <w:pPr>
              <w:spacing w:after="0" w:line="276" w:lineRule="auto"/>
              <w:rPr>
                <w:sz w:val="18"/>
                <w:lang w:eastAsia="ko-KR"/>
              </w:rPr>
            </w:pPr>
            <w:r w:rsidRPr="00E855CD">
              <w:rPr>
                <w:sz w:val="18"/>
                <w:lang w:eastAsia="ko-KR"/>
              </w:rPr>
              <w:t>Receiver processing block</w:t>
            </w:r>
          </w:p>
        </w:tc>
        <w:tc>
          <w:tcPr>
            <w:tcW w:w="2290" w:type="dxa"/>
            <w:shd w:val="clear" w:color="auto" w:fill="auto"/>
            <w:hideMark/>
          </w:tcPr>
          <w:p w14:paraId="23315959" w14:textId="77777777" w:rsidR="0066543A" w:rsidRPr="000605D6" w:rsidRDefault="0066543A" w:rsidP="00730C2B">
            <w:pPr>
              <w:spacing w:after="0" w:line="276" w:lineRule="auto"/>
              <w:rPr>
                <w:sz w:val="18"/>
                <w:lang w:eastAsia="ko-KR"/>
              </w:rPr>
            </w:pPr>
            <w:r w:rsidRPr="000605D6">
              <w:rPr>
                <w:sz w:val="18"/>
                <w:lang w:eastAsia="ko-KR"/>
              </w:rPr>
              <w:t>~24%</w:t>
            </w:r>
          </w:p>
        </w:tc>
        <w:tc>
          <w:tcPr>
            <w:tcW w:w="2268" w:type="dxa"/>
            <w:shd w:val="clear" w:color="auto" w:fill="auto"/>
            <w:hideMark/>
          </w:tcPr>
          <w:p w14:paraId="373D7E21" w14:textId="77777777" w:rsidR="0066543A" w:rsidRPr="000605D6" w:rsidRDefault="0066543A" w:rsidP="00730C2B">
            <w:pPr>
              <w:spacing w:after="0" w:line="276" w:lineRule="auto"/>
              <w:rPr>
                <w:sz w:val="18"/>
                <w:lang w:eastAsia="ko-KR"/>
              </w:rPr>
            </w:pPr>
            <w:r w:rsidRPr="000605D6">
              <w:rPr>
                <w:sz w:val="18"/>
                <w:lang w:eastAsia="ko-KR"/>
              </w:rPr>
              <w:t>~29%</w:t>
            </w:r>
          </w:p>
        </w:tc>
        <w:tc>
          <w:tcPr>
            <w:tcW w:w="2217" w:type="dxa"/>
            <w:shd w:val="clear" w:color="auto" w:fill="auto"/>
            <w:hideMark/>
          </w:tcPr>
          <w:p w14:paraId="4D1C86D0" w14:textId="77777777" w:rsidR="0066543A" w:rsidRPr="000605D6" w:rsidRDefault="0066543A" w:rsidP="00730C2B">
            <w:pPr>
              <w:spacing w:after="0" w:line="276" w:lineRule="auto"/>
              <w:rPr>
                <w:sz w:val="18"/>
                <w:lang w:eastAsia="ko-KR"/>
              </w:rPr>
            </w:pPr>
            <w:r w:rsidRPr="000605D6">
              <w:rPr>
                <w:sz w:val="18"/>
                <w:lang w:eastAsia="ko-KR"/>
              </w:rPr>
              <w:t>~24%</w:t>
            </w:r>
          </w:p>
        </w:tc>
      </w:tr>
      <w:tr w:rsidR="0066543A" w:rsidRPr="00B31A12" w14:paraId="70532F3E" w14:textId="77777777" w:rsidTr="00D201C3">
        <w:trPr>
          <w:trHeight w:val="20"/>
          <w:jc w:val="center"/>
        </w:trPr>
        <w:tc>
          <w:tcPr>
            <w:tcW w:w="2241" w:type="dxa"/>
            <w:shd w:val="clear" w:color="auto" w:fill="E7E6E6"/>
            <w:hideMark/>
          </w:tcPr>
          <w:p w14:paraId="17A9C267" w14:textId="77777777" w:rsidR="0066543A" w:rsidRPr="00E855CD" w:rsidRDefault="0066543A" w:rsidP="00730C2B">
            <w:pPr>
              <w:spacing w:after="0" w:line="276" w:lineRule="auto"/>
              <w:rPr>
                <w:sz w:val="18"/>
                <w:lang w:eastAsia="ko-KR"/>
              </w:rPr>
            </w:pPr>
            <w:r w:rsidRPr="00E855CD">
              <w:rPr>
                <w:sz w:val="18"/>
                <w:lang w:eastAsia="ko-KR"/>
              </w:rPr>
              <w:t>LDPC decoding</w:t>
            </w:r>
          </w:p>
        </w:tc>
        <w:tc>
          <w:tcPr>
            <w:tcW w:w="2290" w:type="dxa"/>
            <w:shd w:val="clear" w:color="auto" w:fill="auto"/>
            <w:hideMark/>
          </w:tcPr>
          <w:p w14:paraId="6693A6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4977FD8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1B463B07" w14:textId="77777777" w:rsidR="0066543A" w:rsidRPr="000605D6" w:rsidRDefault="0066543A" w:rsidP="00730C2B">
            <w:pPr>
              <w:spacing w:after="0" w:line="276" w:lineRule="auto"/>
              <w:rPr>
                <w:sz w:val="18"/>
                <w:lang w:eastAsia="ko-KR"/>
              </w:rPr>
            </w:pPr>
            <w:r w:rsidRPr="000605D6">
              <w:rPr>
                <w:sz w:val="18"/>
                <w:lang w:eastAsia="ko-KR"/>
              </w:rPr>
              <w:t>~9%</w:t>
            </w:r>
          </w:p>
        </w:tc>
      </w:tr>
      <w:tr w:rsidR="0066543A" w:rsidRPr="00B31A12" w14:paraId="07CB418F" w14:textId="77777777" w:rsidTr="00D201C3">
        <w:trPr>
          <w:trHeight w:val="20"/>
          <w:jc w:val="center"/>
        </w:trPr>
        <w:tc>
          <w:tcPr>
            <w:tcW w:w="2241" w:type="dxa"/>
            <w:shd w:val="clear" w:color="auto" w:fill="E7E6E6"/>
            <w:hideMark/>
          </w:tcPr>
          <w:p w14:paraId="4248441A" w14:textId="77777777" w:rsidR="0066543A" w:rsidRPr="00E855CD" w:rsidRDefault="0066543A" w:rsidP="00730C2B">
            <w:pPr>
              <w:spacing w:after="0" w:line="276" w:lineRule="auto"/>
              <w:rPr>
                <w:sz w:val="18"/>
                <w:lang w:eastAsia="ko-KR"/>
              </w:rPr>
            </w:pPr>
            <w:r w:rsidRPr="00E855CD">
              <w:rPr>
                <w:sz w:val="18"/>
                <w:lang w:eastAsia="ko-KR"/>
              </w:rPr>
              <w:t>HARQ buffer</w:t>
            </w:r>
          </w:p>
        </w:tc>
        <w:tc>
          <w:tcPr>
            <w:tcW w:w="2290" w:type="dxa"/>
            <w:shd w:val="clear" w:color="auto" w:fill="auto"/>
            <w:hideMark/>
          </w:tcPr>
          <w:p w14:paraId="6969668B" w14:textId="77777777" w:rsidR="0066543A" w:rsidRPr="000605D6" w:rsidRDefault="0066543A" w:rsidP="00730C2B">
            <w:pPr>
              <w:spacing w:after="0" w:line="276" w:lineRule="auto"/>
              <w:rPr>
                <w:sz w:val="18"/>
                <w:lang w:eastAsia="ko-KR"/>
              </w:rPr>
            </w:pPr>
            <w:r w:rsidRPr="000605D6">
              <w:rPr>
                <w:sz w:val="18"/>
                <w:lang w:eastAsia="ko-KR"/>
              </w:rPr>
              <w:t>~14%</w:t>
            </w:r>
          </w:p>
        </w:tc>
        <w:tc>
          <w:tcPr>
            <w:tcW w:w="2268" w:type="dxa"/>
            <w:shd w:val="clear" w:color="auto" w:fill="auto"/>
            <w:hideMark/>
          </w:tcPr>
          <w:p w14:paraId="0B8FDF2E" w14:textId="77777777" w:rsidR="0066543A" w:rsidRPr="000605D6" w:rsidRDefault="0066543A" w:rsidP="00730C2B">
            <w:pPr>
              <w:spacing w:after="0" w:line="276" w:lineRule="auto"/>
              <w:rPr>
                <w:sz w:val="18"/>
                <w:lang w:eastAsia="ko-KR"/>
              </w:rPr>
            </w:pPr>
            <w:r w:rsidRPr="000605D6">
              <w:rPr>
                <w:sz w:val="18"/>
                <w:lang w:eastAsia="ko-KR"/>
              </w:rPr>
              <w:t>~12%</w:t>
            </w:r>
          </w:p>
        </w:tc>
        <w:tc>
          <w:tcPr>
            <w:tcW w:w="2217" w:type="dxa"/>
            <w:shd w:val="clear" w:color="auto" w:fill="auto"/>
            <w:hideMark/>
          </w:tcPr>
          <w:p w14:paraId="2971A4C7" w14:textId="77777777" w:rsidR="0066543A" w:rsidRPr="000605D6" w:rsidRDefault="0066543A" w:rsidP="00730C2B">
            <w:pPr>
              <w:tabs>
                <w:tab w:val="left" w:pos="1200"/>
              </w:tabs>
              <w:spacing w:after="0" w:line="276" w:lineRule="auto"/>
              <w:rPr>
                <w:sz w:val="18"/>
                <w:lang w:eastAsia="ko-KR"/>
              </w:rPr>
            </w:pPr>
            <w:r w:rsidRPr="000605D6">
              <w:rPr>
                <w:sz w:val="18"/>
                <w:lang w:eastAsia="ko-KR"/>
              </w:rPr>
              <w:t>~11%</w:t>
            </w:r>
          </w:p>
        </w:tc>
      </w:tr>
      <w:tr w:rsidR="0066543A" w:rsidRPr="00B31A12" w14:paraId="705243DA" w14:textId="77777777" w:rsidTr="00D201C3">
        <w:trPr>
          <w:trHeight w:val="20"/>
          <w:jc w:val="center"/>
        </w:trPr>
        <w:tc>
          <w:tcPr>
            <w:tcW w:w="2241" w:type="dxa"/>
            <w:shd w:val="clear" w:color="auto" w:fill="E7E6E6"/>
            <w:hideMark/>
          </w:tcPr>
          <w:p w14:paraId="1B9EC792" w14:textId="77777777" w:rsidR="0066543A" w:rsidRPr="00E855CD" w:rsidRDefault="0066543A" w:rsidP="00730C2B">
            <w:pPr>
              <w:spacing w:after="0" w:line="276" w:lineRule="auto"/>
              <w:rPr>
                <w:sz w:val="18"/>
                <w:lang w:eastAsia="ko-KR"/>
              </w:rPr>
            </w:pPr>
            <w:r w:rsidRPr="00E855CD">
              <w:rPr>
                <w:sz w:val="18"/>
                <w:lang w:eastAsia="ko-KR"/>
              </w:rPr>
              <w:t>DL control processing &amp; decoder</w:t>
            </w:r>
          </w:p>
        </w:tc>
        <w:tc>
          <w:tcPr>
            <w:tcW w:w="2290" w:type="dxa"/>
            <w:shd w:val="clear" w:color="auto" w:fill="auto"/>
            <w:hideMark/>
          </w:tcPr>
          <w:p w14:paraId="355ADD7E"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79F0001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07415478" w14:textId="77777777" w:rsidR="0066543A" w:rsidRPr="000605D6" w:rsidRDefault="0066543A" w:rsidP="00730C2B">
            <w:pPr>
              <w:spacing w:after="0" w:line="276" w:lineRule="auto"/>
              <w:rPr>
                <w:sz w:val="18"/>
                <w:lang w:eastAsia="ko-KR"/>
              </w:rPr>
            </w:pPr>
            <w:r w:rsidRPr="000605D6">
              <w:rPr>
                <w:sz w:val="18"/>
                <w:lang w:eastAsia="ko-KR"/>
              </w:rPr>
              <w:t>~5%</w:t>
            </w:r>
          </w:p>
        </w:tc>
      </w:tr>
      <w:tr w:rsidR="0066543A" w:rsidRPr="00B31A12" w14:paraId="5F45A01E" w14:textId="77777777" w:rsidTr="00D201C3">
        <w:trPr>
          <w:trHeight w:val="20"/>
          <w:jc w:val="center"/>
        </w:trPr>
        <w:tc>
          <w:tcPr>
            <w:tcW w:w="2241" w:type="dxa"/>
            <w:shd w:val="clear" w:color="auto" w:fill="E7E6E6"/>
            <w:hideMark/>
          </w:tcPr>
          <w:p w14:paraId="1F01EE3F" w14:textId="77777777" w:rsidR="0066543A" w:rsidRPr="00E855CD" w:rsidRDefault="0066543A" w:rsidP="00730C2B">
            <w:pPr>
              <w:spacing w:after="0" w:line="276" w:lineRule="auto"/>
              <w:rPr>
                <w:sz w:val="18"/>
                <w:lang w:eastAsia="ko-KR"/>
              </w:rPr>
            </w:pPr>
            <w:r w:rsidRPr="00E855CD">
              <w:rPr>
                <w:sz w:val="18"/>
                <w:lang w:eastAsia="ko-KR"/>
              </w:rPr>
              <w:t>Synchronization / cell search block</w:t>
            </w:r>
          </w:p>
        </w:tc>
        <w:tc>
          <w:tcPr>
            <w:tcW w:w="2290" w:type="dxa"/>
            <w:shd w:val="clear" w:color="auto" w:fill="auto"/>
            <w:hideMark/>
          </w:tcPr>
          <w:p w14:paraId="281D97AB"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1250381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2A8584D5"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232C0031" w14:textId="77777777" w:rsidTr="00D201C3">
        <w:trPr>
          <w:trHeight w:val="20"/>
          <w:jc w:val="center"/>
        </w:trPr>
        <w:tc>
          <w:tcPr>
            <w:tcW w:w="2241" w:type="dxa"/>
            <w:shd w:val="clear" w:color="auto" w:fill="E7E6E6"/>
            <w:hideMark/>
          </w:tcPr>
          <w:p w14:paraId="0D1C7658" w14:textId="77777777" w:rsidR="0066543A" w:rsidRPr="00E855CD" w:rsidRDefault="0066543A" w:rsidP="00730C2B">
            <w:pPr>
              <w:spacing w:after="0" w:line="276" w:lineRule="auto"/>
              <w:rPr>
                <w:sz w:val="18"/>
                <w:lang w:eastAsia="ko-KR"/>
              </w:rPr>
            </w:pPr>
            <w:r w:rsidRPr="00E855CD">
              <w:rPr>
                <w:sz w:val="18"/>
                <w:lang w:eastAsia="ko-KR"/>
              </w:rPr>
              <w:t>UL processing block</w:t>
            </w:r>
          </w:p>
        </w:tc>
        <w:tc>
          <w:tcPr>
            <w:tcW w:w="2290" w:type="dxa"/>
            <w:shd w:val="clear" w:color="auto" w:fill="auto"/>
            <w:hideMark/>
          </w:tcPr>
          <w:p w14:paraId="17F4C079"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2388A5C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C4C38CD"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541AF1D2" w14:textId="77777777" w:rsidTr="00D201C3">
        <w:trPr>
          <w:trHeight w:val="20"/>
          <w:jc w:val="center"/>
        </w:trPr>
        <w:tc>
          <w:tcPr>
            <w:tcW w:w="2241" w:type="dxa"/>
            <w:shd w:val="clear" w:color="auto" w:fill="E7E6E6"/>
            <w:hideMark/>
          </w:tcPr>
          <w:p w14:paraId="6A102AF8" w14:textId="77777777" w:rsidR="0066543A" w:rsidRPr="00E855CD" w:rsidRDefault="0066543A" w:rsidP="00730C2B">
            <w:pPr>
              <w:spacing w:after="0" w:line="276" w:lineRule="auto"/>
              <w:rPr>
                <w:sz w:val="18"/>
                <w:lang w:eastAsia="ko-KR"/>
              </w:rPr>
            </w:pPr>
            <w:r w:rsidRPr="00E855CD">
              <w:rPr>
                <w:sz w:val="18"/>
                <w:lang w:eastAsia="ko-KR"/>
              </w:rPr>
              <w:t>MIMO specific processing blocks</w:t>
            </w:r>
          </w:p>
        </w:tc>
        <w:tc>
          <w:tcPr>
            <w:tcW w:w="2290" w:type="dxa"/>
            <w:shd w:val="clear" w:color="auto" w:fill="auto"/>
            <w:hideMark/>
          </w:tcPr>
          <w:p w14:paraId="094D5DC3"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7812CA5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03EA71C3" w14:textId="77777777" w:rsidR="0066543A" w:rsidRPr="000605D6" w:rsidRDefault="0066543A" w:rsidP="00730C2B">
            <w:pPr>
              <w:spacing w:after="0" w:line="276" w:lineRule="auto"/>
              <w:rPr>
                <w:sz w:val="18"/>
                <w:lang w:eastAsia="ko-KR"/>
              </w:rPr>
            </w:pPr>
            <w:r w:rsidRPr="000605D6">
              <w:rPr>
                <w:sz w:val="18"/>
                <w:lang w:eastAsia="ko-KR"/>
              </w:rPr>
              <w:t>~18%</w:t>
            </w:r>
          </w:p>
        </w:tc>
      </w:tr>
    </w:tbl>
    <w:p w14:paraId="28BBF708" w14:textId="77777777" w:rsidR="0066543A" w:rsidRPr="002C6466" w:rsidRDefault="0066543A" w:rsidP="0066543A">
      <w:pPr>
        <w:jc w:val="both"/>
        <w:rPr>
          <w:rFonts w:eastAsia="DengXian"/>
        </w:rPr>
      </w:pPr>
    </w:p>
    <w:p w14:paraId="4E00BD68" w14:textId="237BCB88" w:rsidR="0066543A" w:rsidRDefault="0066543A" w:rsidP="0066543A">
      <w:pPr>
        <w:pStyle w:val="Heading2"/>
      </w:pPr>
      <w:bookmarkStart w:id="177" w:name="_Toc56714279"/>
      <w:bookmarkStart w:id="178" w:name="_Toc57126546"/>
      <w:bookmarkStart w:id="179" w:name="_Toc57126667"/>
      <w:bookmarkStart w:id="180" w:name="_Toc57127614"/>
      <w:bookmarkStart w:id="181" w:name="_Toc57127723"/>
      <w:bookmarkStart w:id="182" w:name="_Toc57136423"/>
      <w:bookmarkStart w:id="183" w:name="_Toc57144773"/>
      <w:bookmarkStart w:id="184" w:name="_Toc65154875"/>
      <w:r>
        <w:t>6</w:t>
      </w:r>
      <w:r w:rsidRPr="000E647A">
        <w:t>.2</w:t>
      </w:r>
      <w:r w:rsidRPr="000E647A">
        <w:tab/>
        <w:t>Evaluation methodology for UE power saving</w:t>
      </w:r>
      <w:bookmarkEnd w:id="175"/>
      <w:bookmarkEnd w:id="176"/>
      <w:bookmarkEnd w:id="177"/>
      <w:bookmarkEnd w:id="178"/>
      <w:bookmarkEnd w:id="179"/>
      <w:bookmarkEnd w:id="180"/>
      <w:bookmarkEnd w:id="181"/>
      <w:bookmarkEnd w:id="182"/>
      <w:bookmarkEnd w:id="183"/>
      <w:bookmarkEnd w:id="184"/>
    </w:p>
    <w:p w14:paraId="0D6F0DE9" w14:textId="77777777" w:rsidR="0066543A" w:rsidRPr="00D16570" w:rsidRDefault="0066543A" w:rsidP="0066543A">
      <w:pPr>
        <w:jc w:val="both"/>
        <w:rPr>
          <w:b/>
        </w:rPr>
      </w:pPr>
      <w:r w:rsidRPr="00CB70C7">
        <w:rPr>
          <w:b/>
        </w:rPr>
        <w:t xml:space="preserve">UE power </w:t>
      </w:r>
      <w:r>
        <w:rPr>
          <w:b/>
        </w:rPr>
        <w:t>consumption model for UE power saving evaluation:</w:t>
      </w:r>
    </w:p>
    <w:p w14:paraId="78754FED" w14:textId="77777777" w:rsidR="0066543A" w:rsidRPr="00CB70C7" w:rsidRDefault="0066543A" w:rsidP="0066543A">
      <w:pPr>
        <w:jc w:val="both"/>
        <w:rPr>
          <w:lang w:val="en-US"/>
        </w:rPr>
      </w:pPr>
      <w:r w:rsidRPr="00CB70C7">
        <w:rPr>
          <w:lang w:val="en-US"/>
        </w:rPr>
        <w:t xml:space="preserve">The power states and relative power consumption values in </w:t>
      </w:r>
      <w:r>
        <w:rPr>
          <w:lang w:val="en-US"/>
        </w:rPr>
        <w:t>Table 6.2-1</w:t>
      </w:r>
      <w:r w:rsidRPr="00CB70C7">
        <w:rPr>
          <w:lang w:val="en-US"/>
        </w:rPr>
        <w:t xml:space="preserve"> are adopted for the study of UE power saving.</w:t>
      </w:r>
    </w:p>
    <w:p w14:paraId="47881E59" w14:textId="77777777" w:rsidR="0066543A" w:rsidRPr="00085186" w:rsidRDefault="0066543A" w:rsidP="00BE6794">
      <w:pPr>
        <w:pStyle w:val="TH"/>
      </w:pPr>
      <w:r>
        <w:t>Table 6.2-1</w:t>
      </w:r>
      <w:r w:rsidRPr="00085186">
        <w:t>: UE power consumption model for FR1</w:t>
      </w:r>
    </w:p>
    <w:tbl>
      <w:tblPr>
        <w:tblStyle w:val="TableGrid"/>
        <w:tblW w:w="5641" w:type="dxa"/>
        <w:jc w:val="center"/>
        <w:tblLook w:val="04A0" w:firstRow="1" w:lastRow="0" w:firstColumn="1" w:lastColumn="0" w:noHBand="0" w:noVBand="1"/>
      </w:tblPr>
      <w:tblGrid>
        <w:gridCol w:w="2311"/>
        <w:gridCol w:w="3330"/>
      </w:tblGrid>
      <w:tr w:rsidR="0066543A" w:rsidRPr="00CB70C7" w14:paraId="69C9F85D" w14:textId="77777777" w:rsidTr="00D201C3">
        <w:trPr>
          <w:trHeight w:val="506"/>
          <w:jc w:val="center"/>
        </w:trPr>
        <w:tc>
          <w:tcPr>
            <w:tcW w:w="2311" w:type="dxa"/>
            <w:hideMark/>
          </w:tcPr>
          <w:p w14:paraId="4C0121DC" w14:textId="77777777" w:rsidR="0066543A" w:rsidRPr="00CB70C7" w:rsidRDefault="0066543A" w:rsidP="00730C2B">
            <w:pPr>
              <w:spacing w:after="0" w:line="231" w:lineRule="atLeast"/>
              <w:jc w:val="center"/>
              <w:rPr>
                <w:b/>
                <w:bCs/>
              </w:rPr>
            </w:pPr>
            <w:r w:rsidRPr="00CB70C7">
              <w:rPr>
                <w:b/>
                <w:bCs/>
              </w:rPr>
              <w:t>Power State</w:t>
            </w:r>
          </w:p>
        </w:tc>
        <w:tc>
          <w:tcPr>
            <w:tcW w:w="3330" w:type="dxa"/>
            <w:hideMark/>
          </w:tcPr>
          <w:p w14:paraId="627CD37B" w14:textId="77777777" w:rsidR="0066543A" w:rsidRPr="00CB70C7" w:rsidRDefault="0066543A" w:rsidP="00730C2B">
            <w:pPr>
              <w:spacing w:after="0"/>
              <w:jc w:val="center"/>
              <w:rPr>
                <w:b/>
                <w:bCs/>
              </w:rPr>
            </w:pPr>
            <w:r w:rsidRPr="00CB70C7">
              <w:rPr>
                <w:b/>
                <w:bCs/>
              </w:rPr>
              <w:t xml:space="preserve">Relative power </w:t>
            </w:r>
          </w:p>
        </w:tc>
      </w:tr>
      <w:tr w:rsidR="0066543A" w:rsidRPr="00CB70C7" w14:paraId="62DE9124" w14:textId="77777777" w:rsidTr="00D201C3">
        <w:trPr>
          <w:trHeight w:val="17"/>
          <w:jc w:val="center"/>
        </w:trPr>
        <w:tc>
          <w:tcPr>
            <w:tcW w:w="2311" w:type="dxa"/>
            <w:hideMark/>
          </w:tcPr>
          <w:p w14:paraId="0449EA18" w14:textId="77777777" w:rsidR="0066543A" w:rsidRPr="00CB70C7" w:rsidRDefault="0066543A" w:rsidP="00730C2B">
            <w:pPr>
              <w:spacing w:after="0" w:line="231" w:lineRule="atLeast"/>
              <w:jc w:val="center"/>
            </w:pPr>
            <w:r w:rsidRPr="00CB70C7">
              <w:t>Deep Sleep (P</w:t>
            </w:r>
            <w:r w:rsidRPr="00CB70C7">
              <w:rPr>
                <w:vertAlign w:val="subscript"/>
              </w:rPr>
              <w:t>DS</w:t>
            </w:r>
            <w:r w:rsidRPr="00CB70C7">
              <w:t>)</w:t>
            </w:r>
          </w:p>
        </w:tc>
        <w:tc>
          <w:tcPr>
            <w:tcW w:w="3330" w:type="dxa"/>
            <w:hideMark/>
          </w:tcPr>
          <w:p w14:paraId="22A65A2F" w14:textId="77777777" w:rsidR="0066543A" w:rsidRPr="00CB70C7" w:rsidRDefault="0066543A" w:rsidP="00730C2B">
            <w:pPr>
              <w:spacing w:after="0" w:line="231" w:lineRule="atLeast"/>
              <w:jc w:val="center"/>
            </w:pPr>
            <w:r w:rsidRPr="00CB70C7">
              <w:t>0.8</w:t>
            </w:r>
          </w:p>
        </w:tc>
      </w:tr>
      <w:tr w:rsidR="0066543A" w:rsidRPr="00CB70C7" w14:paraId="0756DE90" w14:textId="77777777" w:rsidTr="00D201C3">
        <w:trPr>
          <w:trHeight w:val="17"/>
          <w:jc w:val="center"/>
        </w:trPr>
        <w:tc>
          <w:tcPr>
            <w:tcW w:w="2311" w:type="dxa"/>
            <w:hideMark/>
          </w:tcPr>
          <w:p w14:paraId="0F730AA4" w14:textId="77777777" w:rsidR="0066543A" w:rsidRPr="00CB70C7" w:rsidRDefault="0066543A" w:rsidP="00730C2B">
            <w:pPr>
              <w:spacing w:after="0" w:line="231" w:lineRule="atLeast"/>
              <w:jc w:val="center"/>
            </w:pPr>
            <w:r w:rsidRPr="00CB70C7">
              <w:t>Light Sleep (P</w:t>
            </w:r>
            <w:r w:rsidRPr="00CB70C7">
              <w:rPr>
                <w:vertAlign w:val="subscript"/>
              </w:rPr>
              <w:t>LS</w:t>
            </w:r>
            <w:r w:rsidRPr="00CB70C7">
              <w:t>)</w:t>
            </w:r>
          </w:p>
        </w:tc>
        <w:tc>
          <w:tcPr>
            <w:tcW w:w="3330" w:type="dxa"/>
            <w:hideMark/>
          </w:tcPr>
          <w:p w14:paraId="4B6BF305" w14:textId="77777777" w:rsidR="0066543A" w:rsidRPr="00CB70C7" w:rsidRDefault="0066543A" w:rsidP="00730C2B">
            <w:pPr>
              <w:spacing w:after="0" w:line="231" w:lineRule="atLeast"/>
              <w:jc w:val="center"/>
            </w:pPr>
            <w:r w:rsidRPr="00CB70C7">
              <w:t>18</w:t>
            </w:r>
          </w:p>
        </w:tc>
      </w:tr>
      <w:tr w:rsidR="0066543A" w:rsidRPr="00CB70C7" w14:paraId="08821935" w14:textId="77777777" w:rsidTr="00D201C3">
        <w:trPr>
          <w:trHeight w:val="17"/>
          <w:jc w:val="center"/>
        </w:trPr>
        <w:tc>
          <w:tcPr>
            <w:tcW w:w="2311" w:type="dxa"/>
            <w:hideMark/>
          </w:tcPr>
          <w:p w14:paraId="2AA4E253" w14:textId="77777777" w:rsidR="0066543A" w:rsidRPr="00CB70C7" w:rsidRDefault="0066543A" w:rsidP="00730C2B">
            <w:pPr>
              <w:spacing w:after="0" w:line="231" w:lineRule="atLeast"/>
              <w:jc w:val="center"/>
            </w:pPr>
            <w:r w:rsidRPr="00CB70C7">
              <w:t>Micro sleep (P</w:t>
            </w:r>
            <w:r w:rsidRPr="00CB70C7">
              <w:rPr>
                <w:vertAlign w:val="subscript"/>
              </w:rPr>
              <w:t>MS</w:t>
            </w:r>
            <w:r w:rsidRPr="00CB70C7">
              <w:t>)</w:t>
            </w:r>
          </w:p>
        </w:tc>
        <w:tc>
          <w:tcPr>
            <w:tcW w:w="3330" w:type="dxa"/>
            <w:hideMark/>
          </w:tcPr>
          <w:p w14:paraId="128B63D8" w14:textId="77777777" w:rsidR="0066543A" w:rsidRPr="00CB70C7" w:rsidRDefault="0066543A" w:rsidP="00730C2B">
            <w:pPr>
              <w:spacing w:after="0" w:line="231" w:lineRule="atLeast"/>
              <w:jc w:val="center"/>
            </w:pPr>
            <w:r w:rsidRPr="00CB70C7">
              <w:t>31</w:t>
            </w:r>
          </w:p>
        </w:tc>
      </w:tr>
      <w:tr w:rsidR="0066543A" w:rsidRPr="00CB70C7" w14:paraId="49ADA058" w14:textId="77777777" w:rsidTr="00D201C3">
        <w:trPr>
          <w:trHeight w:val="17"/>
          <w:jc w:val="center"/>
        </w:trPr>
        <w:tc>
          <w:tcPr>
            <w:tcW w:w="2311" w:type="dxa"/>
            <w:hideMark/>
          </w:tcPr>
          <w:p w14:paraId="020DC187" w14:textId="77777777" w:rsidR="0066543A" w:rsidRPr="00CB70C7" w:rsidRDefault="0066543A" w:rsidP="00730C2B">
            <w:pPr>
              <w:spacing w:after="0" w:line="231" w:lineRule="atLeast"/>
              <w:jc w:val="center"/>
            </w:pPr>
            <w:r w:rsidRPr="00CB70C7">
              <w:t>PDCCH-only (P</w:t>
            </w:r>
            <w:r w:rsidRPr="00CB70C7">
              <w:rPr>
                <w:vertAlign w:val="subscript"/>
              </w:rPr>
              <w:t>PDCCH</w:t>
            </w:r>
            <w:r w:rsidRPr="00CB70C7">
              <w:t>)</w:t>
            </w:r>
          </w:p>
        </w:tc>
        <w:tc>
          <w:tcPr>
            <w:tcW w:w="3330" w:type="dxa"/>
            <w:hideMark/>
          </w:tcPr>
          <w:p w14:paraId="64C5FF27" w14:textId="77777777" w:rsidR="0066543A" w:rsidRPr="00CB70C7" w:rsidRDefault="0066543A" w:rsidP="00730C2B">
            <w:pPr>
              <w:spacing w:after="0" w:line="231" w:lineRule="atLeast"/>
              <w:jc w:val="center"/>
            </w:pPr>
            <w:r w:rsidRPr="00CB70C7">
              <w:t xml:space="preserve">50 for same-slot scheduling, </w:t>
            </w:r>
          </w:p>
          <w:p w14:paraId="1ADA7455" w14:textId="77777777" w:rsidR="0066543A" w:rsidRPr="00CB70C7" w:rsidRDefault="0066543A" w:rsidP="00730C2B">
            <w:pPr>
              <w:spacing w:after="0" w:line="231" w:lineRule="atLeast"/>
              <w:jc w:val="center"/>
            </w:pPr>
            <w:r w:rsidRPr="00CB70C7">
              <w:t>40 for cross-slot scheduling</w:t>
            </w:r>
          </w:p>
        </w:tc>
      </w:tr>
      <w:tr w:rsidR="0066543A" w:rsidRPr="00CB70C7" w14:paraId="7D2B59D1" w14:textId="77777777" w:rsidTr="00D201C3">
        <w:trPr>
          <w:trHeight w:val="17"/>
          <w:jc w:val="center"/>
        </w:trPr>
        <w:tc>
          <w:tcPr>
            <w:tcW w:w="2311" w:type="dxa"/>
            <w:hideMark/>
          </w:tcPr>
          <w:p w14:paraId="24ED240A" w14:textId="77777777" w:rsidR="0066543A" w:rsidRPr="00CB70C7" w:rsidRDefault="0066543A" w:rsidP="00730C2B">
            <w:pPr>
              <w:spacing w:after="0" w:line="231" w:lineRule="atLeast"/>
              <w:jc w:val="center"/>
            </w:pPr>
            <w:r w:rsidRPr="00CB70C7">
              <w:t>PDCCH + PDSCH (P</w:t>
            </w:r>
            <w:r w:rsidRPr="00CB70C7">
              <w:rPr>
                <w:vertAlign w:val="subscript"/>
              </w:rPr>
              <w:t>PDCCH+PDSCH</w:t>
            </w:r>
            <w:r w:rsidRPr="00CB70C7">
              <w:t>)</w:t>
            </w:r>
          </w:p>
        </w:tc>
        <w:tc>
          <w:tcPr>
            <w:tcW w:w="3330" w:type="dxa"/>
            <w:hideMark/>
          </w:tcPr>
          <w:p w14:paraId="388C65D4" w14:textId="77777777" w:rsidR="0066543A" w:rsidRPr="00CB70C7" w:rsidRDefault="0066543A" w:rsidP="00730C2B">
            <w:pPr>
              <w:spacing w:after="0" w:line="231" w:lineRule="atLeast"/>
              <w:jc w:val="center"/>
            </w:pPr>
            <w:r w:rsidRPr="00CB70C7">
              <w:t>120</w:t>
            </w:r>
          </w:p>
        </w:tc>
      </w:tr>
      <w:tr w:rsidR="0066543A" w:rsidRPr="00CB70C7" w14:paraId="6A926DB7" w14:textId="77777777" w:rsidTr="00D201C3">
        <w:trPr>
          <w:trHeight w:val="17"/>
          <w:jc w:val="center"/>
        </w:trPr>
        <w:tc>
          <w:tcPr>
            <w:tcW w:w="2311" w:type="dxa"/>
            <w:hideMark/>
          </w:tcPr>
          <w:p w14:paraId="0321A509" w14:textId="77777777" w:rsidR="0066543A" w:rsidRPr="00CB70C7" w:rsidRDefault="0066543A" w:rsidP="00730C2B">
            <w:pPr>
              <w:spacing w:after="0" w:line="231" w:lineRule="atLeast"/>
              <w:jc w:val="center"/>
            </w:pPr>
            <w:r w:rsidRPr="00CB70C7">
              <w:lastRenderedPageBreak/>
              <w:t>PDSCH-only (P</w:t>
            </w:r>
            <w:r w:rsidRPr="00CB70C7">
              <w:rPr>
                <w:vertAlign w:val="subscript"/>
              </w:rPr>
              <w:t>PDSCH</w:t>
            </w:r>
            <w:r w:rsidRPr="00CB70C7">
              <w:t>)</w:t>
            </w:r>
          </w:p>
        </w:tc>
        <w:tc>
          <w:tcPr>
            <w:tcW w:w="3330" w:type="dxa"/>
            <w:hideMark/>
          </w:tcPr>
          <w:p w14:paraId="3CC4F25B" w14:textId="77777777" w:rsidR="0066543A" w:rsidRPr="00CB70C7" w:rsidRDefault="0066543A" w:rsidP="00730C2B">
            <w:pPr>
              <w:spacing w:after="0" w:line="231" w:lineRule="atLeast"/>
              <w:jc w:val="center"/>
            </w:pPr>
            <w:r w:rsidRPr="00CB70C7">
              <w:t>112</w:t>
            </w:r>
          </w:p>
        </w:tc>
      </w:tr>
      <w:tr w:rsidR="0066543A" w:rsidRPr="00CB70C7" w14:paraId="4D906CFA" w14:textId="77777777" w:rsidTr="00D201C3">
        <w:trPr>
          <w:trHeight w:val="17"/>
          <w:jc w:val="center"/>
        </w:trPr>
        <w:tc>
          <w:tcPr>
            <w:tcW w:w="2311" w:type="dxa"/>
            <w:hideMark/>
          </w:tcPr>
          <w:p w14:paraId="0E880277" w14:textId="77777777" w:rsidR="0066543A" w:rsidRPr="00CB70C7" w:rsidRDefault="0066543A" w:rsidP="00730C2B">
            <w:pPr>
              <w:spacing w:after="0" w:line="231" w:lineRule="atLeast"/>
              <w:jc w:val="center"/>
            </w:pPr>
            <w:r w:rsidRPr="00CB70C7">
              <w:t>SSB/CSI-RS proc. (P</w:t>
            </w:r>
            <w:r w:rsidRPr="00CB70C7">
              <w:rPr>
                <w:vertAlign w:val="subscript"/>
              </w:rPr>
              <w:t>SSB</w:t>
            </w:r>
            <w:r w:rsidRPr="00CB70C7">
              <w:t>)</w:t>
            </w:r>
          </w:p>
        </w:tc>
        <w:tc>
          <w:tcPr>
            <w:tcW w:w="3330" w:type="dxa"/>
            <w:hideMark/>
          </w:tcPr>
          <w:p w14:paraId="12D341CF" w14:textId="77777777" w:rsidR="0066543A" w:rsidRPr="00CB70C7" w:rsidRDefault="0066543A" w:rsidP="00730C2B">
            <w:pPr>
              <w:spacing w:after="0" w:line="231" w:lineRule="atLeast"/>
              <w:jc w:val="center"/>
            </w:pPr>
            <w:r w:rsidRPr="00CB70C7">
              <w:t>50</w:t>
            </w:r>
          </w:p>
        </w:tc>
      </w:tr>
      <w:tr w:rsidR="0066543A" w:rsidRPr="00CB70C7" w14:paraId="57287FB1" w14:textId="77777777" w:rsidTr="00D201C3">
        <w:trPr>
          <w:trHeight w:val="17"/>
          <w:jc w:val="center"/>
        </w:trPr>
        <w:tc>
          <w:tcPr>
            <w:tcW w:w="2311" w:type="dxa"/>
            <w:hideMark/>
          </w:tcPr>
          <w:p w14:paraId="38B1974D" w14:textId="77777777" w:rsidR="0066543A" w:rsidRPr="00CB70C7" w:rsidRDefault="0066543A" w:rsidP="00730C2B">
            <w:pPr>
              <w:spacing w:after="0" w:line="231" w:lineRule="atLeast"/>
              <w:jc w:val="center"/>
            </w:pPr>
            <w:r w:rsidRPr="00CB70C7">
              <w:t>Intra-frequency RRM measurement (P</w:t>
            </w:r>
            <w:r w:rsidRPr="00CB70C7">
              <w:rPr>
                <w:vertAlign w:val="subscript"/>
              </w:rPr>
              <w:t>intra</w:t>
            </w:r>
            <w:r w:rsidRPr="00CB70C7">
              <w:t>)</w:t>
            </w:r>
          </w:p>
        </w:tc>
        <w:tc>
          <w:tcPr>
            <w:tcW w:w="3330" w:type="dxa"/>
            <w:hideMark/>
          </w:tcPr>
          <w:p w14:paraId="10062EB5" w14:textId="77777777" w:rsidR="0066543A" w:rsidRPr="00CB70C7" w:rsidRDefault="0066543A" w:rsidP="00730C2B">
            <w:pPr>
              <w:spacing w:after="0" w:line="231" w:lineRule="atLeast"/>
              <w:ind w:left="360" w:hanging="360"/>
              <w:jc w:val="center"/>
            </w:pPr>
            <w:r w:rsidRPr="00CB70C7">
              <w:rPr>
                <w:rStyle w:val="apple-converted-space"/>
              </w:rPr>
              <w:t>[</w:t>
            </w:r>
            <w:r w:rsidRPr="00CB70C7">
              <w:t>60] (synchronous case, N=8, measurement only)</w:t>
            </w:r>
          </w:p>
          <w:p w14:paraId="583A7F0A" w14:textId="77777777" w:rsidR="0066543A" w:rsidRPr="00CB70C7" w:rsidRDefault="0066543A" w:rsidP="00730C2B">
            <w:pPr>
              <w:spacing w:after="0" w:line="231" w:lineRule="atLeast"/>
              <w:ind w:left="360" w:hanging="360"/>
              <w:jc w:val="center"/>
            </w:pPr>
            <w:r w:rsidRPr="00CB70C7">
              <w:rPr>
                <w:rStyle w:val="apple-converted-space"/>
              </w:rPr>
              <w:t>[</w:t>
            </w:r>
            <w:r w:rsidRPr="00CB70C7">
              <w:t>80]</w:t>
            </w:r>
            <w:r w:rsidRPr="00CB70C7">
              <w:rPr>
                <w:rStyle w:val="apple-converted-space"/>
                <w:vertAlign w:val="superscript"/>
              </w:rPr>
              <w:t> </w:t>
            </w:r>
            <w:r w:rsidRPr="00CB70C7">
              <w:t>(combined measurement and search)</w:t>
            </w:r>
          </w:p>
        </w:tc>
      </w:tr>
      <w:tr w:rsidR="0066543A" w:rsidRPr="00CB70C7" w14:paraId="45AB4A27" w14:textId="77777777" w:rsidTr="00D201C3">
        <w:trPr>
          <w:trHeight w:val="17"/>
          <w:jc w:val="center"/>
        </w:trPr>
        <w:tc>
          <w:tcPr>
            <w:tcW w:w="2311" w:type="dxa"/>
            <w:hideMark/>
          </w:tcPr>
          <w:p w14:paraId="47B79A11" w14:textId="77777777" w:rsidR="0066543A" w:rsidRPr="00CB70C7" w:rsidRDefault="0066543A" w:rsidP="00730C2B">
            <w:pPr>
              <w:spacing w:after="0" w:line="231" w:lineRule="atLeast"/>
              <w:jc w:val="center"/>
            </w:pPr>
            <w:r w:rsidRPr="00CB70C7">
              <w:t>Inter-frequency RRM measurement (P</w:t>
            </w:r>
            <w:r w:rsidRPr="00CB70C7">
              <w:rPr>
                <w:vertAlign w:val="subscript"/>
              </w:rPr>
              <w:t>inter</w:t>
            </w:r>
            <w:r w:rsidRPr="00CB70C7">
              <w:t>)</w:t>
            </w:r>
          </w:p>
        </w:tc>
        <w:tc>
          <w:tcPr>
            <w:tcW w:w="3330" w:type="dxa"/>
            <w:hideMark/>
          </w:tcPr>
          <w:p w14:paraId="699E662D" w14:textId="77777777" w:rsidR="0066543A" w:rsidRPr="00CB70C7" w:rsidRDefault="0066543A" w:rsidP="00730C2B">
            <w:pPr>
              <w:spacing w:after="0" w:line="231" w:lineRule="atLeast"/>
              <w:ind w:left="360" w:hanging="360"/>
              <w:jc w:val="center"/>
            </w:pPr>
            <w:r w:rsidRPr="00CB70C7">
              <w:t>[60]</w:t>
            </w:r>
            <w:r w:rsidRPr="00CB70C7">
              <w:rPr>
                <w:rStyle w:val="apple-converted-space"/>
                <w:vertAlign w:val="superscript"/>
              </w:rPr>
              <w:t> </w:t>
            </w:r>
            <w:r w:rsidRPr="00CB70C7">
              <w:t>(</w:t>
            </w:r>
            <w:r w:rsidRPr="00CB70C7">
              <w:rPr>
                <w:lang w:val="en-US"/>
              </w:rPr>
              <w:t>neighbor</w:t>
            </w:r>
            <w:r w:rsidRPr="00CB70C7">
              <w:t xml:space="preserve"> cell search power per freq. layer)</w:t>
            </w:r>
          </w:p>
          <w:p w14:paraId="7CC2AAAE" w14:textId="77777777" w:rsidR="0066543A" w:rsidRPr="00CB70C7" w:rsidRDefault="0066543A" w:rsidP="00730C2B">
            <w:pPr>
              <w:spacing w:after="0" w:line="231" w:lineRule="atLeast"/>
              <w:ind w:left="360" w:hanging="360"/>
              <w:jc w:val="center"/>
            </w:pPr>
            <w:r w:rsidRPr="00CB70C7">
              <w:t>[80]</w:t>
            </w:r>
            <w:r w:rsidRPr="00CB70C7">
              <w:rPr>
                <w:rStyle w:val="apple-converted-space"/>
              </w:rPr>
              <w:t> </w:t>
            </w:r>
            <w:r w:rsidRPr="00CB70C7">
              <w:t>(measurement only per freq. layer)</w:t>
            </w:r>
          </w:p>
          <w:p w14:paraId="531AC959" w14:textId="77777777" w:rsidR="0066543A" w:rsidRPr="00CB70C7" w:rsidRDefault="0066543A" w:rsidP="00730C2B">
            <w:pPr>
              <w:spacing w:after="0" w:line="231" w:lineRule="atLeast"/>
              <w:ind w:left="360" w:hanging="360"/>
              <w:jc w:val="center"/>
            </w:pPr>
            <w:r w:rsidRPr="00CB70C7">
              <w:t>Micro sleep power assumed for switch in/out a freq. layer</w:t>
            </w:r>
          </w:p>
        </w:tc>
      </w:tr>
      <w:tr w:rsidR="0066543A" w:rsidRPr="00CB70C7" w14:paraId="145A99CF" w14:textId="77777777" w:rsidTr="00D201C3">
        <w:trPr>
          <w:trHeight w:val="17"/>
          <w:jc w:val="center"/>
        </w:trPr>
        <w:tc>
          <w:tcPr>
            <w:tcW w:w="5641" w:type="dxa"/>
            <w:gridSpan w:val="2"/>
          </w:tcPr>
          <w:p w14:paraId="57488672" w14:textId="77777777" w:rsidR="0066543A" w:rsidRPr="00CB70C7" w:rsidRDefault="0066543A" w:rsidP="00730C2B">
            <w:pPr>
              <w:spacing w:after="0"/>
            </w:pPr>
            <w:r w:rsidRPr="00CB70C7">
              <w:t>Note: 2</w:t>
            </w:r>
            <w:r>
              <w:t xml:space="preserve"> </w:t>
            </w:r>
            <w:r w:rsidRPr="00CB70C7">
              <w:t>R</w:t>
            </w:r>
            <w:r>
              <w:t>x</w:t>
            </w:r>
            <w:r w:rsidRPr="00CB70C7">
              <w:t xml:space="preserve"> is assumed</w:t>
            </w:r>
          </w:p>
        </w:tc>
      </w:tr>
    </w:tbl>
    <w:p w14:paraId="72CB5E3B" w14:textId="77777777" w:rsidR="0066543A" w:rsidRPr="00CB70C7" w:rsidRDefault="0066543A" w:rsidP="00BE6794">
      <w:pPr>
        <w:rPr>
          <w:lang w:val="en-US"/>
        </w:rPr>
      </w:pPr>
    </w:p>
    <w:p w14:paraId="7EEAFAEF" w14:textId="77777777" w:rsidR="0066543A" w:rsidRPr="00CB70C7" w:rsidRDefault="0066543A" w:rsidP="00BE6794">
      <w:r w:rsidRPr="00CB70C7">
        <w:t xml:space="preserve">In addition to the assumptions in </w:t>
      </w:r>
      <w:r>
        <w:t>Table 6.2-1</w:t>
      </w:r>
      <w:r w:rsidRPr="00CB70C7">
        <w:t>, the following additional assumptions are considered for UE power saving evaluations:</w:t>
      </w:r>
    </w:p>
    <w:p w14:paraId="17A9AC9F" w14:textId="77777777" w:rsidR="0066543A" w:rsidRPr="00CB70C7" w:rsidRDefault="00BE6794" w:rsidP="00BE6794">
      <w:pPr>
        <w:pStyle w:val="B1"/>
      </w:pPr>
      <w:r>
        <w:t>-</w:t>
      </w:r>
      <w:r>
        <w:tab/>
      </w:r>
      <w:r w:rsidR="0066543A" w:rsidRPr="00CB70C7">
        <w:t xml:space="preserve">The scaling factor </w:t>
      </w:r>
      <w:r w:rsidR="0066543A">
        <w:t>'</w:t>
      </w:r>
      <w:r w:rsidR="0066543A" w:rsidRPr="00CB70C7">
        <w:t>0.7</w:t>
      </w:r>
      <w:r w:rsidR="0066543A">
        <w:t>'</w:t>
      </w:r>
      <w:r w:rsidR="0066543A" w:rsidRPr="00CB70C7">
        <w:t xml:space="preserve"> is used for 2 Rx to 1Rx power scaling.</w:t>
      </w:r>
    </w:p>
    <w:p w14:paraId="635004BC" w14:textId="77777777" w:rsidR="0066543A" w:rsidRPr="00CB70C7" w:rsidRDefault="00BE6794" w:rsidP="00BE6794">
      <w:pPr>
        <w:pStyle w:val="B1"/>
      </w:pPr>
      <w:r>
        <w:t>-</w:t>
      </w:r>
      <w:r>
        <w:tab/>
      </w:r>
      <w:r w:rsidR="0066543A" w:rsidRPr="00CB70C7">
        <w:t xml:space="preserve">The power scaling for PDCCH candidate reduction defined in TR 38.840 </w:t>
      </w:r>
      <w:r w:rsidR="0066543A">
        <w:t>[6]</w:t>
      </w:r>
      <w:r w:rsidR="0066543A" w:rsidRPr="00CB70C7">
        <w:t xml:space="preserve"> is reused for Red</w:t>
      </w:r>
      <w:r w:rsidR="0066543A">
        <w:t>C</w:t>
      </w:r>
      <w:r w:rsidR="0066543A" w:rsidRPr="00CB70C7">
        <w:t>ap UEs.</w:t>
      </w:r>
    </w:p>
    <w:p w14:paraId="0FD28A40" w14:textId="77777777" w:rsidR="0066543A" w:rsidRPr="0043350C" w:rsidRDefault="00BE6794" w:rsidP="00BE6794">
      <w:pPr>
        <w:pStyle w:val="B1"/>
      </w:pPr>
      <w:r>
        <w:t>-</w:t>
      </w:r>
      <w:r>
        <w:tab/>
      </w:r>
      <w:r w:rsidR="0066543A" w:rsidRPr="0043350C">
        <w:t>For FR2, the power consumption model in TR 38.840 [6] is reused.</w:t>
      </w:r>
    </w:p>
    <w:p w14:paraId="1B0E6696" w14:textId="77777777" w:rsidR="0066543A" w:rsidRPr="00CB70C7" w:rsidRDefault="0066543A" w:rsidP="00BE6794">
      <w:r w:rsidRPr="00CB70C7">
        <w:t>The following rules for power determination are adopted as working assumption for power saving evaluations:</w:t>
      </w:r>
    </w:p>
    <w:p w14:paraId="128237DA" w14:textId="77777777" w:rsidR="0066543A" w:rsidRPr="00CB70C7" w:rsidRDefault="00BE6794" w:rsidP="00BE6794">
      <w:pPr>
        <w:pStyle w:val="B1"/>
      </w:pPr>
      <w:r>
        <w:t>-</w:t>
      </w:r>
      <w:r>
        <w:tab/>
      </w:r>
      <w:r w:rsidR="0066543A" w:rsidRPr="00CB70C7">
        <w:t xml:space="preserve">Rule 1: </w:t>
      </w:r>
      <w:r w:rsidR="0066543A">
        <w:t>'</w:t>
      </w:r>
      <w:r w:rsidR="0066543A" w:rsidRPr="00CB70C7">
        <w:t>Micro sleep</w:t>
      </w:r>
      <w:r w:rsidR="0066543A">
        <w:t>'</w:t>
      </w:r>
      <w:r w:rsidR="0066543A" w:rsidRPr="00CB70C7">
        <w:t xml:space="preserve"> power of 1 Rx is [0.8]x2 Rx </w:t>
      </w:r>
      <w:r w:rsidR="0066543A">
        <w:t>'</w:t>
      </w:r>
      <w:r w:rsidR="0066543A" w:rsidRPr="00CB70C7">
        <w:t>Micro sleep</w:t>
      </w:r>
      <w:r w:rsidR="0066543A">
        <w:t>'</w:t>
      </w:r>
      <w:r w:rsidR="0066543A" w:rsidRPr="00CB70C7">
        <w:t xml:space="preserve"> power </w:t>
      </w:r>
    </w:p>
    <w:p w14:paraId="28A551E1" w14:textId="77777777" w:rsidR="0066543A" w:rsidRPr="00CB70C7" w:rsidRDefault="00BE6794" w:rsidP="00BE6794">
      <w:pPr>
        <w:pStyle w:val="B1"/>
      </w:pPr>
      <w:r>
        <w:t>-</w:t>
      </w:r>
      <w:r>
        <w:tab/>
      </w:r>
      <w:r w:rsidR="0066543A" w:rsidRPr="00CB70C7">
        <w:t>Rule 2: For both 1 Rx and 2 Rx configuration, P(α) = max (Micro-sleep, α ∙ Pt + (1 – α) ∙ 0.7Pt)), where Pt is the PDCCH-only power for same slot and cross-slot scheduling cases</w:t>
      </w:r>
    </w:p>
    <w:p w14:paraId="6942FA9B" w14:textId="77777777" w:rsidR="0066543A" w:rsidRPr="00CB70C7" w:rsidRDefault="0066543A" w:rsidP="0066543A">
      <w:pPr>
        <w:jc w:val="both"/>
        <w:rPr>
          <w:b/>
        </w:rPr>
      </w:pPr>
      <w:r w:rsidRPr="00CB70C7">
        <w:rPr>
          <w:b/>
        </w:rPr>
        <w:t>Traffic model used for UE power saving evaluation</w:t>
      </w:r>
      <w:r>
        <w:rPr>
          <w:b/>
        </w:rPr>
        <w:t>:</w:t>
      </w:r>
    </w:p>
    <w:p w14:paraId="4994EC4B" w14:textId="01F3639B" w:rsidR="0066543A" w:rsidRPr="00CB70C7" w:rsidRDefault="0066543A" w:rsidP="0066543A">
      <w:pPr>
        <w:jc w:val="both"/>
      </w:pPr>
      <w:r w:rsidRPr="00CB70C7">
        <w:t xml:space="preserve">For instant messaging, Heartbeat and VoIP application, the following traffic models and DRX configuration in Table </w:t>
      </w:r>
      <w:r>
        <w:t>6.2-2</w:t>
      </w:r>
      <w:r w:rsidRPr="00CB70C7">
        <w:t xml:space="preserve"> and Table </w:t>
      </w:r>
      <w:r>
        <w:t>6.2-3</w:t>
      </w:r>
      <w:r w:rsidRPr="00CB70C7">
        <w:t xml:space="preserve"> are used </w:t>
      </w:r>
      <w:r>
        <w:t xml:space="preserve">as baseline </w:t>
      </w:r>
      <w:r w:rsidRPr="00CB70C7">
        <w:t>for evaluations.</w:t>
      </w:r>
      <w:r>
        <w:t xml:space="preserve"> </w:t>
      </w:r>
    </w:p>
    <w:p w14:paraId="7139C6DE" w14:textId="77777777" w:rsidR="0066543A" w:rsidRPr="00085186" w:rsidRDefault="0066543A" w:rsidP="00BE6794">
      <w:pPr>
        <w:pStyle w:val="TH"/>
      </w:pPr>
      <w:r w:rsidRPr="00085186">
        <w:t xml:space="preserve">Table </w:t>
      </w:r>
      <w:r>
        <w:t>6.2-2</w:t>
      </w:r>
      <w:r w:rsidRPr="00085186">
        <w:t xml:space="preserve">: Baseline </w:t>
      </w:r>
      <w:r>
        <w:t>t</w:t>
      </w:r>
      <w:r w:rsidRPr="00085186">
        <w:t xml:space="preserve">raffic </w:t>
      </w:r>
      <w:r>
        <w:t>m</w:t>
      </w:r>
      <w:r w:rsidRPr="00085186">
        <w:t>odels</w:t>
      </w:r>
    </w:p>
    <w:tbl>
      <w:tblPr>
        <w:tblStyle w:val="TableGrid"/>
        <w:tblW w:w="0" w:type="auto"/>
        <w:jc w:val="center"/>
        <w:tblLook w:val="04A0" w:firstRow="1" w:lastRow="0" w:firstColumn="1" w:lastColumn="0" w:noHBand="0" w:noVBand="1"/>
      </w:tblPr>
      <w:tblGrid>
        <w:gridCol w:w="1791"/>
        <w:gridCol w:w="2740"/>
        <w:gridCol w:w="2475"/>
        <w:gridCol w:w="2625"/>
      </w:tblGrid>
      <w:tr w:rsidR="0066543A" w:rsidRPr="00CB70C7" w14:paraId="200C3ED4" w14:textId="77777777" w:rsidTr="00D201C3">
        <w:trPr>
          <w:trHeight w:val="210"/>
          <w:jc w:val="center"/>
        </w:trPr>
        <w:tc>
          <w:tcPr>
            <w:tcW w:w="1791" w:type="dxa"/>
            <w:noWrap/>
            <w:hideMark/>
          </w:tcPr>
          <w:p w14:paraId="508F39BE" w14:textId="77777777" w:rsidR="0066543A" w:rsidRPr="00CB70C7" w:rsidRDefault="0066543A" w:rsidP="00730C2B">
            <w:pPr>
              <w:spacing w:after="0"/>
              <w:rPr>
                <w:b/>
                <w:bCs/>
              </w:rPr>
            </w:pPr>
            <w:r w:rsidRPr="00CB70C7">
              <w:rPr>
                <w:b/>
                <w:bCs/>
              </w:rPr>
              <w:t> </w:t>
            </w:r>
          </w:p>
        </w:tc>
        <w:tc>
          <w:tcPr>
            <w:tcW w:w="2740" w:type="dxa"/>
            <w:noWrap/>
            <w:hideMark/>
          </w:tcPr>
          <w:p w14:paraId="21A71B0C" w14:textId="77777777" w:rsidR="0066543A" w:rsidRPr="00CB70C7" w:rsidRDefault="0066543A" w:rsidP="00730C2B">
            <w:pPr>
              <w:spacing w:after="0"/>
              <w:rPr>
                <w:b/>
                <w:bCs/>
              </w:rPr>
            </w:pPr>
            <w:r w:rsidRPr="00CB70C7">
              <w:rPr>
                <w:b/>
                <w:bCs/>
              </w:rPr>
              <w:t>Instant messaging</w:t>
            </w:r>
          </w:p>
        </w:tc>
        <w:tc>
          <w:tcPr>
            <w:tcW w:w="2475" w:type="dxa"/>
            <w:noWrap/>
            <w:hideMark/>
          </w:tcPr>
          <w:p w14:paraId="22C559DA" w14:textId="77777777" w:rsidR="0066543A" w:rsidRPr="00CB70C7" w:rsidRDefault="0066543A" w:rsidP="00730C2B">
            <w:pPr>
              <w:spacing w:after="0"/>
              <w:rPr>
                <w:b/>
                <w:bCs/>
              </w:rPr>
            </w:pPr>
            <w:r w:rsidRPr="00CB70C7">
              <w:rPr>
                <w:b/>
                <w:bCs/>
              </w:rPr>
              <w:t>Hear</w:t>
            </w:r>
            <w:r>
              <w:rPr>
                <w:b/>
                <w:bCs/>
              </w:rPr>
              <w:t>t</w:t>
            </w:r>
            <w:r w:rsidRPr="00CB70C7">
              <w:rPr>
                <w:b/>
                <w:bCs/>
              </w:rPr>
              <w:t>beat</w:t>
            </w:r>
          </w:p>
        </w:tc>
        <w:tc>
          <w:tcPr>
            <w:tcW w:w="2625" w:type="dxa"/>
            <w:noWrap/>
            <w:hideMark/>
          </w:tcPr>
          <w:p w14:paraId="0814C668" w14:textId="77777777" w:rsidR="0066543A" w:rsidRPr="00CB70C7" w:rsidRDefault="0066543A" w:rsidP="00730C2B">
            <w:pPr>
              <w:spacing w:after="0"/>
              <w:rPr>
                <w:b/>
                <w:bCs/>
              </w:rPr>
            </w:pPr>
            <w:r w:rsidRPr="00CB70C7">
              <w:rPr>
                <w:b/>
                <w:bCs/>
              </w:rPr>
              <w:t>VoIP</w:t>
            </w:r>
          </w:p>
        </w:tc>
      </w:tr>
      <w:tr w:rsidR="0066543A" w:rsidRPr="00CB70C7" w14:paraId="6273FAA8" w14:textId="77777777" w:rsidTr="00D201C3">
        <w:trPr>
          <w:trHeight w:val="210"/>
          <w:jc w:val="center"/>
        </w:trPr>
        <w:tc>
          <w:tcPr>
            <w:tcW w:w="1791" w:type="dxa"/>
            <w:noWrap/>
            <w:hideMark/>
          </w:tcPr>
          <w:p w14:paraId="10D30397" w14:textId="77777777" w:rsidR="0066543A" w:rsidRPr="00CB70C7" w:rsidRDefault="0066543A" w:rsidP="00730C2B">
            <w:pPr>
              <w:spacing w:after="0"/>
            </w:pPr>
            <w:r w:rsidRPr="00CB70C7">
              <w:t>Model</w:t>
            </w:r>
          </w:p>
        </w:tc>
        <w:tc>
          <w:tcPr>
            <w:tcW w:w="2740" w:type="dxa"/>
            <w:noWrap/>
            <w:hideMark/>
          </w:tcPr>
          <w:p w14:paraId="0A3D70A8" w14:textId="77777777" w:rsidR="0066543A" w:rsidRPr="00CB70C7" w:rsidRDefault="0066543A" w:rsidP="00730C2B">
            <w:pPr>
              <w:spacing w:after="0"/>
            </w:pPr>
            <w:r w:rsidRPr="00CB70C7">
              <w:t>FTP model 3</w:t>
            </w:r>
          </w:p>
        </w:tc>
        <w:tc>
          <w:tcPr>
            <w:tcW w:w="2475" w:type="dxa"/>
            <w:noWrap/>
            <w:hideMark/>
          </w:tcPr>
          <w:p w14:paraId="7217845E" w14:textId="77777777" w:rsidR="0066543A" w:rsidRPr="00CB70C7" w:rsidRDefault="0066543A" w:rsidP="00730C2B">
            <w:pPr>
              <w:spacing w:after="0"/>
            </w:pPr>
            <w:r w:rsidRPr="00CB70C7">
              <w:t>FTP model 3</w:t>
            </w:r>
          </w:p>
        </w:tc>
        <w:tc>
          <w:tcPr>
            <w:tcW w:w="2625" w:type="dxa"/>
            <w:vMerge w:val="restart"/>
            <w:hideMark/>
          </w:tcPr>
          <w:p w14:paraId="0B3DF1DA" w14:textId="77777777" w:rsidR="0066543A" w:rsidRPr="00CB70C7" w:rsidRDefault="0066543A" w:rsidP="00730C2B">
            <w:pPr>
              <w:spacing w:after="0"/>
            </w:pPr>
            <w:r w:rsidRPr="00CB70C7">
              <w:t>As defined in R1-070674</w:t>
            </w:r>
            <w:r>
              <w:t xml:space="preserve"> [7]</w:t>
            </w:r>
            <w:r w:rsidRPr="00CB70C7">
              <w:t>.</w:t>
            </w:r>
            <w:r>
              <w:t xml:space="preserve"> </w:t>
            </w:r>
            <w:r w:rsidRPr="00CB70C7">
              <w:t>Assume max two packets bundled.</w:t>
            </w:r>
          </w:p>
        </w:tc>
      </w:tr>
      <w:tr w:rsidR="0066543A" w:rsidRPr="00CB70C7" w14:paraId="0E8BB888" w14:textId="77777777" w:rsidTr="00D201C3">
        <w:trPr>
          <w:trHeight w:val="210"/>
          <w:jc w:val="center"/>
        </w:trPr>
        <w:tc>
          <w:tcPr>
            <w:tcW w:w="1791" w:type="dxa"/>
            <w:noWrap/>
            <w:hideMark/>
          </w:tcPr>
          <w:p w14:paraId="1663DD4B" w14:textId="77777777" w:rsidR="0066543A" w:rsidRPr="00CB70C7" w:rsidRDefault="0066543A" w:rsidP="00730C2B">
            <w:pPr>
              <w:spacing w:after="0"/>
            </w:pPr>
            <w:r w:rsidRPr="00CB70C7">
              <w:t>Packet size</w:t>
            </w:r>
          </w:p>
        </w:tc>
        <w:tc>
          <w:tcPr>
            <w:tcW w:w="2740" w:type="dxa"/>
            <w:noWrap/>
            <w:hideMark/>
          </w:tcPr>
          <w:p w14:paraId="102D4D0E" w14:textId="77777777" w:rsidR="0066543A" w:rsidRPr="00CB70C7" w:rsidRDefault="0066543A" w:rsidP="00730C2B">
            <w:pPr>
              <w:spacing w:after="0"/>
            </w:pPr>
            <w:r w:rsidRPr="00CB70C7">
              <w:t>0.1 Mbytes</w:t>
            </w:r>
          </w:p>
        </w:tc>
        <w:tc>
          <w:tcPr>
            <w:tcW w:w="2475" w:type="dxa"/>
            <w:noWrap/>
            <w:hideMark/>
          </w:tcPr>
          <w:p w14:paraId="34F1DE84" w14:textId="77777777" w:rsidR="0066543A" w:rsidRPr="00CB70C7" w:rsidRDefault="0066543A" w:rsidP="00730C2B">
            <w:pPr>
              <w:spacing w:after="0"/>
            </w:pPr>
            <w:r w:rsidRPr="00CB70C7">
              <w:t>100 Bytes</w:t>
            </w:r>
          </w:p>
        </w:tc>
        <w:tc>
          <w:tcPr>
            <w:tcW w:w="2625" w:type="dxa"/>
            <w:vMerge/>
            <w:hideMark/>
          </w:tcPr>
          <w:p w14:paraId="3DF22BEB" w14:textId="77777777" w:rsidR="0066543A" w:rsidRPr="00CB70C7" w:rsidRDefault="0066543A" w:rsidP="00730C2B">
            <w:pPr>
              <w:spacing w:after="0"/>
            </w:pPr>
          </w:p>
        </w:tc>
      </w:tr>
      <w:tr w:rsidR="0066543A" w:rsidRPr="00CB70C7" w14:paraId="4920C1C3" w14:textId="77777777" w:rsidTr="00D201C3">
        <w:trPr>
          <w:trHeight w:val="210"/>
          <w:jc w:val="center"/>
        </w:trPr>
        <w:tc>
          <w:tcPr>
            <w:tcW w:w="1791" w:type="dxa"/>
            <w:noWrap/>
            <w:hideMark/>
          </w:tcPr>
          <w:p w14:paraId="2132EAF0" w14:textId="77777777" w:rsidR="0066543A" w:rsidRPr="00CB70C7" w:rsidRDefault="0066543A" w:rsidP="00730C2B">
            <w:pPr>
              <w:spacing w:after="0"/>
            </w:pPr>
            <w:r w:rsidRPr="00CB70C7">
              <w:t>Mean inter-arrival time</w:t>
            </w:r>
          </w:p>
        </w:tc>
        <w:tc>
          <w:tcPr>
            <w:tcW w:w="2740" w:type="dxa"/>
            <w:noWrap/>
            <w:hideMark/>
          </w:tcPr>
          <w:p w14:paraId="396BAF23" w14:textId="77777777" w:rsidR="0066543A" w:rsidRPr="00CB70C7" w:rsidRDefault="0066543A" w:rsidP="00730C2B">
            <w:pPr>
              <w:spacing w:after="0"/>
            </w:pPr>
            <w:r w:rsidRPr="00CB70C7">
              <w:t>2 sec</w:t>
            </w:r>
            <w:r>
              <w:t>onds</w:t>
            </w:r>
          </w:p>
        </w:tc>
        <w:tc>
          <w:tcPr>
            <w:tcW w:w="2475" w:type="dxa"/>
            <w:noWrap/>
            <w:hideMark/>
          </w:tcPr>
          <w:p w14:paraId="732AA329" w14:textId="77777777" w:rsidR="0066543A" w:rsidRPr="00CB70C7" w:rsidRDefault="0066543A" w:rsidP="00730C2B">
            <w:pPr>
              <w:spacing w:after="0"/>
            </w:pPr>
            <w:r w:rsidRPr="00CB70C7">
              <w:t>60 sec</w:t>
            </w:r>
            <w:r>
              <w:t>onds</w:t>
            </w:r>
          </w:p>
        </w:tc>
        <w:tc>
          <w:tcPr>
            <w:tcW w:w="2625" w:type="dxa"/>
            <w:vMerge/>
            <w:hideMark/>
          </w:tcPr>
          <w:p w14:paraId="45C246BE" w14:textId="77777777" w:rsidR="0066543A" w:rsidRPr="00CB70C7" w:rsidRDefault="0066543A" w:rsidP="00730C2B">
            <w:pPr>
              <w:spacing w:after="0"/>
            </w:pPr>
          </w:p>
        </w:tc>
      </w:tr>
      <w:tr w:rsidR="0066543A" w:rsidRPr="00CB70C7" w14:paraId="3651F07B" w14:textId="77777777" w:rsidTr="00D201C3">
        <w:trPr>
          <w:trHeight w:val="800"/>
          <w:jc w:val="center"/>
        </w:trPr>
        <w:tc>
          <w:tcPr>
            <w:tcW w:w="1791" w:type="dxa"/>
            <w:noWrap/>
            <w:hideMark/>
          </w:tcPr>
          <w:p w14:paraId="08B62E69" w14:textId="77777777" w:rsidR="0066543A" w:rsidRPr="00CB70C7" w:rsidRDefault="0066543A" w:rsidP="00730C2B">
            <w:pPr>
              <w:spacing w:after="0"/>
            </w:pPr>
            <w:r w:rsidRPr="00CB70C7">
              <w:t>DRX setting</w:t>
            </w:r>
          </w:p>
        </w:tc>
        <w:tc>
          <w:tcPr>
            <w:tcW w:w="2740" w:type="dxa"/>
            <w:hideMark/>
          </w:tcPr>
          <w:p w14:paraId="501F1A15" w14:textId="77777777" w:rsidR="0066543A" w:rsidRPr="00CB70C7" w:rsidRDefault="0066543A" w:rsidP="00730C2B">
            <w:pPr>
              <w:spacing w:after="0"/>
            </w:pPr>
            <w:r w:rsidRPr="00CB70C7">
              <w:t>Period = 320 ms</w:t>
            </w:r>
            <w:r w:rsidRPr="00CB70C7">
              <w:br/>
              <w:t>Inactivity timer =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475" w:type="dxa"/>
            <w:hideMark/>
          </w:tcPr>
          <w:p w14:paraId="54386A59" w14:textId="77777777" w:rsidR="0066543A" w:rsidRPr="00CB70C7" w:rsidRDefault="0066543A" w:rsidP="00730C2B">
            <w:pPr>
              <w:spacing w:after="0"/>
            </w:pPr>
            <w:r w:rsidRPr="00CB70C7">
              <w:t>C-DRX cycle 640 ms</w:t>
            </w:r>
            <w:r w:rsidRPr="00CB70C7">
              <w:br/>
              <w:t>Inactivity timer {200,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625" w:type="dxa"/>
            <w:hideMark/>
          </w:tcPr>
          <w:p w14:paraId="1354C68E" w14:textId="77777777" w:rsidR="0066543A" w:rsidRPr="00CB70C7" w:rsidRDefault="0066543A" w:rsidP="00730C2B">
            <w:pPr>
              <w:spacing w:after="0"/>
            </w:pPr>
            <w:r w:rsidRPr="00CB70C7">
              <w:t>Period = 40 ms</w:t>
            </w:r>
            <w:r w:rsidRPr="00CB70C7">
              <w:br/>
              <w:t>Inactivity timer = 10 ms</w:t>
            </w:r>
            <w:r w:rsidRPr="00CB70C7">
              <w:br/>
              <w:t xml:space="preserve">FR1 </w:t>
            </w:r>
            <w:r>
              <w:t>'</w:t>
            </w:r>
            <w:r w:rsidRPr="00CB70C7">
              <w:t>On</w:t>
            </w:r>
            <w:r>
              <w:t>'</w:t>
            </w:r>
            <w:r w:rsidRPr="00CB70C7">
              <w:t xml:space="preserve"> duration: 4 ms</w:t>
            </w:r>
            <w:r w:rsidRPr="00CB70C7">
              <w:br/>
              <w:t xml:space="preserve">FR2 </w:t>
            </w:r>
            <w:r>
              <w:t>'</w:t>
            </w:r>
            <w:r w:rsidRPr="00CB70C7">
              <w:t>On</w:t>
            </w:r>
            <w:r>
              <w:t>'</w:t>
            </w:r>
            <w:r w:rsidRPr="00CB70C7">
              <w:t xml:space="preserve"> duration: 2 ms</w:t>
            </w:r>
          </w:p>
        </w:tc>
      </w:tr>
      <w:tr w:rsidR="0066543A" w:rsidRPr="00CB70C7" w14:paraId="487C24C5" w14:textId="77777777" w:rsidTr="00D201C3">
        <w:trPr>
          <w:trHeight w:val="400"/>
          <w:jc w:val="center"/>
        </w:trPr>
        <w:tc>
          <w:tcPr>
            <w:tcW w:w="1791" w:type="dxa"/>
            <w:noWrap/>
            <w:hideMark/>
          </w:tcPr>
          <w:p w14:paraId="00836FAF" w14:textId="77777777" w:rsidR="0066543A" w:rsidRPr="00CB70C7" w:rsidRDefault="0066543A" w:rsidP="00730C2B">
            <w:pPr>
              <w:spacing w:after="0"/>
            </w:pPr>
            <w:r w:rsidRPr="00CB70C7">
              <w:t>Comments</w:t>
            </w:r>
          </w:p>
        </w:tc>
        <w:tc>
          <w:tcPr>
            <w:tcW w:w="2740" w:type="dxa"/>
            <w:hideMark/>
          </w:tcPr>
          <w:p w14:paraId="4D604D9D" w14:textId="77777777" w:rsidR="0066543A" w:rsidRPr="00CB70C7" w:rsidRDefault="0066543A" w:rsidP="00730C2B">
            <w:pPr>
              <w:spacing w:after="0"/>
            </w:pPr>
            <w:r w:rsidRPr="00CB70C7">
              <w:t xml:space="preserve">Above values are taken from </w:t>
            </w:r>
            <w:r>
              <w:t>clause</w:t>
            </w:r>
            <w:r w:rsidRPr="00CB70C7">
              <w:t xml:space="preserve"> 8.2 of TR 38.840</w:t>
            </w:r>
            <w:r>
              <w:t xml:space="preserve"> [6]</w:t>
            </w:r>
            <w:r w:rsidRPr="00CB70C7">
              <w:t>.</w:t>
            </w:r>
          </w:p>
        </w:tc>
        <w:tc>
          <w:tcPr>
            <w:tcW w:w="2475" w:type="dxa"/>
            <w:noWrap/>
            <w:hideMark/>
          </w:tcPr>
          <w:p w14:paraId="028E4CFE" w14:textId="77777777" w:rsidR="0066543A" w:rsidRPr="00CB70C7" w:rsidRDefault="0066543A" w:rsidP="00730C2B">
            <w:pPr>
              <w:spacing w:after="0"/>
            </w:pPr>
            <w:r w:rsidRPr="00CB70C7">
              <w:t> </w:t>
            </w:r>
          </w:p>
        </w:tc>
        <w:tc>
          <w:tcPr>
            <w:tcW w:w="2625" w:type="dxa"/>
            <w:hideMark/>
          </w:tcPr>
          <w:p w14:paraId="282C59C2" w14:textId="77777777" w:rsidR="0066543A" w:rsidRPr="00CB70C7" w:rsidRDefault="0066543A" w:rsidP="00730C2B">
            <w:pPr>
              <w:spacing w:after="0"/>
            </w:pPr>
            <w:r w:rsidRPr="00CB70C7">
              <w:t xml:space="preserve">Above values are taken from </w:t>
            </w:r>
            <w:r>
              <w:t>clause</w:t>
            </w:r>
            <w:r w:rsidRPr="00CB70C7">
              <w:t xml:space="preserve"> 8.2 of </w:t>
            </w:r>
            <w:r w:rsidRPr="00CB70C7">
              <w:br/>
              <w:t>TR 38.840</w:t>
            </w:r>
            <w:r>
              <w:t xml:space="preserve"> [6]</w:t>
            </w:r>
            <w:r w:rsidRPr="00CB70C7">
              <w:t>.</w:t>
            </w:r>
          </w:p>
        </w:tc>
      </w:tr>
    </w:tbl>
    <w:p w14:paraId="5D9B7A5F" w14:textId="77777777" w:rsidR="0066543A" w:rsidRPr="00CB70C7" w:rsidRDefault="0066543A" w:rsidP="0066543A"/>
    <w:p w14:paraId="30B2826D" w14:textId="77777777" w:rsidR="0066543A" w:rsidRPr="00085186" w:rsidRDefault="0066543A" w:rsidP="00BE6794">
      <w:pPr>
        <w:pStyle w:val="TH"/>
      </w:pPr>
      <w:r w:rsidRPr="00085186">
        <w:t xml:space="preserve">Table </w:t>
      </w:r>
      <w:r>
        <w:t>6.2-3</w:t>
      </w:r>
      <w:r w:rsidRPr="00085186">
        <w:t>: Main parameters of the VoIP traffic model (from R1-070674</w:t>
      </w:r>
      <w:r>
        <w:t xml:space="preserve"> [7]</w:t>
      </w:r>
      <w:r w:rsidRPr="00085186">
        <w:t>)</w:t>
      </w:r>
    </w:p>
    <w:tbl>
      <w:tblPr>
        <w:tblStyle w:val="TableGrid"/>
        <w:tblW w:w="0" w:type="auto"/>
        <w:jc w:val="center"/>
        <w:tblLook w:val="04A0" w:firstRow="1" w:lastRow="0" w:firstColumn="1" w:lastColumn="0" w:noHBand="0" w:noVBand="1"/>
      </w:tblPr>
      <w:tblGrid>
        <w:gridCol w:w="4361"/>
        <w:gridCol w:w="4019"/>
      </w:tblGrid>
      <w:tr w:rsidR="0066543A" w:rsidRPr="00CB70C7" w14:paraId="611A9BEB" w14:textId="77777777" w:rsidTr="00D201C3">
        <w:trPr>
          <w:trHeight w:val="210"/>
          <w:jc w:val="center"/>
        </w:trPr>
        <w:tc>
          <w:tcPr>
            <w:tcW w:w="4361" w:type="dxa"/>
            <w:noWrap/>
            <w:hideMark/>
          </w:tcPr>
          <w:p w14:paraId="4B42695D" w14:textId="77777777" w:rsidR="0066543A" w:rsidRPr="00CB70C7" w:rsidRDefault="0066543A" w:rsidP="00730C2B">
            <w:pPr>
              <w:spacing w:after="0"/>
              <w:jc w:val="center"/>
              <w:rPr>
                <w:b/>
                <w:bCs/>
              </w:rPr>
            </w:pPr>
            <w:r w:rsidRPr="00CB70C7">
              <w:rPr>
                <w:b/>
                <w:bCs/>
              </w:rPr>
              <w:t>Parameter</w:t>
            </w:r>
          </w:p>
        </w:tc>
        <w:tc>
          <w:tcPr>
            <w:tcW w:w="4019" w:type="dxa"/>
            <w:noWrap/>
            <w:hideMark/>
          </w:tcPr>
          <w:p w14:paraId="4DD0DF7D" w14:textId="77777777" w:rsidR="0066543A" w:rsidRPr="00CB70C7" w:rsidRDefault="0066543A" w:rsidP="00730C2B">
            <w:pPr>
              <w:spacing w:after="0"/>
              <w:jc w:val="center"/>
              <w:rPr>
                <w:b/>
                <w:bCs/>
              </w:rPr>
            </w:pPr>
            <w:r w:rsidRPr="00CB70C7">
              <w:rPr>
                <w:b/>
                <w:bCs/>
              </w:rPr>
              <w:t>Characterization</w:t>
            </w:r>
          </w:p>
        </w:tc>
      </w:tr>
      <w:tr w:rsidR="0066543A" w:rsidRPr="00CB70C7" w14:paraId="20FF8ECA" w14:textId="77777777" w:rsidTr="00D201C3">
        <w:trPr>
          <w:trHeight w:val="400"/>
          <w:jc w:val="center"/>
        </w:trPr>
        <w:tc>
          <w:tcPr>
            <w:tcW w:w="4361" w:type="dxa"/>
            <w:noWrap/>
            <w:hideMark/>
          </w:tcPr>
          <w:p w14:paraId="54DC7A95" w14:textId="77777777" w:rsidR="0066543A" w:rsidRPr="00CB70C7" w:rsidRDefault="0066543A" w:rsidP="00730C2B">
            <w:pPr>
              <w:spacing w:after="0"/>
              <w:jc w:val="center"/>
            </w:pPr>
            <w:r w:rsidRPr="00CB70C7">
              <w:t>Codec</w:t>
            </w:r>
          </w:p>
        </w:tc>
        <w:tc>
          <w:tcPr>
            <w:tcW w:w="4019" w:type="dxa"/>
            <w:hideMark/>
          </w:tcPr>
          <w:p w14:paraId="29579BC5" w14:textId="77777777" w:rsidR="0066543A" w:rsidRPr="00CB70C7" w:rsidRDefault="0066543A" w:rsidP="00730C2B">
            <w:pPr>
              <w:spacing w:after="0"/>
              <w:jc w:val="center"/>
            </w:pPr>
            <w:r w:rsidRPr="00CB70C7">
              <w:t xml:space="preserve">RTP AMR 12.2, </w:t>
            </w:r>
            <w:r w:rsidRPr="00CB70C7">
              <w:br/>
              <w:t>Source rate 12.2 kbps</w:t>
            </w:r>
          </w:p>
        </w:tc>
      </w:tr>
      <w:tr w:rsidR="0066543A" w:rsidRPr="00CB70C7" w14:paraId="6B58AE10" w14:textId="77777777" w:rsidTr="00D201C3">
        <w:trPr>
          <w:trHeight w:val="210"/>
          <w:jc w:val="center"/>
        </w:trPr>
        <w:tc>
          <w:tcPr>
            <w:tcW w:w="4361" w:type="dxa"/>
            <w:noWrap/>
            <w:hideMark/>
          </w:tcPr>
          <w:p w14:paraId="07159408" w14:textId="77777777" w:rsidR="0066543A" w:rsidRPr="00CB70C7" w:rsidRDefault="0066543A" w:rsidP="00730C2B">
            <w:pPr>
              <w:spacing w:after="0"/>
              <w:jc w:val="center"/>
            </w:pPr>
            <w:r w:rsidRPr="00CB70C7">
              <w:t>Encoder frame length</w:t>
            </w:r>
          </w:p>
        </w:tc>
        <w:tc>
          <w:tcPr>
            <w:tcW w:w="4019" w:type="dxa"/>
            <w:noWrap/>
            <w:hideMark/>
          </w:tcPr>
          <w:p w14:paraId="61DCB6AB" w14:textId="77777777" w:rsidR="0066543A" w:rsidRPr="00CB70C7" w:rsidRDefault="0066543A" w:rsidP="00730C2B">
            <w:pPr>
              <w:spacing w:after="0"/>
              <w:jc w:val="center"/>
            </w:pPr>
            <w:r w:rsidRPr="00CB70C7">
              <w:t>20 ms</w:t>
            </w:r>
          </w:p>
        </w:tc>
      </w:tr>
      <w:tr w:rsidR="0066543A" w:rsidRPr="00CB70C7" w14:paraId="3A55AF18" w14:textId="77777777" w:rsidTr="00D201C3">
        <w:trPr>
          <w:trHeight w:val="210"/>
          <w:jc w:val="center"/>
        </w:trPr>
        <w:tc>
          <w:tcPr>
            <w:tcW w:w="4361" w:type="dxa"/>
            <w:noWrap/>
            <w:hideMark/>
          </w:tcPr>
          <w:p w14:paraId="441A83E3" w14:textId="77777777" w:rsidR="0066543A" w:rsidRPr="00CB70C7" w:rsidRDefault="0066543A" w:rsidP="00730C2B">
            <w:pPr>
              <w:spacing w:after="0"/>
              <w:jc w:val="center"/>
            </w:pPr>
            <w:r w:rsidRPr="00CB70C7">
              <w:t>Voice activity factor (VAF)</w:t>
            </w:r>
          </w:p>
        </w:tc>
        <w:tc>
          <w:tcPr>
            <w:tcW w:w="4019" w:type="dxa"/>
            <w:noWrap/>
            <w:hideMark/>
          </w:tcPr>
          <w:p w14:paraId="484280D8" w14:textId="77777777" w:rsidR="0066543A" w:rsidRPr="00CB70C7" w:rsidRDefault="0066543A" w:rsidP="00730C2B">
            <w:pPr>
              <w:spacing w:after="0"/>
              <w:jc w:val="center"/>
            </w:pPr>
            <w:r w:rsidRPr="00CB70C7">
              <w:t>50% (c=0.01, d=0.99)</w:t>
            </w:r>
          </w:p>
        </w:tc>
      </w:tr>
      <w:tr w:rsidR="0066543A" w:rsidRPr="00CB70C7" w14:paraId="794A0433" w14:textId="77777777" w:rsidTr="00D201C3">
        <w:trPr>
          <w:trHeight w:val="600"/>
          <w:jc w:val="center"/>
        </w:trPr>
        <w:tc>
          <w:tcPr>
            <w:tcW w:w="4361" w:type="dxa"/>
            <w:noWrap/>
            <w:hideMark/>
          </w:tcPr>
          <w:p w14:paraId="042AF048" w14:textId="77777777" w:rsidR="0066543A" w:rsidRPr="00CB70C7" w:rsidRDefault="0066543A" w:rsidP="00730C2B">
            <w:pPr>
              <w:spacing w:after="0"/>
              <w:jc w:val="center"/>
            </w:pPr>
            <w:r w:rsidRPr="00CB70C7">
              <w:t>SID payload</w:t>
            </w:r>
          </w:p>
        </w:tc>
        <w:tc>
          <w:tcPr>
            <w:tcW w:w="4019" w:type="dxa"/>
            <w:hideMark/>
          </w:tcPr>
          <w:p w14:paraId="7E50B559" w14:textId="77777777" w:rsidR="0066543A" w:rsidRPr="00CB70C7" w:rsidRDefault="0066543A" w:rsidP="00730C2B">
            <w:pPr>
              <w:spacing w:after="0"/>
              <w:jc w:val="center"/>
            </w:pPr>
            <w:r w:rsidRPr="00CB70C7">
              <w:t>Modelled</w:t>
            </w:r>
            <w:r w:rsidRPr="00CB70C7">
              <w:br/>
              <w:t xml:space="preserve">15 </w:t>
            </w:r>
            <w:r>
              <w:t>b</w:t>
            </w:r>
            <w:r w:rsidRPr="00CB70C7">
              <w:t>ytes (5</w:t>
            </w:r>
            <w:r>
              <w:t xml:space="preserve"> b</w:t>
            </w:r>
            <w:r w:rsidRPr="00CB70C7">
              <w:t>ytes + header)</w:t>
            </w:r>
            <w:r w:rsidRPr="00CB70C7">
              <w:br/>
              <w:t>SID packet every 160</w:t>
            </w:r>
            <w:r>
              <w:t xml:space="preserve"> </w:t>
            </w:r>
            <w:r w:rsidRPr="00CB70C7">
              <w:t>ms during silence</w:t>
            </w:r>
          </w:p>
        </w:tc>
      </w:tr>
      <w:tr w:rsidR="0066543A" w:rsidRPr="00CB70C7" w14:paraId="044E2EBA" w14:textId="77777777" w:rsidTr="00D201C3">
        <w:trPr>
          <w:trHeight w:val="800"/>
          <w:jc w:val="center"/>
        </w:trPr>
        <w:tc>
          <w:tcPr>
            <w:tcW w:w="4361" w:type="dxa"/>
            <w:noWrap/>
            <w:hideMark/>
          </w:tcPr>
          <w:p w14:paraId="279015E2" w14:textId="77777777" w:rsidR="0066543A" w:rsidRPr="00CB70C7" w:rsidRDefault="0066543A" w:rsidP="00730C2B">
            <w:pPr>
              <w:spacing w:after="0"/>
              <w:jc w:val="center"/>
            </w:pPr>
            <w:r w:rsidRPr="00CB70C7">
              <w:lastRenderedPageBreak/>
              <w:t>Protocol Overhead with compressed header</w:t>
            </w:r>
          </w:p>
        </w:tc>
        <w:tc>
          <w:tcPr>
            <w:tcW w:w="4019" w:type="dxa"/>
            <w:hideMark/>
          </w:tcPr>
          <w:p w14:paraId="5DA45498" w14:textId="77777777" w:rsidR="0066543A" w:rsidRPr="00CB70C7" w:rsidRDefault="0066543A" w:rsidP="00730C2B">
            <w:pPr>
              <w:spacing w:after="0"/>
              <w:jc w:val="center"/>
            </w:pPr>
            <w:r w:rsidRPr="00CB70C7">
              <w:t>10 bit</w:t>
            </w:r>
            <w:r>
              <w:t>s</w:t>
            </w:r>
            <w:r w:rsidRPr="00CB70C7">
              <w:t xml:space="preserve"> + padding (RTP-pre-header)</w:t>
            </w:r>
            <w:r w:rsidRPr="00CB70C7">
              <w:br/>
              <w:t xml:space="preserve">4 </w:t>
            </w:r>
            <w:r>
              <w:t>b</w:t>
            </w:r>
            <w:r w:rsidRPr="00CB70C7">
              <w:t>yte (RTP/UDP/IP)</w:t>
            </w:r>
            <w:r w:rsidRPr="00CB70C7">
              <w:br/>
              <w:t xml:space="preserve">2 </w:t>
            </w:r>
            <w:r>
              <w:t>b</w:t>
            </w:r>
            <w:r w:rsidRPr="00CB70C7">
              <w:t>yte (RLC/security)</w:t>
            </w:r>
            <w:r w:rsidRPr="00CB70C7">
              <w:br/>
              <w:t>16 bits (CRC)</w:t>
            </w:r>
          </w:p>
        </w:tc>
      </w:tr>
      <w:tr w:rsidR="0066543A" w:rsidRPr="00CB70C7" w14:paraId="6179170C" w14:textId="77777777" w:rsidTr="00D201C3">
        <w:trPr>
          <w:trHeight w:val="210"/>
          <w:jc w:val="center"/>
        </w:trPr>
        <w:tc>
          <w:tcPr>
            <w:tcW w:w="4361" w:type="dxa"/>
            <w:noWrap/>
            <w:hideMark/>
          </w:tcPr>
          <w:p w14:paraId="46635170" w14:textId="77777777" w:rsidR="0066543A" w:rsidRPr="00CB70C7" w:rsidRDefault="0066543A" w:rsidP="00730C2B">
            <w:pPr>
              <w:spacing w:after="0"/>
              <w:jc w:val="center"/>
            </w:pPr>
            <w:r w:rsidRPr="00CB70C7">
              <w:t>Total voice payload on air interface</w:t>
            </w:r>
          </w:p>
        </w:tc>
        <w:tc>
          <w:tcPr>
            <w:tcW w:w="4019" w:type="dxa"/>
            <w:noWrap/>
            <w:hideMark/>
          </w:tcPr>
          <w:p w14:paraId="6B38148B" w14:textId="77777777" w:rsidR="0066543A" w:rsidRPr="00CB70C7" w:rsidRDefault="0066543A" w:rsidP="00730C2B">
            <w:pPr>
              <w:spacing w:after="0"/>
              <w:jc w:val="center"/>
            </w:pPr>
            <w:r w:rsidRPr="00CB70C7">
              <w:t xml:space="preserve">40 </w:t>
            </w:r>
            <w:r>
              <w:t>b</w:t>
            </w:r>
            <w:r w:rsidRPr="00CB70C7">
              <w:t>ytes (AMR 12.2)</w:t>
            </w:r>
          </w:p>
        </w:tc>
      </w:tr>
    </w:tbl>
    <w:p w14:paraId="7D761F9E" w14:textId="77777777" w:rsidR="0066543A" w:rsidRDefault="0066543A" w:rsidP="00BE6794"/>
    <w:p w14:paraId="37A7DEB2" w14:textId="77777777" w:rsidR="0066543A" w:rsidRPr="004A341F" w:rsidRDefault="0066543A" w:rsidP="00BE6794">
      <w:r w:rsidRPr="004A341F">
        <w:t xml:space="preserve">For capturing the observations on power saving results in </w:t>
      </w:r>
      <w:r>
        <w:t>clause</w:t>
      </w:r>
      <w:r w:rsidRPr="004A341F">
        <w:t xml:space="preserve"> 8.2.2, the following methodology is used:</w:t>
      </w:r>
    </w:p>
    <w:p w14:paraId="3E171487"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Determine the Xx (smallest power saving gain)-Yy (largest power saving gain) value based on the smallest and largest values reported by each company at least considering: </w:t>
      </w:r>
    </w:p>
    <w:p w14:paraId="167B4BEC" w14:textId="77777777" w:rsidR="0066543A" w:rsidRPr="004A341F" w:rsidRDefault="00BE6794" w:rsidP="00BE6794">
      <w:pPr>
        <w:pStyle w:val="B2"/>
        <w:rPr>
          <w:lang w:val="en-US"/>
        </w:rPr>
      </w:pPr>
      <w:r>
        <w:rPr>
          <w:lang w:val="en-US"/>
        </w:rPr>
        <w:t>-</w:t>
      </w:r>
      <w:r>
        <w:rPr>
          <w:lang w:val="en-US"/>
        </w:rPr>
        <w:tab/>
      </w:r>
      <w:r w:rsidR="0066543A" w:rsidRPr="004A341F">
        <w:rPr>
          <w:lang w:val="en-US"/>
        </w:rPr>
        <w:t>Separate observations with corresponding Xx-Yy values are captured at least for cross-slot and same slot scheduling cases.</w:t>
      </w:r>
    </w:p>
    <w:p w14:paraId="131C5E26" w14:textId="77777777" w:rsidR="0066543A" w:rsidRPr="004A341F" w:rsidRDefault="00BE6794" w:rsidP="00BE6794">
      <w:pPr>
        <w:pStyle w:val="B2"/>
      </w:pPr>
      <w:r>
        <w:t>-</w:t>
      </w:r>
      <w:r>
        <w:tab/>
      </w:r>
      <w:r w:rsidR="0066543A" w:rsidRPr="004A341F">
        <w:t>Separate observations for FR1 &amp; FR2</w:t>
      </w:r>
    </w:p>
    <w:p w14:paraId="4254A13C" w14:textId="3C965A78" w:rsidR="0066543A" w:rsidRPr="004A341F" w:rsidRDefault="00BE6794" w:rsidP="00BE6794">
      <w:pPr>
        <w:pStyle w:val="B2"/>
      </w:pPr>
      <w:r>
        <w:t>-</w:t>
      </w:r>
      <w:r>
        <w:tab/>
      </w:r>
      <w:r w:rsidR="0066543A" w:rsidRPr="004A341F">
        <w:t>Additonal cases for separate observations</w:t>
      </w:r>
    </w:p>
    <w:p w14:paraId="43BA54F0"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Capture average/mean value of Xx-Yy excluding the smallest and the largest values among companies. </w:t>
      </w:r>
    </w:p>
    <w:p w14:paraId="5E59425E"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Explicitly mention the result/observations if it was provided by a few source companies e.g. 1 or 2 with special setup or assumptions. </w:t>
      </w:r>
    </w:p>
    <w:p w14:paraId="2153FF6B" w14:textId="77777777" w:rsidR="0066543A" w:rsidRPr="004A341F" w:rsidRDefault="00BE6794" w:rsidP="00BE6794">
      <w:pPr>
        <w:pStyle w:val="B1"/>
        <w:rPr>
          <w:lang w:val="en-US"/>
        </w:rPr>
      </w:pPr>
      <w:r>
        <w:rPr>
          <w:lang w:val="en-US"/>
        </w:rPr>
        <w:t>-</w:t>
      </w:r>
      <w:r>
        <w:rPr>
          <w:lang w:val="en-US"/>
        </w:rPr>
        <w:tab/>
      </w:r>
      <w:r w:rsidR="0066543A" w:rsidRPr="004A341F">
        <w:rPr>
          <w:lang w:val="en-US"/>
        </w:rPr>
        <w:t>Highlighting the gain is compared to the UE with configuring the maximum blind decoding for PDCCH monitoring defined in Rel-15/Rel-16</w:t>
      </w:r>
    </w:p>
    <w:p w14:paraId="2E7A7B99" w14:textId="77777777" w:rsidR="0066543A" w:rsidRPr="00E40E55" w:rsidRDefault="0066543A" w:rsidP="0066543A">
      <w:pPr>
        <w:rPr>
          <w:b/>
          <w:bCs/>
        </w:rPr>
      </w:pPr>
      <w:r w:rsidRPr="00E40E55">
        <w:rPr>
          <w:b/>
          <w:bCs/>
        </w:rPr>
        <w:t xml:space="preserve">PDCCH </w:t>
      </w:r>
      <w:r>
        <w:rPr>
          <w:b/>
          <w:bCs/>
        </w:rPr>
        <w:t>blocking rate</w:t>
      </w:r>
      <w:r w:rsidRPr="00E40E55">
        <w:rPr>
          <w:b/>
          <w:bCs/>
        </w:rPr>
        <w:t xml:space="preserve"> evaluation:</w:t>
      </w:r>
    </w:p>
    <w:p w14:paraId="2BE45A40" w14:textId="77777777" w:rsidR="0066543A" w:rsidRPr="00CB70C7" w:rsidRDefault="0066543A" w:rsidP="0066543A">
      <w:pPr>
        <w:jc w:val="both"/>
      </w:pPr>
      <w:r w:rsidRPr="00CB70C7">
        <w:t xml:space="preserve">The baseline parameters used for the evaluations of PDCCH </w:t>
      </w:r>
      <w:r>
        <w:t>blocking rate</w:t>
      </w:r>
      <w:r w:rsidRPr="00CB70C7">
        <w:t xml:space="preserve"> </w:t>
      </w:r>
      <w:r>
        <w:t xml:space="preserve">(blocking probability) </w:t>
      </w:r>
      <w:r w:rsidRPr="00CB70C7">
        <w:t xml:space="preserve">evaluations is given in Table </w:t>
      </w:r>
      <w:r>
        <w:t>6.2-4</w:t>
      </w:r>
      <w:r w:rsidRPr="00CB70C7">
        <w:t>.</w:t>
      </w:r>
    </w:p>
    <w:p w14:paraId="72670F88" w14:textId="77777777" w:rsidR="0066543A" w:rsidRPr="00085186" w:rsidRDefault="0066543A" w:rsidP="00BE6794">
      <w:pPr>
        <w:pStyle w:val="TH"/>
      </w:pPr>
      <w:r w:rsidRPr="00085186">
        <w:t xml:space="preserve">Table </w:t>
      </w:r>
      <w:r>
        <w:t>6.2-4</w:t>
      </w:r>
      <w:r w:rsidRPr="00085186">
        <w:t xml:space="preserve">: Baseline parameters for the PDCCH </w:t>
      </w:r>
      <w:r>
        <w:t>blocking rate</w:t>
      </w:r>
      <w:r w:rsidRPr="00085186">
        <w:t xml:space="preserve"> evaluation</w:t>
      </w:r>
    </w:p>
    <w:tbl>
      <w:tblPr>
        <w:tblStyle w:val="TableGrid"/>
        <w:tblW w:w="5840" w:type="dxa"/>
        <w:jc w:val="center"/>
        <w:tblLook w:val="04A0" w:firstRow="1" w:lastRow="0" w:firstColumn="1" w:lastColumn="0" w:noHBand="0" w:noVBand="1"/>
      </w:tblPr>
      <w:tblGrid>
        <w:gridCol w:w="2880"/>
        <w:gridCol w:w="2960"/>
      </w:tblGrid>
      <w:tr w:rsidR="0066543A" w:rsidRPr="00CB70C7" w14:paraId="48C4FE13" w14:textId="77777777" w:rsidTr="00D201C3">
        <w:trPr>
          <w:trHeight w:val="220"/>
          <w:jc w:val="center"/>
        </w:trPr>
        <w:tc>
          <w:tcPr>
            <w:tcW w:w="2880" w:type="dxa"/>
            <w:noWrap/>
          </w:tcPr>
          <w:p w14:paraId="76CBBCC7" w14:textId="77777777" w:rsidR="0066543A" w:rsidRPr="00CB70C7" w:rsidRDefault="0066543A" w:rsidP="00D201C3">
            <w:pPr>
              <w:spacing w:after="0"/>
              <w:rPr>
                <w:b/>
                <w:bCs/>
                <w:color w:val="000000"/>
                <w:sz w:val="18"/>
                <w:szCs w:val="18"/>
              </w:rPr>
            </w:pPr>
            <w:r w:rsidRPr="00CB70C7">
              <w:rPr>
                <w:b/>
                <w:bCs/>
                <w:color w:val="000000"/>
                <w:sz w:val="18"/>
                <w:szCs w:val="18"/>
              </w:rPr>
              <w:t>Parameters</w:t>
            </w:r>
          </w:p>
        </w:tc>
        <w:tc>
          <w:tcPr>
            <w:tcW w:w="2960" w:type="dxa"/>
            <w:noWrap/>
          </w:tcPr>
          <w:p w14:paraId="01161F8C" w14:textId="77777777" w:rsidR="0066543A" w:rsidRPr="00CB70C7" w:rsidRDefault="0066543A" w:rsidP="00D201C3">
            <w:pPr>
              <w:spacing w:after="0"/>
              <w:rPr>
                <w:b/>
                <w:bCs/>
                <w:color w:val="000000"/>
                <w:sz w:val="18"/>
                <w:szCs w:val="18"/>
              </w:rPr>
            </w:pPr>
            <w:r w:rsidRPr="00CB70C7">
              <w:rPr>
                <w:b/>
                <w:bCs/>
                <w:color w:val="000000"/>
                <w:sz w:val="18"/>
                <w:szCs w:val="18"/>
              </w:rPr>
              <w:t>Assumptions</w:t>
            </w:r>
          </w:p>
        </w:tc>
      </w:tr>
      <w:tr w:rsidR="0066543A" w:rsidRPr="00CB70C7" w14:paraId="42D830F7" w14:textId="77777777" w:rsidTr="00D201C3">
        <w:trPr>
          <w:trHeight w:val="720"/>
          <w:jc w:val="center"/>
        </w:trPr>
        <w:tc>
          <w:tcPr>
            <w:tcW w:w="2880" w:type="dxa"/>
            <w:noWrap/>
          </w:tcPr>
          <w:p w14:paraId="4853EBEE" w14:textId="77777777" w:rsidR="0066543A" w:rsidRPr="00CB70C7" w:rsidRDefault="0066543A" w:rsidP="00D201C3">
            <w:pPr>
              <w:spacing w:after="0"/>
              <w:rPr>
                <w:color w:val="000000"/>
                <w:sz w:val="18"/>
                <w:szCs w:val="18"/>
              </w:rPr>
            </w:pPr>
            <w:r w:rsidRPr="00CB70C7">
              <w:rPr>
                <w:color w:val="000000"/>
                <w:sz w:val="18"/>
                <w:szCs w:val="18"/>
              </w:rPr>
              <w:t xml:space="preserve">SCS/BW  </w:t>
            </w:r>
          </w:p>
        </w:tc>
        <w:tc>
          <w:tcPr>
            <w:tcW w:w="2960" w:type="dxa"/>
          </w:tcPr>
          <w:p w14:paraId="568EE446" w14:textId="77777777" w:rsidR="0066543A" w:rsidRPr="00CB70C7" w:rsidRDefault="0066543A" w:rsidP="00D201C3">
            <w:pPr>
              <w:spacing w:after="0"/>
              <w:rPr>
                <w:color w:val="000000"/>
                <w:sz w:val="18"/>
                <w:szCs w:val="18"/>
                <w:lang w:val="de-DE"/>
              </w:rPr>
            </w:pPr>
            <w:r w:rsidRPr="00CB70C7">
              <w:rPr>
                <w:color w:val="000000"/>
                <w:sz w:val="18"/>
                <w:szCs w:val="18"/>
                <w:lang w:val="de-DE"/>
              </w:rPr>
              <w:t>FR1: 30</w:t>
            </w:r>
            <w:r>
              <w:rPr>
                <w:color w:val="000000"/>
                <w:sz w:val="18"/>
                <w:szCs w:val="18"/>
                <w:lang w:val="de-DE"/>
              </w:rPr>
              <w:t xml:space="preserve"> k</w:t>
            </w:r>
            <w:r w:rsidRPr="00CB70C7">
              <w:rPr>
                <w:color w:val="000000"/>
                <w:sz w:val="18"/>
                <w:szCs w:val="18"/>
                <w:lang w:val="de-DE"/>
              </w:rPr>
              <w:t>Hz/20</w:t>
            </w:r>
            <w:r>
              <w:rPr>
                <w:color w:val="000000"/>
                <w:sz w:val="18"/>
                <w:szCs w:val="18"/>
                <w:lang w:val="de-DE"/>
              </w:rPr>
              <w:t xml:space="preserve"> </w:t>
            </w:r>
            <w:r w:rsidRPr="00CB70C7">
              <w:rPr>
                <w:color w:val="000000"/>
                <w:sz w:val="18"/>
                <w:szCs w:val="18"/>
                <w:lang w:val="de-DE"/>
              </w:rPr>
              <w:t>MHz; 15</w:t>
            </w:r>
            <w:r>
              <w:rPr>
                <w:color w:val="000000"/>
                <w:sz w:val="18"/>
                <w:szCs w:val="18"/>
                <w:lang w:val="de-DE"/>
              </w:rPr>
              <w:t xml:space="preserve"> </w:t>
            </w:r>
            <w:r w:rsidRPr="00CB70C7">
              <w:rPr>
                <w:color w:val="000000"/>
                <w:sz w:val="18"/>
                <w:szCs w:val="18"/>
                <w:lang w:val="de-DE"/>
              </w:rPr>
              <w:t>kHz/20</w:t>
            </w:r>
            <w:r>
              <w:rPr>
                <w:color w:val="000000"/>
                <w:sz w:val="18"/>
                <w:szCs w:val="18"/>
                <w:lang w:val="de-DE"/>
              </w:rPr>
              <w:t xml:space="preserve"> </w:t>
            </w:r>
            <w:r w:rsidRPr="00CB70C7">
              <w:rPr>
                <w:color w:val="000000"/>
                <w:sz w:val="18"/>
                <w:szCs w:val="18"/>
                <w:lang w:val="de-DE"/>
              </w:rPr>
              <w:t>MHz is optional</w:t>
            </w:r>
            <w:r w:rsidRPr="00CB70C7">
              <w:rPr>
                <w:color w:val="000000"/>
                <w:sz w:val="18"/>
                <w:szCs w:val="18"/>
                <w:lang w:val="de-DE"/>
              </w:rPr>
              <w:br/>
              <w:t>FR2: 120</w:t>
            </w:r>
            <w:r>
              <w:rPr>
                <w:color w:val="000000"/>
                <w:sz w:val="18"/>
                <w:szCs w:val="18"/>
                <w:lang w:val="de-DE"/>
              </w:rPr>
              <w:t xml:space="preserve"> k</w:t>
            </w:r>
            <w:r w:rsidRPr="00CB70C7">
              <w:rPr>
                <w:color w:val="000000"/>
                <w:sz w:val="18"/>
                <w:szCs w:val="18"/>
                <w:lang w:val="de-DE"/>
              </w:rPr>
              <w:t>Hz/100</w:t>
            </w:r>
            <w:r>
              <w:rPr>
                <w:color w:val="000000"/>
                <w:sz w:val="18"/>
                <w:szCs w:val="18"/>
                <w:lang w:val="de-DE"/>
              </w:rPr>
              <w:t xml:space="preserve"> </w:t>
            </w:r>
            <w:r w:rsidRPr="00CB70C7">
              <w:rPr>
                <w:color w:val="000000"/>
                <w:sz w:val="18"/>
                <w:szCs w:val="18"/>
                <w:lang w:val="de-DE"/>
              </w:rPr>
              <w:t>MHz</w:t>
            </w:r>
          </w:p>
        </w:tc>
      </w:tr>
      <w:tr w:rsidR="0066543A" w:rsidRPr="00CB70C7" w14:paraId="66BACB6E" w14:textId="77777777" w:rsidTr="00D201C3">
        <w:trPr>
          <w:trHeight w:val="220"/>
          <w:jc w:val="center"/>
        </w:trPr>
        <w:tc>
          <w:tcPr>
            <w:tcW w:w="2880" w:type="dxa"/>
            <w:noWrap/>
          </w:tcPr>
          <w:p w14:paraId="7ADB3DE8" w14:textId="77777777" w:rsidR="0066543A" w:rsidRPr="00CB70C7" w:rsidRDefault="0066543A" w:rsidP="00D201C3">
            <w:pPr>
              <w:spacing w:after="0"/>
              <w:rPr>
                <w:color w:val="000000"/>
                <w:sz w:val="18"/>
                <w:szCs w:val="18"/>
              </w:rPr>
            </w:pPr>
            <w:r w:rsidRPr="00CB70C7">
              <w:rPr>
                <w:color w:val="000000"/>
                <w:sz w:val="18"/>
                <w:szCs w:val="18"/>
              </w:rPr>
              <w:t xml:space="preserve">CORESET duration </w:t>
            </w:r>
          </w:p>
        </w:tc>
        <w:tc>
          <w:tcPr>
            <w:tcW w:w="2960" w:type="dxa"/>
            <w:noWrap/>
          </w:tcPr>
          <w:p w14:paraId="47E2E6BD" w14:textId="77777777" w:rsidR="0066543A" w:rsidRPr="00CB70C7" w:rsidRDefault="0066543A" w:rsidP="00D201C3">
            <w:pPr>
              <w:spacing w:after="0"/>
              <w:rPr>
                <w:color w:val="000000"/>
                <w:sz w:val="18"/>
                <w:szCs w:val="18"/>
              </w:rPr>
            </w:pPr>
            <w:r w:rsidRPr="00CB70C7">
              <w:rPr>
                <w:color w:val="000000"/>
                <w:sz w:val="18"/>
                <w:szCs w:val="18"/>
              </w:rPr>
              <w:t>2 symbols, with 3 symbols optional</w:t>
            </w:r>
          </w:p>
        </w:tc>
      </w:tr>
      <w:tr w:rsidR="0066543A" w:rsidRPr="00CB70C7" w14:paraId="5A65ADED" w14:textId="77777777" w:rsidTr="00D201C3">
        <w:trPr>
          <w:trHeight w:val="220"/>
          <w:jc w:val="center"/>
        </w:trPr>
        <w:tc>
          <w:tcPr>
            <w:tcW w:w="2880" w:type="dxa"/>
            <w:noWrap/>
          </w:tcPr>
          <w:p w14:paraId="271B34F2" w14:textId="77777777" w:rsidR="0066543A" w:rsidRPr="00CB70C7" w:rsidRDefault="0066543A" w:rsidP="00D201C3">
            <w:pPr>
              <w:spacing w:after="0"/>
              <w:rPr>
                <w:color w:val="000000"/>
                <w:sz w:val="18"/>
                <w:szCs w:val="18"/>
              </w:rPr>
            </w:pPr>
            <w:r w:rsidRPr="00CB70C7">
              <w:rPr>
                <w:color w:val="000000"/>
                <w:sz w:val="18"/>
                <w:szCs w:val="18"/>
              </w:rPr>
              <w:t>DCI size</w:t>
            </w:r>
          </w:p>
        </w:tc>
        <w:tc>
          <w:tcPr>
            <w:tcW w:w="2960" w:type="dxa"/>
            <w:noWrap/>
          </w:tcPr>
          <w:p w14:paraId="59CAF6AA" w14:textId="77777777" w:rsidR="0066543A" w:rsidRPr="00CB70C7" w:rsidRDefault="0066543A" w:rsidP="00D201C3">
            <w:pPr>
              <w:spacing w:after="0"/>
              <w:rPr>
                <w:color w:val="000000"/>
                <w:sz w:val="18"/>
                <w:szCs w:val="18"/>
              </w:rPr>
            </w:pPr>
            <w:r w:rsidRPr="00CB70C7">
              <w:rPr>
                <w:color w:val="000000"/>
                <w:sz w:val="18"/>
                <w:szCs w:val="18"/>
              </w:rPr>
              <w:t>40 bits (Not including CRC)</w:t>
            </w:r>
          </w:p>
        </w:tc>
      </w:tr>
      <w:tr w:rsidR="0066543A" w:rsidRPr="00CB70C7" w14:paraId="7868E1A6" w14:textId="77777777" w:rsidTr="00D201C3">
        <w:trPr>
          <w:trHeight w:val="720"/>
          <w:jc w:val="center"/>
        </w:trPr>
        <w:tc>
          <w:tcPr>
            <w:tcW w:w="2880" w:type="dxa"/>
            <w:noWrap/>
          </w:tcPr>
          <w:p w14:paraId="09CE3298" w14:textId="77777777" w:rsidR="0066543A" w:rsidRPr="00CB70C7" w:rsidRDefault="0066543A" w:rsidP="00D201C3">
            <w:pPr>
              <w:spacing w:after="0"/>
              <w:rPr>
                <w:color w:val="000000"/>
                <w:sz w:val="18"/>
                <w:szCs w:val="18"/>
              </w:rPr>
            </w:pPr>
            <w:r w:rsidRPr="00CB70C7">
              <w:rPr>
                <w:color w:val="000000"/>
                <w:sz w:val="18"/>
                <w:szCs w:val="18"/>
              </w:rPr>
              <w:t>Delay toleration (Slot)</w:t>
            </w:r>
          </w:p>
        </w:tc>
        <w:tc>
          <w:tcPr>
            <w:tcW w:w="2960" w:type="dxa"/>
          </w:tcPr>
          <w:p w14:paraId="4677AE5C" w14:textId="77777777" w:rsidR="0066543A" w:rsidRPr="00CB70C7" w:rsidRDefault="0066543A" w:rsidP="00D201C3">
            <w:pPr>
              <w:spacing w:after="0"/>
              <w:rPr>
                <w:color w:val="000000"/>
                <w:sz w:val="18"/>
                <w:szCs w:val="18"/>
              </w:rPr>
            </w:pPr>
            <w:r w:rsidRPr="00CB70C7">
              <w:rPr>
                <w:color w:val="000000"/>
                <w:sz w:val="18"/>
                <w:szCs w:val="18"/>
              </w:rPr>
              <w:t>1 (1: implies that PDCCH is blocked if it can</w:t>
            </w:r>
            <w:r>
              <w:rPr>
                <w:color w:val="000000"/>
                <w:sz w:val="18"/>
                <w:szCs w:val="18"/>
              </w:rPr>
              <w:t>'</w:t>
            </w:r>
            <w:r w:rsidRPr="00CB70C7">
              <w:rPr>
                <w:color w:val="000000"/>
                <w:sz w:val="18"/>
                <w:szCs w:val="18"/>
              </w:rPr>
              <w:t>t be scheduled</w:t>
            </w:r>
            <w:r w:rsidRPr="00CB70C7">
              <w:rPr>
                <w:color w:val="000000"/>
                <w:sz w:val="18"/>
                <w:szCs w:val="18"/>
              </w:rPr>
              <w:br/>
              <w:t>in the given slot), with 2 optional</w:t>
            </w:r>
          </w:p>
        </w:tc>
      </w:tr>
      <w:tr w:rsidR="0066543A" w:rsidRPr="00CB70C7" w14:paraId="6F58ED62" w14:textId="77777777" w:rsidTr="00D201C3">
        <w:trPr>
          <w:trHeight w:val="720"/>
          <w:jc w:val="center"/>
        </w:trPr>
        <w:tc>
          <w:tcPr>
            <w:tcW w:w="5840" w:type="dxa"/>
            <w:gridSpan w:val="2"/>
            <w:noWrap/>
          </w:tcPr>
          <w:p w14:paraId="6AA5A286" w14:textId="77777777" w:rsidR="0066543A" w:rsidRPr="00CB70C7" w:rsidRDefault="0066543A" w:rsidP="00D201C3">
            <w:pPr>
              <w:spacing w:after="0"/>
              <w:rPr>
                <w:color w:val="000000"/>
                <w:sz w:val="18"/>
                <w:szCs w:val="18"/>
              </w:rPr>
            </w:pPr>
            <w:r w:rsidRPr="00CB70C7">
              <w:rPr>
                <w:color w:val="000000"/>
                <w:sz w:val="18"/>
                <w:szCs w:val="18"/>
              </w:rPr>
              <w:t xml:space="preserve">Note 1: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represents the number of UEs that need to be scheduled simultaneously in a slot and company can provide PDCCH blocking probabilities corresponding to a range of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on different rows in Tab-7</w:t>
            </w:r>
            <w:r>
              <w:rPr>
                <w:color w:val="000000"/>
                <w:sz w:val="18"/>
                <w:szCs w:val="18"/>
              </w:rPr>
              <w:t xml:space="preserve"> of [3].</w:t>
            </w:r>
          </w:p>
        </w:tc>
      </w:tr>
    </w:tbl>
    <w:p w14:paraId="4197A85C" w14:textId="77777777" w:rsidR="0066543A" w:rsidRPr="00CB70C7" w:rsidRDefault="0066543A" w:rsidP="0066543A">
      <w:pPr>
        <w:jc w:val="both"/>
      </w:pPr>
    </w:p>
    <w:p w14:paraId="7222B0A7" w14:textId="77777777" w:rsidR="0066543A" w:rsidRPr="00CB70C7" w:rsidRDefault="0066543A" w:rsidP="0066543A">
      <w:pPr>
        <w:jc w:val="both"/>
      </w:pPr>
      <w:r w:rsidRPr="00CB70C7">
        <w:t xml:space="preserve">The aggregation level (AL) distributions in Table </w:t>
      </w:r>
      <w:r>
        <w:t>6.2-5</w:t>
      </w:r>
      <w:r w:rsidRPr="00CB70C7">
        <w:t xml:space="preserve"> </w:t>
      </w:r>
      <w:r>
        <w:t>are</w:t>
      </w:r>
      <w:r w:rsidRPr="00CB70C7">
        <w:t xml:space="preserve"> used by different sources for PDCCH </w:t>
      </w:r>
      <w:r>
        <w:t>blocking rate</w:t>
      </w:r>
      <w:r w:rsidRPr="00CB70C7">
        <w:t xml:space="preserve"> evaluations.</w:t>
      </w:r>
    </w:p>
    <w:p w14:paraId="37DFF1B3" w14:textId="77777777" w:rsidR="0066543A" w:rsidRPr="00085186" w:rsidRDefault="0066543A" w:rsidP="00BE6794">
      <w:pPr>
        <w:pStyle w:val="TH"/>
      </w:pPr>
      <w:r w:rsidRPr="00085186">
        <w:t xml:space="preserve">Table </w:t>
      </w:r>
      <w:r>
        <w:t>6.2-5</w:t>
      </w:r>
      <w:r w:rsidRPr="00085186">
        <w:t>: PDCCH AL distributions of AL [1,2,4,8,16], FR1 and FR2</w:t>
      </w:r>
    </w:p>
    <w:tbl>
      <w:tblPr>
        <w:tblStyle w:val="TableGrid"/>
        <w:tblW w:w="9776" w:type="dxa"/>
        <w:jc w:val="center"/>
        <w:tblLook w:val="04A0" w:firstRow="1" w:lastRow="0" w:firstColumn="1" w:lastColumn="0" w:noHBand="0" w:noVBand="1"/>
      </w:tblPr>
      <w:tblGrid>
        <w:gridCol w:w="9776"/>
      </w:tblGrid>
      <w:tr w:rsidR="0066543A" w:rsidRPr="00CB70C7" w14:paraId="605C3A3F" w14:textId="77777777" w:rsidTr="00D201C3">
        <w:trPr>
          <w:jc w:val="center"/>
        </w:trPr>
        <w:tc>
          <w:tcPr>
            <w:tcW w:w="9776" w:type="dxa"/>
          </w:tcPr>
          <w:p w14:paraId="254843C2" w14:textId="77777777" w:rsidR="0066543A" w:rsidRPr="00CB70C7" w:rsidRDefault="0066543A" w:rsidP="00D201C3">
            <w:pPr>
              <w:spacing w:line="259" w:lineRule="auto"/>
            </w:pPr>
            <w:r w:rsidRPr="00CB70C7">
              <w:t>PDCCH AL distributions of AL [1,2,4,8,16]</w:t>
            </w:r>
          </w:p>
        </w:tc>
      </w:tr>
      <w:tr w:rsidR="0066543A" w:rsidRPr="00CB70C7" w14:paraId="01671E98" w14:textId="77777777" w:rsidTr="00D201C3">
        <w:trPr>
          <w:jc w:val="center"/>
        </w:trPr>
        <w:tc>
          <w:tcPr>
            <w:tcW w:w="9776" w:type="dxa"/>
          </w:tcPr>
          <w:p w14:paraId="4D337BBF"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1 (A1): [0.5, 0.4, 0.05, 0.03, 0.02], assuming majority of the UEs are in is good coverage</w:t>
            </w:r>
          </w:p>
          <w:p w14:paraId="4B1F27B3"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2 (A2): [0.1, 0.2, 0.4, 0.2, 0.1]: Majority of the UEs are in medium coverage</w:t>
            </w:r>
          </w:p>
          <w:p w14:paraId="0542EBA7"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3 (A3): [0.05, 0.05, 0.2, 0.3, 0.4]: Majority of the UEs are in poor coverage</w:t>
            </w:r>
          </w:p>
          <w:p w14:paraId="73570F2D" w14:textId="77777777" w:rsidR="0066543A" w:rsidRPr="00CB70C7" w:rsidRDefault="00811348" w:rsidP="00811348">
            <w:pPr>
              <w:pStyle w:val="B1"/>
              <w:spacing w:after="0"/>
            </w:pPr>
            <w:r>
              <w:t>-</w:t>
            </w:r>
            <w:r>
              <w:tab/>
            </w:r>
            <w:r w:rsidR="0066543A" w:rsidRPr="00CB70C7">
              <w:t>Configuration 4 (A4): [0.3 0.5 0.1 0.06 0.04]</w:t>
            </w:r>
          </w:p>
          <w:p w14:paraId="6DEE2350" w14:textId="77777777" w:rsidR="0066543A" w:rsidRPr="00CB70C7" w:rsidRDefault="00811348" w:rsidP="00811348">
            <w:pPr>
              <w:pStyle w:val="B1"/>
              <w:spacing w:after="0"/>
            </w:pPr>
            <w:r>
              <w:t>-</w:t>
            </w:r>
            <w:r>
              <w:tab/>
            </w:r>
            <w:r w:rsidR="0066543A" w:rsidRPr="00CB70C7">
              <w:t>Configuration 5 (A5): [0.4 0.45 0.08 0.04 0.03]</w:t>
            </w:r>
          </w:p>
          <w:p w14:paraId="63CD988A" w14:textId="77777777" w:rsidR="0066543A" w:rsidRPr="00CB70C7" w:rsidRDefault="00811348" w:rsidP="00811348">
            <w:pPr>
              <w:pStyle w:val="B1"/>
              <w:spacing w:after="0"/>
            </w:pPr>
            <w:r>
              <w:t>-</w:t>
            </w:r>
            <w:r>
              <w:tab/>
            </w:r>
            <w:r w:rsidR="0066543A" w:rsidRPr="00CB70C7">
              <w:t>Configuration 6 (A6): [0.2 0.55 0.14 0.06 0.05]</w:t>
            </w:r>
          </w:p>
          <w:p w14:paraId="6161D64C" w14:textId="77777777" w:rsidR="0066543A" w:rsidRPr="00CB70C7" w:rsidRDefault="00811348" w:rsidP="00811348">
            <w:pPr>
              <w:pStyle w:val="B1"/>
              <w:spacing w:after="0"/>
            </w:pPr>
            <w:r>
              <w:t>-</w:t>
            </w:r>
            <w:r>
              <w:tab/>
            </w:r>
            <w:r w:rsidR="0066543A" w:rsidRPr="00CB70C7">
              <w:t>Configuration 7 (A7): [0.4 0.3 0.2 0.05 0.05]</w:t>
            </w:r>
          </w:p>
        </w:tc>
      </w:tr>
      <w:tr w:rsidR="0066543A" w:rsidRPr="00CB70C7" w14:paraId="5820DFE3" w14:textId="77777777" w:rsidTr="00D201C3">
        <w:trPr>
          <w:jc w:val="center"/>
        </w:trPr>
        <w:tc>
          <w:tcPr>
            <w:tcW w:w="9776" w:type="dxa"/>
          </w:tcPr>
          <w:p w14:paraId="6C0D5FCB" w14:textId="77777777" w:rsidR="0066543A" w:rsidRPr="00CB70C7" w:rsidRDefault="0066543A" w:rsidP="00D201C3">
            <w:pPr>
              <w:spacing w:after="0" w:line="259" w:lineRule="auto"/>
              <w:rPr>
                <w:lang w:val="en-US"/>
              </w:rPr>
            </w:pPr>
            <w:r w:rsidRPr="00CB70C7">
              <w:lastRenderedPageBreak/>
              <w:t>Note: the results for A2/A3 may not represent a typical case, e.g., because of the assumptions of unfavourable channel conditions.</w:t>
            </w:r>
          </w:p>
        </w:tc>
      </w:tr>
    </w:tbl>
    <w:p w14:paraId="0039F77D" w14:textId="77777777" w:rsidR="0066543A" w:rsidRPr="00CB70C7" w:rsidRDefault="00811348" w:rsidP="0066543A">
      <w:pPr>
        <w:jc w:val="both"/>
      </w:pPr>
      <w:r>
        <w:t>-</w:t>
      </w:r>
      <w:r>
        <w:tab/>
      </w:r>
    </w:p>
    <w:p w14:paraId="4AD818BA" w14:textId="77777777" w:rsidR="0066543A" w:rsidRPr="00CB70C7" w:rsidRDefault="0066543A" w:rsidP="0066543A">
      <w:pPr>
        <w:jc w:val="both"/>
      </w:pPr>
      <w:r w:rsidRPr="00CB70C7">
        <w:t xml:space="preserve">In addition, the set of number of PDCCH candidates for AL [1,2,4,8,16] in Table </w:t>
      </w:r>
      <w:r>
        <w:t>6.2-6</w:t>
      </w:r>
      <w:r w:rsidRPr="00CB70C7">
        <w:t xml:space="preserve"> </w:t>
      </w:r>
      <w:r>
        <w:t>are also</w:t>
      </w:r>
      <w:r w:rsidRPr="00CB70C7">
        <w:t xml:space="preserve"> used by different sources</w:t>
      </w:r>
      <w:r>
        <w:t xml:space="preserve"> for evaluations</w:t>
      </w:r>
      <w:r w:rsidRPr="00CB70C7">
        <w:t>.</w:t>
      </w:r>
    </w:p>
    <w:p w14:paraId="5F3978C1" w14:textId="77777777" w:rsidR="0066543A" w:rsidRPr="00085186" w:rsidRDefault="0066543A" w:rsidP="00BE6794">
      <w:pPr>
        <w:pStyle w:val="TH"/>
      </w:pPr>
      <w:r w:rsidRPr="00085186">
        <w:t xml:space="preserve">Table </w:t>
      </w:r>
      <w:r>
        <w:t>6.2-6</w:t>
      </w:r>
      <w:r w:rsidRPr="00085186">
        <w:t xml:space="preserve">: Number of PDCCH Candidates for AL [1,2,4,8,16] </w:t>
      </w:r>
    </w:p>
    <w:tbl>
      <w:tblPr>
        <w:tblStyle w:val="TableGrid"/>
        <w:tblW w:w="10343" w:type="dxa"/>
        <w:jc w:val="center"/>
        <w:tblLook w:val="04A0" w:firstRow="1" w:lastRow="0" w:firstColumn="1" w:lastColumn="0" w:noHBand="0" w:noVBand="1"/>
      </w:tblPr>
      <w:tblGrid>
        <w:gridCol w:w="623"/>
        <w:gridCol w:w="3200"/>
        <w:gridCol w:w="3260"/>
        <w:gridCol w:w="3260"/>
      </w:tblGrid>
      <w:tr w:rsidR="0066543A" w:rsidRPr="00CB70C7" w14:paraId="22F832F8" w14:textId="77777777" w:rsidTr="00D201C3">
        <w:trPr>
          <w:jc w:val="center"/>
        </w:trPr>
        <w:tc>
          <w:tcPr>
            <w:tcW w:w="623" w:type="dxa"/>
          </w:tcPr>
          <w:p w14:paraId="3ADA5C88" w14:textId="77777777" w:rsidR="0066543A" w:rsidRPr="00CB70C7" w:rsidRDefault="0066543A" w:rsidP="00D201C3">
            <w:pPr>
              <w:rPr>
                <w:lang w:val="en-US"/>
              </w:rPr>
            </w:pPr>
          </w:p>
        </w:tc>
        <w:tc>
          <w:tcPr>
            <w:tcW w:w="3200" w:type="dxa"/>
          </w:tcPr>
          <w:p w14:paraId="661C8DC5" w14:textId="77777777" w:rsidR="0066543A" w:rsidRPr="00CB70C7" w:rsidRDefault="0066543A" w:rsidP="00D201C3">
            <w:r w:rsidRPr="00CB70C7">
              <w:t>Without BD reduction</w:t>
            </w:r>
          </w:p>
        </w:tc>
        <w:tc>
          <w:tcPr>
            <w:tcW w:w="3260" w:type="dxa"/>
          </w:tcPr>
          <w:p w14:paraId="70779987" w14:textId="77777777" w:rsidR="0066543A" w:rsidRPr="00CB70C7" w:rsidRDefault="0066543A" w:rsidP="00D201C3">
            <w:r w:rsidRPr="00CB70C7">
              <w:t>Approximately 25% reduction in BDs</w:t>
            </w:r>
          </w:p>
        </w:tc>
        <w:tc>
          <w:tcPr>
            <w:tcW w:w="3260" w:type="dxa"/>
          </w:tcPr>
          <w:p w14:paraId="3749BD84" w14:textId="77777777" w:rsidR="0066543A" w:rsidRPr="00CB70C7" w:rsidRDefault="0066543A" w:rsidP="00D201C3">
            <w:r w:rsidRPr="00CB70C7">
              <w:t>Approximately 50% reduction in BDs</w:t>
            </w:r>
          </w:p>
        </w:tc>
      </w:tr>
      <w:tr w:rsidR="0066543A" w:rsidRPr="00CB70C7" w14:paraId="15FC7332" w14:textId="77777777" w:rsidTr="00D201C3">
        <w:trPr>
          <w:jc w:val="center"/>
        </w:trPr>
        <w:tc>
          <w:tcPr>
            <w:tcW w:w="623" w:type="dxa"/>
          </w:tcPr>
          <w:p w14:paraId="26C8088C" w14:textId="77777777" w:rsidR="0066543A" w:rsidRPr="00CB70C7" w:rsidRDefault="0066543A" w:rsidP="00D201C3">
            <w:r w:rsidRPr="00CB70C7">
              <w:t>FR1</w:t>
            </w:r>
          </w:p>
        </w:tc>
        <w:tc>
          <w:tcPr>
            <w:tcW w:w="3200" w:type="dxa"/>
          </w:tcPr>
          <w:p w14:paraId="62FC9C07" w14:textId="77777777" w:rsidR="0066543A" w:rsidRPr="00CB70C7" w:rsidRDefault="00811348" w:rsidP="00811348">
            <w:pPr>
              <w:spacing w:after="0"/>
              <w:jc w:val="both"/>
            </w:pPr>
            <w:r>
              <w:t>-</w:t>
            </w:r>
            <w:r>
              <w:tab/>
            </w:r>
            <w:r w:rsidR="0066543A" w:rsidRPr="00CB70C7">
              <w:t>Configuration 1: [6, 6, 2, 2, 2]</w:t>
            </w:r>
          </w:p>
          <w:p w14:paraId="0FFAA917" w14:textId="77777777" w:rsidR="0066543A" w:rsidRPr="00CB70C7" w:rsidRDefault="00811348" w:rsidP="00811348">
            <w:pPr>
              <w:spacing w:after="0"/>
            </w:pPr>
            <w:r>
              <w:t>-</w:t>
            </w:r>
            <w:r>
              <w:tab/>
            </w:r>
            <w:r w:rsidR="0066543A" w:rsidRPr="00CB70C7">
              <w:t>Configuration 2: [6, 5, 4, 2, 1]</w:t>
            </w:r>
          </w:p>
          <w:p w14:paraId="1E358417" w14:textId="77777777" w:rsidR="0066543A" w:rsidRPr="00CB70C7" w:rsidRDefault="00811348" w:rsidP="00811348">
            <w:pPr>
              <w:spacing w:after="0"/>
            </w:pPr>
            <w:r>
              <w:t>-</w:t>
            </w:r>
            <w:r>
              <w:tab/>
            </w:r>
            <w:r w:rsidR="0066543A" w:rsidRPr="00CB70C7">
              <w:t>Configuration 3: [6, 4, 4, 2, 2]</w:t>
            </w:r>
          </w:p>
          <w:p w14:paraId="06192AB2" w14:textId="77777777" w:rsidR="0066543A" w:rsidRPr="00CB70C7" w:rsidRDefault="00811348" w:rsidP="00811348">
            <w:pPr>
              <w:spacing w:after="0"/>
            </w:pPr>
            <w:r>
              <w:t>-</w:t>
            </w:r>
            <w:r>
              <w:tab/>
            </w:r>
            <w:r w:rsidR="0066543A" w:rsidRPr="00CB70C7">
              <w:t>Configuration 4: [18, 0, 0, 0, 0], [0, 9, 0, 0, 0], [0, 0, 4, 0, 0], [0, 0, 0, 2, 0], [0, 0, 0, 0, 1]</w:t>
            </w:r>
          </w:p>
          <w:p w14:paraId="0E8794F5" w14:textId="77777777" w:rsidR="0066543A" w:rsidRPr="00CB70C7" w:rsidRDefault="00811348" w:rsidP="00811348">
            <w:pPr>
              <w:spacing w:after="0"/>
            </w:pPr>
            <w:r>
              <w:t>-</w:t>
            </w:r>
            <w:r>
              <w:tab/>
            </w:r>
            <w:r w:rsidR="0066543A" w:rsidRPr="00CB70C7">
              <w:t>Configuration 5: [6, 6, 2, 2, 1]</w:t>
            </w:r>
          </w:p>
          <w:p w14:paraId="026A2784" w14:textId="77777777" w:rsidR="0066543A" w:rsidRPr="00CB70C7" w:rsidRDefault="00811348" w:rsidP="00811348">
            <w:pPr>
              <w:spacing w:after="0"/>
            </w:pPr>
            <w:r>
              <w:t>-</w:t>
            </w:r>
            <w:r>
              <w:tab/>
            </w:r>
            <w:r w:rsidR="0066543A" w:rsidRPr="00CB70C7">
              <w:t>Configuration 6: [16, 8, 4, 2, 1]</w:t>
            </w:r>
          </w:p>
          <w:p w14:paraId="3D7AA262" w14:textId="77777777" w:rsidR="0066543A" w:rsidRPr="00CB70C7" w:rsidRDefault="00811348" w:rsidP="00811348">
            <w:pPr>
              <w:spacing w:after="0"/>
            </w:pPr>
            <w:r>
              <w:t>-</w:t>
            </w:r>
            <w:r>
              <w:tab/>
            </w:r>
            <w:r w:rsidR="0066543A" w:rsidRPr="00CB70C7">
              <w:t>Configuration 7: [8, 6, 2, 2, 2]</w:t>
            </w:r>
          </w:p>
          <w:p w14:paraId="24B4629F" w14:textId="77777777" w:rsidR="0066543A" w:rsidRPr="00CB70C7" w:rsidRDefault="00811348" w:rsidP="00811348">
            <w:pPr>
              <w:spacing w:after="0"/>
            </w:pPr>
            <w:r>
              <w:t>-</w:t>
            </w:r>
            <w:r>
              <w:tab/>
            </w:r>
            <w:r w:rsidR="0066543A" w:rsidRPr="00CB70C7">
              <w:t>Configuration 8: [2, 4, 8, 4, 2]</w:t>
            </w:r>
          </w:p>
          <w:p w14:paraId="37383026" w14:textId="77777777" w:rsidR="0066543A" w:rsidRPr="00CB70C7" w:rsidRDefault="00811348" w:rsidP="00811348">
            <w:pPr>
              <w:spacing w:after="0"/>
            </w:pPr>
            <w:r>
              <w:t>-</w:t>
            </w:r>
            <w:r>
              <w:tab/>
            </w:r>
            <w:r w:rsidR="0066543A" w:rsidRPr="00CB70C7">
              <w:t>Configuration 9: [2, 2, 4, 6, 8]</w:t>
            </w:r>
          </w:p>
          <w:p w14:paraId="019BF91A" w14:textId="77777777" w:rsidR="0066543A" w:rsidRPr="00CB70C7" w:rsidRDefault="00811348" w:rsidP="00811348">
            <w:pPr>
              <w:spacing w:after="0"/>
            </w:pPr>
            <w:r>
              <w:t>-</w:t>
            </w:r>
            <w:r>
              <w:tab/>
            </w:r>
            <w:r w:rsidR="0066543A" w:rsidRPr="00CB70C7">
              <w:t>Configuration 10 [16,14,8,4,2]</w:t>
            </w:r>
          </w:p>
          <w:p w14:paraId="57AFFF02" w14:textId="77777777" w:rsidR="0066543A" w:rsidRPr="00CB70C7" w:rsidRDefault="0066543A" w:rsidP="00811348">
            <w:pPr>
              <w:spacing w:after="0"/>
            </w:pPr>
          </w:p>
        </w:tc>
        <w:tc>
          <w:tcPr>
            <w:tcW w:w="3260" w:type="dxa"/>
          </w:tcPr>
          <w:p w14:paraId="15D6E225" w14:textId="77777777" w:rsidR="0066543A" w:rsidRPr="00CB70C7" w:rsidRDefault="00811348" w:rsidP="00811348">
            <w:pPr>
              <w:spacing w:after="0"/>
            </w:pPr>
            <w:r>
              <w:t>-</w:t>
            </w:r>
            <w:r>
              <w:tab/>
            </w:r>
            <w:r w:rsidR="0066543A" w:rsidRPr="00CB70C7">
              <w:t>Configuration 1: [5, 5, 1, 1, 1]</w:t>
            </w:r>
          </w:p>
          <w:p w14:paraId="6FAE7264" w14:textId="77777777" w:rsidR="0066543A" w:rsidRPr="00CB70C7" w:rsidRDefault="00811348" w:rsidP="00811348">
            <w:pPr>
              <w:spacing w:after="0"/>
            </w:pPr>
            <w:r>
              <w:t>-</w:t>
            </w:r>
            <w:r>
              <w:tab/>
            </w:r>
            <w:r w:rsidR="0066543A" w:rsidRPr="00CB70C7">
              <w:t>Configuration 2: [4, 3, 3, 2, 1]</w:t>
            </w:r>
          </w:p>
          <w:p w14:paraId="12675513" w14:textId="77777777" w:rsidR="0066543A" w:rsidRPr="00CB70C7" w:rsidRDefault="00811348" w:rsidP="00811348">
            <w:pPr>
              <w:spacing w:after="0"/>
            </w:pPr>
            <w:r>
              <w:t>-</w:t>
            </w:r>
            <w:r>
              <w:tab/>
            </w:r>
            <w:r w:rsidR="0066543A" w:rsidRPr="00CB70C7">
              <w:t xml:space="preserve">Configuration 3: [6, 4, 1, 1, 1]  </w:t>
            </w:r>
          </w:p>
          <w:p w14:paraId="21377F5D" w14:textId="77777777" w:rsidR="0066543A" w:rsidRPr="00CB70C7" w:rsidRDefault="00811348" w:rsidP="00811348">
            <w:pPr>
              <w:spacing w:after="0"/>
            </w:pPr>
            <w:r>
              <w:t>-</w:t>
            </w:r>
            <w:r>
              <w:tab/>
            </w:r>
            <w:r w:rsidR="0066543A" w:rsidRPr="00CB70C7">
              <w:t xml:space="preserve">Configuration 4: [2, 4, 4, 2, 1]  </w:t>
            </w:r>
          </w:p>
          <w:p w14:paraId="691DD4DF" w14:textId="77777777" w:rsidR="0066543A" w:rsidRPr="00CB70C7" w:rsidRDefault="00811348" w:rsidP="00811348">
            <w:pPr>
              <w:spacing w:after="0"/>
            </w:pPr>
            <w:r>
              <w:t>-</w:t>
            </w:r>
            <w:r>
              <w:tab/>
            </w:r>
            <w:r w:rsidR="0066543A" w:rsidRPr="00CB70C7">
              <w:t>Configuration 5: [1, 4, 4, 2, 2]</w:t>
            </w:r>
          </w:p>
          <w:p w14:paraId="387C50CB" w14:textId="77777777" w:rsidR="0066543A" w:rsidRPr="00CB70C7" w:rsidRDefault="00811348" w:rsidP="00811348">
            <w:pPr>
              <w:spacing w:after="0"/>
            </w:pPr>
            <w:r>
              <w:t>-</w:t>
            </w:r>
            <w:r>
              <w:tab/>
            </w:r>
            <w:r w:rsidR="0066543A" w:rsidRPr="00CB70C7">
              <w:t>Configuration 6: [4, 4, 2, 2, 1]</w:t>
            </w:r>
          </w:p>
          <w:p w14:paraId="14345729" w14:textId="77777777" w:rsidR="0066543A" w:rsidRPr="00CB70C7" w:rsidRDefault="00811348" w:rsidP="00811348">
            <w:pPr>
              <w:spacing w:after="0"/>
            </w:pPr>
            <w:r>
              <w:t>-</w:t>
            </w:r>
            <w:r>
              <w:tab/>
            </w:r>
            <w:r w:rsidR="0066543A" w:rsidRPr="00CB70C7">
              <w:t>Configuration 7: [13, 0, 0, 0, 0], [0, 9, 0, 0, 0], [0, 0, 4, 0, 0], [0, 0, 0, 2, 0], [0, 0, 0, 0, 1]</w:t>
            </w:r>
          </w:p>
          <w:p w14:paraId="37008A73" w14:textId="77777777" w:rsidR="0066543A" w:rsidRPr="00CB70C7" w:rsidRDefault="00811348" w:rsidP="00811348">
            <w:pPr>
              <w:spacing w:after="0"/>
            </w:pPr>
            <w:r>
              <w:t>-</w:t>
            </w:r>
            <w:r>
              <w:tab/>
            </w:r>
            <w:r w:rsidR="0066543A" w:rsidRPr="00CB70C7">
              <w:t>Configuration 8: [5,3,3,1,1]</w:t>
            </w:r>
          </w:p>
          <w:p w14:paraId="2ACC2D5A" w14:textId="77777777" w:rsidR="0066543A" w:rsidRPr="00CB70C7" w:rsidRDefault="00811348" w:rsidP="00811348">
            <w:pPr>
              <w:spacing w:after="0"/>
            </w:pPr>
            <w:r>
              <w:t>-</w:t>
            </w:r>
            <w:r>
              <w:tab/>
            </w:r>
            <w:r w:rsidR="0066543A" w:rsidRPr="00CB70C7">
              <w:t>Configuration 9: [11, 8, 2, 1, 1]</w:t>
            </w:r>
          </w:p>
          <w:p w14:paraId="75F4ABC9" w14:textId="77777777" w:rsidR="0066543A" w:rsidRPr="00CB70C7" w:rsidRDefault="00811348" w:rsidP="00811348">
            <w:pPr>
              <w:spacing w:after="0"/>
            </w:pPr>
            <w:r>
              <w:t>-</w:t>
            </w:r>
            <w:r>
              <w:tab/>
            </w:r>
            <w:r w:rsidR="0066543A" w:rsidRPr="00CB70C7">
              <w:t>Configuration 10: [5, 4, 2, 2, 2]</w:t>
            </w:r>
          </w:p>
          <w:p w14:paraId="466F32E8" w14:textId="77777777" w:rsidR="0066543A" w:rsidRPr="00CB70C7" w:rsidRDefault="00811348" w:rsidP="00811348">
            <w:pPr>
              <w:spacing w:after="0"/>
            </w:pPr>
            <w:r>
              <w:t>-</w:t>
            </w:r>
            <w:r>
              <w:tab/>
            </w:r>
            <w:r w:rsidR="0066543A" w:rsidRPr="00CB70C7">
              <w:t>Configuration 11: [1, 3, 7, 3, 1]</w:t>
            </w:r>
          </w:p>
          <w:p w14:paraId="3300D5E8" w14:textId="77777777" w:rsidR="0066543A" w:rsidRPr="00CB70C7" w:rsidRDefault="00811348" w:rsidP="00811348">
            <w:pPr>
              <w:spacing w:after="0"/>
            </w:pPr>
            <w:r>
              <w:t>-</w:t>
            </w:r>
            <w:r>
              <w:tab/>
            </w:r>
            <w:r w:rsidR="0066543A" w:rsidRPr="00CB70C7">
              <w:t>Configuration 12: [1,1,4,4,6]</w:t>
            </w:r>
          </w:p>
          <w:p w14:paraId="421B0723" w14:textId="77777777" w:rsidR="0066543A" w:rsidRPr="00CB70C7" w:rsidRDefault="00811348" w:rsidP="00811348">
            <w:pPr>
              <w:spacing w:after="0"/>
            </w:pPr>
            <w:r>
              <w:t>-</w:t>
            </w:r>
            <w:r>
              <w:tab/>
            </w:r>
            <w:r w:rsidR="0066543A" w:rsidRPr="00CB70C7">
              <w:t>Configuration 13: [13,11,6,2,1]</w:t>
            </w:r>
          </w:p>
          <w:p w14:paraId="21EDAC19" w14:textId="77777777" w:rsidR="0066543A" w:rsidRPr="00CB70C7" w:rsidRDefault="00811348" w:rsidP="00811348">
            <w:pPr>
              <w:spacing w:after="0"/>
            </w:pPr>
            <w:r>
              <w:t>-</w:t>
            </w:r>
            <w:r>
              <w:tab/>
            </w:r>
            <w:r w:rsidR="0066543A" w:rsidRPr="00CB70C7">
              <w:t>Configuration 14: [5 3 2 2 1]</w:t>
            </w:r>
          </w:p>
        </w:tc>
        <w:tc>
          <w:tcPr>
            <w:tcW w:w="3260" w:type="dxa"/>
          </w:tcPr>
          <w:p w14:paraId="35F00184" w14:textId="77777777" w:rsidR="0066543A" w:rsidRPr="00CB70C7" w:rsidRDefault="00811348" w:rsidP="00811348">
            <w:pPr>
              <w:spacing w:after="0"/>
            </w:pPr>
            <w:r>
              <w:t>-</w:t>
            </w:r>
            <w:r>
              <w:tab/>
            </w:r>
            <w:r w:rsidR="0066543A" w:rsidRPr="00CB70C7">
              <w:t>Configuration 1: [3, 3, 1, 1, 1]</w:t>
            </w:r>
          </w:p>
          <w:p w14:paraId="5376F4E7" w14:textId="77777777" w:rsidR="0066543A" w:rsidRPr="00CB70C7" w:rsidRDefault="00811348" w:rsidP="00811348">
            <w:pPr>
              <w:spacing w:after="0"/>
            </w:pPr>
            <w:r>
              <w:t>-</w:t>
            </w:r>
            <w:r>
              <w:tab/>
            </w:r>
            <w:r w:rsidR="0066543A" w:rsidRPr="00CB70C7">
              <w:t>Configuration 2: [3, 2, 2, 1, 1]</w:t>
            </w:r>
          </w:p>
          <w:p w14:paraId="159E147E" w14:textId="77777777" w:rsidR="0066543A" w:rsidRPr="00CB70C7" w:rsidRDefault="00811348" w:rsidP="00811348">
            <w:pPr>
              <w:spacing w:after="0"/>
            </w:pPr>
            <w:r>
              <w:t>-</w:t>
            </w:r>
            <w:r>
              <w:tab/>
            </w:r>
            <w:r w:rsidR="0066543A" w:rsidRPr="00CB70C7">
              <w:t>Configuration 3: [5, 1, 1, 1, 1]</w:t>
            </w:r>
          </w:p>
          <w:p w14:paraId="6C84DFB1" w14:textId="77777777" w:rsidR="0066543A" w:rsidRPr="00CB70C7" w:rsidRDefault="00811348" w:rsidP="00811348">
            <w:pPr>
              <w:spacing w:after="0"/>
            </w:pPr>
            <w:r>
              <w:t>-</w:t>
            </w:r>
            <w:r>
              <w:tab/>
            </w:r>
            <w:r w:rsidR="0066543A" w:rsidRPr="00CB70C7">
              <w:t>Configuration 4: [1, 2, 4, 1, 1]</w:t>
            </w:r>
          </w:p>
          <w:p w14:paraId="408672CD" w14:textId="77777777" w:rsidR="0066543A" w:rsidRPr="00CB70C7" w:rsidRDefault="00811348" w:rsidP="00811348">
            <w:pPr>
              <w:spacing w:after="0"/>
            </w:pPr>
            <w:r>
              <w:t>-</w:t>
            </w:r>
            <w:r>
              <w:tab/>
            </w:r>
            <w:r w:rsidR="0066543A" w:rsidRPr="00CB70C7">
              <w:t>Configuration 5: [1, 1, 3, 2, 2]</w:t>
            </w:r>
          </w:p>
          <w:p w14:paraId="00EEF2BA" w14:textId="77777777" w:rsidR="0066543A" w:rsidRPr="00CB70C7" w:rsidRDefault="00811348" w:rsidP="00811348">
            <w:pPr>
              <w:spacing w:after="0"/>
            </w:pPr>
            <w:r>
              <w:t>-</w:t>
            </w:r>
            <w:r>
              <w:tab/>
            </w:r>
            <w:r w:rsidR="0066543A" w:rsidRPr="00CB70C7">
              <w:t>Configuration 6: [9, 0, 0, 0, 0], [0, 9, 0, 0, 0], [0, 0, 4, 0, 0], [0, 0, 0, 2, 0], [0, 0, 0, 0, 1]</w:t>
            </w:r>
          </w:p>
          <w:p w14:paraId="69E26B49" w14:textId="77777777" w:rsidR="0066543A" w:rsidRPr="00CB70C7" w:rsidRDefault="00811348" w:rsidP="00811348">
            <w:pPr>
              <w:spacing w:after="0"/>
            </w:pPr>
            <w:r>
              <w:t>-</w:t>
            </w:r>
            <w:r>
              <w:tab/>
            </w:r>
            <w:r w:rsidR="0066543A" w:rsidRPr="00CB70C7">
              <w:t>Configuration 7: [6 6 2 2 1]</w:t>
            </w:r>
          </w:p>
          <w:p w14:paraId="2E3AC5AF" w14:textId="77777777" w:rsidR="0066543A" w:rsidRPr="00CB70C7" w:rsidRDefault="00811348" w:rsidP="00811348">
            <w:pPr>
              <w:spacing w:after="0"/>
            </w:pPr>
            <w:r>
              <w:t>-</w:t>
            </w:r>
            <w:r>
              <w:tab/>
            </w:r>
            <w:r w:rsidR="0066543A" w:rsidRPr="00CB70C7">
              <w:t>Configuration 8: [8 4 1 1 1]</w:t>
            </w:r>
          </w:p>
          <w:p w14:paraId="1FBE9AAD" w14:textId="77777777" w:rsidR="0066543A" w:rsidRPr="00CB70C7" w:rsidRDefault="00811348" w:rsidP="00811348">
            <w:pPr>
              <w:spacing w:after="0"/>
            </w:pPr>
            <w:r>
              <w:t>-</w:t>
            </w:r>
            <w:r>
              <w:tab/>
            </w:r>
            <w:r w:rsidR="0066543A" w:rsidRPr="00CB70C7">
              <w:t>Configuration 9: [4,3,1,1,1]</w:t>
            </w:r>
          </w:p>
          <w:p w14:paraId="6E4098FD" w14:textId="77777777" w:rsidR="0066543A" w:rsidRPr="00CB70C7" w:rsidRDefault="00811348" w:rsidP="00811348">
            <w:pPr>
              <w:spacing w:after="0"/>
            </w:pPr>
            <w:r>
              <w:t>-</w:t>
            </w:r>
            <w:r>
              <w:tab/>
            </w:r>
            <w:r w:rsidR="0066543A" w:rsidRPr="00CB70C7">
              <w:t>Configuration 10: [1,1,5,2,1]</w:t>
            </w:r>
          </w:p>
          <w:p w14:paraId="3F3A2051" w14:textId="77777777" w:rsidR="0066543A" w:rsidRPr="00CB70C7" w:rsidRDefault="00811348" w:rsidP="00811348">
            <w:pPr>
              <w:spacing w:after="0"/>
            </w:pPr>
            <w:r>
              <w:t>-</w:t>
            </w:r>
            <w:r>
              <w:tab/>
            </w:r>
            <w:r w:rsidR="0066543A" w:rsidRPr="00CB70C7">
              <w:t>Configuration 11: [1,1,2,3,4]</w:t>
            </w:r>
          </w:p>
          <w:p w14:paraId="33F68763" w14:textId="77777777" w:rsidR="0066543A" w:rsidRPr="00CB70C7" w:rsidRDefault="00811348" w:rsidP="00811348">
            <w:pPr>
              <w:spacing w:after="0"/>
            </w:pPr>
            <w:r>
              <w:t>-</w:t>
            </w:r>
            <w:r>
              <w:tab/>
            </w:r>
            <w:r w:rsidR="0066543A" w:rsidRPr="00CB70C7">
              <w:t>Configuration 12: [9, 8, 3, 1,1]</w:t>
            </w:r>
          </w:p>
          <w:p w14:paraId="13B4B124" w14:textId="77777777" w:rsidR="0066543A" w:rsidRPr="00CB70C7" w:rsidRDefault="00811348" w:rsidP="00811348">
            <w:pPr>
              <w:spacing w:after="0"/>
            </w:pPr>
            <w:r>
              <w:t>-</w:t>
            </w:r>
            <w:r>
              <w:tab/>
            </w:r>
            <w:r w:rsidR="0066543A" w:rsidRPr="00CB70C7">
              <w:t>Configuration 13: [2 2 2 2 1]</w:t>
            </w:r>
          </w:p>
        </w:tc>
      </w:tr>
      <w:tr w:rsidR="0066543A" w:rsidRPr="00CB70C7" w14:paraId="61867BDC" w14:textId="77777777" w:rsidTr="00D201C3">
        <w:trPr>
          <w:jc w:val="center"/>
        </w:trPr>
        <w:tc>
          <w:tcPr>
            <w:tcW w:w="623" w:type="dxa"/>
          </w:tcPr>
          <w:p w14:paraId="10DBF2B9" w14:textId="77777777" w:rsidR="0066543A" w:rsidRPr="00CB70C7" w:rsidRDefault="0066543A" w:rsidP="00D201C3">
            <w:r w:rsidRPr="00CB70C7">
              <w:t>FR2</w:t>
            </w:r>
          </w:p>
        </w:tc>
        <w:tc>
          <w:tcPr>
            <w:tcW w:w="3200" w:type="dxa"/>
          </w:tcPr>
          <w:p w14:paraId="60FB6777" w14:textId="77777777" w:rsidR="0066543A" w:rsidRPr="00CB70C7" w:rsidRDefault="00811348" w:rsidP="00811348">
            <w:pPr>
              <w:spacing w:after="0"/>
            </w:pPr>
            <w:r>
              <w:t>-</w:t>
            </w:r>
            <w:r>
              <w:tab/>
            </w:r>
            <w:r w:rsidR="0066543A" w:rsidRPr="00CB70C7">
              <w:t>Configuration 1: [4, 3, 1, 1, 1]</w:t>
            </w:r>
          </w:p>
          <w:p w14:paraId="27BD2C47" w14:textId="77777777" w:rsidR="0066543A" w:rsidRPr="00CB70C7" w:rsidRDefault="00811348" w:rsidP="00811348">
            <w:pPr>
              <w:spacing w:after="0"/>
            </w:pPr>
            <w:r>
              <w:t>-</w:t>
            </w:r>
            <w:r>
              <w:tab/>
            </w:r>
            <w:r w:rsidR="0066543A" w:rsidRPr="00CB70C7">
              <w:t>Configuration 2: [1,2,4,2,1]</w:t>
            </w:r>
          </w:p>
        </w:tc>
        <w:tc>
          <w:tcPr>
            <w:tcW w:w="3260" w:type="dxa"/>
          </w:tcPr>
          <w:p w14:paraId="1F5876C9" w14:textId="77777777" w:rsidR="0066543A" w:rsidRPr="00CB70C7" w:rsidRDefault="00811348" w:rsidP="00811348">
            <w:pPr>
              <w:spacing w:after="0"/>
            </w:pPr>
            <w:r>
              <w:t>-</w:t>
            </w:r>
            <w:r>
              <w:tab/>
            </w:r>
            <w:r w:rsidR="0066543A" w:rsidRPr="00CB70C7">
              <w:t>Configuration 1: [2, 2, 1, 1, 1]</w:t>
            </w:r>
          </w:p>
          <w:p w14:paraId="1FD1D271" w14:textId="77777777" w:rsidR="0066543A" w:rsidRPr="00CB70C7" w:rsidRDefault="00811348" w:rsidP="00811348">
            <w:pPr>
              <w:spacing w:after="0"/>
            </w:pPr>
            <w:r>
              <w:t>-</w:t>
            </w:r>
            <w:r>
              <w:tab/>
            </w:r>
            <w:r w:rsidR="0066543A" w:rsidRPr="00CB70C7">
              <w:t>Configuration 2: [3, 2, 0, 1, 1]</w:t>
            </w:r>
          </w:p>
          <w:p w14:paraId="4F82EF39" w14:textId="77777777" w:rsidR="0066543A" w:rsidRPr="00CB70C7" w:rsidRDefault="00811348" w:rsidP="00811348">
            <w:pPr>
              <w:spacing w:after="0"/>
            </w:pPr>
            <w:r>
              <w:t>-</w:t>
            </w:r>
            <w:r>
              <w:tab/>
            </w:r>
            <w:r w:rsidR="0066543A" w:rsidRPr="00CB70C7">
              <w:t>Configuration 3: [4, 3, 0, 0, 0]</w:t>
            </w:r>
          </w:p>
          <w:p w14:paraId="6D20440F" w14:textId="77777777" w:rsidR="0066543A" w:rsidRPr="00CB70C7" w:rsidRDefault="00811348" w:rsidP="00811348">
            <w:pPr>
              <w:spacing w:after="0"/>
            </w:pPr>
            <w:r>
              <w:t>-</w:t>
            </w:r>
            <w:r>
              <w:tab/>
            </w:r>
            <w:r w:rsidR="0066543A" w:rsidRPr="00CB70C7">
              <w:t>Configuration 4: [1, 3, 1, 1, 1]</w:t>
            </w:r>
          </w:p>
          <w:p w14:paraId="09DFD1F0" w14:textId="77777777" w:rsidR="0066543A" w:rsidRPr="00CB70C7" w:rsidRDefault="00811348" w:rsidP="00811348">
            <w:pPr>
              <w:spacing w:after="0"/>
            </w:pPr>
            <w:r>
              <w:t>-</w:t>
            </w:r>
            <w:r>
              <w:tab/>
            </w:r>
            <w:r w:rsidR="0066543A" w:rsidRPr="00CB70C7">
              <w:t>Configuration 5: [3, 2, 1, 1, 1]</w:t>
            </w:r>
          </w:p>
          <w:p w14:paraId="6A85999C" w14:textId="77777777" w:rsidR="0066543A" w:rsidRPr="00CB70C7" w:rsidRDefault="00811348" w:rsidP="00811348">
            <w:pPr>
              <w:spacing w:after="0"/>
            </w:pPr>
            <w:r>
              <w:t>-</w:t>
            </w:r>
            <w:r>
              <w:tab/>
            </w:r>
            <w:r w:rsidR="0066543A" w:rsidRPr="00CB70C7">
              <w:t>Configuration 6: [1, 1, 3, 2, 1]</w:t>
            </w:r>
          </w:p>
        </w:tc>
        <w:tc>
          <w:tcPr>
            <w:tcW w:w="3260" w:type="dxa"/>
          </w:tcPr>
          <w:p w14:paraId="2262E312" w14:textId="77777777" w:rsidR="0066543A" w:rsidRPr="00CB70C7" w:rsidRDefault="00811348" w:rsidP="00811348">
            <w:pPr>
              <w:spacing w:after="0"/>
            </w:pPr>
            <w:r>
              <w:t>-</w:t>
            </w:r>
            <w:r>
              <w:tab/>
            </w:r>
            <w:r w:rsidR="0066543A" w:rsidRPr="00CB70C7">
              <w:t>Configuration 1: [1, 1, 1, 1, 1]</w:t>
            </w:r>
          </w:p>
          <w:p w14:paraId="46ADE482" w14:textId="77777777" w:rsidR="0066543A" w:rsidRPr="00CB70C7" w:rsidRDefault="00811348" w:rsidP="00811348">
            <w:pPr>
              <w:spacing w:after="0"/>
            </w:pPr>
            <w:r>
              <w:t>-</w:t>
            </w:r>
            <w:r>
              <w:tab/>
            </w:r>
            <w:r w:rsidR="0066543A" w:rsidRPr="00CB70C7">
              <w:t>Configuration 2: [2, 2, 0, 0, 1]</w:t>
            </w:r>
          </w:p>
          <w:p w14:paraId="18242732" w14:textId="77777777" w:rsidR="0066543A" w:rsidRPr="00CB70C7" w:rsidRDefault="00811348" w:rsidP="00811348">
            <w:pPr>
              <w:spacing w:after="0"/>
            </w:pPr>
            <w:r>
              <w:t>-</w:t>
            </w:r>
            <w:r>
              <w:tab/>
            </w:r>
            <w:r w:rsidR="0066543A" w:rsidRPr="00CB70C7">
              <w:t>Configuration 3: [4, 1, 0, 0, 0]</w:t>
            </w:r>
          </w:p>
          <w:p w14:paraId="3E006615" w14:textId="77777777" w:rsidR="0066543A" w:rsidRPr="00CB70C7" w:rsidRDefault="00811348" w:rsidP="00811348">
            <w:pPr>
              <w:spacing w:after="0"/>
            </w:pPr>
            <w:r>
              <w:t>-</w:t>
            </w:r>
            <w:r>
              <w:tab/>
            </w:r>
            <w:r w:rsidR="0066543A" w:rsidRPr="00CB70C7">
              <w:t>Configuration 4: [0, 3, 1, 1, 0]</w:t>
            </w:r>
          </w:p>
          <w:p w14:paraId="305900F5" w14:textId="77777777" w:rsidR="0066543A" w:rsidRPr="00CB70C7" w:rsidRDefault="00811348" w:rsidP="00811348">
            <w:pPr>
              <w:spacing w:after="0"/>
            </w:pPr>
            <w:r>
              <w:t>-</w:t>
            </w:r>
            <w:r>
              <w:tab/>
            </w:r>
            <w:r w:rsidR="0066543A" w:rsidRPr="00CB70C7">
              <w:t>Configuration 5: [0, 2, 1, 1, 1]</w:t>
            </w:r>
          </w:p>
        </w:tc>
      </w:tr>
      <w:tr w:rsidR="0066543A" w:rsidRPr="00CB70C7" w14:paraId="6D8FED14" w14:textId="77777777" w:rsidTr="00D201C3">
        <w:trPr>
          <w:jc w:val="center"/>
        </w:trPr>
        <w:tc>
          <w:tcPr>
            <w:tcW w:w="10343" w:type="dxa"/>
            <w:gridSpan w:val="4"/>
          </w:tcPr>
          <w:p w14:paraId="7F4AA459" w14:textId="77777777" w:rsidR="0066543A" w:rsidRPr="00CB70C7" w:rsidRDefault="0066543A" w:rsidP="00D201C3">
            <w:pPr>
              <w:spacing w:after="0"/>
              <w:rPr>
                <w:lang w:val="en-US"/>
              </w:rPr>
            </w:pPr>
            <w:r w:rsidRPr="00CB70C7">
              <w:rPr>
                <w:lang w:val="en-US"/>
              </w:rPr>
              <w:t>Note: For the cases where the number of PDCCH candidates per AL is more than 8, multiple overlapping search space sets are allowed.</w:t>
            </w:r>
          </w:p>
        </w:tc>
      </w:tr>
    </w:tbl>
    <w:p w14:paraId="4587171F" w14:textId="77777777" w:rsidR="0066543A" w:rsidRDefault="0066543A" w:rsidP="0066543A"/>
    <w:p w14:paraId="6A8EC7AB" w14:textId="77777777" w:rsidR="0066543A" w:rsidRDefault="0066543A" w:rsidP="0066543A">
      <w:r w:rsidRPr="004A341F">
        <w:t xml:space="preserve">For capturing the observations on </w:t>
      </w:r>
      <w:r>
        <w:t>PDCCH blocking rate</w:t>
      </w:r>
      <w:r w:rsidRPr="004A341F">
        <w:t xml:space="preserve"> in </w:t>
      </w:r>
      <w:r>
        <w:t>clause</w:t>
      </w:r>
      <w:r w:rsidRPr="004A341F">
        <w:t xml:space="preserve"> 8.2.</w:t>
      </w:r>
      <w:r>
        <w:t>3</w:t>
      </w:r>
      <w:r w:rsidRPr="004A341F">
        <w:t>, the following methodology is used:</w:t>
      </w:r>
    </w:p>
    <w:p w14:paraId="028EC8EF" w14:textId="77777777" w:rsidR="0066543A" w:rsidRPr="004A341F" w:rsidRDefault="00BE6794" w:rsidP="00BE6794">
      <w:pPr>
        <w:pStyle w:val="B1"/>
        <w:rPr>
          <w:b/>
          <w:bCs/>
          <w:lang w:val="en-US"/>
        </w:rPr>
      </w:pPr>
      <w:r>
        <w:rPr>
          <w:lang w:val="en-US"/>
        </w:rPr>
        <w:t>-</w:t>
      </w:r>
      <w:r>
        <w:rPr>
          <w:lang w:val="en-US"/>
        </w:rPr>
        <w:tab/>
      </w:r>
      <w:r w:rsidR="0066543A" w:rsidRPr="004A341F">
        <w:rPr>
          <w:lang w:val="en-US"/>
        </w:rPr>
        <w:t>For each of the simultaneously scheduled</w:t>
      </w:r>
      <w:r w:rsidR="0066543A" w:rsidRPr="004A341F" w:rsidDel="00322603">
        <w:rPr>
          <w:lang w:val="en-US"/>
        </w:rPr>
        <w:t xml:space="preserve"> </w:t>
      </w:r>
      <w:r w:rsidR="0066543A" w:rsidRPr="004A341F">
        <w:rPr>
          <w:lang w:val="en-US"/>
        </w:rPr>
        <w:t xml:space="preserve">UE numbers denoting as </w:t>
      </w:r>
      <w:r w:rsidR="0066543A">
        <w:rPr>
          <w:lang w:val="en-US"/>
        </w:rPr>
        <w:t>'</w:t>
      </w:r>
      <w:r w:rsidR="0066543A" w:rsidRPr="00A67C51">
        <w:rPr>
          <w:i/>
          <w:iCs/>
          <w:lang w:val="en-US"/>
        </w:rPr>
        <w:t>N</w:t>
      </w:r>
      <w:r w:rsidR="0066543A">
        <w:rPr>
          <w:lang w:val="en-US"/>
        </w:rPr>
        <w:t>'</w:t>
      </w:r>
      <w:r w:rsidR="0066543A" w:rsidRPr="004A341F">
        <w:rPr>
          <w:lang w:val="en-US"/>
        </w:rPr>
        <w:t xml:space="preserve"> (1&lt;</w:t>
      </w:r>
      <w:r w:rsidR="0066543A" w:rsidRPr="00A67C51">
        <w:rPr>
          <w:i/>
          <w:iCs/>
          <w:lang w:val="en-US"/>
        </w:rPr>
        <w:t>N</w:t>
      </w:r>
      <w:r w:rsidR="0066543A" w:rsidRPr="004A341F">
        <w:rPr>
          <w:lang w:val="en-US"/>
        </w:rPr>
        <w:t>&lt;=10)</w:t>
      </w:r>
    </w:p>
    <w:p w14:paraId="3ABF3C2F"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 1: Determine a single average/mean value </w:t>
      </w:r>
      <w:r w:rsidR="0066543A" w:rsidRPr="004A341F">
        <w:rPr>
          <w:i/>
          <w:iCs/>
          <w:lang w:val="en-US"/>
        </w:rPr>
        <w:t xml:space="preserve">Average_a_N(i) </w:t>
      </w:r>
      <w:r w:rsidR="0066543A" w:rsidRPr="004A341F">
        <w:rPr>
          <w:lang w:val="en-US"/>
        </w:rPr>
        <w:t xml:space="preserve">based on values reported by each company </w:t>
      </w:r>
      <w:r w:rsidR="0066543A">
        <w:rPr>
          <w:lang w:val="en-US"/>
        </w:rPr>
        <w:t>'</w:t>
      </w:r>
      <w:r w:rsidR="0066543A" w:rsidRPr="004A341F">
        <w:rPr>
          <w:i/>
          <w:iCs/>
          <w:lang w:val="en-US"/>
        </w:rPr>
        <w:t>i</w:t>
      </w:r>
      <w:r w:rsidR="0066543A">
        <w:rPr>
          <w:lang w:val="en-US"/>
        </w:rPr>
        <w:t>'</w:t>
      </w:r>
      <w:r w:rsidR="0066543A" w:rsidRPr="004A341F">
        <w:rPr>
          <w:lang w:val="en-US"/>
        </w:rPr>
        <w:t xml:space="preserve"> with existing Rel-15/16 schemes for DCI transmission</w:t>
      </w:r>
    </w:p>
    <w:p w14:paraId="5574BC3B" w14:textId="77777777" w:rsidR="0066543A" w:rsidRPr="004A341F" w:rsidRDefault="0066543A" w:rsidP="00BE6794">
      <w:pPr>
        <w:pStyle w:val="B2"/>
        <w:rPr>
          <w:b/>
          <w:bCs/>
          <w:lang w:val="en-US"/>
        </w:rPr>
      </w:pPr>
      <w:r w:rsidRPr="00627090">
        <w:rPr>
          <w:noProof/>
          <w:lang w:val="en-US" w:eastAsia="zh-CN"/>
        </w:rPr>
        <w:drawing>
          <wp:inline distT="0" distB="0" distL="0" distR="0" wp14:anchorId="7F081F6A" wp14:editId="75AA118D">
            <wp:extent cx="5734050" cy="42862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050" cy="428625"/>
                    </a:xfrm>
                    <a:prstGeom prst="rect">
                      <a:avLst/>
                    </a:prstGeom>
                    <a:noFill/>
                    <a:ln>
                      <a:noFill/>
                    </a:ln>
                  </pic:spPr>
                </pic:pic>
              </a:graphicData>
            </a:graphic>
          </wp:inline>
        </w:drawing>
      </w:r>
      <w:r w:rsidRPr="004A341F">
        <w:rPr>
          <w:lang w:val="en-US"/>
        </w:rPr>
        <w:t xml:space="preserve">for company </w:t>
      </w:r>
      <w:r>
        <w:rPr>
          <w:lang w:val="en-US"/>
        </w:rPr>
        <w:t>'</w:t>
      </w:r>
      <w:r w:rsidRPr="00A67C51">
        <w:rPr>
          <w:i/>
          <w:lang w:val="en-US"/>
        </w:rPr>
        <w:t>j</w:t>
      </w:r>
      <w:r>
        <w:rPr>
          <w:lang w:val="en-US"/>
        </w:rPr>
        <w:t>'</w:t>
      </w:r>
      <w:r w:rsidRPr="004A341F">
        <w:rPr>
          <w:lang w:val="en-US"/>
        </w:rPr>
        <w:t xml:space="preserve">. </w:t>
      </w:r>
      <w:r>
        <w:rPr>
          <w:lang w:val="en-US"/>
        </w:rPr>
        <w:t>'</w:t>
      </w:r>
      <w:r w:rsidRPr="00A67C51">
        <w:rPr>
          <w:i/>
          <w:iCs/>
          <w:lang w:val="en-US"/>
        </w:rPr>
        <w:t>M</w:t>
      </w:r>
      <w:r>
        <w:rPr>
          <w:lang w:val="en-US"/>
        </w:rPr>
        <w:t>'</w:t>
      </w:r>
      <w:r w:rsidRPr="004A341F">
        <w:rPr>
          <w:lang w:val="en-US"/>
        </w:rPr>
        <w:t xml:space="preserve"> represents the number of configurations that are simulated by company </w:t>
      </w:r>
      <w:r>
        <w:rPr>
          <w:lang w:val="en-US"/>
        </w:rPr>
        <w:t>'</w:t>
      </w:r>
      <w:r w:rsidRPr="00A67C51">
        <w:rPr>
          <w:i/>
          <w:lang w:val="en-US"/>
        </w:rPr>
        <w:t>j</w:t>
      </w:r>
      <w:r>
        <w:rPr>
          <w:lang w:val="en-US"/>
        </w:rPr>
        <w:t>'</w:t>
      </w:r>
      <w:r w:rsidRPr="004A341F">
        <w:rPr>
          <w:lang w:val="en-US"/>
        </w:rPr>
        <w:t xml:space="preserve"> for </w:t>
      </w:r>
      <w:r>
        <w:rPr>
          <w:lang w:val="en-US"/>
        </w:rPr>
        <w:t>'</w:t>
      </w:r>
      <w:r w:rsidRPr="00A67C51">
        <w:rPr>
          <w:i/>
          <w:iCs/>
          <w:lang w:val="en-US"/>
        </w:rPr>
        <w:t>N</w:t>
      </w:r>
      <w:r>
        <w:rPr>
          <w:lang w:val="en-US"/>
        </w:rPr>
        <w:t>'</w:t>
      </w:r>
      <w:r w:rsidRPr="004A341F">
        <w:rPr>
          <w:lang w:val="en-US"/>
        </w:rPr>
        <w:t xml:space="preserve"> simultaneously scheduled UEs in a slot.</w:t>
      </w:r>
    </w:p>
    <w:p w14:paraId="7A65F627" w14:textId="77777777" w:rsidR="0066543A" w:rsidRPr="004A341F" w:rsidRDefault="00BE6794" w:rsidP="00BE6794">
      <w:pPr>
        <w:pStyle w:val="B2"/>
        <w:rPr>
          <w:lang w:val="en-US"/>
        </w:rPr>
      </w:pPr>
      <w:r>
        <w:rPr>
          <w:lang w:val="en-US"/>
        </w:rPr>
        <w:t>-</w:t>
      </w:r>
      <w:r>
        <w:rPr>
          <w:lang w:val="en-US"/>
        </w:rPr>
        <w:tab/>
      </w:r>
      <w:r w:rsidR="0066543A" w:rsidRPr="004A341F">
        <w:rPr>
          <w:lang w:val="en-US"/>
        </w:rPr>
        <w:t xml:space="preserve">Step 2: Determine a single average/mean value </w:t>
      </w:r>
      <w:r w:rsidR="0066543A" w:rsidRPr="004A341F">
        <w:rPr>
          <w:i/>
          <w:iCs/>
          <w:lang w:val="en-US"/>
        </w:rPr>
        <w:t>Average_a_N</w:t>
      </w:r>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Average_a_N</w:instrText>
      </w:r>
      <w:r w:rsidR="0066543A" w:rsidRPr="004A341F">
        <w:rPr>
          <w:lang w:val="en-US"/>
        </w:rPr>
        <w:instrText xml:space="preserve"> </w:instrText>
      </w:r>
      <w:r w:rsidR="0066543A" w:rsidRPr="004A341F">
        <w:fldChar w:fldCharType="end"/>
      </w:r>
      <w:r w:rsidR="0066543A" w:rsidRPr="004A341F">
        <w:rPr>
          <w:lang w:val="en-US"/>
        </w:rPr>
        <w:t xml:space="preserve">by averaging the values from different companies for a sperate observation, excluding the smallest and the largest values of </w:t>
      </w:r>
      <w:r w:rsidR="0066543A" w:rsidRPr="004A341F">
        <w:rPr>
          <w:i/>
          <w:iCs/>
          <w:lang w:val="en-US"/>
        </w:rPr>
        <w:t>Average_a(i)_N</w:t>
      </w:r>
      <w:r w:rsidR="0066543A" w:rsidRPr="004A341F">
        <w:rPr>
          <w:lang w:val="en-US"/>
        </w:rPr>
        <w:t xml:space="preserve"> among companies if number of source companies &gt; 3</w:t>
      </w:r>
    </w:p>
    <w:p w14:paraId="34A12463" w14:textId="77777777" w:rsidR="007B0FF1" w:rsidRDefault="0066543A" w:rsidP="007B0FF1">
      <w:pPr>
        <w:pStyle w:val="B2"/>
        <w:rPr>
          <w:lang w:val="en-US"/>
        </w:rPr>
      </w:pPr>
      <w:r w:rsidRPr="0066543A">
        <w:rPr>
          <w:noProof/>
          <w:lang w:val="en-US" w:eastAsia="zh-CN"/>
        </w:rPr>
        <w:drawing>
          <wp:inline distT="0" distB="0" distL="0" distR="0" wp14:anchorId="18704BBB" wp14:editId="27160201">
            <wp:extent cx="5381625" cy="409575"/>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1625" cy="409575"/>
                    </a:xfrm>
                    <a:prstGeom prst="rect">
                      <a:avLst/>
                    </a:prstGeom>
                    <a:noFill/>
                    <a:ln>
                      <a:noFill/>
                    </a:ln>
                  </pic:spPr>
                </pic:pic>
              </a:graphicData>
            </a:graphic>
          </wp:inline>
        </w:drawing>
      </w:r>
    </w:p>
    <w:p w14:paraId="24FDCB4C" w14:textId="77777777" w:rsidR="0066543A" w:rsidRPr="004A341F" w:rsidRDefault="0066543A" w:rsidP="007B0FF1">
      <w:pPr>
        <w:pStyle w:val="B2"/>
        <w:ind w:firstLine="0"/>
        <w:rPr>
          <w:b/>
          <w:bCs/>
          <w:lang w:val="en-US"/>
        </w:rPr>
      </w:pPr>
      <w:r w:rsidRPr="004A341F">
        <w:rPr>
          <w:lang w:val="en-US"/>
        </w:rPr>
        <w:t xml:space="preserve">where </w:t>
      </w:r>
      <w:r>
        <w:rPr>
          <w:lang w:val="en-US"/>
        </w:rPr>
        <w:t>'</w:t>
      </w:r>
      <w:r w:rsidRPr="00A67C51">
        <w:rPr>
          <w:i/>
          <w:iCs/>
          <w:lang w:val="en-US"/>
        </w:rPr>
        <w:t>K</w:t>
      </w:r>
      <w:r>
        <w:rPr>
          <w:lang w:val="en-US"/>
        </w:rPr>
        <w:t>'</w:t>
      </w:r>
      <w:r w:rsidRPr="004A341F">
        <w:rPr>
          <w:lang w:val="en-US"/>
        </w:rPr>
        <w:t xml:space="preserve"> denotes the number of source companies that simulated a same observation configuration (e.g. </w:t>
      </w:r>
      <w:r>
        <w:rPr>
          <w:lang w:val="en-US"/>
        </w:rPr>
        <w:t>'</w:t>
      </w:r>
      <w:r w:rsidRPr="00A67C51">
        <w:rPr>
          <w:i/>
          <w:iCs/>
          <w:lang w:val="en-US"/>
        </w:rPr>
        <w:t>N</w:t>
      </w:r>
      <w:r w:rsidRPr="004A341F">
        <w:rPr>
          <w:lang w:val="en-US"/>
        </w:rPr>
        <w:t>=2</w:t>
      </w:r>
      <w:r>
        <w:rPr>
          <w:lang w:val="en-US"/>
        </w:rPr>
        <w:t>'</w:t>
      </w:r>
      <w:r w:rsidRPr="004A341F">
        <w:rPr>
          <w:lang w:val="en-US"/>
        </w:rPr>
        <w:t xml:space="preserve"> in Table </w:t>
      </w:r>
      <w:r w:rsidRPr="009D60FE">
        <w:rPr>
          <w:lang w:val="en-US"/>
        </w:rPr>
        <w:t>B.1-1</w:t>
      </w:r>
      <w:r w:rsidRPr="004A341F">
        <w:rPr>
          <w:lang w:val="en-US"/>
        </w:rPr>
        <w:t xml:space="preserve">) after excluding the smallest and largest value. </w:t>
      </w:r>
    </w:p>
    <w:p w14:paraId="376CFA93"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Step-3: Reuse the same approach to derive the </w:t>
      </w:r>
      <w:r w:rsidR="0066543A" w:rsidRPr="004A341F">
        <w:rPr>
          <w:i/>
          <w:iCs/>
          <w:lang w:val="en-US"/>
        </w:rPr>
        <w:t>Average_b_N</w:t>
      </w:r>
      <w:r w:rsidR="0066543A" w:rsidRPr="004A341F">
        <w:rPr>
          <w:lang w:val="en-US"/>
        </w:rPr>
        <w:t xml:space="preserve"> for Case 2 and Case 3 with approximately 25% and 50% BD reduction.</w:t>
      </w:r>
    </w:p>
    <w:p w14:paraId="6AD5BCAE" w14:textId="77777777" w:rsidR="0066543A" w:rsidRPr="004A341F" w:rsidRDefault="00BE6794" w:rsidP="00BE6794">
      <w:pPr>
        <w:pStyle w:val="B2"/>
        <w:rPr>
          <w:b/>
          <w:bCs/>
          <w:lang w:val="en-US"/>
        </w:rPr>
      </w:pPr>
      <w:r>
        <w:rPr>
          <w:lang w:val="en-US"/>
        </w:rPr>
        <w:lastRenderedPageBreak/>
        <w:t>-</w:t>
      </w:r>
      <w:r>
        <w:rPr>
          <w:lang w:val="en-US"/>
        </w:rPr>
        <w:tab/>
      </w:r>
      <w:r w:rsidR="0066543A" w:rsidRPr="004A341F">
        <w:rPr>
          <w:lang w:val="en-US"/>
        </w:rPr>
        <w:t xml:space="preserve">Step-4: Determine the absolute increase and relative increase as follows: </w:t>
      </w:r>
    </w:p>
    <w:p w14:paraId="24B452E7" w14:textId="77777777" w:rsidR="0066543A" w:rsidRPr="004A341F" w:rsidRDefault="00BE6794" w:rsidP="007B0FF1">
      <w:pPr>
        <w:pStyle w:val="B3"/>
        <w:rPr>
          <w:b/>
          <w:bCs/>
          <w:lang w:val="en-US"/>
        </w:rPr>
      </w:pPr>
      <w:r>
        <w:rPr>
          <w:i/>
          <w:iCs/>
          <w:lang w:val="en-US"/>
        </w:rPr>
        <w:t>-</w:t>
      </w:r>
      <w:r>
        <w:rPr>
          <w:i/>
          <w:iCs/>
          <w:lang w:val="en-US"/>
        </w:rPr>
        <w:tab/>
      </w:r>
      <w:r w:rsidR="0066543A" w:rsidRPr="00A67C51">
        <w:rPr>
          <w:i/>
          <w:iCs/>
          <w:lang w:val="en-US"/>
        </w:rPr>
        <w:t>X_N</w:t>
      </w:r>
      <w:r w:rsidR="0066543A" w:rsidRPr="004A341F">
        <w:rPr>
          <w:lang w:val="en-US"/>
        </w:rPr>
        <w:t>% = [</w:t>
      </w:r>
      <w:r w:rsidR="0066543A" w:rsidRPr="004A341F">
        <w:rPr>
          <w:i/>
          <w:iCs/>
          <w:lang w:val="en-US"/>
        </w:rPr>
        <w:t>Average_b_N</w:t>
      </w:r>
      <w:r w:rsidR="0066543A" w:rsidRPr="004A341F">
        <w:rPr>
          <w:lang w:val="en-US"/>
        </w:rPr>
        <w:t xml:space="preserve"> - </w:t>
      </w:r>
      <w:r w:rsidR="0066543A" w:rsidRPr="004A341F">
        <w:rPr>
          <w:i/>
          <w:iCs/>
          <w:lang w:val="en-US"/>
        </w:rPr>
        <w:t>Average_a_N</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 xml:space="preserve">]. </w:t>
      </w:r>
    </w:p>
    <w:p w14:paraId="34DD2CC7" w14:textId="77777777" w:rsidR="0066543A" w:rsidRPr="00BE6794" w:rsidRDefault="00BE6794" w:rsidP="007B0FF1">
      <w:pPr>
        <w:pStyle w:val="B3"/>
        <w:rPr>
          <w:b/>
          <w:bCs/>
        </w:rPr>
      </w:pPr>
      <w:r w:rsidRPr="00BE6794">
        <w:rPr>
          <w:i/>
          <w:iCs/>
        </w:rPr>
        <w:t>-</w:t>
      </w:r>
      <w:r w:rsidRPr="00BE6794">
        <w:rPr>
          <w:i/>
          <w:iCs/>
        </w:rPr>
        <w:tab/>
      </w:r>
      <w:r w:rsidR="0066543A" w:rsidRPr="00BE6794">
        <w:rPr>
          <w:i/>
          <w:iCs/>
        </w:rPr>
        <w:t>Y_N</w:t>
      </w:r>
      <w:r w:rsidR="0066543A" w:rsidRPr="00BE6794">
        <w:t xml:space="preserve">% = </w:t>
      </w:r>
      <w:r w:rsidR="0066543A" w:rsidRPr="004A341F">
        <w:rPr>
          <w:lang w:val="en-US"/>
        </w:rPr>
        <w:t>[(</w:t>
      </w:r>
      <w:r w:rsidR="0066543A" w:rsidRPr="004A341F">
        <w:rPr>
          <w:i/>
          <w:iCs/>
          <w:lang w:val="en-US"/>
        </w:rPr>
        <w:t>Average_b_N</w:t>
      </w:r>
      <w:r w:rsidR="0066543A" w:rsidRPr="004A341F">
        <w:rPr>
          <w:lang w:val="en-US"/>
        </w:rPr>
        <w:t xml:space="preserve"> - </w:t>
      </w:r>
      <w:r w:rsidR="0066543A" w:rsidRPr="004A341F">
        <w:rPr>
          <w:i/>
          <w:iCs/>
          <w:lang w:val="en-US"/>
        </w:rPr>
        <w:t>Average_a_N)/ Average_a_N</w:t>
      </w:r>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w:t>
      </w:r>
      <w:r w:rsidR="0066543A" w:rsidRPr="00BE6794">
        <w:t xml:space="preserve"> </w:t>
      </w:r>
    </w:p>
    <w:p w14:paraId="240BA55D"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Step-5: Capture the PDCCH blocking rate impact based on the following template:</w:t>
      </w:r>
    </w:p>
    <w:p w14:paraId="6DD396CE" w14:textId="77777777" w:rsidR="0066543A" w:rsidRPr="00F97CB4" w:rsidRDefault="00BE6794" w:rsidP="007B0FF1">
      <w:pPr>
        <w:pStyle w:val="B3"/>
        <w:rPr>
          <w:b/>
          <w:bCs/>
          <w:lang w:val="en-US"/>
        </w:rPr>
      </w:pPr>
      <w:r>
        <w:rPr>
          <w:lang w:val="en-US"/>
        </w:rPr>
        <w:t>-</w:t>
      </w:r>
      <w:r>
        <w:rPr>
          <w:lang w:val="en-US"/>
        </w:rPr>
        <w:tab/>
      </w:r>
      <w:r w:rsidR="0066543A" w:rsidRPr="004A341F">
        <w:rPr>
          <w:lang w:val="en-US"/>
        </w:rPr>
        <w:t xml:space="preserve">For FR1 with AL distribution configuration A1 in Table </w:t>
      </w:r>
      <w:r w:rsidR="0066543A">
        <w:rPr>
          <w:lang w:val="en-US"/>
        </w:rPr>
        <w:t>6.2-5</w:t>
      </w:r>
      <w:r w:rsidR="0066543A" w:rsidRPr="004A341F">
        <w:rPr>
          <w:lang w:val="en-US"/>
        </w:rPr>
        <w:t xml:space="preserve"> with </w:t>
      </w:r>
      <w:r w:rsidR="0066543A">
        <w:rPr>
          <w:lang w:val="en-US"/>
        </w:rPr>
        <w:t>'</w:t>
      </w:r>
      <w:r w:rsidR="0066543A" w:rsidRPr="00A67C51">
        <w:rPr>
          <w:i/>
          <w:iCs/>
          <w:lang w:val="en-US"/>
        </w:rPr>
        <w:t>N</w:t>
      </w:r>
      <w:r w:rsidR="0066543A">
        <w:rPr>
          <w:lang w:val="en-US"/>
        </w:rPr>
        <w:t>'</w:t>
      </w:r>
      <w:r w:rsidR="0066543A" w:rsidRPr="004A341F">
        <w:rPr>
          <w:lang w:val="en-US"/>
        </w:rPr>
        <w:t xml:space="preserve"> simultaneously scheduled UE in a slot, it was observed that the PDCCH blocking rate is increased </w:t>
      </w:r>
      <w:r w:rsidR="0066543A" w:rsidRPr="00A67C51">
        <w:rPr>
          <w:i/>
          <w:iCs/>
          <w:lang w:val="en-US"/>
        </w:rPr>
        <w:t>X_N</w:t>
      </w:r>
      <w:r w:rsidR="0066543A" w:rsidRPr="004A341F">
        <w:rPr>
          <w:lang w:val="en-US"/>
        </w:rPr>
        <w:t>% from [</w:t>
      </w:r>
      <w:r w:rsidR="0066543A" w:rsidRPr="004A341F">
        <w:rPr>
          <w:i/>
          <w:iCs/>
          <w:lang w:val="en-US"/>
        </w:rPr>
        <w:t>Average_a_N</w:t>
      </w:r>
      <w:r w:rsidR="0066543A" w:rsidRPr="004A341F">
        <w:rPr>
          <w:lang w:val="en-US"/>
        </w:rPr>
        <w:t xml:space="preserve">] which corresponds to </w:t>
      </w:r>
      <w:r w:rsidR="0066543A" w:rsidRPr="00A67C51">
        <w:rPr>
          <w:i/>
          <w:iCs/>
          <w:lang w:val="en-US"/>
        </w:rPr>
        <w:t>Y_N</w:t>
      </w:r>
      <w:r w:rsidR="0066543A" w:rsidRPr="004A341F">
        <w:rPr>
          <w:lang w:val="en-US"/>
        </w:rPr>
        <w:t>% increase relative to [</w:t>
      </w:r>
      <w:r w:rsidR="0066543A" w:rsidRPr="004A341F">
        <w:rPr>
          <w:i/>
          <w:iCs/>
          <w:lang w:val="en-US"/>
        </w:rPr>
        <w:t>Average_a_N]</w:t>
      </w:r>
      <w:r w:rsidR="0066543A">
        <w:rPr>
          <w:i/>
          <w:iCs/>
          <w:lang w:val="en-US"/>
        </w:rPr>
        <w:t>.</w:t>
      </w:r>
    </w:p>
    <w:p w14:paraId="694D5B9D" w14:textId="77777777" w:rsidR="0066543A" w:rsidRPr="000E647A" w:rsidRDefault="0066543A" w:rsidP="0066543A">
      <w:pPr>
        <w:pStyle w:val="Heading2"/>
      </w:pPr>
      <w:bookmarkStart w:id="185" w:name="_Toc51768527"/>
      <w:bookmarkStart w:id="186" w:name="_Toc51771034"/>
      <w:bookmarkStart w:id="187" w:name="_Toc56714280"/>
      <w:bookmarkStart w:id="188" w:name="_Toc57126547"/>
      <w:bookmarkStart w:id="189" w:name="_Toc57126668"/>
      <w:bookmarkStart w:id="190" w:name="_Toc57127615"/>
      <w:bookmarkStart w:id="191" w:name="_Toc57127724"/>
      <w:bookmarkStart w:id="192" w:name="_Toc57136424"/>
      <w:bookmarkStart w:id="193" w:name="_Toc57144774"/>
      <w:bookmarkStart w:id="194" w:name="_Toc65154876"/>
      <w:r>
        <w:t>6</w:t>
      </w:r>
      <w:r w:rsidRPr="000E647A">
        <w:t>.3</w:t>
      </w:r>
      <w:r w:rsidRPr="000E647A">
        <w:tab/>
        <w:t>Evaluation methodology for coverage recovery</w:t>
      </w:r>
      <w:bookmarkEnd w:id="185"/>
      <w:bookmarkEnd w:id="186"/>
      <w:bookmarkEnd w:id="187"/>
      <w:bookmarkEnd w:id="188"/>
      <w:bookmarkEnd w:id="189"/>
      <w:bookmarkEnd w:id="190"/>
      <w:bookmarkEnd w:id="191"/>
      <w:bookmarkEnd w:id="192"/>
      <w:bookmarkEnd w:id="193"/>
      <w:bookmarkEnd w:id="194"/>
    </w:p>
    <w:p w14:paraId="57C07CC3" w14:textId="77777777" w:rsidR="0066543A" w:rsidRDefault="0066543A" w:rsidP="0066543A">
      <w:pPr>
        <w:jc w:val="both"/>
      </w:pPr>
      <w:bookmarkStart w:id="195" w:name="_Hlk48918220"/>
      <w:r w:rsidRPr="004B0F59">
        <w:t xml:space="preserve">Coverage </w:t>
      </w:r>
      <w:r>
        <w:t>recovery evaluation is based on link budget evaluations.</w:t>
      </w:r>
    </w:p>
    <w:p w14:paraId="0E7F1FCE" w14:textId="77777777" w:rsidR="0066543A" w:rsidRPr="00DE198D" w:rsidRDefault="0066543A" w:rsidP="0066543A">
      <w:pPr>
        <w:jc w:val="both"/>
      </w:pPr>
      <w:r>
        <w:t xml:space="preserve">The channels and messages used in link budget evaluations include </w:t>
      </w:r>
      <w:r w:rsidRPr="00DE198D">
        <w:t>PDCCH</w:t>
      </w:r>
      <w:r>
        <w:t xml:space="preserve">, </w:t>
      </w:r>
      <w:r w:rsidRPr="00DE198D">
        <w:t>PDSCH</w:t>
      </w:r>
      <w:r>
        <w:t>,</w:t>
      </w:r>
      <w:r w:rsidRPr="00DE198D">
        <w:t xml:space="preserve"> PUCCH</w:t>
      </w:r>
      <w:r>
        <w:t xml:space="preserve">, and </w:t>
      </w:r>
      <w:r w:rsidRPr="00DE198D">
        <w:t>PUSCH</w:t>
      </w:r>
      <w:r>
        <w:t>. The</w:t>
      </w:r>
      <w:r w:rsidRPr="00DE198D">
        <w:t xml:space="preserve"> initial access related channels, </w:t>
      </w:r>
      <w:r>
        <w:t>such as</w:t>
      </w:r>
      <w:r w:rsidRPr="00DE198D">
        <w:t xml:space="preserve"> </w:t>
      </w:r>
      <w:r>
        <w:t xml:space="preserve">PBCH, PRACH, </w:t>
      </w:r>
      <w:r w:rsidRPr="00DE198D">
        <w:t xml:space="preserve">Msg2, Msg3, Msg4 and PDCCH scheduling Msg2/4 are </w:t>
      </w:r>
      <w:r>
        <w:t xml:space="preserve">also </w:t>
      </w:r>
      <w:r w:rsidRPr="00DE198D">
        <w:t>included</w:t>
      </w:r>
      <w:r>
        <w:t>.</w:t>
      </w:r>
    </w:p>
    <w:p w14:paraId="3DF3E8F1" w14:textId="77777777" w:rsidR="0066543A" w:rsidRDefault="0066543A" w:rsidP="0066543A">
      <w:pPr>
        <w:jc w:val="both"/>
      </w:pPr>
      <w:r w:rsidRPr="00DE198D">
        <w:t>The impact of small form factor is considered for all the uplink and downlink channels</w:t>
      </w:r>
      <w:r>
        <w:t>. To reflect such an impact, a</w:t>
      </w:r>
      <w:r w:rsidRPr="00DE198D">
        <w:t xml:space="preserve"> 3dB loss of antenna gain is included in link budget calculation for </w:t>
      </w:r>
      <w:r>
        <w:t xml:space="preserve">the </w:t>
      </w:r>
      <w:r w:rsidRPr="00DE198D">
        <w:t>FR1</w:t>
      </w:r>
      <w:r>
        <w:t xml:space="preserve"> bands.</w:t>
      </w:r>
    </w:p>
    <w:p w14:paraId="513C4DDA" w14:textId="77777777" w:rsidR="0066543A" w:rsidRDefault="0066543A" w:rsidP="0066543A">
      <w:pPr>
        <w:jc w:val="both"/>
      </w:pPr>
      <w:r w:rsidRPr="008E2F90">
        <w:t>The</w:t>
      </w:r>
      <w:bookmarkEnd w:id="195"/>
      <w:r w:rsidRPr="00EA4915">
        <w:t xml:space="preserve"> </w:t>
      </w:r>
      <w:r>
        <w:t>assumptions</w:t>
      </w:r>
      <w:r w:rsidRPr="00EA4915">
        <w:t xml:space="preserve"> in the Rel-17 C</w:t>
      </w:r>
      <w:r>
        <w:t xml:space="preserve">overage </w:t>
      </w:r>
      <w:r w:rsidRPr="00EA4915">
        <w:t>E</w:t>
      </w:r>
      <w:r>
        <w:t>nhancement</w:t>
      </w:r>
      <w:r w:rsidRPr="00EA4915">
        <w:t xml:space="preserve"> SI regarding link budget template and antenna array gain are reused</w:t>
      </w:r>
      <w:r w:rsidRPr="008E2F90">
        <w:t xml:space="preserve"> [</w:t>
      </w:r>
      <w:r>
        <w:t>5</w:t>
      </w:r>
      <w:r w:rsidRPr="008E2F90">
        <w:t xml:space="preserve">]. </w:t>
      </w:r>
      <w:r>
        <w:t>Furthermore, the Rel-17 Coverage Enhancement SI assumptions on gNB antenna configuration, # gNB Tx and Rx chains, channel model and delay spread are reused, with the revision or addition shown in Table 6.3-1.</w:t>
      </w:r>
    </w:p>
    <w:p w14:paraId="1183780B" w14:textId="77777777" w:rsidR="0066543A" w:rsidRPr="00A40758" w:rsidRDefault="0066543A" w:rsidP="007B0FF1">
      <w:pPr>
        <w:pStyle w:val="TH"/>
      </w:pPr>
      <w:r w:rsidRPr="00A40758">
        <w:t>Table 6.3-1: Assumptions used for coverage recovery evaluation</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FC36565"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A0FB49"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D50FAF"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C7A9A2" w14:textId="77777777" w:rsidR="0066543A" w:rsidRDefault="0066543A" w:rsidP="00730C2B">
            <w:pPr>
              <w:spacing w:after="0"/>
              <w:jc w:val="center"/>
              <w:rPr>
                <w:b/>
                <w:bCs/>
              </w:rPr>
            </w:pPr>
            <w:r>
              <w:rPr>
                <w:b/>
                <w:bCs/>
              </w:rPr>
              <w:t>FR2 values</w:t>
            </w:r>
          </w:p>
        </w:tc>
      </w:tr>
      <w:tr w:rsidR="0066543A" w14:paraId="06B2F11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15C0B6" w14:textId="77777777" w:rsidR="0066543A" w:rsidRDefault="0066543A" w:rsidP="00730C2B">
            <w:pPr>
              <w:spacing w:after="0"/>
            </w:pPr>
            <w:r>
              <w:t>Channel model</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8EEAF8" w14:textId="77777777" w:rsidR="0066543A" w:rsidRDefault="0066543A" w:rsidP="00730C2B">
            <w:pPr>
              <w:spacing w:after="0"/>
            </w:pPr>
            <w:r>
              <w:t>TDL-C</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D918AA" w14:textId="77777777" w:rsidR="0066543A" w:rsidRDefault="0066543A" w:rsidP="00730C2B">
            <w:pPr>
              <w:spacing w:after="0"/>
            </w:pPr>
            <w:r>
              <w:t>TDL-A</w:t>
            </w:r>
          </w:p>
          <w:p w14:paraId="7794133D" w14:textId="77777777" w:rsidR="0066543A" w:rsidRDefault="0066543A" w:rsidP="00730C2B">
            <w:pPr>
              <w:spacing w:after="0"/>
            </w:pPr>
            <w:r>
              <w:t>CDL-A(optional)</w:t>
            </w:r>
          </w:p>
        </w:tc>
      </w:tr>
      <w:tr w:rsidR="0066543A" w14:paraId="5DABB61B"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D6CDDA" w14:textId="77777777" w:rsidR="0066543A" w:rsidRDefault="0066543A" w:rsidP="00730C2B">
            <w:pPr>
              <w:spacing w:after="0"/>
            </w:pPr>
            <w:r>
              <w:t>Delay spread</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3F245" w14:textId="77777777" w:rsidR="0066543A" w:rsidRDefault="0066543A" w:rsidP="00730C2B">
            <w:pPr>
              <w:spacing w:after="0"/>
            </w:pPr>
            <w:r>
              <w:t>300ns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22540" w14:textId="77777777" w:rsidR="0066543A" w:rsidRDefault="0066543A" w:rsidP="00730C2B">
            <w:pPr>
              <w:spacing w:after="0"/>
            </w:pPr>
            <w:r>
              <w:t>30ns</w:t>
            </w:r>
          </w:p>
        </w:tc>
      </w:tr>
      <w:tr w:rsidR="0066543A" w14:paraId="05314EE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7609F2" w14:textId="77777777" w:rsidR="0066543A" w:rsidRDefault="0066543A" w:rsidP="00730C2B">
            <w:pPr>
              <w:spacing w:after="0"/>
            </w:pPr>
            <w:r>
              <w:t>UE velocity</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683E1E" w14:textId="77777777" w:rsidR="0066543A" w:rsidRDefault="0066543A" w:rsidP="00730C2B">
            <w:pPr>
              <w:spacing w:after="0"/>
            </w:pPr>
            <w:r>
              <w:t>3 km/h</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23B706" w14:textId="77777777" w:rsidR="0066543A" w:rsidRDefault="0066543A" w:rsidP="00730C2B">
            <w:pPr>
              <w:spacing w:after="0"/>
            </w:pPr>
            <w:r>
              <w:t>3 km/h</w:t>
            </w:r>
          </w:p>
        </w:tc>
      </w:tr>
      <w:tr w:rsidR="0066543A" w14:paraId="63E3719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ABBE37" w14:textId="77777777" w:rsidR="0066543A" w:rsidRDefault="0066543A" w:rsidP="00730C2B">
            <w:pPr>
              <w:spacing w:after="0"/>
            </w:pPr>
            <w:r>
              <w:t>Antenna correlation</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D31D4" w14:textId="77777777" w:rsidR="0066543A" w:rsidRDefault="0066543A" w:rsidP="00730C2B">
            <w:pPr>
              <w:spacing w:after="0"/>
            </w:pPr>
            <w:r>
              <w:t>Low</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D506F" w14:textId="77777777" w:rsidR="0066543A" w:rsidRDefault="0066543A" w:rsidP="00730C2B">
            <w:pPr>
              <w:spacing w:after="0"/>
            </w:pPr>
            <w:r>
              <w:t>Low</w:t>
            </w:r>
          </w:p>
        </w:tc>
      </w:tr>
      <w:tr w:rsidR="0066543A" w14:paraId="13B3FAFF"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8886D8" w14:textId="77777777" w:rsidR="0066543A" w:rsidRDefault="0066543A" w:rsidP="00730C2B">
            <w:pPr>
              <w:spacing w:after="0"/>
            </w:pPr>
            <w:r>
              <w:t># gNB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A9C4AA"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A906F" w14:textId="77777777" w:rsidR="0066543A" w:rsidRDefault="0066543A" w:rsidP="00730C2B">
            <w:pPr>
              <w:spacing w:after="0"/>
            </w:pPr>
            <w:r>
              <w:t>2</w:t>
            </w:r>
          </w:p>
        </w:tc>
      </w:tr>
      <w:tr w:rsidR="0066543A" w14:paraId="4636706D"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B0C819" w14:textId="77777777" w:rsidR="0066543A" w:rsidRDefault="0066543A" w:rsidP="00730C2B">
            <w:pPr>
              <w:spacing w:after="0"/>
            </w:pPr>
            <w:r>
              <w:t># gNB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F96183"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D74C" w14:textId="77777777" w:rsidR="0066543A" w:rsidRDefault="0066543A" w:rsidP="00730C2B">
            <w:pPr>
              <w:spacing w:after="0"/>
            </w:pPr>
            <w:r>
              <w:t>2</w:t>
            </w:r>
          </w:p>
        </w:tc>
      </w:tr>
    </w:tbl>
    <w:p w14:paraId="3183DC24" w14:textId="77777777" w:rsidR="0066543A" w:rsidRDefault="0066543A" w:rsidP="0066543A">
      <w:pPr>
        <w:jc w:val="both"/>
      </w:pPr>
    </w:p>
    <w:p w14:paraId="2AA1230D" w14:textId="77777777" w:rsidR="0066543A" w:rsidRDefault="0066543A" w:rsidP="0066543A">
      <w:pPr>
        <w:jc w:val="both"/>
      </w:pPr>
      <w:r>
        <w:t>For coverage evaluation, the assumptions for the reference NR UEs and RedCap UEs are shown in Table 6.3-2 and 6.3-3, respectively.</w:t>
      </w:r>
    </w:p>
    <w:p w14:paraId="02CA78A0" w14:textId="77777777" w:rsidR="0066543A" w:rsidRPr="00A40758" w:rsidRDefault="0066543A" w:rsidP="007B0FF1">
      <w:pPr>
        <w:pStyle w:val="TH"/>
      </w:pPr>
      <w:r w:rsidRPr="00A40758">
        <w:t>Table 6.3-2: Assumptions for reference NR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8504BAF"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824FDE"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3EC4E7"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14A6CF" w14:textId="77777777" w:rsidR="0066543A" w:rsidRDefault="0066543A" w:rsidP="00730C2B">
            <w:pPr>
              <w:spacing w:after="0"/>
              <w:jc w:val="center"/>
              <w:rPr>
                <w:b/>
                <w:bCs/>
              </w:rPr>
            </w:pPr>
            <w:r>
              <w:rPr>
                <w:b/>
                <w:bCs/>
              </w:rPr>
              <w:t>FR2 values</w:t>
            </w:r>
          </w:p>
        </w:tc>
      </w:tr>
      <w:tr w:rsidR="0066543A" w14:paraId="29202FC8"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4556A"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D790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180FBB" w14:textId="77777777" w:rsidR="0066543A" w:rsidRDefault="0066543A" w:rsidP="00730C2B">
            <w:pPr>
              <w:spacing w:after="0"/>
            </w:pPr>
            <w:r>
              <w:t>1</w:t>
            </w:r>
          </w:p>
        </w:tc>
      </w:tr>
      <w:tr w:rsidR="0066543A" w14:paraId="695CAB19"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D5E3F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88D64" w14:textId="77777777" w:rsidR="0066543A" w:rsidRDefault="0066543A" w:rsidP="00730C2B">
            <w:pPr>
              <w:spacing w:after="0"/>
            </w:pPr>
            <w:r>
              <w:t>Urban: 4 and Rural: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753AC6" w14:textId="77777777" w:rsidR="0066543A" w:rsidRDefault="0066543A" w:rsidP="00730C2B">
            <w:pPr>
              <w:spacing w:after="0"/>
            </w:pPr>
            <w:r>
              <w:t>2</w:t>
            </w:r>
          </w:p>
        </w:tc>
      </w:tr>
      <w:tr w:rsidR="0066543A" w14:paraId="0B7E904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1CD0E0"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85DF58" w14:textId="77777777" w:rsidR="0066543A" w:rsidRDefault="0066543A" w:rsidP="00730C2B">
            <w:pPr>
              <w:spacing w:after="0"/>
            </w:pPr>
            <w:r>
              <w:t>Urban: 100 MHz (273 PRBs)</w:t>
            </w:r>
          </w:p>
          <w:p w14:paraId="61D5EEC3"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586BB" w14:textId="77777777" w:rsidR="0066543A" w:rsidRDefault="0066543A" w:rsidP="00730C2B">
            <w:pPr>
              <w:spacing w:after="0"/>
            </w:pPr>
            <w:r>
              <w:t>100 MHz (66 PRBs)</w:t>
            </w:r>
          </w:p>
        </w:tc>
      </w:tr>
    </w:tbl>
    <w:p w14:paraId="11709256" w14:textId="77777777" w:rsidR="0066543A" w:rsidRDefault="0066543A" w:rsidP="0066543A">
      <w:pPr>
        <w:jc w:val="both"/>
      </w:pPr>
    </w:p>
    <w:p w14:paraId="26AAB1BB" w14:textId="77777777" w:rsidR="0066543A" w:rsidRPr="00A40758" w:rsidRDefault="0066543A" w:rsidP="007B0FF1">
      <w:pPr>
        <w:pStyle w:val="TH"/>
      </w:pPr>
      <w:r w:rsidRPr="00A40758">
        <w:t>Table 6.3-3: Assumptions for RedCap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6BEA85C0"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710728"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2C7A85"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653D38" w14:textId="77777777" w:rsidR="0066543A" w:rsidRDefault="0066543A" w:rsidP="00730C2B">
            <w:pPr>
              <w:spacing w:after="0"/>
              <w:jc w:val="center"/>
              <w:rPr>
                <w:b/>
                <w:bCs/>
              </w:rPr>
            </w:pPr>
            <w:r>
              <w:rPr>
                <w:b/>
                <w:bCs/>
              </w:rPr>
              <w:t>FR2 values</w:t>
            </w:r>
          </w:p>
        </w:tc>
      </w:tr>
      <w:tr w:rsidR="0066543A" w14:paraId="5C7A876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1A12FC"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57075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089FE" w14:textId="77777777" w:rsidR="0066543A" w:rsidRDefault="0066543A" w:rsidP="00730C2B">
            <w:pPr>
              <w:spacing w:after="0"/>
            </w:pPr>
            <w:r>
              <w:t>1</w:t>
            </w:r>
          </w:p>
        </w:tc>
      </w:tr>
      <w:tr w:rsidR="0066543A" w14:paraId="6E140EF4"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A941B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4C3997" w14:textId="77777777" w:rsidR="0066543A" w:rsidRDefault="0066543A" w:rsidP="00730C2B">
            <w:pPr>
              <w:spacing w:after="0"/>
            </w:pPr>
            <w:r>
              <w:t>1 or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4A43B3" w14:textId="77777777" w:rsidR="0066543A" w:rsidRDefault="0066543A" w:rsidP="00730C2B">
            <w:pPr>
              <w:spacing w:after="0"/>
            </w:pPr>
            <w:r>
              <w:t>1 or 2</w:t>
            </w:r>
          </w:p>
        </w:tc>
      </w:tr>
      <w:tr w:rsidR="0066543A" w14:paraId="4E828E8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8E9A2F"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BDB427" w14:textId="77777777" w:rsidR="0066543A" w:rsidRDefault="0066543A" w:rsidP="00730C2B">
            <w:pPr>
              <w:spacing w:after="0"/>
            </w:pPr>
            <w:r>
              <w:t>Urban: 20 MHz (51 PRBs)</w:t>
            </w:r>
          </w:p>
          <w:p w14:paraId="1FB4DCB0"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31F54" w14:textId="77777777" w:rsidR="0066543A" w:rsidRDefault="0066543A" w:rsidP="00730C2B">
            <w:pPr>
              <w:spacing w:after="0"/>
            </w:pPr>
            <w:r>
              <w:t xml:space="preserve">50 MHz (32 PRBs) or </w:t>
            </w:r>
          </w:p>
          <w:p w14:paraId="5955E016" w14:textId="77777777" w:rsidR="0066543A" w:rsidRDefault="0066543A" w:rsidP="00730C2B">
            <w:pPr>
              <w:spacing w:after="0"/>
            </w:pPr>
            <w:r>
              <w:t>100 MHz (66 PRBs)</w:t>
            </w:r>
          </w:p>
        </w:tc>
      </w:tr>
    </w:tbl>
    <w:p w14:paraId="01A27F0E" w14:textId="77777777" w:rsidR="0066543A" w:rsidRPr="0050126F" w:rsidRDefault="0066543A" w:rsidP="0066543A">
      <w:pPr>
        <w:jc w:val="both"/>
        <w:rPr>
          <w:rFonts w:eastAsia="DengXian"/>
        </w:rPr>
      </w:pPr>
    </w:p>
    <w:p w14:paraId="51F0DD6E" w14:textId="77777777" w:rsidR="0066543A" w:rsidRDefault="0066543A" w:rsidP="0066543A">
      <w:pPr>
        <w:jc w:val="both"/>
      </w:pPr>
      <w:r w:rsidRPr="005A26C9">
        <w:t xml:space="preserve">The </w:t>
      </w:r>
      <w:r>
        <w:t xml:space="preserve">assumptions for </w:t>
      </w:r>
      <w:r w:rsidRPr="005A26C9">
        <w:t>channel specific parameters</w:t>
      </w:r>
      <w:r>
        <w:t xml:space="preserve"> are also based on reusing the Rel-17 Coverage Enhancement SI agreements [5], with the revision or addition described below.</w:t>
      </w:r>
    </w:p>
    <w:p w14:paraId="206B9849" w14:textId="77777777" w:rsidR="0066543A" w:rsidRPr="005A26C9" w:rsidRDefault="0066543A" w:rsidP="0066543A">
      <w:pPr>
        <w:jc w:val="both"/>
      </w:pPr>
      <w:r>
        <w:lastRenderedPageBreak/>
        <w:t>The t</w:t>
      </w:r>
      <w:r w:rsidRPr="005A26C9">
        <w:t>arget data rates</w:t>
      </w:r>
      <w:r>
        <w:t xml:space="preserve"> for RedCap UEs are:</w:t>
      </w:r>
    </w:p>
    <w:p w14:paraId="5ABDE6DC" w14:textId="77777777" w:rsidR="0066543A" w:rsidRPr="00B52045" w:rsidRDefault="007B0FF1" w:rsidP="007B0FF1">
      <w:pPr>
        <w:pStyle w:val="B1"/>
        <w:rPr>
          <w:lang w:val="en-US"/>
        </w:rPr>
      </w:pPr>
      <w:r>
        <w:rPr>
          <w:lang w:val="en-US"/>
        </w:rPr>
        <w:t>-</w:t>
      </w:r>
      <w:r>
        <w:rPr>
          <w:lang w:val="en-US"/>
        </w:rPr>
        <w:tab/>
      </w:r>
      <w:r w:rsidR="0066543A" w:rsidRPr="00B52045">
        <w:rPr>
          <w:lang w:val="en-US"/>
        </w:rPr>
        <w:t>FR1 Rural: 1 Mbps on DL and 100kbps in UL</w:t>
      </w:r>
    </w:p>
    <w:p w14:paraId="424E648E"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FR1 Urban: 2 Mbps on DL and 1Mbps in UL (Note: The 2Mbps target data rate in downlink is the scaled value of the 10Mbps in the </w:t>
      </w:r>
      <w:r w:rsidR="0066543A">
        <w:rPr>
          <w:lang w:val="en-US"/>
        </w:rPr>
        <w:t xml:space="preserve">Rel-17 </w:t>
      </w:r>
      <w:r w:rsidR="0066543A" w:rsidRPr="00B52045">
        <w:rPr>
          <w:lang w:val="en-US"/>
        </w:rPr>
        <w:t>C</w:t>
      </w:r>
      <w:r w:rsidR="0066543A">
        <w:rPr>
          <w:lang w:val="en-US"/>
        </w:rPr>
        <w:t xml:space="preserve">overage </w:t>
      </w:r>
      <w:r w:rsidR="0066543A" w:rsidRPr="00B52045">
        <w:rPr>
          <w:lang w:val="en-US"/>
        </w:rPr>
        <w:t>E</w:t>
      </w:r>
      <w:r w:rsidR="0066543A">
        <w:rPr>
          <w:lang w:val="en-US"/>
        </w:rPr>
        <w:t>nhancement</w:t>
      </w:r>
      <w:r w:rsidR="0066543A" w:rsidRPr="00B52045">
        <w:rPr>
          <w:lang w:val="en-US"/>
        </w:rPr>
        <w:t xml:space="preserve"> SI by a factor of 0.2)</w:t>
      </w:r>
    </w:p>
    <w:p w14:paraId="5474853C"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FR2: 25Mbps on DL and 5 Mbps in UL (for bandwidth options 50MHz and 100MHz) </w:t>
      </w:r>
    </w:p>
    <w:p w14:paraId="15282CFC" w14:textId="77777777" w:rsidR="0066543A" w:rsidRDefault="0066543A" w:rsidP="0066543A">
      <w:pPr>
        <w:jc w:val="both"/>
      </w:pPr>
      <w:r>
        <w:t>The TBS, PRB, and MCS of PDSCH (except for Msg2) and PUSCH for the RedCap UE are based on the agreed target data rates or message sizes and reported by sourcing companies. For Msg2, the assumptions listed in Table 6.3-4 were adopted.</w:t>
      </w:r>
    </w:p>
    <w:p w14:paraId="41527F63" w14:textId="77777777" w:rsidR="00730C2B" w:rsidRDefault="00730C2B" w:rsidP="0066543A">
      <w:pPr>
        <w:jc w:val="both"/>
      </w:pPr>
    </w:p>
    <w:p w14:paraId="14EDC984" w14:textId="77777777" w:rsidR="0066543A" w:rsidRDefault="0066543A" w:rsidP="007B0FF1">
      <w:pPr>
        <w:pStyle w:val="TH"/>
      </w:pPr>
      <w:r w:rsidRPr="00A40758">
        <w:t>Table 6.3-4: Assumptions for Msg2</w:t>
      </w:r>
    </w:p>
    <w:tbl>
      <w:tblPr>
        <w:tblW w:w="7597" w:type="dxa"/>
        <w:jc w:val="center"/>
        <w:tblCellMar>
          <w:left w:w="0" w:type="dxa"/>
          <w:right w:w="0" w:type="dxa"/>
        </w:tblCellMar>
        <w:tblLook w:val="04A0" w:firstRow="1" w:lastRow="0" w:firstColumn="1" w:lastColumn="0" w:noHBand="0" w:noVBand="1"/>
      </w:tblPr>
      <w:tblGrid>
        <w:gridCol w:w="2494"/>
        <w:gridCol w:w="5103"/>
      </w:tblGrid>
      <w:tr w:rsidR="0066543A" w14:paraId="5A56707B" w14:textId="77777777" w:rsidTr="00D201C3">
        <w:trPr>
          <w:trHeight w:val="401"/>
          <w:jc w:val="center"/>
        </w:trPr>
        <w:tc>
          <w:tcPr>
            <w:tcW w:w="24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588A8C" w14:textId="77777777" w:rsidR="0066543A" w:rsidRDefault="0066543A" w:rsidP="00730C2B">
            <w:pPr>
              <w:spacing w:after="0" w:line="252" w:lineRule="auto"/>
              <w:jc w:val="center"/>
              <w:rPr>
                <w:b/>
                <w:bCs/>
                <w:lang w:eastAsia="ko-KR"/>
              </w:rPr>
            </w:pPr>
            <w:r>
              <w:rPr>
                <w:b/>
                <w:bCs/>
                <w:lang w:eastAsia="ko-KR"/>
              </w:rPr>
              <w:t>Parameters</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C7DC2D" w14:textId="77777777" w:rsidR="0066543A" w:rsidRDefault="0066543A" w:rsidP="00730C2B">
            <w:pPr>
              <w:spacing w:after="0" w:line="252" w:lineRule="auto"/>
              <w:jc w:val="center"/>
              <w:rPr>
                <w:b/>
                <w:bCs/>
                <w:lang w:eastAsia="ko-KR"/>
              </w:rPr>
            </w:pPr>
            <w:r>
              <w:rPr>
                <w:b/>
                <w:bCs/>
                <w:lang w:eastAsia="ko-KR"/>
              </w:rPr>
              <w:t>Values</w:t>
            </w:r>
          </w:p>
        </w:tc>
      </w:tr>
      <w:tr w:rsidR="0066543A" w14:paraId="6962347B"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60496" w14:textId="77777777" w:rsidR="0066543A" w:rsidRDefault="0066543A" w:rsidP="00730C2B">
            <w:pPr>
              <w:spacing w:after="0" w:line="252" w:lineRule="auto"/>
              <w:rPr>
                <w:lang w:eastAsia="ko-KR"/>
              </w:rPr>
            </w:pPr>
            <w:r>
              <w:t>PRBs/TBS/MCS</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AC987" w14:textId="77777777" w:rsidR="0066543A" w:rsidRDefault="0066543A" w:rsidP="00730C2B">
            <w:pPr>
              <w:spacing w:after="0" w:line="252" w:lineRule="auto"/>
              <w:rPr>
                <w:lang w:eastAsia="ko-KR"/>
              </w:rPr>
            </w:pPr>
            <w:r>
              <w:rPr>
                <w:lang w:eastAsia="ko-KR"/>
              </w:rPr>
              <w:t xml:space="preserve">MCS is fixed to zero. Companies to report the used number of </w:t>
            </w:r>
            <w:r>
              <w:t>PRBs and corresponding TBS value</w:t>
            </w:r>
          </w:p>
        </w:tc>
      </w:tr>
      <w:tr w:rsidR="0066543A" w14:paraId="09698500"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436DC" w14:textId="77777777" w:rsidR="0066543A" w:rsidRDefault="0066543A" w:rsidP="00730C2B">
            <w:pPr>
              <w:spacing w:after="0" w:line="252" w:lineRule="auto"/>
              <w:rPr>
                <w:lang w:eastAsia="ko-KR"/>
              </w:rPr>
            </w:pPr>
            <w:r>
              <w:rPr>
                <w:lang w:eastAsia="ko-KR"/>
              </w:rPr>
              <w:t>PDSCH duration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399082" w14:textId="77777777" w:rsidR="0066543A" w:rsidRDefault="0066543A" w:rsidP="00730C2B">
            <w:pPr>
              <w:spacing w:after="0" w:line="252" w:lineRule="auto"/>
              <w:rPr>
                <w:lang w:eastAsia="ko-KR"/>
              </w:rPr>
            </w:pPr>
            <w:r>
              <w:rPr>
                <w:lang w:eastAsia="ko-KR"/>
              </w:rPr>
              <w:t>12 OS</w:t>
            </w:r>
          </w:p>
        </w:tc>
      </w:tr>
      <w:tr w:rsidR="0066543A" w14:paraId="639FA625"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200633" w14:textId="77777777" w:rsidR="0066543A" w:rsidRDefault="0066543A" w:rsidP="00730C2B">
            <w:pPr>
              <w:spacing w:after="0" w:line="252" w:lineRule="auto"/>
              <w:rPr>
                <w:lang w:eastAsia="ko-KR"/>
              </w:rPr>
            </w:pPr>
            <w:r>
              <w:rPr>
                <w:lang w:eastAsia="ko-KR"/>
              </w:rPr>
              <w:t>DMRS configuration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AAB04" w14:textId="77777777" w:rsidR="0066543A" w:rsidRDefault="0066543A" w:rsidP="00730C2B">
            <w:pPr>
              <w:spacing w:after="0" w:line="252" w:lineRule="auto"/>
              <w:rPr>
                <w:lang w:eastAsia="ko-KR"/>
              </w:rPr>
            </w:pPr>
            <w:r>
              <w:rPr>
                <w:lang w:eastAsia="ko-KR"/>
              </w:rPr>
              <w:t>Type I, 3 DMRS symbol, no multiplexing with data</w:t>
            </w:r>
          </w:p>
        </w:tc>
      </w:tr>
      <w:tr w:rsidR="0066543A" w14:paraId="7465B4F2"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B5D6A5" w14:textId="77777777" w:rsidR="0066543A" w:rsidRDefault="0066543A" w:rsidP="00730C2B">
            <w:pPr>
              <w:spacing w:after="0" w:line="252" w:lineRule="auto"/>
              <w:rPr>
                <w:lang w:eastAsia="ko-KR"/>
              </w:rPr>
            </w:pPr>
            <w:r>
              <w:rPr>
                <w:lang w:eastAsia="ko-KR"/>
              </w:rPr>
              <w:t xml:space="preserve">Waveform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865CA" w14:textId="77777777" w:rsidR="0066543A" w:rsidRDefault="0066543A" w:rsidP="00730C2B">
            <w:pPr>
              <w:spacing w:after="0" w:line="252" w:lineRule="auto"/>
              <w:rPr>
                <w:lang w:eastAsia="ko-KR"/>
              </w:rPr>
            </w:pPr>
            <w:r>
              <w:rPr>
                <w:lang w:eastAsia="ko-KR"/>
              </w:rPr>
              <w:t>CP-OFDM</w:t>
            </w:r>
          </w:p>
        </w:tc>
      </w:tr>
      <w:tr w:rsidR="0066543A" w14:paraId="41558AB9"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B9B73" w14:textId="77777777" w:rsidR="0066543A" w:rsidRDefault="0066543A" w:rsidP="00730C2B">
            <w:pPr>
              <w:spacing w:after="0"/>
              <w:jc w:val="both"/>
            </w:pPr>
            <w:r>
              <w:t xml:space="preserve">HARQ configuration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78E94" w14:textId="77777777" w:rsidR="0066543A" w:rsidRDefault="0066543A" w:rsidP="00730C2B">
            <w:pPr>
              <w:spacing w:after="0"/>
              <w:jc w:val="both"/>
            </w:pPr>
            <w:r>
              <w:t>No retransmission</w:t>
            </w:r>
          </w:p>
        </w:tc>
      </w:tr>
    </w:tbl>
    <w:p w14:paraId="09B7B593" w14:textId="77777777" w:rsidR="0066543A" w:rsidRDefault="0066543A" w:rsidP="0066543A">
      <w:pPr>
        <w:ind w:left="1136" w:firstLine="284"/>
        <w:jc w:val="both"/>
      </w:pPr>
      <w:r>
        <w:t>Note: the TBS scaling is not precluded in the table entry "PRBs/TBS/MCS"</w:t>
      </w:r>
    </w:p>
    <w:p w14:paraId="67BD7E20" w14:textId="77777777" w:rsidR="0066543A" w:rsidRPr="00DE198D" w:rsidRDefault="0066543A" w:rsidP="0066543A">
      <w:pPr>
        <w:jc w:val="both"/>
      </w:pPr>
      <w:r w:rsidRPr="00DE198D">
        <w:rPr>
          <w:rFonts w:hint="eastAsia"/>
        </w:rPr>
        <w:t xml:space="preserve">For the channel(s) affected by complexity reduction, the following methodology </w:t>
      </w:r>
      <w:r>
        <w:t>is</w:t>
      </w:r>
      <w:r w:rsidRPr="00DE198D">
        <w:rPr>
          <w:rFonts w:hint="eastAsia"/>
        </w:rPr>
        <w:t xml:space="preserve"> used to determine the target performance for coverage recovery</w:t>
      </w:r>
    </w:p>
    <w:p w14:paraId="6B9C7487" w14:textId="77777777" w:rsidR="0066543A" w:rsidRPr="00B52045" w:rsidRDefault="007B0FF1" w:rsidP="007B0FF1">
      <w:pPr>
        <w:pStyle w:val="B1"/>
        <w:rPr>
          <w:lang w:val="en-US"/>
        </w:rPr>
      </w:pPr>
      <w:r>
        <w:rPr>
          <w:lang w:val="en-US"/>
        </w:rPr>
        <w:t>-</w:t>
      </w:r>
      <w:r>
        <w:rPr>
          <w:lang w:val="en-US"/>
        </w:rPr>
        <w:tab/>
      </w:r>
      <w:r w:rsidR="0066543A" w:rsidRPr="00B52045">
        <w:rPr>
          <w:lang w:val="en-US"/>
        </w:rPr>
        <w:t>Step 1: Obtain the link budget performance of the channel based on link budget evaluation</w:t>
      </w:r>
    </w:p>
    <w:p w14:paraId="6C2F5640" w14:textId="77777777" w:rsidR="0066543A" w:rsidRPr="00B52045" w:rsidRDefault="007B0FF1" w:rsidP="007B0FF1">
      <w:pPr>
        <w:pStyle w:val="B1"/>
        <w:rPr>
          <w:lang w:val="en-US"/>
        </w:rPr>
      </w:pPr>
      <w:r>
        <w:rPr>
          <w:lang w:val="en-US"/>
        </w:rPr>
        <w:t>-</w:t>
      </w:r>
      <w:r>
        <w:rPr>
          <w:lang w:val="en-US"/>
        </w:rPr>
        <w:tab/>
      </w:r>
      <w:r w:rsidR="0066543A" w:rsidRPr="00B52045">
        <w:rPr>
          <w:lang w:val="en-US"/>
        </w:rPr>
        <w:t>Step 2: Obtain the target performance requirement for RedCap UEs within a deployment scenario</w:t>
      </w:r>
    </w:p>
    <w:p w14:paraId="6F0CD526"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Step 3: Find the coverage recovery value for the channel if the link budget performance is worse than the target performance requirement </w:t>
      </w:r>
    </w:p>
    <w:p w14:paraId="5A5A1567" w14:textId="77777777" w:rsidR="0066543A" w:rsidRDefault="0066543A" w:rsidP="0066543A">
      <w:pPr>
        <w:jc w:val="both"/>
      </w:pPr>
      <w:r>
        <w:t>For step 2, t</w:t>
      </w:r>
      <w:r w:rsidRPr="00940405">
        <w:t>he study</w:t>
      </w:r>
      <w:r>
        <w:t xml:space="preserve"> considered two options for </w:t>
      </w:r>
      <w:r w:rsidRPr="00940405">
        <w:t>determin</w:t>
      </w:r>
      <w:r>
        <w:t>ing</w:t>
      </w:r>
      <w:r w:rsidRPr="00940405">
        <w:t xml:space="preserve"> the target performance for coverage recovery</w:t>
      </w:r>
      <w:r>
        <w:t>.</w:t>
      </w:r>
    </w:p>
    <w:p w14:paraId="4CF40156" w14:textId="77777777" w:rsidR="0066543A" w:rsidRPr="00B52045" w:rsidRDefault="007B0FF1" w:rsidP="007B0FF1">
      <w:pPr>
        <w:pStyle w:val="B1"/>
        <w:rPr>
          <w:lang w:val="en-US"/>
        </w:rPr>
      </w:pPr>
      <w:r>
        <w:rPr>
          <w:lang w:val="en-US"/>
        </w:rPr>
        <w:t>-</w:t>
      </w:r>
      <w:r>
        <w:rPr>
          <w:lang w:val="en-US"/>
        </w:rPr>
        <w:tab/>
      </w:r>
      <w:r w:rsidR="0066543A" w:rsidRPr="00B52045">
        <w:rPr>
          <w:lang w:val="en-US"/>
        </w:rPr>
        <w:t>Option 1: The target performance requirement for each channel is identified by a target MPL within a reasonable deployment.</w:t>
      </w:r>
    </w:p>
    <w:p w14:paraId="47E40FD1"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Option 3: The target performance requirement for each channel is identified by the link budget of the bottleneck channel(s) for the reference NR UE within the same deployment scenario. The </w:t>
      </w:r>
      <w:r w:rsidR="0066543A">
        <w:rPr>
          <w:lang w:val="en-US"/>
        </w:rPr>
        <w:t>"</w:t>
      </w:r>
      <w:r w:rsidR="0066543A" w:rsidRPr="00B52045">
        <w:rPr>
          <w:lang w:val="en-US"/>
        </w:rPr>
        <w:t>bottleneck channel(s)</w:t>
      </w:r>
      <w:r w:rsidR="0066543A">
        <w:rPr>
          <w:lang w:val="en-US"/>
        </w:rPr>
        <w:t>"</w:t>
      </w:r>
      <w:r w:rsidR="0066543A" w:rsidRPr="00B52045">
        <w:rPr>
          <w:lang w:val="en-US"/>
        </w:rPr>
        <w:t xml:space="preserve"> are the physical channel(s) that have the lowest MIL.</w:t>
      </w:r>
    </w:p>
    <w:p w14:paraId="133F9B05" w14:textId="77777777" w:rsidR="0066543A" w:rsidRPr="003C193A" w:rsidRDefault="0066543A" w:rsidP="0066543A">
      <w:pPr>
        <w:jc w:val="both"/>
      </w:pPr>
      <w:r>
        <w:t>Eventually, the adopted methodology is based on Option 3 and a</w:t>
      </w:r>
      <w:r w:rsidRPr="00940405">
        <w:t xml:space="preserve"> single coverage recovery target based on the same bottleneck channel is used for initial access channels and non-initial access channels of RedCap UE</w:t>
      </w:r>
      <w:r>
        <w:t xml:space="preserve">. </w:t>
      </w:r>
      <w:r w:rsidRPr="003C193A">
        <w:t>The coverage recovery target for each channel of RedCap UE corresponds to the link budget of the bottleneck channel(s) for the reference NR UE within the same deployment scenario</w:t>
      </w:r>
      <w:r>
        <w:t>, where t</w:t>
      </w:r>
      <w:r w:rsidRPr="003C193A">
        <w:t>he reference UE is a Rel-15/16 NR UE with mandatory features only</w:t>
      </w:r>
      <w:r>
        <w:t xml:space="preserve">. Each sourcing company </w:t>
      </w:r>
      <w:r w:rsidRPr="00A40758">
        <w:t>reports sourcing-company-specific observations of the amount of compensation for each channel by comparing the link budget with that of the bottleneck channel for the reference NR UE, where the amount of compensation for each channel is the difference between the link budget of the channel for RedCap UE and the link budget of the bottleneck channel for the reference UE.</w:t>
      </w:r>
      <w:r w:rsidRPr="003C193A">
        <w:t xml:space="preserve"> </w:t>
      </w:r>
      <w:r w:rsidRPr="00A40758">
        <w:t>A representative value of the amount of compensation is derived by taking the mean value (in dB domain) from the compensation values from all sourcing companies, including both negative and non-negative values based on the following adjustments.</w:t>
      </w:r>
    </w:p>
    <w:p w14:paraId="0A2ADD58" w14:textId="77777777" w:rsidR="0066543A" w:rsidRPr="00B52045" w:rsidRDefault="007B0FF1" w:rsidP="007B0FF1">
      <w:pPr>
        <w:pStyle w:val="B1"/>
        <w:rPr>
          <w:lang w:val="en-US"/>
        </w:rPr>
      </w:pPr>
      <w:r>
        <w:rPr>
          <w:lang w:val="en-US"/>
        </w:rPr>
        <w:t>-</w:t>
      </w:r>
      <w:r>
        <w:rPr>
          <w:lang w:val="en-US"/>
        </w:rPr>
        <w:tab/>
      </w:r>
      <w:r w:rsidR="0066543A" w:rsidRPr="00B52045">
        <w:rPr>
          <w:lang w:val="en-US"/>
        </w:rPr>
        <w:t>Excluding the highest &amp; the lowest values when the number of samples is more than 3</w:t>
      </w:r>
      <w:r w:rsidR="0066543A">
        <w:rPr>
          <w:lang w:val="en-US"/>
        </w:rPr>
        <w:t>.</w:t>
      </w:r>
    </w:p>
    <w:p w14:paraId="297A3A3C" w14:textId="77777777" w:rsidR="0066543A" w:rsidRPr="00B52045" w:rsidRDefault="007B0FF1" w:rsidP="007B0FF1">
      <w:pPr>
        <w:pStyle w:val="B1"/>
        <w:rPr>
          <w:lang w:val="en-US"/>
        </w:rPr>
      </w:pPr>
      <w:r>
        <w:rPr>
          <w:lang w:val="en-US"/>
        </w:rPr>
        <w:t>-</w:t>
      </w:r>
      <w:r>
        <w:rPr>
          <w:lang w:val="en-US"/>
        </w:rPr>
        <w:tab/>
      </w:r>
      <w:r w:rsidR="0066543A" w:rsidRPr="00B52045">
        <w:rPr>
          <w:lang w:val="en-US"/>
        </w:rPr>
        <w:t>If the number of samples used to compute a representative value is less than 4 for each scenario, this representative value is not used for bottleneck identification</w:t>
      </w:r>
      <w:r w:rsidR="0066543A">
        <w:rPr>
          <w:lang w:val="en-US"/>
        </w:rPr>
        <w:t>.</w:t>
      </w:r>
    </w:p>
    <w:p w14:paraId="5118CB4A" w14:textId="77777777" w:rsidR="0066543A" w:rsidRPr="00A40758" w:rsidRDefault="0066543A" w:rsidP="0066543A">
      <w:pPr>
        <w:jc w:val="both"/>
      </w:pPr>
      <w:r w:rsidRPr="00A40758">
        <w:lastRenderedPageBreak/>
        <w:t>The representative value of a channel is used for identifying whether the channel needs coverage recovery, and c</w:t>
      </w:r>
      <w:r w:rsidRPr="003C193A">
        <w:t>overage recovery is not needed if the representative value of a channel is larger than or equal to zero</w:t>
      </w:r>
      <w:r>
        <w:t>.</w:t>
      </w:r>
    </w:p>
    <w:p w14:paraId="3F3BB844" w14:textId="77777777" w:rsidR="0066543A" w:rsidRPr="000E647A" w:rsidRDefault="0066543A" w:rsidP="0066543A">
      <w:pPr>
        <w:pStyle w:val="Heading2"/>
      </w:pPr>
      <w:bookmarkStart w:id="196" w:name="_Toc51768528"/>
      <w:bookmarkStart w:id="197" w:name="_Toc51771035"/>
      <w:bookmarkStart w:id="198" w:name="_Toc56714281"/>
      <w:bookmarkStart w:id="199" w:name="_Toc57126548"/>
      <w:bookmarkStart w:id="200" w:name="_Toc57126669"/>
      <w:bookmarkStart w:id="201" w:name="_Toc57127616"/>
      <w:bookmarkStart w:id="202" w:name="_Toc57127725"/>
      <w:bookmarkStart w:id="203" w:name="_Toc57136425"/>
      <w:bookmarkStart w:id="204" w:name="_Toc57144775"/>
      <w:bookmarkStart w:id="205" w:name="_Toc65154877"/>
      <w:r>
        <w:t>6</w:t>
      </w:r>
      <w:r w:rsidRPr="000E647A">
        <w:t>.4</w:t>
      </w:r>
      <w:r w:rsidRPr="000E647A">
        <w:tab/>
        <w:t xml:space="preserve">Evaluation methodology for </w:t>
      </w:r>
      <w:bookmarkEnd w:id="196"/>
      <w:bookmarkEnd w:id="197"/>
      <w:r w:rsidRPr="00633580">
        <w:t>network capacity and spectral efficiency</w:t>
      </w:r>
      <w:bookmarkEnd w:id="198"/>
      <w:bookmarkEnd w:id="199"/>
      <w:bookmarkEnd w:id="200"/>
      <w:bookmarkEnd w:id="201"/>
      <w:bookmarkEnd w:id="202"/>
      <w:bookmarkEnd w:id="203"/>
      <w:bookmarkEnd w:id="204"/>
      <w:bookmarkEnd w:id="205"/>
    </w:p>
    <w:p w14:paraId="7118CF22" w14:textId="77777777" w:rsidR="0066543A" w:rsidRDefault="0066543A" w:rsidP="0066543A">
      <w:pPr>
        <w:jc w:val="both"/>
      </w:pPr>
      <w:r>
        <w:t xml:space="preserve">For the </w:t>
      </w:r>
      <w:r w:rsidRPr="008A6905">
        <w:t>evaluations of the impact to network capacity and spectral efficiency</w:t>
      </w:r>
      <w:r>
        <w:t>, system-level simulation (SLS) have been used and the assumptions in TR 38.802, Table A.2.1-1 are used as the baseline. Additionally, the scenarios and assumptions described in the table below were agreed for alignment purpose. The same assumptions were adopted by some sourcing companies for SLS.</w:t>
      </w:r>
    </w:p>
    <w:p w14:paraId="5FCF41A9" w14:textId="77777777" w:rsidR="0066543A" w:rsidRDefault="0066543A" w:rsidP="007B0FF1">
      <w:pPr>
        <w:pStyle w:val="TH"/>
      </w:pPr>
      <w:r w:rsidRPr="00A40758">
        <w:t>Table 6.4-1: Assumptions for alignment purpose for system-level simulation</w:t>
      </w:r>
    </w:p>
    <w:tbl>
      <w:tblPr>
        <w:tblW w:w="0" w:type="auto"/>
        <w:jc w:val="center"/>
        <w:tblCellMar>
          <w:left w:w="0" w:type="dxa"/>
          <w:right w:w="0" w:type="dxa"/>
        </w:tblCellMar>
        <w:tblLook w:val="04A0" w:firstRow="1" w:lastRow="0" w:firstColumn="1" w:lastColumn="0" w:noHBand="0" w:noVBand="1"/>
      </w:tblPr>
      <w:tblGrid>
        <w:gridCol w:w="2222"/>
        <w:gridCol w:w="2970"/>
        <w:gridCol w:w="2702"/>
      </w:tblGrid>
      <w:tr w:rsidR="0066543A" w14:paraId="6114631F" w14:textId="77777777" w:rsidTr="00D201C3">
        <w:trPr>
          <w:jc w:val="center"/>
        </w:trPr>
        <w:tc>
          <w:tcPr>
            <w:tcW w:w="2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6E968" w14:textId="77777777" w:rsidR="0066543A" w:rsidRDefault="0066543A" w:rsidP="00730C2B">
            <w:pPr>
              <w:spacing w:after="0"/>
              <w:jc w:val="center"/>
              <w:rPr>
                <w:b/>
                <w:bCs/>
              </w:rPr>
            </w:pPr>
            <w:r>
              <w:rPr>
                <w:b/>
                <w:bCs/>
              </w:rPr>
              <w:t>Parameters</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04FBAB" w14:textId="77777777" w:rsidR="0066543A" w:rsidRDefault="0066543A" w:rsidP="00730C2B">
            <w:pPr>
              <w:spacing w:after="0"/>
              <w:jc w:val="center"/>
              <w:rPr>
                <w:b/>
                <w:bCs/>
              </w:rPr>
            </w:pPr>
            <w:r>
              <w:rPr>
                <w:b/>
                <w:bCs/>
              </w:rPr>
              <w:t>FR1 values</w:t>
            </w:r>
          </w:p>
        </w:tc>
        <w:tc>
          <w:tcPr>
            <w:tcW w:w="27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37B480" w14:textId="77777777" w:rsidR="0066543A" w:rsidRDefault="0066543A" w:rsidP="00730C2B">
            <w:pPr>
              <w:spacing w:after="0"/>
              <w:jc w:val="center"/>
              <w:rPr>
                <w:b/>
                <w:bCs/>
              </w:rPr>
            </w:pPr>
            <w:r>
              <w:rPr>
                <w:b/>
                <w:bCs/>
              </w:rPr>
              <w:t>FR2 values</w:t>
            </w:r>
          </w:p>
        </w:tc>
      </w:tr>
      <w:tr w:rsidR="0066543A" w14:paraId="3912F9BF"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2B872F" w14:textId="77777777" w:rsidR="0066543A" w:rsidRDefault="0066543A" w:rsidP="00730C2B">
            <w:pPr>
              <w:spacing w:after="0"/>
            </w:pPr>
            <w:r>
              <w:t>Layout</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2EEDF7A2" w14:textId="77777777" w:rsidR="0066543A" w:rsidRDefault="0066543A" w:rsidP="00730C2B">
            <w:pPr>
              <w:spacing w:after="0"/>
            </w:pPr>
            <w:r>
              <w:t>Single layer</w:t>
            </w:r>
            <w:r>
              <w:br/>
              <w:t>Macro layer: Hex. Grid</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7A41C85B" w14:textId="77777777" w:rsidR="0066543A" w:rsidRDefault="0066543A" w:rsidP="00730C2B">
            <w:pPr>
              <w:spacing w:after="0"/>
            </w:pPr>
            <w:r>
              <w:t>Single layer</w:t>
            </w:r>
          </w:p>
          <w:p w14:paraId="48B04857" w14:textId="77777777" w:rsidR="0066543A" w:rsidRDefault="0066543A" w:rsidP="00730C2B">
            <w:pPr>
              <w:spacing w:after="0"/>
            </w:pPr>
            <w:r>
              <w:t>Indoor floor: (12BSs per 120m x 50m)</w:t>
            </w:r>
          </w:p>
          <w:p w14:paraId="2DD4000F" w14:textId="77777777" w:rsidR="0066543A" w:rsidRDefault="0066543A" w:rsidP="00730C2B">
            <w:pPr>
              <w:spacing w:after="0"/>
            </w:pPr>
            <w:r>
              <w:t>Candidate TRP numbers: 3, 6, 12</w:t>
            </w:r>
          </w:p>
        </w:tc>
      </w:tr>
      <w:tr w:rsidR="0066543A" w14:paraId="3FD68BC4"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03D401" w14:textId="77777777" w:rsidR="0066543A" w:rsidRDefault="0066543A" w:rsidP="00730C2B">
            <w:pPr>
              <w:spacing w:after="0"/>
            </w:pPr>
            <w:r>
              <w:t>Inter-BS distance</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35E8E602" w14:textId="77777777" w:rsidR="0066543A" w:rsidRDefault="0066543A" w:rsidP="00730C2B">
            <w:pPr>
              <w:spacing w:after="0"/>
            </w:pPr>
            <w:r>
              <w:t>500m</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42CCA4AE" w14:textId="77777777" w:rsidR="0066543A" w:rsidRDefault="0066543A" w:rsidP="00730C2B">
            <w:pPr>
              <w:spacing w:after="0"/>
            </w:pPr>
            <w:r>
              <w:t>20m</w:t>
            </w:r>
          </w:p>
        </w:tc>
      </w:tr>
      <w:tr w:rsidR="0066543A" w14:paraId="27312A01"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BCAEE7" w14:textId="77777777" w:rsidR="0066543A" w:rsidRDefault="0066543A" w:rsidP="00730C2B">
            <w:pPr>
              <w:spacing w:after="0"/>
            </w:pPr>
            <w:r>
              <w:t>Scenario and frequency</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8E9F71" w14:textId="77777777" w:rsidR="0066543A" w:rsidRDefault="0066543A" w:rsidP="00730C2B">
            <w:pPr>
              <w:spacing w:after="0"/>
            </w:pPr>
            <w:r>
              <w:t>Dense Urban:</w:t>
            </w:r>
          </w:p>
          <w:p w14:paraId="7B87B5D9" w14:textId="77777777" w:rsidR="0066543A" w:rsidRDefault="0066543A" w:rsidP="00730C2B">
            <w:pPr>
              <w:spacing w:after="0"/>
            </w:pPr>
            <w:r>
              <w:t xml:space="preserve">2.6 GHz (TDD) (primary choice) </w:t>
            </w:r>
          </w:p>
          <w:p w14:paraId="20583328" w14:textId="77777777" w:rsidR="0066543A" w:rsidRDefault="0066543A" w:rsidP="00730C2B">
            <w:pPr>
              <w:spacing w:after="0"/>
            </w:pPr>
            <w:r>
              <w:t>4 GHz (TDD) (secondary choice)</w:t>
            </w:r>
          </w:p>
          <w:p w14:paraId="72AF399B" w14:textId="77777777" w:rsidR="0066543A" w:rsidRDefault="0066543A" w:rsidP="00730C2B">
            <w:pPr>
              <w:spacing w:after="0"/>
            </w:pPr>
          </w:p>
          <w:p w14:paraId="4741D25D" w14:textId="77777777" w:rsidR="0066543A" w:rsidRDefault="0066543A" w:rsidP="00730C2B">
            <w:pPr>
              <w:spacing w:after="0"/>
            </w:pPr>
            <w:r>
              <w:t>Other scenarios (e.g. Rural 700MHz) are not precluded.</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018B8" w14:textId="77777777" w:rsidR="0066543A" w:rsidRDefault="0066543A" w:rsidP="00730C2B">
            <w:pPr>
              <w:spacing w:after="0"/>
            </w:pPr>
            <w:r>
              <w:t>Indoor: 28 GHz (TDD)</w:t>
            </w:r>
          </w:p>
        </w:tc>
      </w:tr>
      <w:tr w:rsidR="0066543A" w14:paraId="6B23264D"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253611" w14:textId="77777777" w:rsidR="0066543A" w:rsidRDefault="0066543A" w:rsidP="00730C2B">
            <w:pPr>
              <w:spacing w:after="0"/>
            </w:pPr>
            <w:r>
              <w:t>Frame structure for TDD</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7EB83" w14:textId="77777777" w:rsidR="0066543A" w:rsidRDefault="0066543A" w:rsidP="00730C2B">
            <w:pPr>
              <w:spacing w:after="0"/>
            </w:pPr>
            <w:r>
              <w:t xml:space="preserve">For 2.6 GHz: </w:t>
            </w:r>
          </w:p>
          <w:p w14:paraId="5932E96A" w14:textId="77777777" w:rsidR="0066543A" w:rsidRDefault="0066543A" w:rsidP="00730C2B">
            <w:pPr>
              <w:spacing w:after="0"/>
            </w:pPr>
            <w:r>
              <w:t>DDDDDDDSUU (S: 6D:4G:4U)</w:t>
            </w:r>
          </w:p>
          <w:p w14:paraId="113165C5" w14:textId="77777777" w:rsidR="0066543A" w:rsidRDefault="0066543A" w:rsidP="00730C2B">
            <w:pPr>
              <w:spacing w:after="0"/>
            </w:pPr>
            <w:r>
              <w:t>For 4 GHz:</w:t>
            </w:r>
          </w:p>
          <w:p w14:paraId="2F19FD60" w14:textId="77777777" w:rsidR="0066543A" w:rsidRDefault="0066543A" w:rsidP="00730C2B">
            <w:pPr>
              <w:spacing w:after="0"/>
            </w:pPr>
            <w:r>
              <w:t>DDDSUDDSUU (S: 10D:2G:2U)</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1A184E" w14:textId="77777777" w:rsidR="0066543A" w:rsidRDefault="0066543A" w:rsidP="00730C2B">
            <w:pPr>
              <w:spacing w:after="0"/>
            </w:pPr>
            <w:r>
              <w:t>DDDSU (S: 10D:2G:2U)</w:t>
            </w:r>
          </w:p>
        </w:tc>
      </w:tr>
      <w:tr w:rsidR="0066543A" w14:paraId="16B14F1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813A21" w14:textId="77777777" w:rsidR="0066543A" w:rsidRDefault="0066543A" w:rsidP="00730C2B">
            <w:pPr>
              <w:spacing w:after="0"/>
            </w:pPr>
            <w:r>
              <w:t>Channel model</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9FDC07" w14:textId="77777777" w:rsidR="0066543A" w:rsidRDefault="0066543A" w:rsidP="00730C2B">
            <w:pPr>
              <w:spacing w:after="0"/>
            </w:pPr>
            <w:r>
              <w:t>3D-UMa</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8E2CA" w14:textId="77777777" w:rsidR="0066543A" w:rsidRDefault="0066543A" w:rsidP="00730C2B">
            <w:pPr>
              <w:spacing w:after="0"/>
            </w:pPr>
            <w:r>
              <w:t>5GCM office</w:t>
            </w:r>
          </w:p>
        </w:tc>
      </w:tr>
      <w:tr w:rsidR="0066543A" w14:paraId="201F9CF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46B9E" w14:textId="77777777" w:rsidR="0066543A" w:rsidRDefault="0066543A" w:rsidP="00730C2B">
            <w:pPr>
              <w:spacing w:after="0"/>
            </w:pPr>
            <w:r>
              <w:t>UE distribution</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151157B4" w14:textId="77777777" w:rsidR="0066543A" w:rsidRDefault="0066543A" w:rsidP="00730C2B">
            <w:pPr>
              <w:spacing w:after="0"/>
            </w:pPr>
            <w:r>
              <w:t>20% Outdoor in cars: 30km/h,</w:t>
            </w:r>
            <w:r>
              <w:br/>
              <w:t>80% Indoor in houses: 3km/h</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555E5CEC" w14:textId="77777777" w:rsidR="0066543A" w:rsidRDefault="0066543A" w:rsidP="00730C2B">
            <w:pPr>
              <w:spacing w:after="0"/>
            </w:pPr>
            <w:r>
              <w:t xml:space="preserve">100% Indoor: 3km/h </w:t>
            </w:r>
          </w:p>
        </w:tc>
      </w:tr>
      <w:tr w:rsidR="0066543A" w14:paraId="62D2A216"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61B74" w14:textId="77777777" w:rsidR="0066543A" w:rsidRDefault="0066543A" w:rsidP="00730C2B">
            <w:pPr>
              <w:spacing w:after="0"/>
            </w:pPr>
            <w:r>
              <w:t>Traffic model</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6BE81BE9" w14:textId="77777777" w:rsidR="0066543A" w:rsidRDefault="0066543A" w:rsidP="00730C2B">
            <w:pPr>
              <w:spacing w:after="0"/>
            </w:pPr>
            <w:r w:rsidRPr="00116538">
              <w:t>Full buffer (Optional)</w:t>
            </w:r>
          </w:p>
          <w:p w14:paraId="4283B3B4" w14:textId="77777777" w:rsidR="0066543A" w:rsidRDefault="0066543A" w:rsidP="00730C2B">
            <w:pPr>
              <w:spacing w:after="0"/>
            </w:pPr>
          </w:p>
          <w:p w14:paraId="5191D62F" w14:textId="77777777" w:rsidR="0066543A" w:rsidRDefault="0066543A" w:rsidP="00730C2B">
            <w:pPr>
              <w:spacing w:after="0"/>
            </w:pPr>
            <w:r>
              <w:t xml:space="preserve">Non-full buffer traffic, e.g. FTP traffic model 3 for the reference NR UEs and the IM traffic </w:t>
            </w:r>
            <w:r w:rsidRPr="006D1370">
              <w:rPr>
                <w:color w:val="000000"/>
              </w:rPr>
              <w:t xml:space="preserve">model from TR 38.840 </w:t>
            </w:r>
            <w:r>
              <w:rPr>
                <w:color w:val="000000"/>
              </w:rPr>
              <w:t>[6]</w:t>
            </w:r>
            <w:r w:rsidRPr="006D1370">
              <w:rPr>
                <w:color w:val="000000"/>
              </w:rPr>
              <w:t xml:space="preserve"> for</w:t>
            </w:r>
            <w:r>
              <w:t xml:space="preserve"> RedCap UEs </w:t>
            </w:r>
          </w:p>
        </w:tc>
      </w:tr>
      <w:tr w:rsidR="0066543A" w14:paraId="2AD15273"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11E1A" w14:textId="77777777" w:rsidR="0066543A" w:rsidRDefault="0066543A" w:rsidP="00730C2B">
            <w:pPr>
              <w:spacing w:after="0"/>
            </w:pPr>
            <w:r>
              <w:t>Traffic load</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510CABCD" w14:textId="77777777" w:rsidR="0066543A" w:rsidRDefault="0066543A" w:rsidP="00730C2B">
            <w:pPr>
              <w:spacing w:after="0"/>
            </w:pPr>
            <w:r>
              <w:t>Full buffer traffic (Optional):</w:t>
            </w:r>
          </w:p>
          <w:p w14:paraId="6E27C7F0" w14:textId="77777777" w:rsidR="0066543A" w:rsidRDefault="0066543A" w:rsidP="00730C2B">
            <w:pPr>
              <w:spacing w:after="0"/>
            </w:pPr>
            <w:r>
              <w:t>10 users per cell including both RedCap and reference NR UEs</w:t>
            </w:r>
          </w:p>
          <w:p w14:paraId="072E34AF" w14:textId="77777777" w:rsidR="0066543A" w:rsidRDefault="0066543A" w:rsidP="00730C2B">
            <w:pPr>
              <w:spacing w:after="0"/>
            </w:pPr>
          </w:p>
          <w:p w14:paraId="12A7BFAB" w14:textId="77777777" w:rsidR="0066543A" w:rsidRDefault="0066543A" w:rsidP="00730C2B">
            <w:pPr>
              <w:spacing w:after="0"/>
            </w:pPr>
            <w:r>
              <w:t>Non-full buffer traffic:</w:t>
            </w:r>
          </w:p>
          <w:p w14:paraId="4870CF66" w14:textId="77777777" w:rsidR="0066543A" w:rsidRDefault="0066543A" w:rsidP="00730C2B">
            <w:pPr>
              <w:spacing w:after="0"/>
            </w:pPr>
            <w:r>
              <w:t xml:space="preserve">Low (e.g. &lt;30%) and medium (e.g. 30%-50%) loading (resource utilization) </w:t>
            </w:r>
          </w:p>
        </w:tc>
      </w:tr>
      <w:tr w:rsidR="0066543A" w14:paraId="3316B6E5"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4C9D0" w14:textId="77777777" w:rsidR="0066543A" w:rsidRDefault="0066543A" w:rsidP="00730C2B">
            <w:pPr>
              <w:spacing w:after="0"/>
            </w:pPr>
            <w:r>
              <w:t>Percentage of RedCap UEs among total number of UEs</w:t>
            </w:r>
          </w:p>
          <w:p w14:paraId="3ECF07B4" w14:textId="77777777" w:rsidR="0066543A" w:rsidRDefault="0066543A" w:rsidP="00730C2B">
            <w:pPr>
              <w:spacing w:after="0"/>
            </w:pPr>
            <w:r>
              <w:t>Note: Other UEs are the reference NR UEs</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276767BF" w14:textId="77777777" w:rsidR="0066543A" w:rsidRPr="006A37EC" w:rsidRDefault="0066543A" w:rsidP="00730C2B">
            <w:pPr>
              <w:spacing w:after="0"/>
            </w:pPr>
            <w:r w:rsidRPr="006A37EC">
              <w:t>Full buffer traffic (Optional):</w:t>
            </w:r>
          </w:p>
          <w:p w14:paraId="4503DEAE" w14:textId="77777777" w:rsidR="0066543A" w:rsidRPr="006A37EC" w:rsidRDefault="0066543A" w:rsidP="00730C2B">
            <w:pPr>
              <w:spacing w:after="0"/>
            </w:pPr>
            <w:r w:rsidRPr="006A37EC">
              <w:t>0, 20%, 50% (i.e. 0, 2 or 5 RedCap UEs per cell), 100% (as applicable)</w:t>
            </w:r>
          </w:p>
          <w:p w14:paraId="4082A050" w14:textId="77777777" w:rsidR="0066543A" w:rsidRPr="006A37EC" w:rsidRDefault="0066543A" w:rsidP="00730C2B">
            <w:pPr>
              <w:spacing w:after="0"/>
            </w:pPr>
          </w:p>
          <w:p w14:paraId="6E4CF480" w14:textId="77777777" w:rsidR="0066543A" w:rsidRPr="006A37EC" w:rsidRDefault="0066543A" w:rsidP="00730C2B">
            <w:pPr>
              <w:spacing w:after="0"/>
            </w:pPr>
            <w:r w:rsidRPr="006A37EC">
              <w:t>Non-full buffer traffic:</w:t>
            </w:r>
          </w:p>
          <w:p w14:paraId="194CD1BB" w14:textId="77777777" w:rsidR="0066543A" w:rsidRPr="006A37EC" w:rsidRDefault="0066543A" w:rsidP="00730C2B">
            <w:pPr>
              <w:spacing w:after="0"/>
            </w:pPr>
            <w:r w:rsidRPr="006A37EC">
              <w:t>0, 25%, 50%, 100% (optional, as applicable)</w:t>
            </w:r>
          </w:p>
        </w:tc>
      </w:tr>
    </w:tbl>
    <w:p w14:paraId="09733F5E" w14:textId="77777777" w:rsidR="0066543A" w:rsidRPr="008A6905" w:rsidRDefault="0066543A" w:rsidP="0066543A">
      <w:pPr>
        <w:jc w:val="both"/>
      </w:pPr>
    </w:p>
    <w:p w14:paraId="2552BA43" w14:textId="77777777" w:rsidR="0066543A" w:rsidRDefault="0066543A" w:rsidP="0066543A">
      <w:pPr>
        <w:jc w:val="both"/>
      </w:pPr>
      <w:bookmarkStart w:id="206" w:name="_Toc51768529"/>
      <w:bookmarkStart w:id="207" w:name="_Toc51771036"/>
      <w:r w:rsidRPr="003979D8">
        <w:t xml:space="preserve">For UE complexity reduction features for evaluation, at least 1Rx and 2Rx are considered for RedCap UEs. In addition, 20MHz, max 64QAM in DL and max 16QAM in UL are used for FR1, whereas 100MHz, max 16QAM in DL and max 16QAM in UL are used for FR2. Other UE complexity reduction feature combinations </w:t>
      </w:r>
      <w:r>
        <w:t>may also be considered</w:t>
      </w:r>
      <w:r w:rsidRPr="003979D8">
        <w:t>. For the reference eMBB UE, 4Rx for FR1 TDD and 2Rx for FR2</w:t>
      </w:r>
      <w:r>
        <w:t xml:space="preserve"> were assumed</w:t>
      </w:r>
      <w:r w:rsidRPr="003979D8">
        <w:t>.</w:t>
      </w:r>
    </w:p>
    <w:p w14:paraId="71C07042" w14:textId="77777777" w:rsidR="0066543A" w:rsidRDefault="0066543A" w:rsidP="0066543A">
      <w:pPr>
        <w:jc w:val="both"/>
      </w:pPr>
      <w:r>
        <w:t>The total system bandwidth in the SLS can be 100 MHz for both FR1 and FR2 (aligned with the LLS assumption). In FR1, the scheduled bandwidths for eMBB and RedCap UEs can be up to 100 MHz and 20 MHz, respectively. In FR2, the scheduled bandwidths for eMBB UEs can be up to 100 MHz, and up to 100 MHz or 50 MHz for RedCap UEs.</w:t>
      </w:r>
    </w:p>
    <w:p w14:paraId="7E9F7E99" w14:textId="77777777" w:rsidR="0066543A" w:rsidRDefault="0066543A" w:rsidP="0066543A">
      <w:pPr>
        <w:jc w:val="both"/>
      </w:pPr>
      <w:r>
        <w:lastRenderedPageBreak/>
        <w:t>T</w:t>
      </w:r>
      <w:r w:rsidRPr="00BE107E">
        <w:t xml:space="preserve">he </w:t>
      </w:r>
      <w:r>
        <w:t>spectral efficiency (</w:t>
      </w:r>
      <w:r w:rsidRPr="00BE107E">
        <w:t>SE</w:t>
      </w:r>
      <w:r>
        <w:t>)</w:t>
      </w:r>
      <w:r w:rsidRPr="00BE107E">
        <w:t xml:space="preserve"> definition for the non-full buffer traffic is given by</w:t>
      </w:r>
      <w:r>
        <w:t>:</w:t>
      </w:r>
    </w:p>
    <w:p w14:paraId="47C89FB4" w14:textId="77777777" w:rsidR="0066543A" w:rsidRPr="008A6905" w:rsidRDefault="0066543A" w:rsidP="0066543A">
      <w:pPr>
        <w:jc w:val="both"/>
      </w:pPr>
      <w:r w:rsidRPr="00BE107E">
        <w:t>SE (bps/Hz)</w:t>
      </w:r>
      <w:r>
        <w:t xml:space="preserve"> </w:t>
      </w:r>
      <w:r w:rsidRPr="00BE107E">
        <w:t>= cell average throughput</w:t>
      </w:r>
      <w:r>
        <w:t xml:space="preserve"> </w:t>
      </w:r>
      <w:r w:rsidRPr="00BE107E">
        <w:t>(Mbps) / (cell bandwidth</w:t>
      </w:r>
      <w:r>
        <w:t xml:space="preserve"> </w:t>
      </w:r>
      <w:r w:rsidRPr="00BE107E">
        <w:t>(MHz) * RU)</w:t>
      </w:r>
    </w:p>
    <w:p w14:paraId="76A39A6C" w14:textId="77777777" w:rsidR="0066543A" w:rsidRPr="000E647A" w:rsidRDefault="0066543A" w:rsidP="0066543A">
      <w:pPr>
        <w:pStyle w:val="Heading1"/>
      </w:pPr>
      <w:bookmarkStart w:id="208" w:name="_Toc56714282"/>
      <w:bookmarkStart w:id="209" w:name="_Toc57126549"/>
      <w:bookmarkStart w:id="210" w:name="_Toc57126670"/>
      <w:bookmarkStart w:id="211" w:name="_Toc57127617"/>
      <w:bookmarkStart w:id="212" w:name="_Toc57127726"/>
      <w:bookmarkStart w:id="213" w:name="_Toc57136426"/>
      <w:bookmarkStart w:id="214" w:name="_Toc57144776"/>
      <w:bookmarkStart w:id="215" w:name="_Toc65154878"/>
      <w:r>
        <w:t>7</w:t>
      </w:r>
      <w:r w:rsidRPr="000E647A">
        <w:tab/>
        <w:t>UE complexity reduction features</w:t>
      </w:r>
      <w:bookmarkEnd w:id="206"/>
      <w:bookmarkEnd w:id="207"/>
      <w:bookmarkEnd w:id="208"/>
      <w:bookmarkEnd w:id="209"/>
      <w:bookmarkEnd w:id="210"/>
      <w:bookmarkEnd w:id="211"/>
      <w:bookmarkEnd w:id="212"/>
      <w:bookmarkEnd w:id="213"/>
      <w:bookmarkEnd w:id="214"/>
      <w:bookmarkEnd w:id="215"/>
    </w:p>
    <w:p w14:paraId="7D681FDC" w14:textId="77777777" w:rsidR="0066543A" w:rsidRPr="000E647A" w:rsidRDefault="0066543A" w:rsidP="0066543A">
      <w:pPr>
        <w:pStyle w:val="Heading2"/>
      </w:pPr>
      <w:bookmarkStart w:id="216" w:name="_Toc51768530"/>
      <w:bookmarkStart w:id="217" w:name="_Toc51771037"/>
      <w:bookmarkStart w:id="218" w:name="_Toc56714283"/>
      <w:bookmarkStart w:id="219" w:name="_Toc57126550"/>
      <w:bookmarkStart w:id="220" w:name="_Toc57126671"/>
      <w:bookmarkStart w:id="221" w:name="_Toc57127618"/>
      <w:bookmarkStart w:id="222" w:name="_Toc57127727"/>
      <w:bookmarkStart w:id="223" w:name="_Toc57136427"/>
      <w:bookmarkStart w:id="224" w:name="_Toc57144777"/>
      <w:bookmarkStart w:id="225" w:name="_Toc65154879"/>
      <w:r>
        <w:t>7</w:t>
      </w:r>
      <w:r w:rsidRPr="000E647A">
        <w:t>.1</w:t>
      </w:r>
      <w:r w:rsidRPr="000E647A">
        <w:tab/>
        <w:t>Introduction to UE complexity reduction features</w:t>
      </w:r>
      <w:bookmarkEnd w:id="216"/>
      <w:bookmarkEnd w:id="217"/>
      <w:bookmarkEnd w:id="218"/>
      <w:bookmarkEnd w:id="219"/>
      <w:bookmarkEnd w:id="220"/>
      <w:bookmarkEnd w:id="221"/>
      <w:bookmarkEnd w:id="222"/>
      <w:bookmarkEnd w:id="223"/>
      <w:bookmarkEnd w:id="224"/>
      <w:bookmarkEnd w:id="225"/>
    </w:p>
    <w:p w14:paraId="1E9B3A3A" w14:textId="77777777" w:rsidR="0066543A" w:rsidRDefault="0066543A" w:rsidP="0066543A">
      <w:pPr>
        <w:jc w:val="both"/>
      </w:pPr>
      <w:r>
        <w:t>The following UE complexity reduction techniques have been studied:</w:t>
      </w:r>
    </w:p>
    <w:p w14:paraId="44158DEC" w14:textId="77777777" w:rsidR="0066543A" w:rsidRPr="00AB45AF" w:rsidRDefault="007B0FF1" w:rsidP="007B0FF1">
      <w:pPr>
        <w:pStyle w:val="B1"/>
      </w:pPr>
      <w:r>
        <w:t>-</w:t>
      </w:r>
      <w:r>
        <w:tab/>
      </w:r>
      <w:r w:rsidR="0066543A" w:rsidRPr="00AB45AF">
        <w:t>Reduced number of UE Rx branches</w:t>
      </w:r>
    </w:p>
    <w:p w14:paraId="09F2822F" w14:textId="77777777" w:rsidR="0066543A" w:rsidRPr="00AB45AF" w:rsidRDefault="007B0FF1" w:rsidP="007B0FF1">
      <w:pPr>
        <w:pStyle w:val="B1"/>
      </w:pPr>
      <w:r>
        <w:t>-</w:t>
      </w:r>
      <w:r>
        <w:tab/>
      </w:r>
      <w:r w:rsidR="0066543A" w:rsidRPr="00AB45AF">
        <w:t>UE bandwidth reduction</w:t>
      </w:r>
    </w:p>
    <w:p w14:paraId="37790AAF" w14:textId="77777777" w:rsidR="0066543A" w:rsidRPr="00AB45AF" w:rsidRDefault="007B0FF1" w:rsidP="007B0FF1">
      <w:pPr>
        <w:pStyle w:val="B1"/>
      </w:pPr>
      <w:r>
        <w:t>-</w:t>
      </w:r>
      <w:r>
        <w:tab/>
      </w:r>
      <w:r w:rsidR="0066543A" w:rsidRPr="00AB45AF">
        <w:t>Half-duplex FDD operation</w:t>
      </w:r>
    </w:p>
    <w:p w14:paraId="399BAB99" w14:textId="77777777" w:rsidR="0066543A" w:rsidRPr="00AB45AF" w:rsidRDefault="007B0FF1" w:rsidP="007B0FF1">
      <w:pPr>
        <w:pStyle w:val="B1"/>
      </w:pPr>
      <w:r>
        <w:t>-</w:t>
      </w:r>
      <w:r>
        <w:tab/>
      </w:r>
      <w:r w:rsidR="0066543A" w:rsidRPr="00AB45AF">
        <w:t>Relaxed UE processing time</w:t>
      </w:r>
    </w:p>
    <w:p w14:paraId="2412E620" w14:textId="77777777" w:rsidR="0066543A" w:rsidRPr="00AB45AF" w:rsidRDefault="007B0FF1" w:rsidP="007B0FF1">
      <w:pPr>
        <w:pStyle w:val="B1"/>
      </w:pPr>
      <w:r>
        <w:t>-</w:t>
      </w:r>
      <w:r>
        <w:tab/>
      </w:r>
      <w:r w:rsidR="0066543A" w:rsidRPr="00AB45AF">
        <w:t>Relaxed maximum number of MIMO layers</w:t>
      </w:r>
    </w:p>
    <w:p w14:paraId="04130F6D" w14:textId="77777777" w:rsidR="0066543A" w:rsidRPr="00AB45AF" w:rsidRDefault="007B0FF1" w:rsidP="007B0FF1">
      <w:pPr>
        <w:pStyle w:val="B1"/>
      </w:pPr>
      <w:r>
        <w:t>-</w:t>
      </w:r>
      <w:r>
        <w:tab/>
      </w:r>
      <w:r w:rsidR="0066543A" w:rsidRPr="00AB45AF">
        <w:t>Relaxed maximum modulation order</w:t>
      </w:r>
    </w:p>
    <w:p w14:paraId="6A438C1B" w14:textId="032148F9" w:rsidR="0066543A" w:rsidRDefault="0066543A" w:rsidP="0066543A">
      <w:pPr>
        <w:jc w:val="both"/>
        <w:rPr>
          <w:ins w:id="226" w:author="RAN2#113e" w:date="2021-02-05T17:11:00Z"/>
        </w:rPr>
      </w:pPr>
      <w:r>
        <w:t>The evaluation results for each one of the studied individual UE complexity reduction techniques are captured in clauses 7.2 through 7.7, respectively. The properties of combinations of different individual UE complexity reduction techniques are described in clause 7.8. Recommendations based on the evaluations are captured in clause 13.</w:t>
      </w:r>
    </w:p>
    <w:p w14:paraId="2EF92916" w14:textId="2A6026F1" w:rsidR="009A5F1F" w:rsidRDefault="009A5F1F" w:rsidP="0066543A">
      <w:pPr>
        <w:jc w:val="both"/>
        <w:rPr>
          <w:ins w:id="227" w:author="RAN2#113e" w:date="2021-02-05T17:12:00Z"/>
        </w:rPr>
      </w:pPr>
      <w:ins w:id="228" w:author="RAN2#113e" w:date="2021-02-05T17:12:00Z">
        <w:r>
          <w:t xml:space="preserve">The following UE complexity reduction techniques for higher layers have been </w:t>
        </w:r>
      </w:ins>
      <w:ins w:id="229" w:author="RAN2#113e" w:date="2021-02-09T13:46:00Z">
        <w:r w:rsidR="00A426F0">
          <w:t xml:space="preserve">discussed in </w:t>
        </w:r>
      </w:ins>
      <w:ins w:id="230" w:author="RAN2#113e" w:date="2021-02-05T17:12:00Z">
        <w:r>
          <w:t>RAN</w:t>
        </w:r>
      </w:ins>
      <w:ins w:id="231" w:author="RAN2#113e" w:date="2021-02-09T13:46:00Z">
        <w:r w:rsidR="00A426F0">
          <w:t>2</w:t>
        </w:r>
      </w:ins>
      <w:ins w:id="232" w:author="RAN2#113e" w:date="2021-02-05T17:12:00Z">
        <w:r>
          <w:t>:</w:t>
        </w:r>
      </w:ins>
    </w:p>
    <w:p w14:paraId="6100A3F2" w14:textId="4A0E97CE" w:rsidR="009A5F1F" w:rsidRPr="00FB13EB" w:rsidRDefault="009A5F1F" w:rsidP="009A5F1F">
      <w:pPr>
        <w:pStyle w:val="B1"/>
        <w:rPr>
          <w:ins w:id="233" w:author="RAN2#113e" w:date="2021-02-05T17:13:00Z"/>
        </w:rPr>
      </w:pPr>
      <w:ins w:id="234" w:author="RAN2#113e" w:date="2021-02-05T17:12:00Z">
        <w:r w:rsidRPr="009A5F1F">
          <w:t>-</w:t>
        </w:r>
        <w:r w:rsidRPr="009A5F1F">
          <w:tab/>
        </w:r>
      </w:ins>
      <w:ins w:id="235" w:author="RAN2#113e" w:date="2021-02-17T17:16:00Z">
        <w:r w:rsidR="000457DC">
          <w:t>Reduction of the m</w:t>
        </w:r>
      </w:ins>
      <w:ins w:id="236" w:author="RAN2#113e" w:date="2021-02-05T17:12:00Z">
        <w:r w:rsidRPr="009A5F1F">
          <w:t>aximum number of DRBs</w:t>
        </w:r>
      </w:ins>
      <w:ins w:id="237" w:author="RAN2#113e" w:date="2021-02-05T17:13:00Z">
        <w:r w:rsidRPr="009A5F1F">
          <w:t xml:space="preserve"> which UE </w:t>
        </w:r>
        <w:r w:rsidRPr="00BE41CC">
          <w:t>needs to mandatorily support</w:t>
        </w:r>
      </w:ins>
      <w:ins w:id="238" w:author="RAN2#113e" w:date="2021-02-09T14:22:00Z">
        <w:r w:rsidR="000D3D02">
          <w:t>.</w:t>
        </w:r>
      </w:ins>
    </w:p>
    <w:p w14:paraId="3B4D53E8" w14:textId="334281A6" w:rsidR="009A5F1F" w:rsidRDefault="009A5F1F" w:rsidP="009A5F1F">
      <w:pPr>
        <w:pStyle w:val="B1"/>
        <w:rPr>
          <w:ins w:id="239" w:author="RAN2#113e" w:date="2021-02-05T17:13:00Z"/>
        </w:rPr>
      </w:pPr>
      <w:ins w:id="240" w:author="RAN2#113e" w:date="2021-02-05T17:13:00Z">
        <w:r w:rsidRPr="00FB13EB">
          <w:t>-</w:t>
        </w:r>
        <w:r w:rsidRPr="00FB13EB">
          <w:tab/>
        </w:r>
      </w:ins>
      <w:ins w:id="241" w:author="RAN2#113e" w:date="2021-02-09T17:32:00Z">
        <w:r w:rsidR="007A006A">
          <w:t xml:space="preserve">Reduction of </w:t>
        </w:r>
      </w:ins>
      <w:ins w:id="242" w:author="RAN2#113e" w:date="2021-02-05T17:13:00Z">
        <w:r w:rsidRPr="00FB13EB">
          <w:t>L2 buffer size. According to the calculation in TS 38.306, with peak data rate</w:t>
        </w:r>
        <w:r w:rsidRPr="002A2F54">
          <w:t xml:space="preserve"> reductions, L2 buffer requirements for RedCap UEs are implicitly reduced accordingly.</w:t>
        </w:r>
      </w:ins>
      <w:ins w:id="243" w:author="RAN2#113e" w:date="2021-02-09T17:35:00Z">
        <w:r w:rsidR="00B6002E">
          <w:t xml:space="preserve"> </w:t>
        </w:r>
      </w:ins>
      <w:ins w:id="244" w:author="RAN2#113e" w:date="2021-02-17T17:16:00Z">
        <w:r w:rsidR="009C1064">
          <w:t xml:space="preserve">Benefits and feasibility </w:t>
        </w:r>
      </w:ins>
      <w:ins w:id="245" w:author="RAN2#113e" w:date="2021-02-17T17:17:00Z">
        <w:r w:rsidR="009C1064">
          <w:t xml:space="preserve">of </w:t>
        </w:r>
      </w:ins>
      <w:ins w:id="246" w:author="RAN2#113e" w:date="2021-02-09T17:40:00Z">
        <w:r w:rsidR="00C66A88">
          <w:t xml:space="preserve">further reduction requires evaluation in normative phase if </w:t>
        </w:r>
      </w:ins>
      <w:ins w:id="247" w:author="RAN2#113e" w:date="2021-02-17T17:17:00Z">
        <w:r w:rsidR="009C1064">
          <w:t xml:space="preserve">it </w:t>
        </w:r>
      </w:ins>
      <w:ins w:id="248" w:author="RAN2#113e" w:date="2021-02-09T17:40:00Z">
        <w:r w:rsidR="00C66A88">
          <w:t>is to be considered.</w:t>
        </w:r>
      </w:ins>
    </w:p>
    <w:p w14:paraId="09FE274C" w14:textId="61E0C927" w:rsidR="009A5F1F" w:rsidRDefault="00BE41CC" w:rsidP="009A5F1F">
      <w:pPr>
        <w:pStyle w:val="B1"/>
        <w:rPr>
          <w:ins w:id="249" w:author="RAN2#113e" w:date="2021-02-05T17:15:00Z"/>
        </w:rPr>
      </w:pPr>
      <w:ins w:id="250" w:author="RAN2#113e" w:date="2021-02-05T17:13:00Z">
        <w:r>
          <w:t>-</w:t>
        </w:r>
      </w:ins>
      <w:ins w:id="251" w:author="RAN2#113e" w:date="2021-02-05T17:14:00Z">
        <w:r>
          <w:tab/>
          <w:t xml:space="preserve">SN in PDCP and RLC is 18-bits, and the size could be </w:t>
        </w:r>
      </w:ins>
      <w:ins w:id="252" w:author="RAN2#113e" w:date="2021-02-05T17:15:00Z">
        <w:r>
          <w:t>reduced depending on which features RedCap UEs support, if a clear benefit in such reduction is identified.</w:t>
        </w:r>
      </w:ins>
    </w:p>
    <w:p w14:paraId="261657CC" w14:textId="14C11C1E" w:rsidR="00BE41CC" w:rsidRDefault="00BE41CC" w:rsidP="009A5F1F">
      <w:pPr>
        <w:pStyle w:val="B1"/>
        <w:rPr>
          <w:ins w:id="253" w:author="RAN2#113e" w:date="2021-02-09T14:14:00Z"/>
        </w:rPr>
      </w:pPr>
      <w:ins w:id="254" w:author="RAN2#113e" w:date="2021-02-05T17:15:00Z">
        <w:r>
          <w:t>-</w:t>
        </w:r>
        <w:r>
          <w:tab/>
        </w:r>
      </w:ins>
      <w:ins w:id="255" w:author="RAN2#113e" w:date="2021-02-17T17:17:00Z">
        <w:r w:rsidR="004350FB">
          <w:t xml:space="preserve">Relaxation of </w:t>
        </w:r>
      </w:ins>
      <w:ins w:id="256" w:author="RAN2#113e" w:date="2021-02-05T17:15:00Z">
        <w:r>
          <w:t>RRC processing delay requirements</w:t>
        </w:r>
      </w:ins>
      <w:ins w:id="257" w:author="RAN2#113e" w:date="2021-02-09T17:34:00Z">
        <w:r w:rsidR="00215774">
          <w:t>.</w:t>
        </w:r>
      </w:ins>
    </w:p>
    <w:p w14:paraId="772A3865" w14:textId="2B06B1FD" w:rsidR="00326509" w:rsidRPr="009A5F1F" w:rsidRDefault="00326509" w:rsidP="00C50CCB">
      <w:pPr>
        <w:pStyle w:val="B1"/>
        <w:ind w:left="0" w:firstLine="0"/>
        <w:rPr>
          <w:ins w:id="258" w:author="RAN2#113e" w:date="2021-02-05T17:11:00Z"/>
        </w:rPr>
      </w:pPr>
      <w:ins w:id="259" w:author="RAN2#113e" w:date="2021-02-09T14:14:00Z">
        <w:r>
          <w:t>The</w:t>
        </w:r>
      </w:ins>
      <w:ins w:id="260" w:author="RAN2#113e" w:date="2021-02-09T17:33:00Z">
        <w:r w:rsidR="005F4B72">
          <w:t>se</w:t>
        </w:r>
      </w:ins>
      <w:ins w:id="261" w:author="RAN2#113e" w:date="2021-02-09T14:14:00Z">
        <w:r>
          <w:t xml:space="preserve"> UE complexity reduction techniques for higher layers have </w:t>
        </w:r>
      </w:ins>
      <w:ins w:id="262" w:author="RAN2#113e" w:date="2021-02-09T14:23:00Z">
        <w:r w:rsidR="00B651F9">
          <w:t xml:space="preserve">not been </w:t>
        </w:r>
      </w:ins>
      <w:ins w:id="263" w:author="RAN2#113e" w:date="2021-02-09T14:30:00Z">
        <w:r w:rsidR="00F50779">
          <w:t>explicit</w:t>
        </w:r>
      </w:ins>
      <w:ins w:id="264" w:author="RAN2#113e" w:date="2021-02-09T14:25:00Z">
        <w:r w:rsidR="00E77BEB">
          <w:t xml:space="preserve"> objectives during the study and </w:t>
        </w:r>
      </w:ins>
      <w:ins w:id="265" w:author="RAN2#113e" w:date="2021-02-09T17:33:00Z">
        <w:r w:rsidR="005F4B72">
          <w:t xml:space="preserve">would </w:t>
        </w:r>
      </w:ins>
      <w:ins w:id="266" w:author="RAN2#113e" w:date="2021-02-09T14:25:00Z">
        <w:r w:rsidR="00E77BEB">
          <w:t xml:space="preserve">require further </w:t>
        </w:r>
      </w:ins>
      <w:ins w:id="267" w:author="RAN2#113e" w:date="2021-02-09T14:28:00Z">
        <w:r w:rsidR="00CE276A">
          <w:t>evaluation</w:t>
        </w:r>
      </w:ins>
      <w:ins w:id="268" w:author="RAN2#113e" w:date="2021-02-09T14:26:00Z">
        <w:r w:rsidR="00E77BEB">
          <w:t xml:space="preserve"> </w:t>
        </w:r>
      </w:ins>
      <w:ins w:id="269" w:author="RAN2#113e" w:date="2021-02-09T17:33:00Z">
        <w:r w:rsidR="005F4B72">
          <w:t>during the normative phase if they are to be considered.</w:t>
        </w:r>
      </w:ins>
    </w:p>
    <w:p w14:paraId="40C4DDAF" w14:textId="77777777" w:rsidR="009A5F1F" w:rsidRPr="00AB45AF" w:rsidRDefault="009A5F1F" w:rsidP="0066543A">
      <w:pPr>
        <w:jc w:val="both"/>
      </w:pPr>
    </w:p>
    <w:p w14:paraId="3C62DAE6" w14:textId="77777777" w:rsidR="0066543A" w:rsidRPr="000E647A" w:rsidRDefault="0066543A" w:rsidP="0066543A">
      <w:pPr>
        <w:pStyle w:val="Heading2"/>
      </w:pPr>
      <w:bookmarkStart w:id="270" w:name="_Toc51768531"/>
      <w:bookmarkStart w:id="271" w:name="_Toc51771038"/>
      <w:bookmarkStart w:id="272" w:name="_Toc56714284"/>
      <w:bookmarkStart w:id="273" w:name="_Toc57126551"/>
      <w:bookmarkStart w:id="274" w:name="_Toc57126672"/>
      <w:bookmarkStart w:id="275" w:name="_Toc57127619"/>
      <w:bookmarkStart w:id="276" w:name="_Toc57127728"/>
      <w:bookmarkStart w:id="277" w:name="_Toc57136428"/>
      <w:bookmarkStart w:id="278" w:name="_Toc57144778"/>
      <w:bookmarkStart w:id="279" w:name="_Toc65154880"/>
      <w:r>
        <w:t>7</w:t>
      </w:r>
      <w:r w:rsidRPr="000E647A">
        <w:t>.2</w:t>
      </w:r>
      <w:r w:rsidRPr="000E647A">
        <w:tab/>
        <w:t>Reduced number of UE Rx/Tx antennas</w:t>
      </w:r>
      <w:bookmarkEnd w:id="270"/>
      <w:bookmarkEnd w:id="271"/>
      <w:bookmarkEnd w:id="272"/>
      <w:bookmarkEnd w:id="273"/>
      <w:bookmarkEnd w:id="274"/>
      <w:bookmarkEnd w:id="275"/>
      <w:bookmarkEnd w:id="276"/>
      <w:bookmarkEnd w:id="277"/>
      <w:bookmarkEnd w:id="278"/>
      <w:bookmarkEnd w:id="279"/>
    </w:p>
    <w:p w14:paraId="37748365" w14:textId="77777777" w:rsidR="0066543A" w:rsidRPr="000E647A" w:rsidRDefault="0066543A" w:rsidP="0066543A">
      <w:pPr>
        <w:pStyle w:val="Heading3"/>
      </w:pPr>
      <w:bookmarkStart w:id="280" w:name="_Toc51768532"/>
      <w:bookmarkStart w:id="281" w:name="_Toc51771039"/>
      <w:bookmarkStart w:id="282" w:name="_Toc56714285"/>
      <w:bookmarkStart w:id="283" w:name="_Toc57126552"/>
      <w:bookmarkStart w:id="284" w:name="_Toc57126673"/>
      <w:bookmarkStart w:id="285" w:name="_Toc57127620"/>
      <w:bookmarkStart w:id="286" w:name="_Toc57127729"/>
      <w:bookmarkStart w:id="287" w:name="_Toc57136429"/>
      <w:bookmarkStart w:id="288" w:name="_Toc57144779"/>
      <w:bookmarkStart w:id="289" w:name="_Toc65154881"/>
      <w:r>
        <w:t>7</w:t>
      </w:r>
      <w:r w:rsidRPr="000E647A">
        <w:t>.2.1</w:t>
      </w:r>
      <w:r w:rsidRPr="000E647A">
        <w:tab/>
        <w:t>Description of feature</w:t>
      </w:r>
      <w:bookmarkEnd w:id="280"/>
      <w:bookmarkEnd w:id="281"/>
      <w:bookmarkEnd w:id="282"/>
      <w:bookmarkEnd w:id="283"/>
      <w:bookmarkEnd w:id="284"/>
      <w:bookmarkEnd w:id="285"/>
      <w:bookmarkEnd w:id="286"/>
      <w:bookmarkEnd w:id="287"/>
      <w:bookmarkEnd w:id="288"/>
      <w:bookmarkEnd w:id="289"/>
    </w:p>
    <w:p w14:paraId="0BE18B5E" w14:textId="77777777" w:rsidR="0066543A" w:rsidRPr="00BC4931" w:rsidRDefault="0066543A" w:rsidP="007B0FF1">
      <w:bookmarkStart w:id="290" w:name="_Toc51768533"/>
      <w:bookmarkStart w:id="291" w:name="_Toc51771040"/>
      <w:r w:rsidRPr="00BC4931">
        <w:t>The antenna configurations for RedCap UEs that were considered in the study are:</w:t>
      </w:r>
    </w:p>
    <w:p w14:paraId="66AC482C" w14:textId="77777777" w:rsidR="0066543A" w:rsidRPr="00BC4931" w:rsidRDefault="007B0FF1" w:rsidP="007B0FF1">
      <w:pPr>
        <w:pStyle w:val="B1"/>
      </w:pPr>
      <w:r>
        <w:t>-</w:t>
      </w:r>
      <w:r>
        <w:tab/>
      </w:r>
      <w:r w:rsidR="0066543A" w:rsidRPr="00BC4931">
        <w:t>For FR1: 1Rx/1Tx and 2Rx/1Tx</w:t>
      </w:r>
    </w:p>
    <w:p w14:paraId="7A59B492" w14:textId="77777777" w:rsidR="0066543A" w:rsidRPr="00BC4931" w:rsidRDefault="007B0FF1" w:rsidP="007B0FF1">
      <w:pPr>
        <w:pStyle w:val="B1"/>
      </w:pPr>
      <w:r>
        <w:t>-</w:t>
      </w:r>
      <w:r>
        <w:tab/>
      </w:r>
      <w:r w:rsidR="0066543A" w:rsidRPr="00BC4931">
        <w:t>For FR2: 1Rx/1Tx and 2 Rx/1Tx</w:t>
      </w:r>
    </w:p>
    <w:p w14:paraId="5E713727" w14:textId="77777777" w:rsidR="0066543A" w:rsidRPr="00BC4931" w:rsidRDefault="0066543A" w:rsidP="007B0FF1">
      <w:r w:rsidRPr="00BC4931">
        <w:t xml:space="preserve">The evaluation of </w:t>
      </w:r>
      <w:r w:rsidRPr="00BC4931">
        <w:rPr>
          <w:rFonts w:eastAsia="Calibri"/>
        </w:rPr>
        <w:t>cost/complexity reduction has been performed with respect to a reference NR UE. The reference NR UE has the following antenna configuration:</w:t>
      </w:r>
    </w:p>
    <w:p w14:paraId="385DC596" w14:textId="77777777" w:rsidR="0066543A" w:rsidRPr="00BC4931" w:rsidRDefault="007B0FF1" w:rsidP="007B0FF1">
      <w:pPr>
        <w:pStyle w:val="B1"/>
      </w:pPr>
      <w:r>
        <w:t>-</w:t>
      </w:r>
      <w:r>
        <w:tab/>
      </w:r>
      <w:r w:rsidR="0066543A" w:rsidRPr="00BC4931">
        <w:t>For FR1 FDD: 2Rx/1Tx</w:t>
      </w:r>
    </w:p>
    <w:p w14:paraId="0071CCFC" w14:textId="77777777" w:rsidR="0066543A" w:rsidRPr="00BC4931" w:rsidRDefault="007B0FF1" w:rsidP="007B0FF1">
      <w:pPr>
        <w:pStyle w:val="B1"/>
      </w:pPr>
      <w:r>
        <w:t>-</w:t>
      </w:r>
      <w:r>
        <w:tab/>
      </w:r>
      <w:r w:rsidR="0066543A" w:rsidRPr="00BC4931">
        <w:t>For FR1 TDD: 4Rx/1Tx</w:t>
      </w:r>
    </w:p>
    <w:p w14:paraId="28D18995" w14:textId="77777777" w:rsidR="0066543A" w:rsidRPr="00BC4931" w:rsidRDefault="007B0FF1" w:rsidP="007B0FF1">
      <w:pPr>
        <w:pStyle w:val="B1"/>
      </w:pPr>
      <w:r>
        <w:t>-</w:t>
      </w:r>
      <w:r>
        <w:tab/>
      </w:r>
      <w:r w:rsidR="0066543A" w:rsidRPr="00BC4931">
        <w:t>For FR2: 2Rx/1Tx</w:t>
      </w:r>
    </w:p>
    <w:p w14:paraId="0997EF27" w14:textId="77777777" w:rsidR="0066543A" w:rsidRDefault="0066543A" w:rsidP="0066543A">
      <w:pPr>
        <w:pStyle w:val="Heading3"/>
      </w:pPr>
      <w:bookmarkStart w:id="292" w:name="_Toc56714286"/>
      <w:bookmarkStart w:id="293" w:name="_Toc57126553"/>
      <w:bookmarkStart w:id="294" w:name="_Toc57126674"/>
      <w:bookmarkStart w:id="295" w:name="_Toc57127621"/>
      <w:bookmarkStart w:id="296" w:name="_Toc57127730"/>
      <w:bookmarkStart w:id="297" w:name="_Toc57136430"/>
      <w:bookmarkStart w:id="298" w:name="_Toc57144780"/>
      <w:bookmarkStart w:id="299" w:name="_Toc65154882"/>
      <w:r>
        <w:lastRenderedPageBreak/>
        <w:t>7</w:t>
      </w:r>
      <w:r w:rsidRPr="000E647A">
        <w:t>.2.2</w:t>
      </w:r>
      <w:r w:rsidRPr="000E647A">
        <w:tab/>
        <w:t>Analysis of UE complexity reduction</w:t>
      </w:r>
      <w:bookmarkEnd w:id="290"/>
      <w:bookmarkEnd w:id="291"/>
      <w:bookmarkEnd w:id="292"/>
      <w:bookmarkEnd w:id="293"/>
      <w:bookmarkEnd w:id="294"/>
      <w:bookmarkEnd w:id="295"/>
      <w:bookmarkEnd w:id="296"/>
      <w:bookmarkEnd w:id="297"/>
      <w:bookmarkEnd w:id="298"/>
      <w:bookmarkEnd w:id="299"/>
    </w:p>
    <w:p w14:paraId="24BE57DD" w14:textId="77777777" w:rsidR="0066543A" w:rsidRDefault="0066543A" w:rsidP="0066543A">
      <w:pPr>
        <w:jc w:val="both"/>
      </w:pPr>
      <w:bookmarkStart w:id="300" w:name="_Hlk56075596"/>
      <w:bookmarkStart w:id="301" w:name="_Toc51768534"/>
      <w:bookmarkStart w:id="302" w:name="_Toc51771041"/>
      <w:r>
        <w:t>When the number of UE Rx branches is reduced, the maximum number of DL MIMO layers is reduced correspondingly. For study purposes, two sets of evaluation results are presented below. The first set concerns the estimated cost reduction from reducing the number of Rx branches without taking the reduced maximum number of downlink MIMO layers into account, whereas the second set considers both the reduced number of Rx branches and the corresponding reduction of the maximum number of DL MIMO layers.</w:t>
      </w:r>
    </w:p>
    <w:p w14:paraId="353D8D51" w14:textId="77777777" w:rsidR="0066543A" w:rsidRDefault="0066543A" w:rsidP="0066543A">
      <w:pPr>
        <w:jc w:val="both"/>
      </w:pPr>
      <w:r>
        <w:t>The estimated cost for a device with reduced number of UE Rx branches without taking reduced number of downlink MIMO layers into consideration, relative to the reference NR device (see evaluation methodology described in clause 6.1) and averaged over the results provided by the sourcing companies [3], is summarized in Table 7.2.2-1. As can be seen in the last row for the total cost, the average estimated cost reduction achieved by reducing the number of UE Rx branches are as follows:</w:t>
      </w:r>
    </w:p>
    <w:p w14:paraId="15633E53" w14:textId="77777777" w:rsidR="0066543A" w:rsidRPr="00383D54" w:rsidRDefault="007B0FF1" w:rsidP="007B0FF1">
      <w:pPr>
        <w:pStyle w:val="B1"/>
      </w:pPr>
      <w:r>
        <w:t>-</w:t>
      </w:r>
      <w:r>
        <w:tab/>
      </w:r>
      <w:r w:rsidR="0066543A" w:rsidRPr="00383D54">
        <w:t xml:space="preserve">FR1 FDD (2Rx </w:t>
      </w:r>
      <w:r w:rsidR="0066543A" w:rsidRPr="00383D54">
        <w:rPr>
          <w:rFonts w:ascii="Wingdings" w:eastAsia="Wingdings" w:hAnsi="Wingdings" w:cs="Wingdings"/>
        </w:rPr>
        <w:sym w:font="Wingdings" w:char="F0E0"/>
      </w:r>
      <w:r w:rsidR="0066543A" w:rsidRPr="00383D54">
        <w:t xml:space="preserve"> 1Rx): ~26%</w:t>
      </w:r>
    </w:p>
    <w:p w14:paraId="1B5AA27A"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2Rx): ~31%</w:t>
      </w:r>
    </w:p>
    <w:p w14:paraId="7F17D382"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1Rx): ~46%</w:t>
      </w:r>
    </w:p>
    <w:p w14:paraId="501A18BA" w14:textId="77777777" w:rsidR="0066543A" w:rsidRPr="00383D54" w:rsidRDefault="007B0FF1" w:rsidP="007B0FF1">
      <w:pPr>
        <w:pStyle w:val="B1"/>
      </w:pPr>
      <w:r>
        <w:t>-</w:t>
      </w:r>
      <w:r>
        <w:tab/>
      </w:r>
      <w:r w:rsidR="0066543A" w:rsidRPr="00383D54">
        <w:t xml:space="preserve">FR2 TDD (2Rx </w:t>
      </w:r>
      <w:r w:rsidR="0066543A" w:rsidRPr="00383D54">
        <w:rPr>
          <w:rFonts w:ascii="Wingdings" w:eastAsia="Wingdings" w:hAnsi="Wingdings" w:cs="Wingdings"/>
        </w:rPr>
        <w:sym w:font="Wingdings" w:char="F0E0"/>
      </w:r>
      <w:r w:rsidR="0066543A" w:rsidRPr="00383D54">
        <w:t xml:space="preserve"> 1Rx): ~31%</w:t>
      </w:r>
    </w:p>
    <w:p w14:paraId="1433686C" w14:textId="77777777" w:rsidR="0066543A" w:rsidRPr="00383D54" w:rsidRDefault="0066543A" w:rsidP="0066543A">
      <w:pPr>
        <w:jc w:val="both"/>
      </w:pPr>
      <w:r>
        <w:t>By comparing Table 7.2.2-1 with the reference NR device cost breakdown in clause 6.1, it can be observed that the main contributors of the cost reduction are the following functional blocks:</w:t>
      </w:r>
    </w:p>
    <w:p w14:paraId="1339AA57" w14:textId="77777777" w:rsidR="0066543A" w:rsidRPr="00383D54" w:rsidRDefault="007B0FF1" w:rsidP="007B0FF1">
      <w:pPr>
        <w:pStyle w:val="B1"/>
      </w:pPr>
      <w:r>
        <w:t>-</w:t>
      </w:r>
      <w:r>
        <w:tab/>
      </w:r>
      <w:r w:rsidR="0066543A" w:rsidRPr="00383D54">
        <w:t>RF: Antenna array (only FR2)</w:t>
      </w:r>
    </w:p>
    <w:p w14:paraId="26487A70" w14:textId="77777777" w:rsidR="0066543A" w:rsidRPr="00383D54" w:rsidRDefault="007B0FF1" w:rsidP="007B0FF1">
      <w:pPr>
        <w:pStyle w:val="B1"/>
      </w:pPr>
      <w:r>
        <w:t>-</w:t>
      </w:r>
      <w:r>
        <w:tab/>
      </w:r>
      <w:r w:rsidR="0066543A" w:rsidRPr="00383D54">
        <w:t>RF: Filters</w:t>
      </w:r>
    </w:p>
    <w:p w14:paraId="458DE252" w14:textId="77777777" w:rsidR="0066543A" w:rsidRPr="00383D54" w:rsidRDefault="007B0FF1" w:rsidP="007B0FF1">
      <w:pPr>
        <w:pStyle w:val="B1"/>
      </w:pPr>
      <w:r>
        <w:t>-</w:t>
      </w:r>
      <w:r>
        <w:tab/>
      </w:r>
      <w:r w:rsidR="0066543A" w:rsidRPr="00383D54">
        <w:t>RF: Transceiver (including LNAs, mixer, and local oscillator)</w:t>
      </w:r>
    </w:p>
    <w:p w14:paraId="6F303023" w14:textId="77777777" w:rsidR="0066543A" w:rsidRPr="00383D54" w:rsidRDefault="007B0FF1" w:rsidP="007B0FF1">
      <w:pPr>
        <w:pStyle w:val="B1"/>
      </w:pPr>
      <w:r>
        <w:t>-</w:t>
      </w:r>
      <w:r>
        <w:tab/>
      </w:r>
      <w:r w:rsidR="0066543A" w:rsidRPr="00383D54">
        <w:t>Baseband: ADC/DAC</w:t>
      </w:r>
    </w:p>
    <w:p w14:paraId="26B3B271" w14:textId="77777777" w:rsidR="0066543A" w:rsidRPr="00383D54" w:rsidRDefault="007B0FF1" w:rsidP="007B0FF1">
      <w:pPr>
        <w:pStyle w:val="B1"/>
      </w:pPr>
      <w:r>
        <w:t>-</w:t>
      </w:r>
      <w:r>
        <w:tab/>
      </w:r>
      <w:r w:rsidR="0066543A" w:rsidRPr="00383D54">
        <w:t>Baseband: FFT/IFFT</w:t>
      </w:r>
    </w:p>
    <w:p w14:paraId="56D1591D" w14:textId="77777777" w:rsidR="0066543A" w:rsidRPr="00383D54" w:rsidRDefault="007B0FF1" w:rsidP="007B0FF1">
      <w:pPr>
        <w:pStyle w:val="B1"/>
      </w:pPr>
      <w:r>
        <w:t>-</w:t>
      </w:r>
      <w:r>
        <w:tab/>
      </w:r>
      <w:r w:rsidR="0066543A" w:rsidRPr="00383D54">
        <w:t>Baseband: Post-FFT data buffering</w:t>
      </w:r>
    </w:p>
    <w:p w14:paraId="385492FD" w14:textId="77777777" w:rsidR="0066543A" w:rsidRPr="00383D54" w:rsidRDefault="007B0FF1" w:rsidP="007B0FF1">
      <w:pPr>
        <w:pStyle w:val="B1"/>
      </w:pPr>
      <w:r>
        <w:t>-</w:t>
      </w:r>
      <w:r>
        <w:tab/>
      </w:r>
      <w:r w:rsidR="0066543A" w:rsidRPr="00383D54">
        <w:t>Baseband: Receiver processing block</w:t>
      </w:r>
    </w:p>
    <w:p w14:paraId="1F97CB81" w14:textId="77777777" w:rsidR="0066543A" w:rsidRPr="00383D54" w:rsidRDefault="007B0FF1" w:rsidP="007B0FF1">
      <w:pPr>
        <w:pStyle w:val="B1"/>
      </w:pPr>
      <w:r>
        <w:t>-</w:t>
      </w:r>
      <w:r>
        <w:tab/>
      </w:r>
      <w:r w:rsidR="0066543A" w:rsidRPr="00383D54">
        <w:t>Baseband: Synchronization/cell search block</w:t>
      </w:r>
    </w:p>
    <w:p w14:paraId="1D66D44E" w14:textId="77777777" w:rsidR="0066543A" w:rsidRDefault="0066543A" w:rsidP="007B0FF1">
      <w:r w:rsidRPr="00383D54">
        <w:t>Furthermore, all sourcing companies indicated that the RF cost savings (but not the baseband cost savings) from reducing the number of UE Rx branches accumulate across supported bands in both FR1 and FR2.</w:t>
      </w:r>
    </w:p>
    <w:p w14:paraId="0CEB6FE8" w14:textId="77777777" w:rsidR="0066543A" w:rsidRDefault="0066543A" w:rsidP="0066543A">
      <w:pPr>
        <w:jc w:val="both"/>
        <w:rPr>
          <w:lang w:val="en-US"/>
        </w:rPr>
      </w:pPr>
      <w:r>
        <w:t xml:space="preserve">The reduction of number of UE Rx branches, relative to that of the reference NR device, may be beneficial in terms of reducing the device size in FR1. It is unclear whether the reduction of number of UE Rx branches, relative to that of the reference NR device, may be beneficial in terms of reducing the device size in FR2. This does not imply that a non-RedCap </w:t>
      </w:r>
      <w:r w:rsidRPr="006F55FA">
        <w:rPr>
          <w:lang w:val="en-US"/>
        </w:rPr>
        <w:t xml:space="preserve">NR </w:t>
      </w:r>
      <w:r>
        <w:rPr>
          <w:lang w:val="en-US"/>
        </w:rPr>
        <w:t xml:space="preserve">UE </w:t>
      </w:r>
      <w:r w:rsidRPr="006F55FA">
        <w:rPr>
          <w:lang w:val="en-US"/>
        </w:rPr>
        <w:t>cannot be used in a compact or small form factor</w:t>
      </w:r>
      <w:bookmarkEnd w:id="300"/>
      <w:r>
        <w:rPr>
          <w:lang w:val="en-US"/>
        </w:rPr>
        <w:t xml:space="preserve"> in FR1 or FR2.</w:t>
      </w:r>
    </w:p>
    <w:p w14:paraId="3F30DA44" w14:textId="77777777" w:rsidR="0066543A" w:rsidRPr="00383D54" w:rsidRDefault="0066543A" w:rsidP="007B0FF1">
      <w:pPr>
        <w:pStyle w:val="TH"/>
      </w:pPr>
      <w:r w:rsidRPr="00383D54">
        <w:t>Table 7.2.2-1: Estimated relative device cost for reduced number of UE Rx branches</w:t>
      </w:r>
    </w:p>
    <w:tbl>
      <w:tblPr>
        <w:tblW w:w="9280" w:type="dxa"/>
        <w:jc w:val="center"/>
        <w:tblLook w:val="04A0" w:firstRow="1" w:lastRow="0" w:firstColumn="1" w:lastColumn="0" w:noHBand="0" w:noVBand="1"/>
      </w:tblPr>
      <w:tblGrid>
        <w:gridCol w:w="5120"/>
        <w:gridCol w:w="1040"/>
        <w:gridCol w:w="1040"/>
        <w:gridCol w:w="1040"/>
        <w:gridCol w:w="1040"/>
      </w:tblGrid>
      <w:tr w:rsidR="0066543A" w14:paraId="4A17FC92"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324B61"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3482989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1239B5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1E0C0A7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4EFA3C3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0E5D52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C2F806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055DC8A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79E7BBAE"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6EBC739F"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54138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021B50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6CEC11BE"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37719EA9"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CE094E2"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18.2%</w:t>
            </w:r>
          </w:p>
        </w:tc>
      </w:tr>
      <w:tr w:rsidR="0066543A" w14:paraId="39C5790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EAC8C9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4C99E0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63F08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7B3C7D6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5AA2FCB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0F027A2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BFFF9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4BBE2B9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599AF5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28C931C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9885A7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4.3%</w:t>
            </w:r>
          </w:p>
        </w:tc>
      </w:tr>
      <w:tr w:rsidR="0066543A" w14:paraId="63DB172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D148F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48DD3AF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25.3%</w:t>
            </w:r>
          </w:p>
        </w:tc>
        <w:tc>
          <w:tcPr>
            <w:tcW w:w="1040" w:type="dxa"/>
            <w:tcBorders>
              <w:top w:val="nil"/>
              <w:left w:val="nil"/>
              <w:bottom w:val="single" w:sz="4" w:space="0" w:color="auto"/>
              <w:right w:val="single" w:sz="4" w:space="0" w:color="auto"/>
            </w:tcBorders>
            <w:vAlign w:val="bottom"/>
            <w:hideMark/>
          </w:tcPr>
          <w:p w14:paraId="6A2CA01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D06D50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c>
          <w:tcPr>
            <w:tcW w:w="1040" w:type="dxa"/>
            <w:tcBorders>
              <w:top w:val="nil"/>
              <w:left w:val="nil"/>
              <w:bottom w:val="single" w:sz="4" w:space="0" w:color="auto"/>
              <w:right w:val="single" w:sz="4" w:space="0" w:color="auto"/>
            </w:tcBorders>
            <w:vAlign w:val="bottom"/>
            <w:hideMark/>
          </w:tcPr>
          <w:p w14:paraId="1A26F6E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23.7%</w:t>
            </w:r>
          </w:p>
        </w:tc>
      </w:tr>
      <w:tr w:rsidR="0066543A" w14:paraId="196CCF0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14B43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2053B6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19.6%</w:t>
            </w:r>
          </w:p>
        </w:tc>
        <w:tc>
          <w:tcPr>
            <w:tcW w:w="1040" w:type="dxa"/>
            <w:tcBorders>
              <w:top w:val="nil"/>
              <w:left w:val="nil"/>
              <w:bottom w:val="single" w:sz="4" w:space="0" w:color="auto"/>
              <w:right w:val="single" w:sz="4" w:space="0" w:color="auto"/>
            </w:tcBorders>
            <w:vAlign w:val="bottom"/>
            <w:hideMark/>
          </w:tcPr>
          <w:p w14:paraId="4696796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15BC513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74847AE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C1BDD0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E4F46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424A48A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74.7%</w:t>
            </w:r>
          </w:p>
        </w:tc>
        <w:tc>
          <w:tcPr>
            <w:tcW w:w="1040" w:type="dxa"/>
            <w:tcBorders>
              <w:top w:val="nil"/>
              <w:left w:val="nil"/>
              <w:bottom w:val="single" w:sz="4" w:space="0" w:color="auto"/>
              <w:right w:val="single" w:sz="4" w:space="0" w:color="auto"/>
            </w:tcBorders>
            <w:shd w:val="clear" w:color="auto" w:fill="D9D9D9"/>
            <w:vAlign w:val="center"/>
            <w:hideMark/>
          </w:tcPr>
          <w:p w14:paraId="36D3035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67.9%</w:t>
            </w:r>
          </w:p>
        </w:tc>
        <w:tc>
          <w:tcPr>
            <w:tcW w:w="1040" w:type="dxa"/>
            <w:tcBorders>
              <w:top w:val="nil"/>
              <w:left w:val="nil"/>
              <w:bottom w:val="single" w:sz="4" w:space="0" w:color="auto"/>
              <w:right w:val="single" w:sz="4" w:space="0" w:color="auto"/>
            </w:tcBorders>
            <w:shd w:val="clear" w:color="auto" w:fill="D9D9D9"/>
            <w:vAlign w:val="center"/>
            <w:hideMark/>
          </w:tcPr>
          <w:p w14:paraId="583503EA"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51.6%</w:t>
            </w:r>
          </w:p>
        </w:tc>
        <w:tc>
          <w:tcPr>
            <w:tcW w:w="1040" w:type="dxa"/>
            <w:tcBorders>
              <w:top w:val="nil"/>
              <w:left w:val="nil"/>
              <w:bottom w:val="single" w:sz="4" w:space="0" w:color="auto"/>
              <w:right w:val="single" w:sz="4" w:space="0" w:color="auto"/>
            </w:tcBorders>
            <w:shd w:val="clear" w:color="auto" w:fill="D9D9D9"/>
            <w:vAlign w:val="center"/>
            <w:hideMark/>
          </w:tcPr>
          <w:p w14:paraId="04E40EE3"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64.2%</w:t>
            </w:r>
          </w:p>
        </w:tc>
      </w:tr>
      <w:tr w:rsidR="0066543A" w14:paraId="3DA43DB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FA2E3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7FCC5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6.4%</w:t>
            </w:r>
          </w:p>
        </w:tc>
        <w:tc>
          <w:tcPr>
            <w:tcW w:w="1040" w:type="dxa"/>
            <w:tcBorders>
              <w:top w:val="nil"/>
              <w:left w:val="nil"/>
              <w:bottom w:val="single" w:sz="4" w:space="0" w:color="auto"/>
              <w:right w:val="single" w:sz="4" w:space="0" w:color="auto"/>
            </w:tcBorders>
            <w:vAlign w:val="bottom"/>
            <w:hideMark/>
          </w:tcPr>
          <w:p w14:paraId="5C2A821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65CC80B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040" w:type="dxa"/>
            <w:tcBorders>
              <w:top w:val="nil"/>
              <w:left w:val="nil"/>
              <w:bottom w:val="single" w:sz="4" w:space="0" w:color="auto"/>
              <w:right w:val="single" w:sz="4" w:space="0" w:color="auto"/>
            </w:tcBorders>
            <w:vAlign w:val="bottom"/>
            <w:hideMark/>
          </w:tcPr>
          <w:p w14:paraId="7172012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2.4%</w:t>
            </w:r>
          </w:p>
        </w:tc>
      </w:tr>
      <w:tr w:rsidR="0066543A" w14:paraId="38D9D2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0E086F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20A7C5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5F5433B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w:t>
            </w:r>
          </w:p>
        </w:tc>
        <w:tc>
          <w:tcPr>
            <w:tcW w:w="1040" w:type="dxa"/>
            <w:tcBorders>
              <w:top w:val="nil"/>
              <w:left w:val="nil"/>
              <w:bottom w:val="single" w:sz="4" w:space="0" w:color="auto"/>
              <w:right w:val="single" w:sz="4" w:space="0" w:color="auto"/>
            </w:tcBorders>
            <w:vAlign w:val="bottom"/>
            <w:hideMark/>
          </w:tcPr>
          <w:p w14:paraId="3C50784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w:t>
            </w:r>
          </w:p>
        </w:tc>
        <w:tc>
          <w:tcPr>
            <w:tcW w:w="1040" w:type="dxa"/>
            <w:tcBorders>
              <w:top w:val="nil"/>
              <w:left w:val="nil"/>
              <w:bottom w:val="single" w:sz="4" w:space="0" w:color="auto"/>
              <w:right w:val="single" w:sz="4" w:space="0" w:color="auto"/>
            </w:tcBorders>
            <w:vAlign w:val="bottom"/>
            <w:hideMark/>
          </w:tcPr>
          <w:p w14:paraId="7623073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2.2%</w:t>
            </w:r>
          </w:p>
        </w:tc>
      </w:tr>
      <w:tr w:rsidR="0066543A" w14:paraId="6840927C"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767B8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0112D0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c>
          <w:tcPr>
            <w:tcW w:w="1040" w:type="dxa"/>
            <w:tcBorders>
              <w:top w:val="nil"/>
              <w:left w:val="nil"/>
              <w:bottom w:val="single" w:sz="4" w:space="0" w:color="auto"/>
              <w:right w:val="single" w:sz="4" w:space="0" w:color="auto"/>
            </w:tcBorders>
            <w:vAlign w:val="bottom"/>
            <w:hideMark/>
          </w:tcPr>
          <w:p w14:paraId="49D872E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w:t>
            </w:r>
          </w:p>
        </w:tc>
        <w:tc>
          <w:tcPr>
            <w:tcW w:w="1040" w:type="dxa"/>
            <w:tcBorders>
              <w:top w:val="nil"/>
              <w:left w:val="nil"/>
              <w:bottom w:val="single" w:sz="4" w:space="0" w:color="auto"/>
              <w:right w:val="single" w:sz="4" w:space="0" w:color="auto"/>
            </w:tcBorders>
            <w:vAlign w:val="bottom"/>
            <w:hideMark/>
          </w:tcPr>
          <w:p w14:paraId="0FBC66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w:t>
            </w:r>
          </w:p>
        </w:tc>
        <w:tc>
          <w:tcPr>
            <w:tcW w:w="1040" w:type="dxa"/>
            <w:tcBorders>
              <w:top w:val="nil"/>
              <w:left w:val="nil"/>
              <w:bottom w:val="single" w:sz="4" w:space="0" w:color="auto"/>
              <w:right w:val="single" w:sz="4" w:space="0" w:color="auto"/>
            </w:tcBorders>
            <w:vAlign w:val="bottom"/>
            <w:hideMark/>
          </w:tcPr>
          <w:p w14:paraId="49AF619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6.0%</w:t>
            </w:r>
          </w:p>
        </w:tc>
      </w:tr>
      <w:tr w:rsidR="0066543A" w14:paraId="4B765BC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0407FB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1570025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13.7%</w:t>
            </w:r>
          </w:p>
        </w:tc>
        <w:tc>
          <w:tcPr>
            <w:tcW w:w="1040" w:type="dxa"/>
            <w:tcBorders>
              <w:top w:val="nil"/>
              <w:left w:val="nil"/>
              <w:bottom w:val="single" w:sz="4" w:space="0" w:color="auto"/>
              <w:right w:val="single" w:sz="4" w:space="0" w:color="auto"/>
            </w:tcBorders>
            <w:vAlign w:val="bottom"/>
            <w:hideMark/>
          </w:tcPr>
          <w:p w14:paraId="0517B2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15.7%</w:t>
            </w:r>
          </w:p>
        </w:tc>
        <w:tc>
          <w:tcPr>
            <w:tcW w:w="1040" w:type="dxa"/>
            <w:tcBorders>
              <w:top w:val="nil"/>
              <w:left w:val="nil"/>
              <w:bottom w:val="single" w:sz="4" w:space="0" w:color="auto"/>
              <w:right w:val="single" w:sz="4" w:space="0" w:color="auto"/>
            </w:tcBorders>
            <w:vAlign w:val="bottom"/>
            <w:hideMark/>
          </w:tcPr>
          <w:p w14:paraId="791A727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40" w:type="dxa"/>
            <w:tcBorders>
              <w:top w:val="nil"/>
              <w:left w:val="nil"/>
              <w:bottom w:val="single" w:sz="4" w:space="0" w:color="auto"/>
              <w:right w:val="single" w:sz="4" w:space="0" w:color="auto"/>
            </w:tcBorders>
            <w:vAlign w:val="bottom"/>
            <w:hideMark/>
          </w:tcPr>
          <w:p w14:paraId="06A6E39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13.3%</w:t>
            </w:r>
          </w:p>
        </w:tc>
      </w:tr>
      <w:tr w:rsidR="0066543A" w14:paraId="12F91D5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6AC54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6C2770C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9.7%</w:t>
            </w:r>
          </w:p>
        </w:tc>
        <w:tc>
          <w:tcPr>
            <w:tcW w:w="1040" w:type="dxa"/>
            <w:tcBorders>
              <w:top w:val="nil"/>
              <w:left w:val="nil"/>
              <w:bottom w:val="single" w:sz="4" w:space="0" w:color="auto"/>
              <w:right w:val="single" w:sz="4" w:space="0" w:color="auto"/>
            </w:tcBorders>
            <w:vAlign w:val="bottom"/>
            <w:hideMark/>
          </w:tcPr>
          <w:p w14:paraId="401FA33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1040" w:type="dxa"/>
            <w:tcBorders>
              <w:top w:val="nil"/>
              <w:left w:val="nil"/>
              <w:bottom w:val="single" w:sz="4" w:space="0" w:color="auto"/>
              <w:right w:val="single" w:sz="4" w:space="0" w:color="auto"/>
            </w:tcBorders>
            <w:vAlign w:val="bottom"/>
            <w:hideMark/>
          </w:tcPr>
          <w:p w14:paraId="18C481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8.6%</w:t>
            </w:r>
          </w:p>
        </w:tc>
        <w:tc>
          <w:tcPr>
            <w:tcW w:w="1040" w:type="dxa"/>
            <w:tcBorders>
              <w:top w:val="nil"/>
              <w:left w:val="nil"/>
              <w:bottom w:val="single" w:sz="4" w:space="0" w:color="auto"/>
              <w:right w:val="single" w:sz="4" w:space="0" w:color="auto"/>
            </w:tcBorders>
            <w:vAlign w:val="bottom"/>
            <w:hideMark/>
          </w:tcPr>
          <w:p w14:paraId="45A98250"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8.6%</w:t>
            </w:r>
          </w:p>
        </w:tc>
      </w:tr>
      <w:tr w:rsidR="0066543A" w14:paraId="12A548A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9E76A1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3DDF071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13.6%</w:t>
            </w:r>
          </w:p>
        </w:tc>
        <w:tc>
          <w:tcPr>
            <w:tcW w:w="1040" w:type="dxa"/>
            <w:tcBorders>
              <w:top w:val="nil"/>
              <w:left w:val="nil"/>
              <w:bottom w:val="single" w:sz="4" w:space="0" w:color="auto"/>
              <w:right w:val="single" w:sz="4" w:space="0" w:color="auto"/>
            </w:tcBorders>
            <w:vAlign w:val="bottom"/>
            <w:hideMark/>
          </w:tcPr>
          <w:p w14:paraId="302009D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11.6%</w:t>
            </w:r>
          </w:p>
        </w:tc>
        <w:tc>
          <w:tcPr>
            <w:tcW w:w="1040" w:type="dxa"/>
            <w:tcBorders>
              <w:top w:val="nil"/>
              <w:left w:val="nil"/>
              <w:bottom w:val="single" w:sz="4" w:space="0" w:color="auto"/>
              <w:right w:val="single" w:sz="4" w:space="0" w:color="auto"/>
            </w:tcBorders>
            <w:vAlign w:val="bottom"/>
            <w:hideMark/>
          </w:tcPr>
          <w:p w14:paraId="5826936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11.4%</w:t>
            </w:r>
          </w:p>
        </w:tc>
        <w:tc>
          <w:tcPr>
            <w:tcW w:w="1040" w:type="dxa"/>
            <w:tcBorders>
              <w:top w:val="nil"/>
              <w:left w:val="nil"/>
              <w:bottom w:val="single" w:sz="4" w:space="0" w:color="auto"/>
              <w:right w:val="single" w:sz="4" w:space="0" w:color="auto"/>
            </w:tcBorders>
            <w:vAlign w:val="bottom"/>
            <w:hideMark/>
          </w:tcPr>
          <w:p w14:paraId="5AF20B38"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10.5%</w:t>
            </w:r>
          </w:p>
        </w:tc>
      </w:tr>
      <w:tr w:rsidR="0066543A" w14:paraId="7AC473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9E0D1F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040" w:type="dxa"/>
            <w:tcBorders>
              <w:top w:val="nil"/>
              <w:left w:val="nil"/>
              <w:bottom w:val="single" w:sz="4" w:space="0" w:color="auto"/>
              <w:right w:val="single" w:sz="4" w:space="0" w:color="auto"/>
            </w:tcBorders>
            <w:vAlign w:val="bottom"/>
            <w:hideMark/>
          </w:tcPr>
          <w:p w14:paraId="70E3930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658D148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7059E2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356FA1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4.9%</w:t>
            </w:r>
          </w:p>
        </w:tc>
      </w:tr>
      <w:tr w:rsidR="0066543A" w14:paraId="3607E9B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D8A5CB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Synchronization / cell search block</w:t>
            </w:r>
          </w:p>
        </w:tc>
        <w:tc>
          <w:tcPr>
            <w:tcW w:w="1040" w:type="dxa"/>
            <w:tcBorders>
              <w:top w:val="nil"/>
              <w:left w:val="nil"/>
              <w:bottom w:val="single" w:sz="4" w:space="0" w:color="auto"/>
              <w:right w:val="single" w:sz="4" w:space="0" w:color="auto"/>
            </w:tcBorders>
            <w:vAlign w:val="bottom"/>
            <w:hideMark/>
          </w:tcPr>
          <w:p w14:paraId="201315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w:t>
            </w:r>
          </w:p>
        </w:tc>
        <w:tc>
          <w:tcPr>
            <w:tcW w:w="1040" w:type="dxa"/>
            <w:tcBorders>
              <w:top w:val="nil"/>
              <w:left w:val="nil"/>
              <w:bottom w:val="single" w:sz="4" w:space="0" w:color="auto"/>
              <w:right w:val="single" w:sz="4" w:space="0" w:color="auto"/>
            </w:tcBorders>
            <w:vAlign w:val="bottom"/>
            <w:hideMark/>
          </w:tcPr>
          <w:p w14:paraId="172F540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0DB6C5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w:t>
            </w:r>
          </w:p>
        </w:tc>
        <w:tc>
          <w:tcPr>
            <w:tcW w:w="1040" w:type="dxa"/>
            <w:tcBorders>
              <w:top w:val="nil"/>
              <w:left w:val="nil"/>
              <w:bottom w:val="single" w:sz="4" w:space="0" w:color="auto"/>
              <w:right w:val="single" w:sz="4" w:space="0" w:color="auto"/>
            </w:tcBorders>
            <w:vAlign w:val="bottom"/>
            <w:hideMark/>
          </w:tcPr>
          <w:p w14:paraId="37D65F0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3.8%</w:t>
            </w:r>
          </w:p>
        </w:tc>
      </w:tr>
      <w:tr w:rsidR="0066543A" w14:paraId="5E12CB7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9D82A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7DA9CF2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767C00F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E3F38F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A7824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490978F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215755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C4473C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040" w:type="dxa"/>
            <w:tcBorders>
              <w:top w:val="nil"/>
              <w:left w:val="nil"/>
              <w:bottom w:val="single" w:sz="4" w:space="0" w:color="auto"/>
              <w:right w:val="single" w:sz="4" w:space="0" w:color="auto"/>
            </w:tcBorders>
            <w:vAlign w:val="bottom"/>
            <w:hideMark/>
          </w:tcPr>
          <w:p w14:paraId="4919C6C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7.9%</w:t>
            </w:r>
          </w:p>
        </w:tc>
        <w:tc>
          <w:tcPr>
            <w:tcW w:w="1040" w:type="dxa"/>
            <w:tcBorders>
              <w:top w:val="nil"/>
              <w:left w:val="nil"/>
              <w:bottom w:val="single" w:sz="4" w:space="0" w:color="auto"/>
              <w:right w:val="single" w:sz="4" w:space="0" w:color="auto"/>
            </w:tcBorders>
            <w:vAlign w:val="bottom"/>
            <w:hideMark/>
          </w:tcPr>
          <w:p w14:paraId="7CEC5A7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7.3%</w:t>
            </w:r>
          </w:p>
        </w:tc>
        <w:tc>
          <w:tcPr>
            <w:tcW w:w="1040" w:type="dxa"/>
            <w:tcBorders>
              <w:top w:val="nil"/>
              <w:left w:val="nil"/>
              <w:bottom w:val="single" w:sz="4" w:space="0" w:color="auto"/>
              <w:right w:val="single" w:sz="4" w:space="0" w:color="auto"/>
            </w:tcBorders>
            <w:vAlign w:val="bottom"/>
            <w:hideMark/>
          </w:tcPr>
          <w:p w14:paraId="1257B00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15.8%</w:t>
            </w:r>
          </w:p>
        </w:tc>
      </w:tr>
      <w:tr w:rsidR="0066543A" w14:paraId="42AE66F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B72E6A4"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206D08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74.4%</w:t>
            </w:r>
          </w:p>
        </w:tc>
        <w:tc>
          <w:tcPr>
            <w:tcW w:w="1040" w:type="dxa"/>
            <w:tcBorders>
              <w:top w:val="nil"/>
              <w:left w:val="nil"/>
              <w:bottom w:val="single" w:sz="4" w:space="0" w:color="auto"/>
              <w:right w:val="single" w:sz="4" w:space="0" w:color="auto"/>
            </w:tcBorders>
            <w:shd w:val="clear" w:color="auto" w:fill="D9D9D9"/>
            <w:vAlign w:val="center"/>
            <w:hideMark/>
          </w:tcPr>
          <w:p w14:paraId="6A7BD384"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70.4%</w:t>
            </w:r>
          </w:p>
        </w:tc>
        <w:tc>
          <w:tcPr>
            <w:tcW w:w="1040" w:type="dxa"/>
            <w:tcBorders>
              <w:top w:val="nil"/>
              <w:left w:val="nil"/>
              <w:bottom w:val="single" w:sz="4" w:space="0" w:color="auto"/>
              <w:right w:val="single" w:sz="4" w:space="0" w:color="auto"/>
            </w:tcBorders>
            <w:shd w:val="clear" w:color="auto" w:fill="D9D9D9"/>
            <w:vAlign w:val="center"/>
            <w:hideMark/>
          </w:tcPr>
          <w:p w14:paraId="2B6E596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55.7%</w:t>
            </w:r>
          </w:p>
        </w:tc>
        <w:tc>
          <w:tcPr>
            <w:tcW w:w="1040" w:type="dxa"/>
            <w:tcBorders>
              <w:top w:val="nil"/>
              <w:left w:val="nil"/>
              <w:bottom w:val="single" w:sz="4" w:space="0" w:color="auto"/>
              <w:right w:val="single" w:sz="4" w:space="0" w:color="auto"/>
            </w:tcBorders>
            <w:shd w:val="clear" w:color="auto" w:fill="D9D9D9"/>
            <w:vAlign w:val="center"/>
            <w:hideMark/>
          </w:tcPr>
          <w:p w14:paraId="436988B5"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74.5%</w:t>
            </w:r>
          </w:p>
        </w:tc>
      </w:tr>
      <w:tr w:rsidR="0066543A" w14:paraId="4FF41B3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7B1CC94"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3B022D59"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74.5%</w:t>
            </w:r>
          </w:p>
        </w:tc>
        <w:tc>
          <w:tcPr>
            <w:tcW w:w="1040" w:type="dxa"/>
            <w:tcBorders>
              <w:top w:val="nil"/>
              <w:left w:val="nil"/>
              <w:bottom w:val="single" w:sz="4" w:space="0" w:color="auto"/>
              <w:right w:val="single" w:sz="4" w:space="0" w:color="auto"/>
            </w:tcBorders>
            <w:shd w:val="clear" w:color="auto" w:fill="D9D9D9"/>
            <w:vAlign w:val="center"/>
            <w:hideMark/>
          </w:tcPr>
          <w:p w14:paraId="5D92722B"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69.4%</w:t>
            </w:r>
          </w:p>
        </w:tc>
        <w:tc>
          <w:tcPr>
            <w:tcW w:w="1040" w:type="dxa"/>
            <w:tcBorders>
              <w:top w:val="nil"/>
              <w:left w:val="nil"/>
              <w:bottom w:val="single" w:sz="4" w:space="0" w:color="auto"/>
              <w:right w:val="single" w:sz="4" w:space="0" w:color="auto"/>
            </w:tcBorders>
            <w:shd w:val="clear" w:color="auto" w:fill="D9D9D9"/>
            <w:vAlign w:val="center"/>
            <w:hideMark/>
          </w:tcPr>
          <w:p w14:paraId="5632B65C"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54.0%</w:t>
            </w:r>
          </w:p>
        </w:tc>
        <w:tc>
          <w:tcPr>
            <w:tcW w:w="1040" w:type="dxa"/>
            <w:tcBorders>
              <w:top w:val="nil"/>
              <w:left w:val="nil"/>
              <w:bottom w:val="single" w:sz="4" w:space="0" w:color="auto"/>
              <w:right w:val="single" w:sz="4" w:space="0" w:color="auto"/>
            </w:tcBorders>
            <w:shd w:val="clear" w:color="auto" w:fill="D9D9D9"/>
            <w:vAlign w:val="center"/>
            <w:hideMark/>
          </w:tcPr>
          <w:p w14:paraId="728ABFFC"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69.4%</w:t>
            </w:r>
          </w:p>
        </w:tc>
      </w:tr>
    </w:tbl>
    <w:p w14:paraId="62C4B969" w14:textId="77777777" w:rsidR="0066543A" w:rsidRDefault="0066543A" w:rsidP="00465B63"/>
    <w:p w14:paraId="3009E655" w14:textId="77777777" w:rsidR="0066543A" w:rsidRPr="00352116" w:rsidRDefault="0066543A" w:rsidP="00465B63">
      <w:r w:rsidRPr="00352116">
        <w:t>The estimated cost for a device with reduced number of UE Rx branches and a corresponding reduction of the number of downlink MIMO layers, relative to the reference NR device (see evaluation methodology described in clause 6.1) and averaged over the results provided by the sourcing companies</w:t>
      </w:r>
      <w:r>
        <w:t xml:space="preserve"> [3]</w:t>
      </w:r>
      <w:r w:rsidRPr="00352116">
        <w:t>, is summarized in Table 7.2.2-2. As can be seen in the last row for the total cost, the average estimated cost reduction achieved by reducing the number of UE Rx branches and MIMO layers are as follows:</w:t>
      </w:r>
    </w:p>
    <w:p w14:paraId="06D62805" w14:textId="77777777" w:rsidR="0066543A" w:rsidRPr="00352116" w:rsidRDefault="00465B63" w:rsidP="00465B63">
      <w:pPr>
        <w:pStyle w:val="B1"/>
      </w:pPr>
      <w:r>
        <w:t>-</w:t>
      </w:r>
      <w:r>
        <w:tab/>
      </w:r>
      <w:r w:rsidR="0066543A" w:rsidRPr="00352116">
        <w:t xml:space="preserve">FR1 FDD (2Rx </w:t>
      </w:r>
      <w:r w:rsidR="0066543A" w:rsidRPr="00352116">
        <w:rPr>
          <w:rFonts w:ascii="Wingdings" w:eastAsia="Wingdings" w:hAnsi="Wingdings" w:cs="Wingdings"/>
        </w:rPr>
        <w:sym w:font="Wingdings" w:char="F0E0"/>
      </w:r>
      <w:r w:rsidR="0066543A" w:rsidRPr="00352116">
        <w:t xml:space="preserve"> 1Rx): ~37%</w:t>
      </w:r>
    </w:p>
    <w:p w14:paraId="60C9F2D3"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2Rx): ~40%</w:t>
      </w:r>
    </w:p>
    <w:p w14:paraId="3E756C88"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1Rx): ~60%</w:t>
      </w:r>
    </w:p>
    <w:p w14:paraId="39D17C1E" w14:textId="77777777" w:rsidR="0066543A" w:rsidRPr="00352116" w:rsidRDefault="00465B63" w:rsidP="00465B63">
      <w:pPr>
        <w:pStyle w:val="B1"/>
      </w:pPr>
      <w:r>
        <w:t>-</w:t>
      </w:r>
      <w:r>
        <w:tab/>
      </w:r>
      <w:r w:rsidR="0066543A" w:rsidRPr="00352116">
        <w:t xml:space="preserve">FR2 TDD (2Rx </w:t>
      </w:r>
      <w:r w:rsidR="0066543A" w:rsidRPr="00352116">
        <w:rPr>
          <w:rFonts w:ascii="Wingdings" w:eastAsia="Wingdings" w:hAnsi="Wingdings" w:cs="Wingdings"/>
        </w:rPr>
        <w:sym w:font="Wingdings" w:char="F0E0"/>
      </w:r>
      <w:r w:rsidR="0066543A" w:rsidRPr="00352116">
        <w:t xml:space="preserve"> 1Rx): ~40%</w:t>
      </w:r>
    </w:p>
    <w:p w14:paraId="34935527" w14:textId="77777777" w:rsidR="0066543A" w:rsidRPr="00352116" w:rsidRDefault="0066543A" w:rsidP="00465B63">
      <w:r w:rsidRPr="00352116">
        <w:t>By comparing Table 7.2.2-2 with the reference NR device cost breakdown in clause 6.1, it can be observed that the main contributors of the cost reduction are the following functional blocks:</w:t>
      </w:r>
    </w:p>
    <w:p w14:paraId="1336933C" w14:textId="77777777" w:rsidR="0066543A" w:rsidRPr="00352116" w:rsidRDefault="00465B63" w:rsidP="00465B63">
      <w:pPr>
        <w:pStyle w:val="B1"/>
      </w:pPr>
      <w:r>
        <w:t>-</w:t>
      </w:r>
      <w:r>
        <w:tab/>
      </w:r>
      <w:r w:rsidR="0066543A" w:rsidRPr="00352116">
        <w:t>RF: Antenna array (only FR2)</w:t>
      </w:r>
    </w:p>
    <w:p w14:paraId="2FBB2503" w14:textId="77777777" w:rsidR="0066543A" w:rsidRPr="00352116" w:rsidRDefault="00465B63" w:rsidP="00465B63">
      <w:pPr>
        <w:pStyle w:val="B1"/>
      </w:pPr>
      <w:r>
        <w:t>-</w:t>
      </w:r>
      <w:r>
        <w:tab/>
      </w:r>
      <w:r w:rsidR="0066543A" w:rsidRPr="00352116">
        <w:t>RF: Filters</w:t>
      </w:r>
    </w:p>
    <w:p w14:paraId="3987B11E" w14:textId="77777777" w:rsidR="0066543A" w:rsidRPr="00352116" w:rsidRDefault="00465B63" w:rsidP="00465B63">
      <w:pPr>
        <w:pStyle w:val="B1"/>
      </w:pPr>
      <w:r>
        <w:t>-</w:t>
      </w:r>
      <w:r>
        <w:tab/>
      </w:r>
      <w:r w:rsidR="0066543A" w:rsidRPr="00352116">
        <w:t>RF: Transceiver (including LNAs, mixer, and local oscillator)</w:t>
      </w:r>
    </w:p>
    <w:p w14:paraId="25A29B40" w14:textId="77777777" w:rsidR="0066543A" w:rsidRPr="00352116" w:rsidRDefault="00465B63" w:rsidP="00465B63">
      <w:pPr>
        <w:pStyle w:val="B1"/>
      </w:pPr>
      <w:r>
        <w:t>-</w:t>
      </w:r>
      <w:r>
        <w:tab/>
      </w:r>
      <w:r w:rsidR="0066543A" w:rsidRPr="00352116">
        <w:t>Baseband: ADC/DAC</w:t>
      </w:r>
    </w:p>
    <w:p w14:paraId="6A2AA76F" w14:textId="77777777" w:rsidR="0066543A" w:rsidRPr="00352116" w:rsidRDefault="00465B63" w:rsidP="00465B63">
      <w:pPr>
        <w:pStyle w:val="B1"/>
      </w:pPr>
      <w:r>
        <w:t>-</w:t>
      </w:r>
      <w:r>
        <w:tab/>
      </w:r>
      <w:r w:rsidR="0066543A" w:rsidRPr="00352116">
        <w:t>Baseband: FFT/IFFT</w:t>
      </w:r>
    </w:p>
    <w:p w14:paraId="01664E94" w14:textId="77777777" w:rsidR="0066543A" w:rsidRPr="00352116" w:rsidRDefault="00465B63" w:rsidP="00465B63">
      <w:pPr>
        <w:pStyle w:val="B1"/>
      </w:pPr>
      <w:r>
        <w:t>-</w:t>
      </w:r>
      <w:r>
        <w:tab/>
      </w:r>
      <w:r w:rsidR="0066543A" w:rsidRPr="00352116">
        <w:t>Baseband: Post-FFT data buffering</w:t>
      </w:r>
    </w:p>
    <w:p w14:paraId="4CE143E7" w14:textId="77777777" w:rsidR="0066543A" w:rsidRPr="00352116" w:rsidRDefault="00465B63" w:rsidP="00465B63">
      <w:pPr>
        <w:pStyle w:val="B1"/>
      </w:pPr>
      <w:r>
        <w:t>-</w:t>
      </w:r>
      <w:r>
        <w:tab/>
      </w:r>
      <w:r w:rsidR="0066543A" w:rsidRPr="00352116">
        <w:t>Baseband: Receiver processing block</w:t>
      </w:r>
    </w:p>
    <w:p w14:paraId="78F6E156" w14:textId="77777777" w:rsidR="0066543A" w:rsidRPr="00352116" w:rsidRDefault="00465B63" w:rsidP="00465B63">
      <w:pPr>
        <w:pStyle w:val="B1"/>
      </w:pPr>
      <w:r>
        <w:t>-</w:t>
      </w:r>
      <w:r>
        <w:tab/>
      </w:r>
      <w:r w:rsidR="0066543A" w:rsidRPr="00352116">
        <w:t>Baseband: LDPC decoding</w:t>
      </w:r>
    </w:p>
    <w:p w14:paraId="322FA58A" w14:textId="77777777" w:rsidR="0066543A" w:rsidRPr="00352116" w:rsidRDefault="00465B63" w:rsidP="00465B63">
      <w:pPr>
        <w:pStyle w:val="B1"/>
      </w:pPr>
      <w:r>
        <w:t>-</w:t>
      </w:r>
      <w:r>
        <w:tab/>
      </w:r>
      <w:r w:rsidR="0066543A" w:rsidRPr="00352116">
        <w:t>Baseband: HARQ buffer</w:t>
      </w:r>
    </w:p>
    <w:p w14:paraId="68EE7E5D" w14:textId="77777777" w:rsidR="0066543A" w:rsidRPr="00352116" w:rsidRDefault="00465B63" w:rsidP="00465B63">
      <w:pPr>
        <w:pStyle w:val="B1"/>
      </w:pPr>
      <w:r>
        <w:t>-</w:t>
      </w:r>
      <w:r>
        <w:tab/>
      </w:r>
      <w:r w:rsidR="0066543A" w:rsidRPr="00352116">
        <w:t>Baseband: Synchronization/cell search block</w:t>
      </w:r>
    </w:p>
    <w:p w14:paraId="2072B0D2" w14:textId="77777777" w:rsidR="0066543A" w:rsidRPr="00352116" w:rsidRDefault="00465B63" w:rsidP="00465B63">
      <w:pPr>
        <w:pStyle w:val="B1"/>
      </w:pPr>
      <w:r>
        <w:t>-</w:t>
      </w:r>
      <w:r>
        <w:tab/>
      </w:r>
      <w:r w:rsidR="0066543A" w:rsidRPr="00352116">
        <w:t>Baseband: MIMO specific processing blocks</w:t>
      </w:r>
    </w:p>
    <w:p w14:paraId="6AF62581" w14:textId="77777777" w:rsidR="0066543A" w:rsidRPr="00352116" w:rsidRDefault="0066543A" w:rsidP="00465B63">
      <w:r w:rsidRPr="00352116">
        <w:t>Furthermore, all sourcing companies indicated that the RF cost savings (but not the baseband cost savings) from reducing the number of UE Rx branches accumulate across supported bands in both FR1 and FR2, whereas the cost savings from reducing the number of downlink MIMO layers do not.</w:t>
      </w:r>
    </w:p>
    <w:p w14:paraId="0009AF11" w14:textId="77777777" w:rsidR="0066543A" w:rsidRPr="00383D54" w:rsidRDefault="0066543A" w:rsidP="00465B63">
      <w:pPr>
        <w:pStyle w:val="TH"/>
      </w:pPr>
      <w:r w:rsidRPr="00383D54">
        <w:t>Table 7.2.2-2: Estimated relative device cost for reduced number of UE Rx branches and a corresponding reduction of the supported maximum number of MIMO layers</w:t>
      </w:r>
    </w:p>
    <w:tbl>
      <w:tblPr>
        <w:tblW w:w="9280" w:type="dxa"/>
        <w:jc w:val="center"/>
        <w:tblLook w:val="04A0" w:firstRow="1" w:lastRow="0" w:firstColumn="1" w:lastColumn="0" w:noHBand="0" w:noVBand="1"/>
      </w:tblPr>
      <w:tblGrid>
        <w:gridCol w:w="5120"/>
        <w:gridCol w:w="1040"/>
        <w:gridCol w:w="1040"/>
        <w:gridCol w:w="1040"/>
        <w:gridCol w:w="1040"/>
      </w:tblGrid>
      <w:tr w:rsidR="0066543A" w14:paraId="0D7BF961"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8DD38E"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 and MIMO layers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71F9A0C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09A415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08C973DC"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36E7CD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30B712C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7A572BC2"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D36B3C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369BAE5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1B26E24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1AB3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6362A8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5ADAB40B"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339E0D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2E735F97"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18.7%</w:t>
            </w:r>
          </w:p>
        </w:tc>
      </w:tr>
      <w:tr w:rsidR="0066543A" w14:paraId="2E91B61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DC356A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09E0C3A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0EBE95D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08821F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18BE30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2FC77DB2"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703B12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53AFF75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20B18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56B80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6E14D1F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4.4%</w:t>
            </w:r>
          </w:p>
        </w:tc>
      </w:tr>
      <w:tr w:rsidR="0066543A" w14:paraId="400294F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2DD97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60FCDF8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40" w:type="dxa"/>
            <w:tcBorders>
              <w:top w:val="nil"/>
              <w:left w:val="nil"/>
              <w:bottom w:val="single" w:sz="4" w:space="0" w:color="auto"/>
              <w:right w:val="single" w:sz="4" w:space="0" w:color="auto"/>
            </w:tcBorders>
            <w:vAlign w:val="bottom"/>
            <w:hideMark/>
          </w:tcPr>
          <w:p w14:paraId="60193A4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2DE958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17.4%</w:t>
            </w:r>
          </w:p>
        </w:tc>
        <w:tc>
          <w:tcPr>
            <w:tcW w:w="1040" w:type="dxa"/>
            <w:tcBorders>
              <w:top w:val="nil"/>
              <w:left w:val="nil"/>
              <w:bottom w:val="single" w:sz="4" w:space="0" w:color="auto"/>
              <w:right w:val="single" w:sz="4" w:space="0" w:color="auto"/>
            </w:tcBorders>
            <w:vAlign w:val="bottom"/>
            <w:hideMark/>
          </w:tcPr>
          <w:p w14:paraId="701A6787"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23.8%</w:t>
            </w:r>
          </w:p>
        </w:tc>
      </w:tr>
      <w:tr w:rsidR="0066543A" w14:paraId="162A10B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E188E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4F1D0A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c>
          <w:tcPr>
            <w:tcW w:w="1040" w:type="dxa"/>
            <w:tcBorders>
              <w:top w:val="nil"/>
              <w:left w:val="nil"/>
              <w:bottom w:val="single" w:sz="4" w:space="0" w:color="auto"/>
              <w:right w:val="single" w:sz="4" w:space="0" w:color="auto"/>
            </w:tcBorders>
            <w:vAlign w:val="bottom"/>
            <w:hideMark/>
          </w:tcPr>
          <w:p w14:paraId="282C53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479F0AE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3B71C1F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F7B957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6D038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D0E1EB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74.2%</w:t>
            </w:r>
          </w:p>
        </w:tc>
        <w:tc>
          <w:tcPr>
            <w:tcW w:w="1040" w:type="dxa"/>
            <w:tcBorders>
              <w:top w:val="nil"/>
              <w:left w:val="nil"/>
              <w:bottom w:val="single" w:sz="4" w:space="0" w:color="auto"/>
              <w:right w:val="single" w:sz="4" w:space="0" w:color="auto"/>
            </w:tcBorders>
            <w:shd w:val="clear" w:color="auto" w:fill="D9D9D9"/>
            <w:vAlign w:val="center"/>
            <w:hideMark/>
          </w:tcPr>
          <w:p w14:paraId="01BE679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68.0%</w:t>
            </w:r>
          </w:p>
        </w:tc>
        <w:tc>
          <w:tcPr>
            <w:tcW w:w="1040" w:type="dxa"/>
            <w:tcBorders>
              <w:top w:val="nil"/>
              <w:left w:val="nil"/>
              <w:bottom w:val="single" w:sz="4" w:space="0" w:color="auto"/>
              <w:right w:val="single" w:sz="4" w:space="0" w:color="auto"/>
            </w:tcBorders>
            <w:shd w:val="clear" w:color="auto" w:fill="D9D9D9"/>
            <w:vAlign w:val="center"/>
            <w:hideMark/>
          </w:tcPr>
          <w:p w14:paraId="0099F743"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51.3%</w:t>
            </w:r>
          </w:p>
        </w:tc>
        <w:tc>
          <w:tcPr>
            <w:tcW w:w="1040" w:type="dxa"/>
            <w:tcBorders>
              <w:top w:val="nil"/>
              <w:left w:val="nil"/>
              <w:bottom w:val="single" w:sz="4" w:space="0" w:color="auto"/>
              <w:right w:val="single" w:sz="4" w:space="0" w:color="auto"/>
            </w:tcBorders>
            <w:shd w:val="clear" w:color="auto" w:fill="D9D9D9"/>
            <w:vAlign w:val="center"/>
            <w:hideMark/>
          </w:tcPr>
          <w:p w14:paraId="2DAF772C"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64.9%</w:t>
            </w:r>
          </w:p>
        </w:tc>
      </w:tr>
      <w:tr w:rsidR="0066543A" w14:paraId="7AD2FA1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320DB2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1E84CAF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40" w:type="dxa"/>
            <w:tcBorders>
              <w:top w:val="nil"/>
              <w:left w:val="nil"/>
              <w:bottom w:val="single" w:sz="4" w:space="0" w:color="auto"/>
              <w:right w:val="single" w:sz="4" w:space="0" w:color="auto"/>
            </w:tcBorders>
            <w:vAlign w:val="bottom"/>
            <w:hideMark/>
          </w:tcPr>
          <w:p w14:paraId="676AAD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287A9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714E3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w:t>
            </w:r>
          </w:p>
        </w:tc>
      </w:tr>
      <w:tr w:rsidR="0066543A" w14:paraId="6AB4968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AD107D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10279C7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5AA9C89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3E80F00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040" w:type="dxa"/>
            <w:tcBorders>
              <w:top w:val="nil"/>
              <w:left w:val="nil"/>
              <w:bottom w:val="single" w:sz="4" w:space="0" w:color="auto"/>
              <w:right w:val="single" w:sz="4" w:space="0" w:color="auto"/>
            </w:tcBorders>
            <w:vAlign w:val="bottom"/>
            <w:hideMark/>
          </w:tcPr>
          <w:p w14:paraId="7385AFC2"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2.1%</w:t>
            </w:r>
          </w:p>
        </w:tc>
      </w:tr>
      <w:tr w:rsidR="0066543A" w14:paraId="31C7A3D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D00301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7B416A7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79D88E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19AF3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040" w:type="dxa"/>
            <w:tcBorders>
              <w:top w:val="nil"/>
              <w:left w:val="nil"/>
              <w:bottom w:val="single" w:sz="4" w:space="0" w:color="auto"/>
              <w:right w:val="single" w:sz="4" w:space="0" w:color="auto"/>
            </w:tcBorders>
            <w:vAlign w:val="bottom"/>
            <w:hideMark/>
          </w:tcPr>
          <w:p w14:paraId="007C0B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5.5%</w:t>
            </w:r>
          </w:p>
        </w:tc>
      </w:tr>
      <w:tr w:rsidR="0066543A" w14:paraId="0F8CD0B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2E5149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3953037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12.1%</w:t>
            </w:r>
          </w:p>
        </w:tc>
        <w:tc>
          <w:tcPr>
            <w:tcW w:w="1040" w:type="dxa"/>
            <w:tcBorders>
              <w:top w:val="nil"/>
              <w:left w:val="nil"/>
              <w:bottom w:val="single" w:sz="4" w:space="0" w:color="auto"/>
              <w:right w:val="single" w:sz="4" w:space="0" w:color="auto"/>
            </w:tcBorders>
            <w:vAlign w:val="bottom"/>
            <w:hideMark/>
          </w:tcPr>
          <w:p w14:paraId="40B997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14.6%</w:t>
            </w:r>
          </w:p>
        </w:tc>
        <w:tc>
          <w:tcPr>
            <w:tcW w:w="1040" w:type="dxa"/>
            <w:tcBorders>
              <w:top w:val="nil"/>
              <w:left w:val="nil"/>
              <w:bottom w:val="single" w:sz="4" w:space="0" w:color="auto"/>
              <w:right w:val="single" w:sz="4" w:space="0" w:color="auto"/>
            </w:tcBorders>
            <w:vAlign w:val="bottom"/>
            <w:hideMark/>
          </w:tcPr>
          <w:p w14:paraId="2AF5A8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7.5%</w:t>
            </w:r>
          </w:p>
        </w:tc>
        <w:tc>
          <w:tcPr>
            <w:tcW w:w="1040" w:type="dxa"/>
            <w:tcBorders>
              <w:top w:val="nil"/>
              <w:left w:val="nil"/>
              <w:bottom w:val="single" w:sz="4" w:space="0" w:color="auto"/>
              <w:right w:val="single" w:sz="4" w:space="0" w:color="auto"/>
            </w:tcBorders>
            <w:vAlign w:val="bottom"/>
            <w:hideMark/>
          </w:tcPr>
          <w:p w14:paraId="2D57776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12.1%</w:t>
            </w:r>
          </w:p>
        </w:tc>
      </w:tr>
      <w:tr w:rsidR="0066543A" w14:paraId="10F9303E"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82EA5B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2099072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9B4EF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D5CF2F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11E172A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4.5%</w:t>
            </w:r>
          </w:p>
        </w:tc>
      </w:tr>
      <w:tr w:rsidR="0066543A" w14:paraId="74AB488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2BC626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50173BB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040" w:type="dxa"/>
            <w:tcBorders>
              <w:top w:val="nil"/>
              <w:left w:val="nil"/>
              <w:bottom w:val="single" w:sz="4" w:space="0" w:color="auto"/>
              <w:right w:val="single" w:sz="4" w:space="0" w:color="auto"/>
            </w:tcBorders>
            <w:vAlign w:val="bottom"/>
            <w:hideMark/>
          </w:tcPr>
          <w:p w14:paraId="265ACDD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040" w:type="dxa"/>
            <w:tcBorders>
              <w:top w:val="nil"/>
              <w:left w:val="nil"/>
              <w:bottom w:val="single" w:sz="4" w:space="0" w:color="auto"/>
              <w:right w:val="single" w:sz="4" w:space="0" w:color="auto"/>
            </w:tcBorders>
            <w:vAlign w:val="bottom"/>
            <w:hideMark/>
          </w:tcPr>
          <w:p w14:paraId="0496D2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09B68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5.7%</w:t>
            </w:r>
          </w:p>
        </w:tc>
      </w:tr>
      <w:tr w:rsidR="0066543A" w14:paraId="291B6BE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A096E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DL control processing &amp; decoder</w:t>
            </w:r>
          </w:p>
        </w:tc>
        <w:tc>
          <w:tcPr>
            <w:tcW w:w="1040" w:type="dxa"/>
            <w:tcBorders>
              <w:top w:val="nil"/>
              <w:left w:val="nil"/>
              <w:bottom w:val="single" w:sz="4" w:space="0" w:color="auto"/>
              <w:right w:val="single" w:sz="4" w:space="0" w:color="auto"/>
            </w:tcBorders>
            <w:vAlign w:val="bottom"/>
            <w:hideMark/>
          </w:tcPr>
          <w:p w14:paraId="06D9807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1228F8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05E810C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32D8254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5.0%</w:t>
            </w:r>
          </w:p>
        </w:tc>
      </w:tr>
      <w:tr w:rsidR="0066543A" w14:paraId="030905F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C07B64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040" w:type="dxa"/>
            <w:tcBorders>
              <w:top w:val="nil"/>
              <w:left w:val="nil"/>
              <w:bottom w:val="single" w:sz="4" w:space="0" w:color="auto"/>
              <w:right w:val="single" w:sz="4" w:space="0" w:color="auto"/>
            </w:tcBorders>
            <w:vAlign w:val="bottom"/>
            <w:hideMark/>
          </w:tcPr>
          <w:p w14:paraId="6EE91D4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001447C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2512EFE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628AD48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3.5%</w:t>
            </w:r>
          </w:p>
        </w:tc>
      </w:tr>
      <w:tr w:rsidR="0066543A" w14:paraId="7799707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C364E9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1A71AE6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63BA09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88B7D0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A486D6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24D8C657"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47CE411"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64641C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040" w:type="dxa"/>
            <w:tcBorders>
              <w:top w:val="nil"/>
              <w:left w:val="nil"/>
              <w:bottom w:val="single" w:sz="4" w:space="0" w:color="auto"/>
              <w:right w:val="single" w:sz="4" w:space="0" w:color="auto"/>
            </w:tcBorders>
            <w:vAlign w:val="bottom"/>
            <w:hideMark/>
          </w:tcPr>
          <w:p w14:paraId="60576F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56412A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40" w:type="dxa"/>
            <w:tcBorders>
              <w:top w:val="nil"/>
              <w:left w:val="nil"/>
              <w:bottom w:val="single" w:sz="4" w:space="0" w:color="auto"/>
              <w:right w:val="single" w:sz="4" w:space="0" w:color="auto"/>
            </w:tcBorders>
            <w:vAlign w:val="bottom"/>
            <w:hideMark/>
          </w:tcPr>
          <w:p w14:paraId="3B2C12C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8.0%</w:t>
            </w:r>
          </w:p>
        </w:tc>
      </w:tr>
      <w:tr w:rsidR="0066543A" w14:paraId="23BF0B4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B3DC8FB"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7C5402B2"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55.9%</w:t>
            </w:r>
          </w:p>
        </w:tc>
        <w:tc>
          <w:tcPr>
            <w:tcW w:w="1040" w:type="dxa"/>
            <w:tcBorders>
              <w:top w:val="nil"/>
              <w:left w:val="nil"/>
              <w:bottom w:val="single" w:sz="4" w:space="0" w:color="auto"/>
              <w:right w:val="single" w:sz="4" w:space="0" w:color="auto"/>
            </w:tcBorders>
            <w:shd w:val="clear" w:color="auto" w:fill="D9D9D9"/>
            <w:vAlign w:val="center"/>
            <w:hideMark/>
          </w:tcPr>
          <w:p w14:paraId="3DF86BBD"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55.4%</w:t>
            </w:r>
          </w:p>
        </w:tc>
        <w:tc>
          <w:tcPr>
            <w:tcW w:w="1040" w:type="dxa"/>
            <w:tcBorders>
              <w:top w:val="nil"/>
              <w:left w:val="nil"/>
              <w:bottom w:val="single" w:sz="4" w:space="0" w:color="auto"/>
              <w:right w:val="single" w:sz="4" w:space="0" w:color="auto"/>
            </w:tcBorders>
            <w:shd w:val="clear" w:color="auto" w:fill="D9D9D9"/>
            <w:vAlign w:val="center"/>
            <w:hideMark/>
          </w:tcPr>
          <w:p w14:paraId="7E49FBE9"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33.0%</w:t>
            </w:r>
          </w:p>
        </w:tc>
        <w:tc>
          <w:tcPr>
            <w:tcW w:w="1040" w:type="dxa"/>
            <w:tcBorders>
              <w:top w:val="nil"/>
              <w:left w:val="nil"/>
              <w:bottom w:val="single" w:sz="4" w:space="0" w:color="auto"/>
              <w:right w:val="single" w:sz="4" w:space="0" w:color="auto"/>
            </w:tcBorders>
            <w:shd w:val="clear" w:color="auto" w:fill="D9D9D9"/>
            <w:vAlign w:val="center"/>
            <w:hideMark/>
          </w:tcPr>
          <w:p w14:paraId="77521A12"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55.7%</w:t>
            </w:r>
          </w:p>
        </w:tc>
      </w:tr>
      <w:tr w:rsidR="0066543A" w14:paraId="4D7DAD9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3200ABD"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2F48E91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63.2%</w:t>
            </w:r>
          </w:p>
        </w:tc>
        <w:tc>
          <w:tcPr>
            <w:tcW w:w="1040" w:type="dxa"/>
            <w:tcBorders>
              <w:top w:val="nil"/>
              <w:left w:val="nil"/>
              <w:bottom w:val="single" w:sz="4" w:space="0" w:color="auto"/>
              <w:right w:val="single" w:sz="4" w:space="0" w:color="auto"/>
            </w:tcBorders>
            <w:shd w:val="clear" w:color="auto" w:fill="D9D9D9"/>
            <w:vAlign w:val="center"/>
            <w:hideMark/>
          </w:tcPr>
          <w:p w14:paraId="1B23486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60.4%</w:t>
            </w:r>
          </w:p>
        </w:tc>
        <w:tc>
          <w:tcPr>
            <w:tcW w:w="1040" w:type="dxa"/>
            <w:tcBorders>
              <w:top w:val="nil"/>
              <w:left w:val="nil"/>
              <w:bottom w:val="single" w:sz="4" w:space="0" w:color="auto"/>
              <w:right w:val="single" w:sz="4" w:space="0" w:color="auto"/>
            </w:tcBorders>
            <w:shd w:val="clear" w:color="auto" w:fill="D9D9D9"/>
            <w:vAlign w:val="center"/>
            <w:hideMark/>
          </w:tcPr>
          <w:p w14:paraId="339DC64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40.3%</w:t>
            </w:r>
          </w:p>
        </w:tc>
        <w:tc>
          <w:tcPr>
            <w:tcW w:w="1040" w:type="dxa"/>
            <w:tcBorders>
              <w:top w:val="nil"/>
              <w:left w:val="nil"/>
              <w:bottom w:val="single" w:sz="4" w:space="0" w:color="auto"/>
              <w:right w:val="single" w:sz="4" w:space="0" w:color="auto"/>
            </w:tcBorders>
            <w:shd w:val="clear" w:color="auto" w:fill="D9D9D9"/>
            <w:vAlign w:val="center"/>
            <w:hideMark/>
          </w:tcPr>
          <w:p w14:paraId="46CD4FDD"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60.3%</w:t>
            </w:r>
          </w:p>
        </w:tc>
      </w:tr>
    </w:tbl>
    <w:p w14:paraId="69799807" w14:textId="77777777" w:rsidR="0066543A" w:rsidRDefault="0066543A" w:rsidP="0066543A">
      <w:pPr>
        <w:jc w:val="both"/>
      </w:pPr>
    </w:p>
    <w:p w14:paraId="78CA2F63" w14:textId="77777777" w:rsidR="0066543A" w:rsidRDefault="0066543A" w:rsidP="0066543A">
      <w:pPr>
        <w:pStyle w:val="Heading3"/>
      </w:pPr>
      <w:bookmarkStart w:id="303" w:name="_Toc56714287"/>
      <w:bookmarkStart w:id="304" w:name="_Toc57126554"/>
      <w:bookmarkStart w:id="305" w:name="_Toc57126675"/>
      <w:bookmarkStart w:id="306" w:name="_Toc57127622"/>
      <w:bookmarkStart w:id="307" w:name="_Toc57127731"/>
      <w:bookmarkStart w:id="308" w:name="_Toc57136431"/>
      <w:bookmarkStart w:id="309" w:name="_Toc57144781"/>
      <w:bookmarkStart w:id="310" w:name="_Toc65154883"/>
      <w:r>
        <w:t>7</w:t>
      </w:r>
      <w:r w:rsidRPr="000E647A">
        <w:t>.2.3</w:t>
      </w:r>
      <w:r w:rsidRPr="000E647A">
        <w:tab/>
        <w:t xml:space="preserve">Analysis of </w:t>
      </w:r>
      <w:r>
        <w:t>performance impacts</w:t>
      </w:r>
      <w:bookmarkEnd w:id="301"/>
      <w:bookmarkEnd w:id="302"/>
      <w:bookmarkEnd w:id="303"/>
      <w:bookmarkEnd w:id="304"/>
      <w:bookmarkEnd w:id="305"/>
      <w:bookmarkEnd w:id="306"/>
      <w:bookmarkEnd w:id="307"/>
      <w:bookmarkEnd w:id="308"/>
      <w:bookmarkEnd w:id="309"/>
      <w:bookmarkEnd w:id="310"/>
    </w:p>
    <w:p w14:paraId="7F88E9EA" w14:textId="77777777" w:rsidR="0066543A" w:rsidRPr="00BB2AD8" w:rsidRDefault="0066543A" w:rsidP="0066543A">
      <w:pPr>
        <w:jc w:val="both"/>
        <w:rPr>
          <w:b/>
          <w:bCs/>
        </w:rPr>
      </w:pPr>
      <w:bookmarkStart w:id="311" w:name="_Toc51768535"/>
      <w:bookmarkStart w:id="312" w:name="_Toc51771042"/>
      <w:r w:rsidRPr="00BB2AD8">
        <w:rPr>
          <w:b/>
          <w:bCs/>
        </w:rPr>
        <w:t>Coverage:</w:t>
      </w:r>
    </w:p>
    <w:p w14:paraId="4282A713" w14:textId="77777777" w:rsidR="0066543A" w:rsidRPr="00BB2AD8" w:rsidRDefault="0066543A" w:rsidP="00465B63">
      <w:r w:rsidRPr="00BB2AD8">
        <w:t>In general, degradation of downlink performance is expected when reducing the number of Rx branches, which may affect the coverage. The amount of degradation depends on the number of Rx branches. Quantitative evaluation results are provided in clause 9.</w:t>
      </w:r>
    </w:p>
    <w:p w14:paraId="2950617D" w14:textId="77777777" w:rsidR="0066543A" w:rsidRPr="00BB2AD8" w:rsidRDefault="0066543A" w:rsidP="0066543A">
      <w:pPr>
        <w:jc w:val="both"/>
        <w:rPr>
          <w:b/>
          <w:bCs/>
        </w:rPr>
      </w:pPr>
      <w:r w:rsidRPr="00BB2AD8">
        <w:rPr>
          <w:b/>
          <w:bCs/>
        </w:rPr>
        <w:t>Network capacity and spectral efficiency:</w:t>
      </w:r>
    </w:p>
    <w:p w14:paraId="0BB8CD3C" w14:textId="77777777" w:rsidR="0066543A" w:rsidRPr="00BB2AD8" w:rsidRDefault="0066543A" w:rsidP="00465B63">
      <w:r w:rsidRPr="00BB2AD8">
        <w:t xml:space="preserve">A loss in network capacity and spectral efficiency is expected when reducing the number of UE Rx branches. The magnitude of the loss depends on the proportion of RedCap UEs, the traffic characteristics, as well as on the number of Rx branches. Quantitative evaluation results are provided in clause </w:t>
      </w:r>
      <w:r>
        <w:t>12</w:t>
      </w:r>
      <w:r w:rsidRPr="00BB2AD8">
        <w:t>.</w:t>
      </w:r>
    </w:p>
    <w:p w14:paraId="4BA61B96" w14:textId="77777777" w:rsidR="0066543A" w:rsidRPr="00BB2AD8" w:rsidRDefault="0066543A" w:rsidP="0066543A">
      <w:pPr>
        <w:jc w:val="both"/>
        <w:rPr>
          <w:b/>
          <w:bCs/>
        </w:rPr>
      </w:pPr>
      <w:r w:rsidRPr="00BB2AD8">
        <w:rPr>
          <w:b/>
          <w:bCs/>
        </w:rPr>
        <w:t>Data rate:</w:t>
      </w:r>
    </w:p>
    <w:p w14:paraId="3E7D2A73" w14:textId="77777777" w:rsidR="0066543A" w:rsidRPr="00BB2AD8" w:rsidRDefault="0066543A" w:rsidP="00465B63">
      <w:r w:rsidRPr="00BB2AD8">
        <w:t>Reducing the number of Rx branches at the UE will lower the downlink peak data rate. This is due to the reduction in number of downlink MIMO layers that can be supported when the number of Rx branches is reduced.</w:t>
      </w:r>
    </w:p>
    <w:p w14:paraId="62D25943"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2 Rx branches to 1 Rx branch decreases the downlink peak rate by ~50%.</w:t>
      </w:r>
    </w:p>
    <w:p w14:paraId="3AB7573A"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2 Rx branches decreases the downlink peak rate by ~50%.</w:t>
      </w:r>
    </w:p>
    <w:p w14:paraId="269A1786"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1 Rx branch decreases the downlink peak rate by ~75%.</w:t>
      </w:r>
    </w:p>
    <w:p w14:paraId="00854627" w14:textId="77777777" w:rsidR="0066543A" w:rsidRPr="00BB2AD8" w:rsidRDefault="0066543A" w:rsidP="00465B63">
      <w:r w:rsidRPr="00BB2AD8">
        <w:t>Despite this reduction in peak data rate, a UE with reduced number of Rx branches and downlink MIMO layers will be able to sufficiently fulfil the peak data rate requirements for the RedCap use cases. For peak rate impacts from other combinations of UE complexity reduction techniques, see clause 7.8.3.</w:t>
      </w:r>
    </w:p>
    <w:p w14:paraId="13E0EAD0" w14:textId="77777777" w:rsidR="0066543A" w:rsidRPr="00BB2AD8" w:rsidRDefault="0066543A" w:rsidP="0066543A">
      <w:pPr>
        <w:jc w:val="both"/>
        <w:rPr>
          <w:b/>
          <w:bCs/>
        </w:rPr>
      </w:pPr>
      <w:r w:rsidRPr="00BB2AD8">
        <w:rPr>
          <w:b/>
          <w:bCs/>
        </w:rPr>
        <w:t>Latency and reliability:</w:t>
      </w:r>
    </w:p>
    <w:p w14:paraId="369CDA39" w14:textId="77777777" w:rsidR="0066543A" w:rsidRPr="00BB2AD8" w:rsidRDefault="0066543A" w:rsidP="00465B63">
      <w:r w:rsidRPr="00BB2AD8">
        <w:t>Reducing the number of UE Rx branches has limited impact on the latency in most cases. However, if the UE is near the cell edge, the latency can increase. Nevertheless, the latency requirements of RedCap use cases can be sufficiently fulfilled, in both FR1 and FR2.</w:t>
      </w:r>
    </w:p>
    <w:p w14:paraId="3A6C8593" w14:textId="77777777" w:rsidR="0066543A" w:rsidRPr="00BB2AD8" w:rsidRDefault="0066543A" w:rsidP="00465B63">
      <w:r w:rsidRPr="00BB2AD8">
        <w:t>The reliability requirements for the RedCap use cases can still be fulfilled with reduced number of UE Rx branches. However, in some cases, the reliability can only be maintained at the cost of downlink spectral efficiency loss.</w:t>
      </w:r>
    </w:p>
    <w:p w14:paraId="704D37DC" w14:textId="77777777" w:rsidR="0066543A" w:rsidRPr="00AF3D1D" w:rsidRDefault="0066543A" w:rsidP="0066543A">
      <w:pPr>
        <w:jc w:val="both"/>
        <w:rPr>
          <w:b/>
          <w:bCs/>
        </w:rPr>
      </w:pPr>
      <w:r w:rsidRPr="00AF3D1D">
        <w:rPr>
          <w:b/>
          <w:bCs/>
        </w:rPr>
        <w:t>Power consumption:</w:t>
      </w:r>
    </w:p>
    <w:p w14:paraId="5D64DC7F" w14:textId="77777777" w:rsidR="0066543A" w:rsidRDefault="0066543A" w:rsidP="00465B63">
      <w:r>
        <w:t>The instantaneous power consumption in the RF and the baseband modules of the UE is expected to be reduced due to the use of fewer RF chains and the reduction in the complexity of multi-antenna processing. However, downlink reception time may be longer for large payloads due to reduced spectral efficiency.</w:t>
      </w:r>
    </w:p>
    <w:p w14:paraId="016BCB6F" w14:textId="77777777" w:rsidR="0066543A" w:rsidRPr="00BB2AD8" w:rsidRDefault="0066543A" w:rsidP="0066543A">
      <w:pPr>
        <w:jc w:val="both"/>
      </w:pPr>
      <w:r w:rsidRPr="00BB2AD8">
        <w:rPr>
          <w:b/>
          <w:lang w:val="en-US"/>
        </w:rPr>
        <w:t xml:space="preserve">PDCCH </w:t>
      </w:r>
      <w:r>
        <w:rPr>
          <w:b/>
          <w:lang w:val="en-US"/>
        </w:rPr>
        <w:t>blocking rate</w:t>
      </w:r>
      <w:r w:rsidRPr="00BB2AD8">
        <w:rPr>
          <w:b/>
          <w:lang w:val="en-US"/>
        </w:rPr>
        <w:t>:</w:t>
      </w:r>
      <w:r w:rsidRPr="00BB2AD8">
        <w:t xml:space="preserve"> </w:t>
      </w:r>
    </w:p>
    <w:p w14:paraId="1F6805E4" w14:textId="77777777" w:rsidR="0066543A" w:rsidRPr="00BB2AD8" w:rsidRDefault="0066543A" w:rsidP="00465B63">
      <w:r w:rsidRPr="00BB2AD8">
        <w:t xml:space="preserve">In order to compensate for the performance degradation resulting from a reduced number of UE Rx branches, higher aggregation levels may need to be used. This can lead to increase in PDCCH </w:t>
      </w:r>
      <w:r>
        <w:t>blocking rate</w:t>
      </w:r>
      <w:r w:rsidRPr="00BB2AD8">
        <w:t xml:space="preserve"> if the amount of PDCCH resources is not increased.</w:t>
      </w:r>
    </w:p>
    <w:p w14:paraId="74B6C7E1" w14:textId="77777777" w:rsidR="0066543A" w:rsidRPr="000E647A" w:rsidRDefault="0066543A" w:rsidP="0066543A">
      <w:pPr>
        <w:pStyle w:val="Heading3"/>
      </w:pPr>
      <w:bookmarkStart w:id="313" w:name="_Toc56714288"/>
      <w:bookmarkStart w:id="314" w:name="_Toc57126555"/>
      <w:bookmarkStart w:id="315" w:name="_Toc57126676"/>
      <w:bookmarkStart w:id="316" w:name="_Toc57127623"/>
      <w:bookmarkStart w:id="317" w:name="_Toc57127732"/>
      <w:bookmarkStart w:id="318" w:name="_Toc57136432"/>
      <w:bookmarkStart w:id="319" w:name="_Toc57144782"/>
      <w:bookmarkStart w:id="320" w:name="_Toc65154884"/>
      <w:r>
        <w:t>7</w:t>
      </w:r>
      <w:r w:rsidRPr="000E647A">
        <w:t>.2.4</w:t>
      </w:r>
      <w:r w:rsidRPr="000E647A">
        <w:tab/>
        <w:t xml:space="preserve">Analysis of </w:t>
      </w:r>
      <w:r>
        <w:t>coexistence with legacy UEs</w:t>
      </w:r>
      <w:bookmarkEnd w:id="311"/>
      <w:bookmarkEnd w:id="312"/>
      <w:bookmarkEnd w:id="313"/>
      <w:bookmarkEnd w:id="314"/>
      <w:bookmarkEnd w:id="315"/>
      <w:bookmarkEnd w:id="316"/>
      <w:bookmarkEnd w:id="317"/>
      <w:bookmarkEnd w:id="318"/>
      <w:bookmarkEnd w:id="319"/>
      <w:bookmarkEnd w:id="320"/>
    </w:p>
    <w:p w14:paraId="231EF618" w14:textId="77777777" w:rsidR="0066543A" w:rsidRDefault="0066543A" w:rsidP="00465B63">
      <w:bookmarkStart w:id="321" w:name="_Toc51768536"/>
      <w:bookmarkStart w:id="322" w:name="_Toc51771043"/>
      <w:r>
        <w:t xml:space="preserve">In general, </w:t>
      </w:r>
      <w:r w:rsidRPr="000962AC">
        <w:t xml:space="preserve">RedCap UEs with reduced number of Rx </w:t>
      </w:r>
      <w:r>
        <w:t>branches</w:t>
      </w:r>
      <w:r w:rsidRPr="000962AC">
        <w:t xml:space="preserve"> can coexist with legacy UEs</w:t>
      </w:r>
      <w:r>
        <w:t>. However, the presence of RedCap UEs with reduced number of Rx branches may impact the performance for legacy UEs</w:t>
      </w:r>
      <w:r w:rsidRPr="000962AC">
        <w:t xml:space="preserve"> if </w:t>
      </w:r>
      <w:r>
        <w:t xml:space="preserve">some </w:t>
      </w:r>
      <w:r w:rsidRPr="000962AC">
        <w:t>broadcast channels</w:t>
      </w:r>
      <w:r>
        <w:t xml:space="preserve"> </w:t>
      </w:r>
      <w:r w:rsidRPr="000962AC">
        <w:t>are used for both legacy UEs and RedCap UEs</w:t>
      </w:r>
      <w:r>
        <w:t>. This is because, if there is no early indication of RedCap UE, both legacy UEs and RedCap UEs will be treated the same by the network, which may lead to conservative treatment of all UEs.</w:t>
      </w:r>
    </w:p>
    <w:p w14:paraId="75D3AF70" w14:textId="77777777" w:rsidR="0066543A" w:rsidRDefault="0066543A" w:rsidP="00465B63">
      <w:r>
        <w:lastRenderedPageBreak/>
        <w:t>If higher PDCCH aggregation levels are used for RedCap UEs, the PDCCH blocking rate for legacy UEs may be increased if they share the same CORESET.</w:t>
      </w:r>
    </w:p>
    <w:p w14:paraId="54FE48C8" w14:textId="77777777" w:rsidR="0066543A" w:rsidRPr="000E647A" w:rsidRDefault="0066543A" w:rsidP="0066543A">
      <w:pPr>
        <w:pStyle w:val="Heading3"/>
      </w:pPr>
      <w:bookmarkStart w:id="323" w:name="_Toc56714289"/>
      <w:bookmarkStart w:id="324" w:name="_Toc57126556"/>
      <w:bookmarkStart w:id="325" w:name="_Toc57126677"/>
      <w:bookmarkStart w:id="326" w:name="_Toc57127624"/>
      <w:bookmarkStart w:id="327" w:name="_Toc57127733"/>
      <w:bookmarkStart w:id="328" w:name="_Toc57136433"/>
      <w:bookmarkStart w:id="329" w:name="_Toc57144783"/>
      <w:bookmarkStart w:id="330" w:name="_Toc65154885"/>
      <w:r>
        <w:t>7</w:t>
      </w:r>
      <w:r w:rsidRPr="000E647A">
        <w:t>.2.</w:t>
      </w:r>
      <w:r>
        <w:t>5</w:t>
      </w:r>
      <w:r w:rsidRPr="000E647A">
        <w:tab/>
        <w:t>Analysis of specification impacts</w:t>
      </w:r>
      <w:bookmarkEnd w:id="321"/>
      <w:bookmarkEnd w:id="322"/>
      <w:bookmarkEnd w:id="323"/>
      <w:bookmarkEnd w:id="324"/>
      <w:bookmarkEnd w:id="325"/>
      <w:bookmarkEnd w:id="326"/>
      <w:bookmarkEnd w:id="327"/>
      <w:bookmarkEnd w:id="328"/>
      <w:bookmarkEnd w:id="329"/>
      <w:bookmarkEnd w:id="330"/>
    </w:p>
    <w:p w14:paraId="3A3B0C7B" w14:textId="77777777" w:rsidR="0066543A" w:rsidRDefault="0066543A" w:rsidP="00465B63">
      <w:bookmarkStart w:id="331" w:name="_Toc51768537"/>
      <w:bookmarkStart w:id="332" w:name="_Toc51771044"/>
      <w:r>
        <w:t xml:space="preserve">For reduced number of Rx branches, work in RAN4 may be required to define new </w:t>
      </w:r>
      <w:r w:rsidRPr="00F40FEF">
        <w:t>receiver characteristics, demodulation performance</w:t>
      </w:r>
      <w:r>
        <w:t xml:space="preserve"> requirements</w:t>
      </w:r>
      <w:r w:rsidRPr="00F40FEF">
        <w:t xml:space="preserve">, </w:t>
      </w:r>
      <w:r>
        <w:t xml:space="preserve">and requirements relating to </w:t>
      </w:r>
      <w:r w:rsidRPr="00F40FEF">
        <w:t xml:space="preserve">CSI reporting, RF, </w:t>
      </w:r>
      <w:r>
        <w:t xml:space="preserve">RRM, </w:t>
      </w:r>
      <w:r w:rsidRPr="00F40FEF">
        <w:t xml:space="preserve">and </w:t>
      </w:r>
      <w:r>
        <w:t xml:space="preserve">other </w:t>
      </w:r>
      <w:r w:rsidRPr="00F40FEF">
        <w:t>procedure</w:t>
      </w:r>
      <w:r>
        <w:t xml:space="preserve">s, such as </w:t>
      </w:r>
      <w:r w:rsidRPr="00F40FEF">
        <w:t xml:space="preserve">cell </w:t>
      </w:r>
      <w:r>
        <w:t>handover or (re)selection</w:t>
      </w:r>
      <w:r w:rsidRPr="00F40FEF">
        <w:t xml:space="preserve">, radio link management </w:t>
      </w:r>
      <w:r>
        <w:t xml:space="preserve">and </w:t>
      </w:r>
      <w:r w:rsidRPr="00F40FEF">
        <w:t>beam management.</w:t>
      </w:r>
      <w:r>
        <w:t xml:space="preserve"> RAN4</w:t>
      </w:r>
      <w:r w:rsidRPr="00666155">
        <w:t xml:space="preserve"> </w:t>
      </w:r>
      <w:r>
        <w:t xml:space="preserve">may also need to </w:t>
      </w:r>
      <w:r w:rsidRPr="00331EFB">
        <w:t>evaluate and specify new minimum number</w:t>
      </w:r>
      <w:r>
        <w:t>s</w:t>
      </w:r>
      <w:r w:rsidRPr="00331EFB">
        <w:t xml:space="preserve"> of Rx </w:t>
      </w:r>
      <w:r>
        <w:t>branches</w:t>
      </w:r>
      <w:r w:rsidRPr="00331EFB">
        <w:t xml:space="preserve"> for </w:t>
      </w:r>
      <w:r>
        <w:t xml:space="preserve">RedCap UEs in </w:t>
      </w:r>
      <w:r w:rsidRPr="00331EFB">
        <w:t>different bands</w:t>
      </w:r>
      <w:r>
        <w:t xml:space="preserve">. Impacts </w:t>
      </w:r>
      <w:r w:rsidRPr="00666155">
        <w:t xml:space="preserve">on RAN4 specifications </w:t>
      </w:r>
      <w:r>
        <w:t xml:space="preserve">may also </w:t>
      </w:r>
      <w:r w:rsidRPr="00666155">
        <w:t xml:space="preserve">extend beyond </w:t>
      </w:r>
      <w:r>
        <w:t>the mentioned aspects.</w:t>
      </w:r>
    </w:p>
    <w:p w14:paraId="065A8CC6" w14:textId="77777777" w:rsidR="0066543A" w:rsidRDefault="0066543A" w:rsidP="00465B63">
      <w:r>
        <w:t>Additionally, to address the performance and coexistence impacts identified in clauses 7.2.3 and 7.2.4, specification work in other working groups than RAN4 may be needed.</w:t>
      </w:r>
    </w:p>
    <w:p w14:paraId="5AD74359" w14:textId="77777777" w:rsidR="0066543A" w:rsidRPr="000E647A" w:rsidRDefault="0066543A" w:rsidP="0066543A">
      <w:pPr>
        <w:pStyle w:val="Heading2"/>
      </w:pPr>
      <w:bookmarkStart w:id="333" w:name="_Toc56714290"/>
      <w:bookmarkStart w:id="334" w:name="_Toc57126557"/>
      <w:bookmarkStart w:id="335" w:name="_Toc57126678"/>
      <w:bookmarkStart w:id="336" w:name="_Toc57127625"/>
      <w:bookmarkStart w:id="337" w:name="_Toc57127734"/>
      <w:bookmarkStart w:id="338" w:name="_Toc57136434"/>
      <w:bookmarkStart w:id="339" w:name="_Toc57144784"/>
      <w:bookmarkStart w:id="340" w:name="_Toc65154886"/>
      <w:r>
        <w:t>7</w:t>
      </w:r>
      <w:r w:rsidRPr="000E647A">
        <w:t>.3</w:t>
      </w:r>
      <w:r w:rsidRPr="000E647A">
        <w:tab/>
        <w:t>UE bandwidth reduction</w:t>
      </w:r>
      <w:bookmarkEnd w:id="331"/>
      <w:bookmarkEnd w:id="332"/>
      <w:bookmarkEnd w:id="333"/>
      <w:bookmarkEnd w:id="334"/>
      <w:bookmarkEnd w:id="335"/>
      <w:bookmarkEnd w:id="336"/>
      <w:bookmarkEnd w:id="337"/>
      <w:bookmarkEnd w:id="338"/>
      <w:bookmarkEnd w:id="339"/>
      <w:bookmarkEnd w:id="340"/>
    </w:p>
    <w:p w14:paraId="0F3F88BF" w14:textId="77777777" w:rsidR="0066543A" w:rsidRDefault="0066543A" w:rsidP="0066543A">
      <w:pPr>
        <w:pStyle w:val="Heading3"/>
      </w:pPr>
      <w:bookmarkStart w:id="341" w:name="_Toc51768538"/>
      <w:bookmarkStart w:id="342" w:name="_Toc51771045"/>
      <w:bookmarkStart w:id="343" w:name="_Toc56714291"/>
      <w:bookmarkStart w:id="344" w:name="_Toc57126558"/>
      <w:bookmarkStart w:id="345" w:name="_Toc57126679"/>
      <w:bookmarkStart w:id="346" w:name="_Toc57127626"/>
      <w:bookmarkStart w:id="347" w:name="_Toc57127735"/>
      <w:bookmarkStart w:id="348" w:name="_Toc57136435"/>
      <w:bookmarkStart w:id="349" w:name="_Toc57144785"/>
      <w:bookmarkStart w:id="350" w:name="_Toc65154887"/>
      <w:r>
        <w:t>7</w:t>
      </w:r>
      <w:r w:rsidRPr="000E647A">
        <w:t>.3.1</w:t>
      </w:r>
      <w:r w:rsidRPr="000E647A">
        <w:tab/>
        <w:t>Description of feature</w:t>
      </w:r>
      <w:bookmarkEnd w:id="341"/>
      <w:bookmarkEnd w:id="342"/>
      <w:bookmarkEnd w:id="343"/>
      <w:bookmarkEnd w:id="344"/>
      <w:bookmarkEnd w:id="345"/>
      <w:bookmarkEnd w:id="346"/>
      <w:bookmarkEnd w:id="347"/>
      <w:bookmarkEnd w:id="348"/>
      <w:bookmarkEnd w:id="349"/>
      <w:bookmarkEnd w:id="350"/>
    </w:p>
    <w:p w14:paraId="136DD1F2" w14:textId="77777777" w:rsidR="0066543A" w:rsidRPr="002034BD" w:rsidRDefault="0066543A" w:rsidP="00465B63">
      <w:bookmarkStart w:id="351" w:name="_Toc51768539"/>
      <w:bookmarkStart w:id="352" w:name="_Toc51771046"/>
      <w:r w:rsidRPr="002034BD">
        <w:t>In the study, the main UE bandwidth reduction options considered are:</w:t>
      </w:r>
    </w:p>
    <w:p w14:paraId="771BDA1F" w14:textId="77777777" w:rsidR="0066543A" w:rsidRPr="002034BD" w:rsidRDefault="00465B63" w:rsidP="00465B63">
      <w:pPr>
        <w:pStyle w:val="B1"/>
      </w:pPr>
      <w:r>
        <w:t>-</w:t>
      </w:r>
      <w:r>
        <w:tab/>
      </w:r>
      <w:r w:rsidR="0066543A" w:rsidRPr="002034BD">
        <w:t>For FR1: 20 MHz</w:t>
      </w:r>
    </w:p>
    <w:p w14:paraId="028BD3B9" w14:textId="77777777" w:rsidR="0066543A" w:rsidRPr="002034BD" w:rsidRDefault="00465B63" w:rsidP="00465B63">
      <w:pPr>
        <w:pStyle w:val="B1"/>
      </w:pPr>
      <w:r>
        <w:t>-</w:t>
      </w:r>
      <w:r>
        <w:tab/>
      </w:r>
      <w:r w:rsidR="0066543A" w:rsidRPr="002034BD">
        <w:t>For FR2: 50 MHz or 100 MHz</w:t>
      </w:r>
    </w:p>
    <w:p w14:paraId="49460871" w14:textId="77777777" w:rsidR="0066543A" w:rsidRPr="002034BD" w:rsidRDefault="0066543A" w:rsidP="00465B63">
      <w:r w:rsidRPr="002034BD">
        <w:t xml:space="preserve">The study uses a legacy NR UE as a reference. The evaluation of </w:t>
      </w:r>
      <w:r w:rsidRPr="002034BD">
        <w:rPr>
          <w:rFonts w:eastAsia="Calibri"/>
        </w:rPr>
        <w:t>cost/complexity reduction is with respect to a reference UE with maximum bandwidth capability shown below.</w:t>
      </w:r>
    </w:p>
    <w:p w14:paraId="1EBEC5A6" w14:textId="77777777" w:rsidR="0066543A" w:rsidRPr="002034BD" w:rsidRDefault="00465B63" w:rsidP="00465B63">
      <w:pPr>
        <w:pStyle w:val="B1"/>
      </w:pPr>
      <w:r>
        <w:t>-</w:t>
      </w:r>
      <w:r>
        <w:tab/>
      </w:r>
      <w:r w:rsidR="0066543A" w:rsidRPr="002034BD">
        <w:t>For FR1: 100 MHz for DL and UL</w:t>
      </w:r>
    </w:p>
    <w:p w14:paraId="17B13FAF" w14:textId="77777777" w:rsidR="0066543A" w:rsidRPr="002034BD" w:rsidRDefault="00465B63" w:rsidP="00465B63">
      <w:pPr>
        <w:pStyle w:val="B1"/>
      </w:pPr>
      <w:r>
        <w:t>-</w:t>
      </w:r>
      <w:r>
        <w:tab/>
      </w:r>
      <w:r w:rsidR="0066543A" w:rsidRPr="002034BD">
        <w:t>For FR2: 200 MHz for DL and UL</w:t>
      </w:r>
    </w:p>
    <w:p w14:paraId="05E4CFE7" w14:textId="77777777" w:rsidR="0066543A" w:rsidRPr="002034BD" w:rsidRDefault="0066543A" w:rsidP="00465B63">
      <w:r w:rsidRPr="002034BD">
        <w:t>For the baseline UE bandwidth capability of RedCap UEs, the same maximum UE bandwidth in a band applies to both RF and baseband. It is also primarily assumed that this maximum UE bandwidth applies to both data and control channels and that this maximum UE bandwidth is assumed for both DL and UL. A few contributions analyse</w:t>
      </w:r>
      <w:r>
        <w:t>d</w:t>
      </w:r>
      <w:r w:rsidRPr="002034BD">
        <w:t xml:space="preserve"> other mixes of bandwidths.</w:t>
      </w:r>
    </w:p>
    <w:p w14:paraId="360894A7" w14:textId="77777777" w:rsidR="0066543A" w:rsidRDefault="0066543A" w:rsidP="0066543A">
      <w:pPr>
        <w:pStyle w:val="Heading3"/>
      </w:pPr>
      <w:bookmarkStart w:id="353" w:name="_Toc56714292"/>
      <w:bookmarkStart w:id="354" w:name="_Toc57126559"/>
      <w:bookmarkStart w:id="355" w:name="_Toc57126680"/>
      <w:bookmarkStart w:id="356" w:name="_Toc57127627"/>
      <w:bookmarkStart w:id="357" w:name="_Toc57127736"/>
      <w:bookmarkStart w:id="358" w:name="_Toc57136436"/>
      <w:bookmarkStart w:id="359" w:name="_Toc57144786"/>
      <w:bookmarkStart w:id="360" w:name="_Toc65154888"/>
      <w:r>
        <w:t>7</w:t>
      </w:r>
      <w:r w:rsidRPr="000E647A">
        <w:t>.3.2</w:t>
      </w:r>
      <w:r w:rsidRPr="000E647A">
        <w:tab/>
        <w:t>Analysis of UE complexity reduction</w:t>
      </w:r>
      <w:bookmarkEnd w:id="351"/>
      <w:bookmarkEnd w:id="352"/>
      <w:bookmarkEnd w:id="353"/>
      <w:bookmarkEnd w:id="354"/>
      <w:bookmarkEnd w:id="355"/>
      <w:bookmarkEnd w:id="356"/>
      <w:bookmarkEnd w:id="357"/>
      <w:bookmarkEnd w:id="358"/>
      <w:bookmarkEnd w:id="359"/>
      <w:bookmarkEnd w:id="360"/>
    </w:p>
    <w:p w14:paraId="023BAC4E" w14:textId="77777777" w:rsidR="0066543A" w:rsidRPr="00AF1AEB" w:rsidRDefault="0066543A" w:rsidP="00465B63">
      <w:bookmarkStart w:id="361" w:name="_Toc51768540"/>
      <w:bookmarkStart w:id="362" w:name="_Toc51771047"/>
      <w:r w:rsidRPr="00AF1AEB">
        <w:t>The estimated cost for a device with reduced maximum UE bandwidth, relative to the reference NR device (see evaluation methodology described in clause 6.1) and averaged over the results provided by the sourcing companies</w:t>
      </w:r>
      <w:r>
        <w:t xml:space="preserve"> [3]</w:t>
      </w:r>
      <w:r w:rsidRPr="00AF1AEB">
        <w:t>, is summarized in Table 7.3.2-1. As can be seen in the last row for the total cost, the average estimated cost reduction achieved by reducing the UE bandwidth from 100 MHz to 20 MHz is ~32% for FR1 FDD and ~33% for FR1 TDD. For FR2, the average estimated cost reduction achieved by reducing the UE bandwidth from 200 MHz to 100 MHz and 50 MHz is ~16% and ~23%, respectively.</w:t>
      </w:r>
    </w:p>
    <w:p w14:paraId="464DD373" w14:textId="77777777" w:rsidR="0066543A" w:rsidRPr="00AF1AEB" w:rsidRDefault="0066543A" w:rsidP="00465B63">
      <w:r w:rsidRPr="00AF1AEB">
        <w:t>By comparing Table 7.3.2-1 with the reference NR device cost breakdown in clause 6.1, it can be observed that the main contributors of the cost reduction are the following functional blocks:</w:t>
      </w:r>
    </w:p>
    <w:p w14:paraId="32B5B594" w14:textId="77777777" w:rsidR="0066543A" w:rsidRPr="003955CA" w:rsidRDefault="00465B63" w:rsidP="00465B63">
      <w:pPr>
        <w:pStyle w:val="B1"/>
      </w:pPr>
      <w:r>
        <w:t>-</w:t>
      </w:r>
      <w:r>
        <w:tab/>
      </w:r>
      <w:r w:rsidR="0066543A" w:rsidRPr="003955CA">
        <w:t>Baseband: ADC/DAC</w:t>
      </w:r>
    </w:p>
    <w:p w14:paraId="0003AE3C" w14:textId="77777777" w:rsidR="0066543A" w:rsidRPr="003955CA" w:rsidRDefault="00465B63" w:rsidP="00465B63">
      <w:pPr>
        <w:pStyle w:val="B1"/>
      </w:pPr>
      <w:r>
        <w:t>-</w:t>
      </w:r>
      <w:r>
        <w:tab/>
      </w:r>
      <w:r w:rsidR="0066543A" w:rsidRPr="003955CA">
        <w:t>Baseband: FFT/IFFT</w:t>
      </w:r>
    </w:p>
    <w:p w14:paraId="283FE181" w14:textId="77777777" w:rsidR="0066543A" w:rsidRPr="003955CA" w:rsidRDefault="00465B63" w:rsidP="00465B63">
      <w:pPr>
        <w:pStyle w:val="B1"/>
      </w:pPr>
      <w:r>
        <w:t>-</w:t>
      </w:r>
      <w:r>
        <w:tab/>
      </w:r>
      <w:r w:rsidR="0066543A" w:rsidRPr="003955CA">
        <w:t>Baseband: Post-FFT data buffering</w:t>
      </w:r>
    </w:p>
    <w:p w14:paraId="35BAE410" w14:textId="77777777" w:rsidR="0066543A" w:rsidRPr="003955CA" w:rsidRDefault="00465B63" w:rsidP="00465B63">
      <w:pPr>
        <w:pStyle w:val="B1"/>
      </w:pPr>
      <w:r>
        <w:t>-</w:t>
      </w:r>
      <w:r>
        <w:tab/>
      </w:r>
      <w:r w:rsidR="0066543A" w:rsidRPr="003955CA">
        <w:t>Baseband: Receiver processing block</w:t>
      </w:r>
    </w:p>
    <w:p w14:paraId="5DCC0514" w14:textId="77777777" w:rsidR="0066543A" w:rsidRPr="003955CA" w:rsidRDefault="00465B63" w:rsidP="00465B63">
      <w:pPr>
        <w:pStyle w:val="B1"/>
      </w:pPr>
      <w:r>
        <w:t>-</w:t>
      </w:r>
      <w:r>
        <w:tab/>
      </w:r>
      <w:r w:rsidR="0066543A" w:rsidRPr="003955CA">
        <w:t>Baseband: LDPC decoding</w:t>
      </w:r>
    </w:p>
    <w:p w14:paraId="76EBA887" w14:textId="77777777" w:rsidR="0066543A" w:rsidRPr="003955CA" w:rsidRDefault="00465B63" w:rsidP="00465B63">
      <w:pPr>
        <w:pStyle w:val="B1"/>
      </w:pPr>
      <w:r>
        <w:t>-</w:t>
      </w:r>
      <w:r>
        <w:tab/>
      </w:r>
      <w:r w:rsidR="0066543A" w:rsidRPr="003955CA">
        <w:t>Baseband: HARQ buffer</w:t>
      </w:r>
    </w:p>
    <w:p w14:paraId="49AD4232" w14:textId="77777777" w:rsidR="0066543A" w:rsidRPr="00AF1AEB" w:rsidRDefault="0066543A" w:rsidP="00465B63">
      <w:r w:rsidRPr="00AF1AEB">
        <w:lastRenderedPageBreak/>
        <w:t>Although the results from most sourcing companies do not show PA cost reduction from bandwidth reduction, some sourcing companies indicate that PA cost can be reduced due to Tx bandwidth reduction from 100 MHz to 20 MHz in FR1.</w:t>
      </w:r>
    </w:p>
    <w:p w14:paraId="16D15B72" w14:textId="77777777" w:rsidR="0066543A" w:rsidRPr="00AF1AEB" w:rsidRDefault="0066543A" w:rsidP="00465B63">
      <w:r w:rsidRPr="00AF1AEB">
        <w:t>Furthermore, ~75% of sourcing companies indicated that the cost savings do not accumulate across supported bands.</w:t>
      </w:r>
    </w:p>
    <w:p w14:paraId="78ADF1BD" w14:textId="77777777" w:rsidR="0066543A" w:rsidRPr="00FA4365" w:rsidRDefault="0066543A" w:rsidP="00465B63">
      <w:pPr>
        <w:pStyle w:val="TH"/>
      </w:pPr>
      <w:r w:rsidRPr="00FA4365">
        <w:t>Table 7.3.2-1: Estimated relative device cost for reduced maximum UE bandwidth</w:t>
      </w:r>
    </w:p>
    <w:tbl>
      <w:tblPr>
        <w:tblW w:w="9280" w:type="dxa"/>
        <w:tblLook w:val="04A0" w:firstRow="1" w:lastRow="0" w:firstColumn="1" w:lastColumn="0" w:noHBand="0" w:noVBand="1"/>
      </w:tblPr>
      <w:tblGrid>
        <w:gridCol w:w="4325"/>
        <w:gridCol w:w="1238"/>
        <w:gridCol w:w="1239"/>
        <w:gridCol w:w="1239"/>
        <w:gridCol w:w="1239"/>
      </w:tblGrid>
      <w:tr w:rsidR="0066543A" w:rsidRPr="007A48B0" w14:paraId="73422A2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41FCAE2" w14:textId="77777777" w:rsidR="0066543A" w:rsidRPr="00364817" w:rsidRDefault="0066543A" w:rsidP="00D201C3">
            <w:pPr>
              <w:spacing w:after="0"/>
              <w:rPr>
                <w:rFonts w:ascii="Calibri" w:hAnsi="Calibri"/>
                <w:b/>
                <w:bCs/>
                <w:sz w:val="16"/>
                <w:szCs w:val="16"/>
                <w:lang w:val="en-US"/>
              </w:rPr>
            </w:pPr>
            <w:r w:rsidRPr="00364817">
              <w:rPr>
                <w:rFonts w:ascii="Calibri" w:hAnsi="Calibri"/>
                <w:b/>
                <w:bCs/>
                <w:sz w:val="16"/>
                <w:szCs w:val="16"/>
                <w:lang w:val="en-US"/>
              </w:rPr>
              <w:t>Reduced UE bandwidth</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12B7173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150388E2"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239" w:type="dxa"/>
            <w:tcBorders>
              <w:top w:val="single" w:sz="4" w:space="0" w:color="auto"/>
              <w:left w:val="nil"/>
              <w:bottom w:val="single" w:sz="4" w:space="0" w:color="auto"/>
              <w:right w:val="single" w:sz="4" w:space="0" w:color="auto"/>
            </w:tcBorders>
            <w:shd w:val="clear" w:color="000000" w:fill="D9D9D9"/>
          </w:tcPr>
          <w:p w14:paraId="43A6F4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100 MHz)</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76ECBE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50 MHz)</w:t>
            </w:r>
          </w:p>
        </w:tc>
      </w:tr>
      <w:tr w:rsidR="0066543A" w:rsidRPr="007A48B0" w14:paraId="2DD01B8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C588C90"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7C153B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58BA5B4"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960D6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c>
          <w:tcPr>
            <w:tcW w:w="1239" w:type="dxa"/>
            <w:tcBorders>
              <w:top w:val="single" w:sz="4" w:space="0" w:color="auto"/>
              <w:left w:val="single" w:sz="4" w:space="0" w:color="auto"/>
              <w:bottom w:val="single" w:sz="4" w:space="0" w:color="auto"/>
              <w:right w:val="single" w:sz="4" w:space="0" w:color="auto"/>
            </w:tcBorders>
            <w:vAlign w:val="bottom"/>
          </w:tcPr>
          <w:p w14:paraId="43123D8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6F85FC3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BC9A3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585E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89EB8C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23.8%</w:t>
            </w:r>
          </w:p>
        </w:tc>
        <w:tc>
          <w:tcPr>
            <w:tcW w:w="1239" w:type="dxa"/>
            <w:tcBorders>
              <w:top w:val="single" w:sz="4" w:space="0" w:color="auto"/>
              <w:left w:val="single" w:sz="4" w:space="0" w:color="auto"/>
              <w:bottom w:val="single" w:sz="4" w:space="0" w:color="auto"/>
              <w:right w:val="single" w:sz="4" w:space="0" w:color="auto"/>
            </w:tcBorders>
            <w:vAlign w:val="bottom"/>
          </w:tcPr>
          <w:p w14:paraId="5C2447B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17.9%</w:t>
            </w:r>
          </w:p>
        </w:tc>
        <w:tc>
          <w:tcPr>
            <w:tcW w:w="1239" w:type="dxa"/>
            <w:tcBorders>
              <w:top w:val="single" w:sz="4" w:space="0" w:color="auto"/>
              <w:left w:val="single" w:sz="4" w:space="0" w:color="auto"/>
              <w:bottom w:val="single" w:sz="4" w:space="0" w:color="auto"/>
              <w:right w:val="single" w:sz="4" w:space="0" w:color="auto"/>
            </w:tcBorders>
            <w:vAlign w:val="bottom"/>
          </w:tcPr>
          <w:p w14:paraId="76DF4C7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r>
      <w:tr w:rsidR="0066543A" w:rsidRPr="007A48B0" w14:paraId="448CEA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2911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937D7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4141AC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239" w:type="dxa"/>
            <w:tcBorders>
              <w:top w:val="single" w:sz="4" w:space="0" w:color="auto"/>
              <w:left w:val="single" w:sz="4" w:space="0" w:color="auto"/>
              <w:bottom w:val="single" w:sz="4" w:space="0" w:color="auto"/>
              <w:right w:val="single" w:sz="4" w:space="0" w:color="auto"/>
            </w:tcBorders>
            <w:vAlign w:val="bottom"/>
          </w:tcPr>
          <w:p w14:paraId="0F7273E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8.0%</w:t>
            </w:r>
          </w:p>
        </w:tc>
        <w:tc>
          <w:tcPr>
            <w:tcW w:w="1239" w:type="dxa"/>
            <w:tcBorders>
              <w:top w:val="single" w:sz="4" w:space="0" w:color="auto"/>
              <w:left w:val="single" w:sz="4" w:space="0" w:color="auto"/>
              <w:bottom w:val="single" w:sz="4" w:space="0" w:color="auto"/>
              <w:right w:val="single" w:sz="4" w:space="0" w:color="auto"/>
            </w:tcBorders>
            <w:vAlign w:val="bottom"/>
          </w:tcPr>
          <w:p w14:paraId="34D403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13F0E56"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163B9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F9BF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43.7%</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035F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53.0%</w:t>
            </w:r>
          </w:p>
        </w:tc>
        <w:tc>
          <w:tcPr>
            <w:tcW w:w="1239" w:type="dxa"/>
            <w:tcBorders>
              <w:top w:val="single" w:sz="4" w:space="0" w:color="auto"/>
              <w:left w:val="single" w:sz="4" w:space="0" w:color="auto"/>
              <w:bottom w:val="single" w:sz="4" w:space="0" w:color="auto"/>
              <w:right w:val="single" w:sz="4" w:space="0" w:color="auto"/>
            </w:tcBorders>
            <w:vAlign w:val="bottom"/>
          </w:tcPr>
          <w:p w14:paraId="609DD77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40.6%</w:t>
            </w:r>
          </w:p>
        </w:tc>
        <w:tc>
          <w:tcPr>
            <w:tcW w:w="1239" w:type="dxa"/>
            <w:tcBorders>
              <w:top w:val="single" w:sz="4" w:space="0" w:color="auto"/>
              <w:left w:val="single" w:sz="4" w:space="0" w:color="auto"/>
              <w:bottom w:val="single" w:sz="4" w:space="0" w:color="auto"/>
              <w:right w:val="single" w:sz="4" w:space="0" w:color="auto"/>
            </w:tcBorders>
            <w:vAlign w:val="bottom"/>
          </w:tcPr>
          <w:p w14:paraId="225F68A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40.3%</w:t>
            </w:r>
          </w:p>
        </w:tc>
      </w:tr>
      <w:tr w:rsidR="0066543A" w:rsidRPr="007A48B0" w14:paraId="68D398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15C5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8F6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D4FD9B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4B5F7D5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0.0%</w:t>
            </w:r>
          </w:p>
        </w:tc>
        <w:tc>
          <w:tcPr>
            <w:tcW w:w="1239" w:type="dxa"/>
            <w:tcBorders>
              <w:top w:val="single" w:sz="4" w:space="0" w:color="auto"/>
              <w:left w:val="single" w:sz="4" w:space="0" w:color="auto"/>
              <w:bottom w:val="single" w:sz="4" w:space="0" w:color="auto"/>
              <w:right w:val="single" w:sz="4" w:space="0" w:color="auto"/>
            </w:tcBorders>
            <w:vAlign w:val="bottom"/>
          </w:tcPr>
          <w:p w14:paraId="29597B1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3D19C50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9768C6"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9B2CC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31289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240DA9"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99.5%</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72CCF4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99.0%</w:t>
            </w:r>
          </w:p>
        </w:tc>
      </w:tr>
      <w:tr w:rsidR="0066543A" w:rsidRPr="007A48B0" w14:paraId="2CEEE1D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A90B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28BCB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5DCFAC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98D312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8A494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w:t>
            </w:r>
          </w:p>
        </w:tc>
      </w:tr>
      <w:tr w:rsidR="0066543A" w:rsidRPr="007A48B0" w14:paraId="0D97E584"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35B82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97F6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8D849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vAlign w:val="bottom"/>
          </w:tcPr>
          <w:p w14:paraId="6C8B1AF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1.9%</w:t>
            </w:r>
          </w:p>
        </w:tc>
        <w:tc>
          <w:tcPr>
            <w:tcW w:w="1239" w:type="dxa"/>
            <w:tcBorders>
              <w:top w:val="single" w:sz="4" w:space="0" w:color="auto"/>
              <w:left w:val="single" w:sz="4" w:space="0" w:color="auto"/>
              <w:bottom w:val="single" w:sz="4" w:space="0" w:color="auto"/>
              <w:right w:val="single" w:sz="4" w:space="0" w:color="auto"/>
            </w:tcBorders>
            <w:vAlign w:val="bottom"/>
          </w:tcPr>
          <w:p w14:paraId="2F954C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0.9%</w:t>
            </w:r>
          </w:p>
        </w:tc>
      </w:tr>
      <w:tr w:rsidR="0066543A" w:rsidRPr="007A48B0" w14:paraId="1077D2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4CAE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DEA55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F7AC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239" w:type="dxa"/>
            <w:tcBorders>
              <w:top w:val="single" w:sz="4" w:space="0" w:color="auto"/>
              <w:left w:val="single" w:sz="4" w:space="0" w:color="auto"/>
              <w:bottom w:val="single" w:sz="4" w:space="0" w:color="auto"/>
              <w:right w:val="single" w:sz="4" w:space="0" w:color="auto"/>
            </w:tcBorders>
            <w:vAlign w:val="bottom"/>
          </w:tcPr>
          <w:p w14:paraId="64E2E09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6ECED9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r>
      <w:tr w:rsidR="0066543A" w:rsidRPr="007A48B0" w14:paraId="5C073D1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D4A4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BA1D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E0A94A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239" w:type="dxa"/>
            <w:tcBorders>
              <w:top w:val="single" w:sz="4" w:space="0" w:color="auto"/>
              <w:left w:val="single" w:sz="4" w:space="0" w:color="auto"/>
              <w:bottom w:val="single" w:sz="4" w:space="0" w:color="auto"/>
              <w:right w:val="single" w:sz="4" w:space="0" w:color="auto"/>
            </w:tcBorders>
            <w:vAlign w:val="bottom"/>
          </w:tcPr>
          <w:p w14:paraId="66F502A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14.2%</w:t>
            </w:r>
          </w:p>
        </w:tc>
        <w:tc>
          <w:tcPr>
            <w:tcW w:w="1239" w:type="dxa"/>
            <w:tcBorders>
              <w:top w:val="single" w:sz="4" w:space="0" w:color="auto"/>
              <w:left w:val="single" w:sz="4" w:space="0" w:color="auto"/>
              <w:bottom w:val="single" w:sz="4" w:space="0" w:color="auto"/>
              <w:right w:val="single" w:sz="4" w:space="0" w:color="auto"/>
            </w:tcBorders>
            <w:vAlign w:val="bottom"/>
          </w:tcPr>
          <w:p w14:paraId="6073F8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r>
      <w:tr w:rsidR="0066543A" w:rsidRPr="007A48B0" w14:paraId="50B3FEDF"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C04C2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36B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71C337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c>
          <w:tcPr>
            <w:tcW w:w="1239" w:type="dxa"/>
            <w:tcBorders>
              <w:top w:val="single" w:sz="4" w:space="0" w:color="auto"/>
              <w:left w:val="single" w:sz="4" w:space="0" w:color="auto"/>
              <w:bottom w:val="single" w:sz="4" w:space="0" w:color="auto"/>
              <w:right w:val="single" w:sz="4" w:space="0" w:color="auto"/>
            </w:tcBorders>
            <w:vAlign w:val="bottom"/>
          </w:tcPr>
          <w:p w14:paraId="5FEE6B5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5.4%</w:t>
            </w:r>
          </w:p>
        </w:tc>
        <w:tc>
          <w:tcPr>
            <w:tcW w:w="1239" w:type="dxa"/>
            <w:tcBorders>
              <w:top w:val="single" w:sz="4" w:space="0" w:color="auto"/>
              <w:left w:val="single" w:sz="4" w:space="0" w:color="auto"/>
              <w:bottom w:val="single" w:sz="4" w:space="0" w:color="auto"/>
              <w:right w:val="single" w:sz="4" w:space="0" w:color="auto"/>
            </w:tcBorders>
            <w:vAlign w:val="bottom"/>
          </w:tcPr>
          <w:p w14:paraId="5897C0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r>
      <w:tr w:rsidR="0066543A" w:rsidRPr="007A48B0" w14:paraId="0D67ECD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45954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C2C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2D302D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5420CE0B"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6.0%</w:t>
            </w:r>
          </w:p>
        </w:tc>
        <w:tc>
          <w:tcPr>
            <w:tcW w:w="1239" w:type="dxa"/>
            <w:tcBorders>
              <w:top w:val="single" w:sz="4" w:space="0" w:color="auto"/>
              <w:left w:val="single" w:sz="4" w:space="0" w:color="auto"/>
              <w:bottom w:val="single" w:sz="4" w:space="0" w:color="auto"/>
              <w:right w:val="single" w:sz="4" w:space="0" w:color="auto"/>
            </w:tcBorders>
            <w:vAlign w:val="bottom"/>
          </w:tcPr>
          <w:p w14:paraId="098D50F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r>
      <w:tr w:rsidR="0066543A" w:rsidRPr="007A48B0" w14:paraId="620A59F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6F50D0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0BB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129C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4BBA973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4.7%</w:t>
            </w:r>
          </w:p>
        </w:tc>
        <w:tc>
          <w:tcPr>
            <w:tcW w:w="1239" w:type="dxa"/>
            <w:tcBorders>
              <w:top w:val="single" w:sz="4" w:space="0" w:color="auto"/>
              <w:left w:val="single" w:sz="4" w:space="0" w:color="auto"/>
              <w:bottom w:val="single" w:sz="4" w:space="0" w:color="auto"/>
              <w:right w:val="single" w:sz="4" w:space="0" w:color="auto"/>
            </w:tcBorders>
            <w:vAlign w:val="bottom"/>
          </w:tcPr>
          <w:p w14:paraId="5047801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r>
      <w:tr w:rsidR="0066543A" w:rsidRPr="007A48B0" w14:paraId="48099D3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229F72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B63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D1C08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6773D7A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7.0%</w:t>
            </w:r>
          </w:p>
        </w:tc>
        <w:tc>
          <w:tcPr>
            <w:tcW w:w="1239" w:type="dxa"/>
            <w:tcBorders>
              <w:top w:val="single" w:sz="4" w:space="0" w:color="auto"/>
              <w:left w:val="single" w:sz="4" w:space="0" w:color="auto"/>
              <w:bottom w:val="single" w:sz="4" w:space="0" w:color="auto"/>
              <w:right w:val="single" w:sz="4" w:space="0" w:color="auto"/>
            </w:tcBorders>
            <w:vAlign w:val="bottom"/>
          </w:tcPr>
          <w:p w14:paraId="622532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2B1AA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E1C7E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F099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6DEC3E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5B0F93F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7FAB88F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0D54D11E"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E86F7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07E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E2427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8.4%</w:t>
            </w:r>
          </w:p>
        </w:tc>
        <w:tc>
          <w:tcPr>
            <w:tcW w:w="1239" w:type="dxa"/>
            <w:tcBorders>
              <w:top w:val="single" w:sz="4" w:space="0" w:color="auto"/>
              <w:left w:val="single" w:sz="4" w:space="0" w:color="auto"/>
              <w:bottom w:val="single" w:sz="4" w:space="0" w:color="auto"/>
              <w:right w:val="single" w:sz="4" w:space="0" w:color="auto"/>
            </w:tcBorders>
            <w:vAlign w:val="bottom"/>
          </w:tcPr>
          <w:p w14:paraId="0C0F44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17.0%</w:t>
            </w:r>
          </w:p>
        </w:tc>
        <w:tc>
          <w:tcPr>
            <w:tcW w:w="1239" w:type="dxa"/>
            <w:tcBorders>
              <w:top w:val="single" w:sz="4" w:space="0" w:color="auto"/>
              <w:left w:val="single" w:sz="4" w:space="0" w:color="auto"/>
              <w:bottom w:val="single" w:sz="4" w:space="0" w:color="auto"/>
              <w:right w:val="single" w:sz="4" w:space="0" w:color="auto"/>
            </w:tcBorders>
            <w:vAlign w:val="bottom"/>
          </w:tcPr>
          <w:p w14:paraId="40CCD6A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E731347"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72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04938B"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48.4%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19CE1D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46.7%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5A918EC3"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69.4%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D1EB78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54.0%</w:t>
            </w:r>
          </w:p>
        </w:tc>
      </w:tr>
      <w:tr w:rsidR="0066543A" w:rsidRPr="007A48B0" w14:paraId="76A1747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B759D7"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FE7F26"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68.1%</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96099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66.6%</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F9A591"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84.4%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F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76.5%</w:t>
            </w:r>
          </w:p>
        </w:tc>
      </w:tr>
    </w:tbl>
    <w:p w14:paraId="2AFD65D3" w14:textId="77777777" w:rsidR="0066543A" w:rsidRPr="00AF1AEB" w:rsidRDefault="0066543A" w:rsidP="00465B63"/>
    <w:p w14:paraId="563827D8" w14:textId="77777777" w:rsidR="0066543A" w:rsidRDefault="0066543A" w:rsidP="0066543A">
      <w:pPr>
        <w:pStyle w:val="Heading3"/>
      </w:pPr>
      <w:bookmarkStart w:id="363" w:name="_Toc56714293"/>
      <w:bookmarkStart w:id="364" w:name="_Toc57126560"/>
      <w:bookmarkStart w:id="365" w:name="_Toc57126681"/>
      <w:bookmarkStart w:id="366" w:name="_Toc57127628"/>
      <w:bookmarkStart w:id="367" w:name="_Toc57127737"/>
      <w:bookmarkStart w:id="368" w:name="_Toc57136437"/>
      <w:bookmarkStart w:id="369" w:name="_Toc57144787"/>
      <w:bookmarkStart w:id="370" w:name="_Toc65154889"/>
      <w:r>
        <w:t>7</w:t>
      </w:r>
      <w:r w:rsidRPr="000E647A">
        <w:t>.3.3</w:t>
      </w:r>
      <w:r w:rsidRPr="000E647A">
        <w:tab/>
        <w:t xml:space="preserve">Analysis of </w:t>
      </w:r>
      <w:r>
        <w:t>performance impacts</w:t>
      </w:r>
      <w:bookmarkEnd w:id="361"/>
      <w:bookmarkEnd w:id="362"/>
      <w:bookmarkEnd w:id="363"/>
      <w:bookmarkEnd w:id="364"/>
      <w:bookmarkEnd w:id="365"/>
      <w:bookmarkEnd w:id="366"/>
      <w:bookmarkEnd w:id="367"/>
      <w:bookmarkEnd w:id="368"/>
      <w:bookmarkEnd w:id="369"/>
      <w:bookmarkEnd w:id="370"/>
    </w:p>
    <w:p w14:paraId="435D5B4A" w14:textId="77777777" w:rsidR="0066543A" w:rsidRDefault="0066543A" w:rsidP="0066543A">
      <w:pPr>
        <w:jc w:val="both"/>
        <w:rPr>
          <w:b/>
          <w:bCs/>
        </w:rPr>
      </w:pPr>
      <w:bookmarkStart w:id="371" w:name="_Toc51768541"/>
      <w:bookmarkStart w:id="372" w:name="_Toc51771048"/>
      <w:r>
        <w:rPr>
          <w:b/>
          <w:bCs/>
        </w:rPr>
        <w:t>Coverage:</w:t>
      </w:r>
    </w:p>
    <w:p w14:paraId="6F840D35" w14:textId="77777777" w:rsidR="0066543A" w:rsidRDefault="0066543A" w:rsidP="00465B63">
      <w:r>
        <w:t>The</w:t>
      </w:r>
      <w:r w:rsidRPr="00242E85">
        <w:t xml:space="preserve"> impact of reduced </w:t>
      </w:r>
      <w:r>
        <w:t>bandwidth</w:t>
      </w:r>
      <w:r w:rsidRPr="00242E85">
        <w:t xml:space="preserve"> on </w:t>
      </w:r>
      <w:r>
        <w:t>the coverage of downlink</w:t>
      </w:r>
      <w:r w:rsidRPr="00242E85">
        <w:t xml:space="preserve"> and </w:t>
      </w:r>
      <w:r>
        <w:t>uplink</w:t>
      </w:r>
      <w:r w:rsidRPr="00242E85">
        <w:t xml:space="preserve"> channels would not be large</w:t>
      </w:r>
      <w:r>
        <w:t>, although</w:t>
      </w:r>
      <w:r w:rsidRPr="00242E85">
        <w:t xml:space="preserve"> </w:t>
      </w:r>
      <w:r>
        <w:t xml:space="preserve">a small </w:t>
      </w:r>
      <w:r w:rsidRPr="00242E85">
        <w:t>loss may be observed due to reduced frequency diversity</w:t>
      </w:r>
      <w:r>
        <w:t>.</w:t>
      </w:r>
    </w:p>
    <w:p w14:paraId="37FB969A" w14:textId="77777777" w:rsidR="0066543A" w:rsidRDefault="0066543A" w:rsidP="00465B63">
      <w:r>
        <w:t>For PDCCH coverage, one important aspect is whether the larger aggregation levels (AL), e.g. 8 and 16, can be supported after bandwidth reduction. In FR1, UE bandwidth 20 MHz is enough for supporting AL 16 for any CORESET#0 configuration. In FR2, UE bandwidth 100 MHz is also enough for supporting AL 16 for any CORESET#0 configuration. However, r</w:t>
      </w:r>
      <w:r w:rsidRPr="00482371">
        <w:t xml:space="preserve">educing the </w:t>
      </w:r>
      <w:r>
        <w:t xml:space="preserve">UE </w:t>
      </w:r>
      <w:r w:rsidRPr="00482371">
        <w:t xml:space="preserve">bandwidth to 50 MHz </w:t>
      </w:r>
      <w:r>
        <w:t xml:space="preserve">in FR2 </w:t>
      </w:r>
      <w:r w:rsidRPr="00482371">
        <w:t xml:space="preserve">will have impact on PDCCH coverage </w:t>
      </w:r>
      <w:r>
        <w:t xml:space="preserve">when </w:t>
      </w:r>
      <w:r w:rsidRPr="00482371">
        <w:t>CORES</w:t>
      </w:r>
      <w:r>
        <w:t>E</w:t>
      </w:r>
      <w:r w:rsidRPr="00482371">
        <w:t>T#0 is configured to have 69.12 MHz bandwidth</w:t>
      </w:r>
      <w:r>
        <w:t xml:space="preserve">. The loss is </w:t>
      </w:r>
      <w:r w:rsidRPr="00482371">
        <w:t xml:space="preserve">assessed to be </w:t>
      </w:r>
      <w:r>
        <w:t>~1.5-3.0</w:t>
      </w:r>
      <w:r w:rsidRPr="00482371">
        <w:t xml:space="preserve"> dB</w:t>
      </w:r>
      <w:r>
        <w:t xml:space="preserve">. </w:t>
      </w:r>
      <w:r w:rsidRPr="000006EF">
        <w:t xml:space="preserve">Reducing the </w:t>
      </w:r>
      <w:r>
        <w:t xml:space="preserve">UE </w:t>
      </w:r>
      <w:r w:rsidRPr="000006EF">
        <w:t>bandwidth to 50 MHz will have impact on PBCH coverage if the SSB is configured with 240 kHz SCS</w:t>
      </w:r>
      <w:r>
        <w:t>. The loss is assessed to be within 1 dB. Furthermore, r</w:t>
      </w:r>
      <w:r w:rsidRPr="00242E85">
        <w:t xml:space="preserve">educing the </w:t>
      </w:r>
      <w:r>
        <w:t xml:space="preserve">UE </w:t>
      </w:r>
      <w:r w:rsidRPr="00242E85">
        <w:t xml:space="preserve">bandwidth to 50 MHz </w:t>
      </w:r>
      <w:r>
        <w:t>may</w:t>
      </w:r>
      <w:r w:rsidRPr="00242E85">
        <w:t xml:space="preserve"> </w:t>
      </w:r>
      <w:r>
        <w:t>also</w:t>
      </w:r>
      <w:r w:rsidRPr="00242E85">
        <w:t xml:space="preserve"> impact </w:t>
      </w:r>
      <w:r>
        <w:t>the coverage of</w:t>
      </w:r>
      <w:r w:rsidRPr="00242E85">
        <w:t xml:space="preserve"> initial access message</w:t>
      </w:r>
      <w:r>
        <w:t xml:space="preserve">s </w:t>
      </w:r>
      <w:r w:rsidRPr="00242E85">
        <w:t>if CORESET#0 is configured to have 69.12 MHz bandwidth</w:t>
      </w:r>
      <w:r>
        <w:t>.</w:t>
      </w:r>
    </w:p>
    <w:p w14:paraId="49CD5E99" w14:textId="77777777" w:rsidR="0066543A" w:rsidRDefault="0066543A" w:rsidP="0066543A">
      <w:pPr>
        <w:jc w:val="both"/>
        <w:rPr>
          <w:b/>
          <w:bCs/>
        </w:rPr>
      </w:pPr>
      <w:r>
        <w:rPr>
          <w:b/>
          <w:bCs/>
        </w:rPr>
        <w:t>Network capacity and</w:t>
      </w:r>
      <w:r w:rsidRPr="00BB659D">
        <w:rPr>
          <w:b/>
          <w:bCs/>
        </w:rPr>
        <w:t xml:space="preserve"> spectral efficiency</w:t>
      </w:r>
      <w:r>
        <w:rPr>
          <w:b/>
          <w:bCs/>
        </w:rPr>
        <w:t>:</w:t>
      </w:r>
    </w:p>
    <w:p w14:paraId="66B2E673" w14:textId="77777777" w:rsidR="0066543A" w:rsidRDefault="0066543A" w:rsidP="00465B63">
      <w:r w:rsidRPr="00BB659D">
        <w:t>Bandwidth reduction</w:t>
      </w:r>
      <w:r>
        <w:t xml:space="preserve"> in FR1</w:t>
      </w:r>
      <w:r w:rsidRPr="00BB659D">
        <w:t xml:space="preserve"> will not have a significant impact on capacity and spectral efficiency</w:t>
      </w:r>
      <w:r>
        <w:t>, although t</w:t>
      </w:r>
      <w:r w:rsidRPr="00BB659D">
        <w:t xml:space="preserve">here may be some </w:t>
      </w:r>
      <w:r>
        <w:t xml:space="preserve">minor </w:t>
      </w:r>
      <w:r w:rsidRPr="00BB659D">
        <w:t>degradation due to the loss in frequency selective scheduling gain</w:t>
      </w:r>
      <w:r>
        <w:t>.</w:t>
      </w:r>
    </w:p>
    <w:p w14:paraId="783FC5EE" w14:textId="77777777" w:rsidR="0066543A" w:rsidRDefault="0066543A" w:rsidP="00465B63">
      <w:r>
        <w:t>Bandwidth reduction in FR2 may be associated with more noticeable loss in capacity and spectral efficiency if analog beamforming is being used. In this case, the loss will be larger for 50 MHz UE bandwidth than for 100 MHz UE bandwidth.</w:t>
      </w:r>
    </w:p>
    <w:p w14:paraId="41993AD7" w14:textId="77777777" w:rsidR="0066543A" w:rsidRPr="00BF1250" w:rsidRDefault="0066543A" w:rsidP="0066543A">
      <w:pPr>
        <w:jc w:val="both"/>
        <w:rPr>
          <w:b/>
          <w:bCs/>
        </w:rPr>
      </w:pPr>
      <w:r w:rsidRPr="00BF1250">
        <w:rPr>
          <w:b/>
          <w:bCs/>
        </w:rPr>
        <w:t>Data rate:</w:t>
      </w:r>
    </w:p>
    <w:p w14:paraId="2E731BDB" w14:textId="77777777" w:rsidR="0066543A" w:rsidRDefault="0066543A" w:rsidP="00465B63">
      <w:r>
        <w:t>Bandwidth reduction results in a reduction in the achievable peak data rate. However, all the bandwidth options (20 MHz in FR1, and 50 MHz or 100 MHz in FR2) considered in the RedCap study are enough for meeting the peak data rate requirements for the RedCap use cases, at least when the bandwidth reduction is not combined with other UE complexity reduction techniques, except in some TDD configurations. For peak rate impacts from combinations of UE complexity reduction techniques, see clause 7.8.3.</w:t>
      </w:r>
    </w:p>
    <w:p w14:paraId="11005A8E" w14:textId="77777777" w:rsidR="0066543A" w:rsidRDefault="0066543A" w:rsidP="0066543A">
      <w:pPr>
        <w:jc w:val="both"/>
        <w:rPr>
          <w:b/>
          <w:bCs/>
        </w:rPr>
      </w:pPr>
      <w:r>
        <w:rPr>
          <w:b/>
          <w:bCs/>
        </w:rPr>
        <w:t>Latency and reliability:</w:t>
      </w:r>
    </w:p>
    <w:p w14:paraId="559EC3B0" w14:textId="77777777" w:rsidR="0066543A" w:rsidRDefault="0066543A" w:rsidP="00465B63">
      <w:r>
        <w:lastRenderedPageBreak/>
        <w:t>All the latency and reliability requirements for the RedCap use cases can be satisfied by all the bandwidth options (20 MHz in FR1, and 50 MHz or 100 MHz in FR2)</w:t>
      </w:r>
    </w:p>
    <w:p w14:paraId="46C6296E" w14:textId="77777777" w:rsidR="0066543A" w:rsidRDefault="0066543A" w:rsidP="00465B63">
      <w:r>
        <w:t>In FR2, UE b</w:t>
      </w:r>
      <w:r w:rsidRPr="001F1856">
        <w:t xml:space="preserve">andwidth reduction </w:t>
      </w:r>
      <w:r>
        <w:t xml:space="preserve">may </w:t>
      </w:r>
      <w:r w:rsidRPr="001F1856">
        <w:t>result in a longer SSB/SIB1 acquisition time</w:t>
      </w:r>
      <w:r>
        <w:t xml:space="preserve"> for certain configurations </w:t>
      </w:r>
      <w:r w:rsidRPr="001F1856">
        <w:t>for</w:t>
      </w:r>
      <w:r>
        <w:t xml:space="preserve"> </w:t>
      </w:r>
      <w:r w:rsidRPr="00C614EA">
        <w:t>SS</w:t>
      </w:r>
      <w:r>
        <w:t>B/</w:t>
      </w:r>
      <w:r w:rsidRPr="00C614EA">
        <w:t>CORESET multiplexing pattern</w:t>
      </w:r>
      <w:r>
        <w:t>s 2 and 3</w:t>
      </w:r>
      <w:r w:rsidRPr="001F1856">
        <w:t>. To minimize the SSB/</w:t>
      </w:r>
      <w:r>
        <w:t>SIB1</w:t>
      </w:r>
      <w:r w:rsidRPr="001F1856">
        <w:t xml:space="preserve"> acquisition time, it may be beneficial to support </w:t>
      </w:r>
      <w:r>
        <w:t xml:space="preserve">an FR2 RedCap UE bandwidth of </w:t>
      </w:r>
      <w:r w:rsidRPr="001F1856">
        <w:t>100 MHz</w:t>
      </w:r>
      <w:r>
        <w:t>.</w:t>
      </w:r>
    </w:p>
    <w:p w14:paraId="3B30296B" w14:textId="77777777" w:rsidR="0066543A" w:rsidRDefault="0066543A" w:rsidP="0066543A">
      <w:pPr>
        <w:jc w:val="both"/>
        <w:rPr>
          <w:b/>
          <w:bCs/>
        </w:rPr>
      </w:pPr>
      <w:r w:rsidRPr="00482371">
        <w:rPr>
          <w:b/>
          <w:bCs/>
        </w:rPr>
        <w:t xml:space="preserve">PDCCH </w:t>
      </w:r>
      <w:r>
        <w:rPr>
          <w:b/>
          <w:bCs/>
        </w:rPr>
        <w:t>blocking rate:</w:t>
      </w:r>
    </w:p>
    <w:p w14:paraId="41B1BA26" w14:textId="77777777" w:rsidR="0066543A" w:rsidRPr="006D7700" w:rsidRDefault="0066543A" w:rsidP="00465B63">
      <w:r>
        <w:t>If CORESET is configured according to the RedCap UE capability and shared by both RedCap and non-RedCap UEs, this may result in increased PDCCH blocking rate. In that case, the impact of an FR2 RedCap UE bandwidth of 50 MHz would be greater than for 100 MHz.</w:t>
      </w:r>
    </w:p>
    <w:p w14:paraId="5A3F1A32" w14:textId="77777777" w:rsidR="0066543A" w:rsidRPr="000E647A" w:rsidRDefault="0066543A" w:rsidP="0066543A">
      <w:pPr>
        <w:pStyle w:val="Heading3"/>
      </w:pPr>
      <w:bookmarkStart w:id="373" w:name="_Toc56714294"/>
      <w:bookmarkStart w:id="374" w:name="_Toc57126561"/>
      <w:bookmarkStart w:id="375" w:name="_Toc57126682"/>
      <w:bookmarkStart w:id="376" w:name="_Toc57127629"/>
      <w:bookmarkStart w:id="377" w:name="_Toc57127738"/>
      <w:bookmarkStart w:id="378" w:name="_Toc57136438"/>
      <w:bookmarkStart w:id="379" w:name="_Toc57144788"/>
      <w:bookmarkStart w:id="380" w:name="_Toc65154890"/>
      <w:r>
        <w:t>7</w:t>
      </w:r>
      <w:r w:rsidRPr="000E647A">
        <w:t>.</w:t>
      </w:r>
      <w:r>
        <w:t>3</w:t>
      </w:r>
      <w:r w:rsidRPr="000E647A">
        <w:t>.4</w:t>
      </w:r>
      <w:r w:rsidRPr="000E647A">
        <w:tab/>
        <w:t xml:space="preserve">Analysis of </w:t>
      </w:r>
      <w:r>
        <w:t>coexistence with legacy UEs</w:t>
      </w:r>
      <w:bookmarkEnd w:id="371"/>
      <w:bookmarkEnd w:id="372"/>
      <w:bookmarkEnd w:id="373"/>
      <w:bookmarkEnd w:id="374"/>
      <w:bookmarkEnd w:id="375"/>
      <w:bookmarkEnd w:id="376"/>
      <w:bookmarkEnd w:id="377"/>
      <w:bookmarkEnd w:id="378"/>
      <w:bookmarkEnd w:id="379"/>
      <w:bookmarkEnd w:id="380"/>
    </w:p>
    <w:p w14:paraId="41DCDA90" w14:textId="77777777" w:rsidR="0066543A" w:rsidRDefault="0066543A" w:rsidP="00465B63">
      <w:bookmarkStart w:id="381" w:name="_Toc51768542"/>
      <w:bookmarkStart w:id="382" w:name="_Toc51771049"/>
      <w:r>
        <w:t>In general, UE bandwidth options such as 20 MHz for FR1 UEs and 100 MHz for FR2 UEs achieve good coexistence performance with legacy UEs.</w:t>
      </w:r>
    </w:p>
    <w:p w14:paraId="50B99D74" w14:textId="77777777" w:rsidR="0066543A" w:rsidRPr="003955CA" w:rsidRDefault="00465B63" w:rsidP="00465B63">
      <w:pPr>
        <w:pStyle w:val="B1"/>
      </w:pPr>
      <w:r>
        <w:t>-</w:t>
      </w:r>
      <w:r>
        <w:tab/>
      </w:r>
      <w:r w:rsidR="0066543A" w:rsidRPr="003955CA">
        <w:t>The 20</w:t>
      </w:r>
      <w:r w:rsidR="0066543A">
        <w:t xml:space="preserve"> </w:t>
      </w:r>
      <w:r w:rsidR="0066543A" w:rsidRPr="003955CA">
        <w:t>MHz bandwidth option for FR1 UEs allows a RedCap UE to reuse existing procedures for acquiring SSB, SIB1, other SIBs, RAR and Msg4.</w:t>
      </w:r>
    </w:p>
    <w:p w14:paraId="7BDA4E7E" w14:textId="77777777" w:rsidR="0066543A" w:rsidRPr="003955CA" w:rsidRDefault="00465B63" w:rsidP="00465B63">
      <w:pPr>
        <w:pStyle w:val="B1"/>
      </w:pPr>
      <w:r>
        <w:t>-</w:t>
      </w:r>
      <w:r>
        <w:tab/>
      </w:r>
      <w:r w:rsidR="0066543A" w:rsidRPr="003955CA">
        <w:t>The 100</w:t>
      </w:r>
      <w:r w:rsidR="0066543A">
        <w:t xml:space="preserve"> </w:t>
      </w:r>
      <w:r w:rsidR="0066543A" w:rsidRPr="003955CA">
        <w:t>MHz bandwidth option for FR2 UEs achieves the same coexistence benefits, except that for certain configurations for SSB/CORESET multiplexing patterns 2 and 3, the UE needs to acquire SSB and SIB1 in a sequential manner. However, the sequential SSB/SIB1 acquisition for a RedCap UE does not cause any performance degradation to legacy UEs.</w:t>
      </w:r>
    </w:p>
    <w:p w14:paraId="0102326F" w14:textId="77777777" w:rsidR="0066543A" w:rsidRPr="003955CA" w:rsidRDefault="00465B63" w:rsidP="00465B63">
      <w:pPr>
        <w:pStyle w:val="B1"/>
      </w:pPr>
      <w:r>
        <w:t>-</w:t>
      </w:r>
      <w:r>
        <w:tab/>
      </w:r>
      <w:r w:rsidR="0066543A" w:rsidRPr="003955CA">
        <w:t>The 50</w:t>
      </w:r>
      <w:r w:rsidR="0066543A">
        <w:t xml:space="preserve"> </w:t>
      </w:r>
      <w:r w:rsidR="0066543A" w:rsidRPr="003955CA">
        <w:t>MHz bandwidth option for FR2 UEs would result in coverage loss for PDCCH reception in CORESET#0 if CORESET#0 is configured to 69.12 MHz. In such cases, if coverage recovery is needed for PDCCH, PDCCH capacity of CORESET#0 may be affected, and this will have impact on legacy UEs. Furthermore, if early RedCap UE identification is not provided, supporting 50-MHz RedCap UEs requires the gNB to schedule the PDSCH of SIBs, RAR, and Msg4 within 50 MHz bandwidth. Such scheduling restrictions will have an impact on legacy UEs.</w:t>
      </w:r>
    </w:p>
    <w:p w14:paraId="4C558D23" w14:textId="77777777" w:rsidR="0066543A" w:rsidRDefault="0066543A" w:rsidP="00465B63">
      <w:r>
        <w:t xml:space="preserve">If </w:t>
      </w:r>
      <w:r w:rsidRPr="00304970">
        <w:t>RedCap</w:t>
      </w:r>
      <w:r>
        <w:t xml:space="preserve"> and </w:t>
      </w:r>
      <w:r w:rsidRPr="00304970">
        <w:t xml:space="preserve">eMBB UEs share the same initial BWP in </w:t>
      </w:r>
      <w:r>
        <w:t>downlink</w:t>
      </w:r>
      <w:r w:rsidRPr="00304970">
        <w:t xml:space="preserve"> and </w:t>
      </w:r>
      <w:r>
        <w:t>uplink</w:t>
      </w:r>
      <w:r w:rsidRPr="00304970">
        <w:t xml:space="preserve"> for initial access procedure, </w:t>
      </w:r>
      <w:r>
        <w:t>and</w:t>
      </w:r>
      <w:r w:rsidRPr="00304970">
        <w:t xml:space="preserve"> the number of RedCap UEs in the network</w:t>
      </w:r>
      <w:r>
        <w:t xml:space="preserve"> is large</w:t>
      </w:r>
      <w:r w:rsidRPr="00304970">
        <w:t xml:space="preserve">, </w:t>
      </w:r>
      <w:r>
        <w:t>gNB may need to use some means (e.g. access control) to avoid congestion due to high load or configuration restriction (e.g. for RACH occasions).</w:t>
      </w:r>
    </w:p>
    <w:p w14:paraId="09145621" w14:textId="77777777" w:rsidR="0066543A" w:rsidRPr="000E647A" w:rsidRDefault="0066543A" w:rsidP="0066543A">
      <w:pPr>
        <w:pStyle w:val="Heading3"/>
      </w:pPr>
      <w:bookmarkStart w:id="383" w:name="_Toc56714295"/>
      <w:bookmarkStart w:id="384" w:name="_Toc57126562"/>
      <w:bookmarkStart w:id="385" w:name="_Toc57126683"/>
      <w:bookmarkStart w:id="386" w:name="_Toc57127630"/>
      <w:bookmarkStart w:id="387" w:name="_Toc57127739"/>
      <w:bookmarkStart w:id="388" w:name="_Toc57136439"/>
      <w:bookmarkStart w:id="389" w:name="_Toc57144789"/>
      <w:bookmarkStart w:id="390" w:name="_Toc65154891"/>
      <w:r>
        <w:t>7</w:t>
      </w:r>
      <w:r w:rsidRPr="000E647A">
        <w:t>.3.</w:t>
      </w:r>
      <w:r>
        <w:t>5</w:t>
      </w:r>
      <w:r w:rsidRPr="000E647A">
        <w:tab/>
        <w:t>Analysis of specification impacts</w:t>
      </w:r>
      <w:bookmarkEnd w:id="381"/>
      <w:bookmarkEnd w:id="382"/>
      <w:bookmarkEnd w:id="383"/>
      <w:bookmarkEnd w:id="384"/>
      <w:bookmarkEnd w:id="385"/>
      <w:bookmarkEnd w:id="386"/>
      <w:bookmarkEnd w:id="387"/>
      <w:bookmarkEnd w:id="388"/>
      <w:bookmarkEnd w:id="389"/>
      <w:bookmarkEnd w:id="390"/>
    </w:p>
    <w:p w14:paraId="6C38E9D5" w14:textId="77777777" w:rsidR="0066543A" w:rsidRDefault="0066543A" w:rsidP="00465B63">
      <w:r>
        <w:t>At least the UE bandwidth reduction options 20 MHz in FR1 and 100 MHz in FR2 are expected to have small specification impacts. With proper configurations of RRC parameters and support of early indication of RedCap UE, the network may be able to support RedCap UE bandwidth reduction with minor or no additional specification changes.</w:t>
      </w:r>
    </w:p>
    <w:p w14:paraId="5E6F72E8" w14:textId="77777777" w:rsidR="0066543A" w:rsidRPr="0013149F" w:rsidRDefault="0066543A" w:rsidP="00465B63">
      <w:r>
        <w:t>However, to address the performance and coexistence impacts identified in clauses 7.3.3 and 7.3.4, specification work would be needed.</w:t>
      </w:r>
    </w:p>
    <w:p w14:paraId="74982916" w14:textId="77777777" w:rsidR="0066543A" w:rsidRPr="000E647A" w:rsidRDefault="0066543A" w:rsidP="0066543A">
      <w:pPr>
        <w:pStyle w:val="Heading2"/>
      </w:pPr>
      <w:bookmarkStart w:id="391" w:name="_Toc51768543"/>
      <w:bookmarkStart w:id="392" w:name="_Toc51771050"/>
      <w:bookmarkStart w:id="393" w:name="_Toc56714296"/>
      <w:bookmarkStart w:id="394" w:name="_Toc57126563"/>
      <w:bookmarkStart w:id="395" w:name="_Toc57126684"/>
      <w:bookmarkStart w:id="396" w:name="_Toc57127631"/>
      <w:bookmarkStart w:id="397" w:name="_Toc57127740"/>
      <w:bookmarkStart w:id="398" w:name="_Toc57136440"/>
      <w:bookmarkStart w:id="399" w:name="_Toc57144790"/>
      <w:bookmarkStart w:id="400" w:name="_Toc65154892"/>
      <w:r>
        <w:t>7</w:t>
      </w:r>
      <w:r w:rsidRPr="000E647A">
        <w:t>.4</w:t>
      </w:r>
      <w:r w:rsidRPr="000E647A">
        <w:tab/>
        <w:t>Half-duplex FDD operation</w:t>
      </w:r>
      <w:bookmarkEnd w:id="391"/>
      <w:bookmarkEnd w:id="392"/>
      <w:bookmarkEnd w:id="393"/>
      <w:bookmarkEnd w:id="394"/>
      <w:bookmarkEnd w:id="395"/>
      <w:bookmarkEnd w:id="396"/>
      <w:bookmarkEnd w:id="397"/>
      <w:bookmarkEnd w:id="398"/>
      <w:bookmarkEnd w:id="399"/>
      <w:bookmarkEnd w:id="400"/>
    </w:p>
    <w:p w14:paraId="0C6D2609" w14:textId="77777777" w:rsidR="0066543A" w:rsidRDefault="0066543A" w:rsidP="0066543A">
      <w:pPr>
        <w:pStyle w:val="Heading3"/>
      </w:pPr>
      <w:bookmarkStart w:id="401" w:name="_Toc51768544"/>
      <w:bookmarkStart w:id="402" w:name="_Toc51771051"/>
      <w:bookmarkStart w:id="403" w:name="_Toc56714297"/>
      <w:bookmarkStart w:id="404" w:name="_Toc57126564"/>
      <w:bookmarkStart w:id="405" w:name="_Toc57126685"/>
      <w:bookmarkStart w:id="406" w:name="_Toc57127632"/>
      <w:bookmarkStart w:id="407" w:name="_Toc57127741"/>
      <w:bookmarkStart w:id="408" w:name="_Toc57136441"/>
      <w:bookmarkStart w:id="409" w:name="_Toc57144791"/>
      <w:bookmarkStart w:id="410" w:name="_Toc65154893"/>
      <w:r>
        <w:t>7</w:t>
      </w:r>
      <w:r w:rsidRPr="000E647A">
        <w:t>.4.1</w:t>
      </w:r>
      <w:r w:rsidRPr="000E647A">
        <w:tab/>
        <w:t>Description of feature</w:t>
      </w:r>
      <w:bookmarkEnd w:id="401"/>
      <w:bookmarkEnd w:id="402"/>
      <w:bookmarkEnd w:id="403"/>
      <w:bookmarkEnd w:id="404"/>
      <w:bookmarkEnd w:id="405"/>
      <w:bookmarkEnd w:id="406"/>
      <w:bookmarkEnd w:id="407"/>
      <w:bookmarkEnd w:id="408"/>
      <w:bookmarkEnd w:id="409"/>
      <w:bookmarkEnd w:id="410"/>
    </w:p>
    <w:p w14:paraId="5258D041" w14:textId="77777777" w:rsidR="0066543A" w:rsidRPr="002F67EF" w:rsidRDefault="0066543A" w:rsidP="00465B63">
      <w:bookmarkStart w:id="411" w:name="_Toc51768545"/>
      <w:bookmarkStart w:id="412" w:name="_Toc51771052"/>
      <w:r w:rsidRPr="002F67EF">
        <w:t>Half-duplex operation allows the UE to receive and transmit on different frequencies, but not at the same time. Half-duplex mode allows for removing a duplexer and instead use a switch and an additional filter.</w:t>
      </w:r>
    </w:p>
    <w:p w14:paraId="343A352A" w14:textId="77777777" w:rsidR="0066543A" w:rsidRPr="002F67EF" w:rsidRDefault="0066543A" w:rsidP="00465B63">
      <w:r w:rsidRPr="002F67EF">
        <w:t>The RedCap study includes both HD-FDD operation Type A and Type B, as defined in LTE, where study of Type A is prioritized.</w:t>
      </w:r>
    </w:p>
    <w:p w14:paraId="38166726" w14:textId="77777777" w:rsidR="0066543A" w:rsidRDefault="0066543A" w:rsidP="0066543A">
      <w:pPr>
        <w:pStyle w:val="Heading3"/>
      </w:pPr>
      <w:bookmarkStart w:id="413" w:name="_Toc56714298"/>
      <w:bookmarkStart w:id="414" w:name="_Toc57126565"/>
      <w:bookmarkStart w:id="415" w:name="_Toc57126686"/>
      <w:bookmarkStart w:id="416" w:name="_Toc57127633"/>
      <w:bookmarkStart w:id="417" w:name="_Toc57127742"/>
      <w:bookmarkStart w:id="418" w:name="_Toc57136442"/>
      <w:bookmarkStart w:id="419" w:name="_Toc57144792"/>
      <w:bookmarkStart w:id="420" w:name="_Toc65154894"/>
      <w:r>
        <w:lastRenderedPageBreak/>
        <w:t>7</w:t>
      </w:r>
      <w:r w:rsidRPr="000E647A">
        <w:t>.4.2</w:t>
      </w:r>
      <w:r w:rsidRPr="000E647A">
        <w:tab/>
        <w:t>Analysis of UE complexity reduction</w:t>
      </w:r>
      <w:bookmarkEnd w:id="411"/>
      <w:bookmarkEnd w:id="412"/>
      <w:bookmarkEnd w:id="413"/>
      <w:bookmarkEnd w:id="414"/>
      <w:bookmarkEnd w:id="415"/>
      <w:bookmarkEnd w:id="416"/>
      <w:bookmarkEnd w:id="417"/>
      <w:bookmarkEnd w:id="418"/>
      <w:bookmarkEnd w:id="419"/>
      <w:bookmarkEnd w:id="420"/>
    </w:p>
    <w:p w14:paraId="4E7FDCF1" w14:textId="77777777" w:rsidR="0066543A" w:rsidRPr="004A6844" w:rsidRDefault="0066543A" w:rsidP="00465B63">
      <w:bookmarkStart w:id="421" w:name="_Toc51768546"/>
      <w:bookmarkStart w:id="422" w:name="_Toc51771053"/>
      <w:r w:rsidRPr="004A6844">
        <w:t>The estimated cost for an HD-FDD only device, relative to the reference NR device (see evaluation methodology described in clause 6.1) and averaged over the results provided by the sourcing companies</w:t>
      </w:r>
      <w:r>
        <w:t xml:space="preserve"> [3]</w:t>
      </w:r>
      <w:r w:rsidRPr="004A6844">
        <w:t>, is summarized in Table 7.4.2-1.</w:t>
      </w:r>
    </w:p>
    <w:p w14:paraId="1A4BF5FA" w14:textId="77777777" w:rsidR="0066543A" w:rsidRPr="005C0718" w:rsidRDefault="00465B63" w:rsidP="00465B63">
      <w:pPr>
        <w:pStyle w:val="B1"/>
      </w:pPr>
      <w:r>
        <w:t>-</w:t>
      </w:r>
      <w:r>
        <w:tab/>
      </w:r>
      <w:r w:rsidR="0066543A" w:rsidRPr="005C0718">
        <w:t>For Type A HD-FDD, a high proportion of the cost saving occurs because the duplexer can be replaced with a switch and a lowpass filter.</w:t>
      </w:r>
    </w:p>
    <w:p w14:paraId="6F2824ED" w14:textId="77777777" w:rsidR="0066543A" w:rsidRPr="004A6844" w:rsidRDefault="00465B63" w:rsidP="00465B63">
      <w:pPr>
        <w:pStyle w:val="B1"/>
      </w:pPr>
      <w:r>
        <w:t>-</w:t>
      </w:r>
      <w:r>
        <w:tab/>
      </w:r>
      <w:r w:rsidR="0066543A" w:rsidRPr="004A6844">
        <w:t>For Type B HD-FDD, uplink and downlink can share one local oscillator, therefore, some additional saving on RF transceiver can be obtained.</w:t>
      </w:r>
    </w:p>
    <w:p w14:paraId="721D7F45" w14:textId="77777777" w:rsidR="0066543A" w:rsidRPr="004A6844" w:rsidRDefault="0066543A" w:rsidP="00465B63">
      <w:r w:rsidRPr="004A6844">
        <w:t>By comparing Table 7.4.2-1 with the reference NR device cost breakdown in clause 6.1, it can be observed that the main contributor of the cost reduction is the duplexer/switch block. Depending on the implementation, as indicated by some sourcing companies, removing the duplexer may also reduce the insertion loss in both the Rx and Tx chains and as a result, the PA power can be reduced, and the LNA sensitivity requirement can be relaxed which allows for potential UE complexity reduction.</w:t>
      </w:r>
    </w:p>
    <w:p w14:paraId="70A87EE9" w14:textId="77777777" w:rsidR="0066543A" w:rsidRPr="004A6844" w:rsidRDefault="0066543A" w:rsidP="00465B63">
      <w:r w:rsidRPr="004A6844">
        <w:t>As can be seen in the last row for the total cost, the average estimated cost reduction achieved by Type A and Type B HD-FDD is approximately ~7% and ~10%, respectively.</w:t>
      </w:r>
    </w:p>
    <w:p w14:paraId="0B19B2CC" w14:textId="77777777" w:rsidR="0066543A" w:rsidRPr="004A6844" w:rsidRDefault="0066543A" w:rsidP="00465B63">
      <w:r w:rsidRPr="004A6844">
        <w:t>Furthermore, all sourcing companies indicated that the RF cost savings (but not the baseband cost savings) accumulate across supported bands.</w:t>
      </w:r>
    </w:p>
    <w:p w14:paraId="73ED0337" w14:textId="77777777" w:rsidR="0066543A" w:rsidRPr="004A6844" w:rsidRDefault="0066543A" w:rsidP="00465B63">
      <w:r w:rsidRPr="004A6844">
        <w:t>It is unclear whether the HD-FDD operation may be beneficial in terms of reducing the device size in FR1 FDD.</w:t>
      </w:r>
    </w:p>
    <w:p w14:paraId="66A13D47" w14:textId="77777777" w:rsidR="0066543A" w:rsidRPr="00FA4365" w:rsidRDefault="0066543A" w:rsidP="00465B63">
      <w:pPr>
        <w:pStyle w:val="TH"/>
      </w:pPr>
      <w:r w:rsidRPr="00FA4365">
        <w:t>Table 7.4.2-1: Estimated relative device cost for an HD-FDD device</w:t>
      </w:r>
    </w:p>
    <w:tbl>
      <w:tblPr>
        <w:tblW w:w="7915" w:type="dxa"/>
        <w:jc w:val="center"/>
        <w:tblLook w:val="04A0" w:firstRow="1" w:lastRow="0" w:firstColumn="1" w:lastColumn="0" w:noHBand="0" w:noVBand="1"/>
      </w:tblPr>
      <w:tblGrid>
        <w:gridCol w:w="4585"/>
        <w:gridCol w:w="1665"/>
        <w:gridCol w:w="1665"/>
      </w:tblGrid>
      <w:tr w:rsidR="0066543A" w:rsidRPr="007A48B0" w14:paraId="3644645C" w14:textId="77777777" w:rsidTr="00D201C3">
        <w:trPr>
          <w:trHeight w:val="204"/>
          <w:jc w:val="center"/>
        </w:trPr>
        <w:tc>
          <w:tcPr>
            <w:tcW w:w="4585" w:type="dxa"/>
            <w:tcBorders>
              <w:top w:val="single" w:sz="4" w:space="0" w:color="auto"/>
              <w:left w:val="single" w:sz="4" w:space="0" w:color="auto"/>
              <w:bottom w:val="single" w:sz="4" w:space="0" w:color="auto"/>
              <w:right w:val="single" w:sz="4" w:space="0" w:color="auto"/>
            </w:tcBorders>
            <w:shd w:val="clear" w:color="000000" w:fill="D9D9D9"/>
            <w:vAlign w:val="center"/>
          </w:tcPr>
          <w:p w14:paraId="52B8C700" w14:textId="77777777" w:rsidR="0066543A" w:rsidRPr="007A48B0" w:rsidRDefault="0066543A" w:rsidP="00D201C3">
            <w:pPr>
              <w:spacing w:after="0"/>
              <w:rPr>
                <w:rFonts w:ascii="Calibri" w:hAnsi="Calibri"/>
                <w:b/>
                <w:bCs/>
                <w:color w:val="C00000"/>
                <w:sz w:val="16"/>
                <w:szCs w:val="16"/>
                <w:lang w:val="en-US"/>
              </w:rPr>
            </w:pPr>
            <w:r w:rsidRPr="000133EA">
              <w:rPr>
                <w:rFonts w:ascii="Calibri" w:hAnsi="Calibri"/>
                <w:b/>
                <w:bCs/>
                <w:sz w:val="16"/>
                <w:szCs w:val="16"/>
                <w:lang w:val="en-US"/>
              </w:rPr>
              <w:t>Half-duplex FDD operation</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15B72EA8"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HD-FDD operation (Type A)</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2F85ACD6"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 xml:space="preserve">HD-FDD operation (Type </w:t>
            </w:r>
            <w:r>
              <w:rPr>
                <w:rFonts w:ascii="Calibri" w:hAnsi="Calibri"/>
                <w:b/>
                <w:bCs/>
                <w:color w:val="000000"/>
                <w:sz w:val="16"/>
                <w:szCs w:val="16"/>
                <w:lang w:val="en-US"/>
              </w:rPr>
              <w:t>B</w:t>
            </w:r>
            <w:r w:rsidRPr="00410BE2">
              <w:rPr>
                <w:rFonts w:ascii="Calibri" w:hAnsi="Calibri"/>
                <w:b/>
                <w:bCs/>
                <w:color w:val="000000"/>
                <w:sz w:val="16"/>
                <w:szCs w:val="16"/>
                <w:lang w:val="en-US"/>
              </w:rPr>
              <w:t>)</w:t>
            </w:r>
          </w:p>
        </w:tc>
      </w:tr>
      <w:tr w:rsidR="0066543A" w:rsidRPr="007A48B0" w14:paraId="0BFB653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tcPr>
          <w:p w14:paraId="78CAF65C"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665" w:type="dxa"/>
            <w:tcBorders>
              <w:top w:val="nil"/>
              <w:left w:val="nil"/>
              <w:bottom w:val="single" w:sz="4" w:space="0" w:color="auto"/>
              <w:right w:val="single" w:sz="4" w:space="0" w:color="auto"/>
            </w:tcBorders>
            <w:shd w:val="clear" w:color="auto" w:fill="auto"/>
            <w:vAlign w:val="center"/>
          </w:tcPr>
          <w:p w14:paraId="1D5A18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665" w:type="dxa"/>
            <w:tcBorders>
              <w:top w:val="nil"/>
              <w:left w:val="nil"/>
              <w:bottom w:val="single" w:sz="4" w:space="0" w:color="auto"/>
              <w:right w:val="single" w:sz="4" w:space="0" w:color="auto"/>
            </w:tcBorders>
            <w:shd w:val="clear" w:color="auto" w:fill="auto"/>
            <w:vAlign w:val="bottom"/>
          </w:tcPr>
          <w:p w14:paraId="246D30F1"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r>
      <w:tr w:rsidR="0066543A" w:rsidRPr="007A48B0" w14:paraId="4D748DB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4666DC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665" w:type="dxa"/>
            <w:tcBorders>
              <w:top w:val="nil"/>
              <w:left w:val="nil"/>
              <w:bottom w:val="single" w:sz="4" w:space="0" w:color="auto"/>
              <w:right w:val="single" w:sz="4" w:space="0" w:color="auto"/>
            </w:tcBorders>
            <w:shd w:val="clear" w:color="auto" w:fill="auto"/>
            <w:vAlign w:val="bottom"/>
            <w:hideMark/>
          </w:tcPr>
          <w:p w14:paraId="732F8F8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665" w:type="dxa"/>
            <w:tcBorders>
              <w:top w:val="nil"/>
              <w:left w:val="nil"/>
              <w:bottom w:val="single" w:sz="4" w:space="0" w:color="auto"/>
              <w:right w:val="single" w:sz="4" w:space="0" w:color="auto"/>
            </w:tcBorders>
            <w:shd w:val="clear" w:color="auto" w:fill="auto"/>
            <w:vAlign w:val="bottom"/>
          </w:tcPr>
          <w:p w14:paraId="02A34A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23.9%</w:t>
            </w:r>
          </w:p>
        </w:tc>
      </w:tr>
      <w:tr w:rsidR="0066543A" w:rsidRPr="007A48B0" w14:paraId="26B2F60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6D682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665" w:type="dxa"/>
            <w:tcBorders>
              <w:top w:val="nil"/>
              <w:left w:val="nil"/>
              <w:bottom w:val="single" w:sz="4" w:space="0" w:color="auto"/>
              <w:right w:val="single" w:sz="4" w:space="0" w:color="auto"/>
            </w:tcBorders>
            <w:shd w:val="clear" w:color="auto" w:fill="auto"/>
            <w:vAlign w:val="bottom"/>
            <w:hideMark/>
          </w:tcPr>
          <w:p w14:paraId="7F421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10.6%</w:t>
            </w:r>
          </w:p>
        </w:tc>
        <w:tc>
          <w:tcPr>
            <w:tcW w:w="1665" w:type="dxa"/>
            <w:tcBorders>
              <w:top w:val="nil"/>
              <w:left w:val="nil"/>
              <w:bottom w:val="single" w:sz="4" w:space="0" w:color="auto"/>
              <w:right w:val="single" w:sz="4" w:space="0" w:color="auto"/>
            </w:tcBorders>
            <w:shd w:val="clear" w:color="auto" w:fill="auto"/>
            <w:vAlign w:val="bottom"/>
          </w:tcPr>
          <w:p w14:paraId="266FB6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10.7%</w:t>
            </w:r>
          </w:p>
        </w:tc>
      </w:tr>
      <w:tr w:rsidR="0066543A" w:rsidRPr="007A48B0" w14:paraId="65CD7AA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3A9657B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665" w:type="dxa"/>
            <w:tcBorders>
              <w:top w:val="nil"/>
              <w:left w:val="nil"/>
              <w:bottom w:val="single" w:sz="4" w:space="0" w:color="auto"/>
              <w:right w:val="single" w:sz="4" w:space="0" w:color="auto"/>
            </w:tcBorders>
            <w:shd w:val="clear" w:color="auto" w:fill="auto"/>
            <w:vAlign w:val="bottom"/>
            <w:hideMark/>
          </w:tcPr>
          <w:p w14:paraId="34B0FA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1665" w:type="dxa"/>
            <w:tcBorders>
              <w:top w:val="nil"/>
              <w:left w:val="nil"/>
              <w:bottom w:val="single" w:sz="4" w:space="0" w:color="auto"/>
              <w:right w:val="single" w:sz="4" w:space="0" w:color="auto"/>
            </w:tcBorders>
            <w:shd w:val="clear" w:color="auto" w:fill="auto"/>
            <w:vAlign w:val="bottom"/>
          </w:tcPr>
          <w:p w14:paraId="0473B4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37.8%</w:t>
            </w:r>
          </w:p>
        </w:tc>
      </w:tr>
      <w:tr w:rsidR="0066543A" w:rsidRPr="007A48B0" w14:paraId="25506BDA"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6E849C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665" w:type="dxa"/>
            <w:tcBorders>
              <w:top w:val="nil"/>
              <w:left w:val="nil"/>
              <w:bottom w:val="single" w:sz="4" w:space="0" w:color="auto"/>
              <w:right w:val="single" w:sz="4" w:space="0" w:color="auto"/>
            </w:tcBorders>
            <w:shd w:val="clear" w:color="auto" w:fill="auto"/>
            <w:vAlign w:val="bottom"/>
            <w:hideMark/>
          </w:tcPr>
          <w:p w14:paraId="6862B4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2DC2CD7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6FB3F479"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946511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39A13FA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83.9%</w:t>
            </w:r>
          </w:p>
        </w:tc>
        <w:tc>
          <w:tcPr>
            <w:tcW w:w="1665" w:type="dxa"/>
            <w:tcBorders>
              <w:top w:val="nil"/>
              <w:left w:val="nil"/>
              <w:bottom w:val="single" w:sz="4" w:space="0" w:color="auto"/>
              <w:right w:val="single" w:sz="4" w:space="0" w:color="auto"/>
            </w:tcBorders>
            <w:shd w:val="clear" w:color="000000" w:fill="D9D9D9"/>
            <w:vAlign w:val="center"/>
          </w:tcPr>
          <w:p w14:paraId="7A14169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77.3%</w:t>
            </w:r>
          </w:p>
        </w:tc>
      </w:tr>
      <w:tr w:rsidR="0066543A" w:rsidRPr="007A48B0" w14:paraId="5E29FDB1"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5B6C0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665" w:type="dxa"/>
            <w:tcBorders>
              <w:top w:val="nil"/>
              <w:left w:val="nil"/>
              <w:bottom w:val="single" w:sz="4" w:space="0" w:color="auto"/>
              <w:right w:val="single" w:sz="4" w:space="0" w:color="auto"/>
            </w:tcBorders>
            <w:shd w:val="clear" w:color="auto" w:fill="auto"/>
            <w:vAlign w:val="bottom"/>
            <w:hideMark/>
          </w:tcPr>
          <w:p w14:paraId="2F0DEDF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446E7FC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D41337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F652C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665" w:type="dxa"/>
            <w:tcBorders>
              <w:top w:val="nil"/>
              <w:left w:val="nil"/>
              <w:bottom w:val="single" w:sz="4" w:space="0" w:color="auto"/>
              <w:right w:val="single" w:sz="4" w:space="0" w:color="auto"/>
            </w:tcBorders>
            <w:shd w:val="clear" w:color="auto" w:fill="auto"/>
            <w:vAlign w:val="bottom"/>
            <w:hideMark/>
          </w:tcPr>
          <w:p w14:paraId="03D38B1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665" w:type="dxa"/>
            <w:tcBorders>
              <w:top w:val="nil"/>
              <w:left w:val="nil"/>
              <w:bottom w:val="single" w:sz="4" w:space="0" w:color="auto"/>
              <w:right w:val="single" w:sz="4" w:space="0" w:color="auto"/>
            </w:tcBorders>
            <w:shd w:val="clear" w:color="auto" w:fill="auto"/>
            <w:vAlign w:val="bottom"/>
          </w:tcPr>
          <w:p w14:paraId="658AEA0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r>
      <w:tr w:rsidR="0066543A" w:rsidRPr="007A48B0" w14:paraId="7E9C6C70"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96007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665" w:type="dxa"/>
            <w:tcBorders>
              <w:top w:val="nil"/>
              <w:left w:val="nil"/>
              <w:bottom w:val="single" w:sz="4" w:space="0" w:color="auto"/>
              <w:right w:val="single" w:sz="4" w:space="0" w:color="auto"/>
            </w:tcBorders>
            <w:shd w:val="clear" w:color="auto" w:fill="auto"/>
            <w:vAlign w:val="bottom"/>
            <w:hideMark/>
          </w:tcPr>
          <w:p w14:paraId="2413D2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665" w:type="dxa"/>
            <w:tcBorders>
              <w:top w:val="nil"/>
              <w:left w:val="nil"/>
              <w:bottom w:val="single" w:sz="4" w:space="0" w:color="auto"/>
              <w:right w:val="single" w:sz="4" w:space="0" w:color="auto"/>
            </w:tcBorders>
            <w:shd w:val="clear" w:color="auto" w:fill="auto"/>
            <w:vAlign w:val="bottom"/>
          </w:tcPr>
          <w:p w14:paraId="277640B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r>
      <w:tr w:rsidR="0066543A" w:rsidRPr="007A48B0" w14:paraId="1B9D0B7C"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51F8EFF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665" w:type="dxa"/>
            <w:tcBorders>
              <w:top w:val="nil"/>
              <w:left w:val="nil"/>
              <w:bottom w:val="single" w:sz="4" w:space="0" w:color="auto"/>
              <w:right w:val="single" w:sz="4" w:space="0" w:color="auto"/>
            </w:tcBorders>
            <w:shd w:val="clear" w:color="auto" w:fill="auto"/>
            <w:vAlign w:val="bottom"/>
            <w:hideMark/>
          </w:tcPr>
          <w:p w14:paraId="561B74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665" w:type="dxa"/>
            <w:tcBorders>
              <w:top w:val="nil"/>
              <w:left w:val="nil"/>
              <w:bottom w:val="single" w:sz="4" w:space="0" w:color="auto"/>
              <w:right w:val="single" w:sz="4" w:space="0" w:color="auto"/>
            </w:tcBorders>
            <w:shd w:val="clear" w:color="auto" w:fill="auto"/>
            <w:vAlign w:val="bottom"/>
          </w:tcPr>
          <w:p w14:paraId="7654506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1716CAD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2CE50F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665" w:type="dxa"/>
            <w:tcBorders>
              <w:top w:val="nil"/>
              <w:left w:val="nil"/>
              <w:bottom w:val="single" w:sz="4" w:space="0" w:color="auto"/>
              <w:right w:val="single" w:sz="4" w:space="0" w:color="auto"/>
            </w:tcBorders>
            <w:shd w:val="clear" w:color="auto" w:fill="auto"/>
            <w:vAlign w:val="bottom"/>
            <w:hideMark/>
          </w:tcPr>
          <w:p w14:paraId="7004E1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063AC1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E465915"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0707D7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665" w:type="dxa"/>
            <w:tcBorders>
              <w:top w:val="nil"/>
              <w:left w:val="nil"/>
              <w:bottom w:val="single" w:sz="4" w:space="0" w:color="auto"/>
              <w:right w:val="single" w:sz="4" w:space="0" w:color="auto"/>
            </w:tcBorders>
            <w:shd w:val="clear" w:color="auto" w:fill="auto"/>
            <w:vAlign w:val="bottom"/>
            <w:hideMark/>
          </w:tcPr>
          <w:p w14:paraId="5689EC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665" w:type="dxa"/>
            <w:tcBorders>
              <w:top w:val="nil"/>
              <w:left w:val="nil"/>
              <w:bottom w:val="single" w:sz="4" w:space="0" w:color="auto"/>
              <w:right w:val="single" w:sz="4" w:space="0" w:color="auto"/>
            </w:tcBorders>
            <w:shd w:val="clear" w:color="auto" w:fill="auto"/>
            <w:vAlign w:val="bottom"/>
          </w:tcPr>
          <w:p w14:paraId="0435C8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r>
      <w:tr w:rsidR="0066543A" w:rsidRPr="007A48B0" w14:paraId="6EB8277D"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D42D2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665" w:type="dxa"/>
            <w:tcBorders>
              <w:top w:val="nil"/>
              <w:left w:val="nil"/>
              <w:bottom w:val="single" w:sz="4" w:space="0" w:color="auto"/>
              <w:right w:val="single" w:sz="4" w:space="0" w:color="auto"/>
            </w:tcBorders>
            <w:shd w:val="clear" w:color="auto" w:fill="auto"/>
            <w:vAlign w:val="bottom"/>
            <w:hideMark/>
          </w:tcPr>
          <w:p w14:paraId="65D435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19084E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9D3566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9CFDFF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665" w:type="dxa"/>
            <w:tcBorders>
              <w:top w:val="nil"/>
              <w:left w:val="nil"/>
              <w:bottom w:val="single" w:sz="4" w:space="0" w:color="auto"/>
              <w:right w:val="single" w:sz="4" w:space="0" w:color="auto"/>
            </w:tcBorders>
            <w:shd w:val="clear" w:color="auto" w:fill="auto"/>
            <w:vAlign w:val="bottom"/>
            <w:hideMark/>
          </w:tcPr>
          <w:p w14:paraId="26CF125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710076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44AB3DA4"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BA6808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665" w:type="dxa"/>
            <w:tcBorders>
              <w:top w:val="nil"/>
              <w:left w:val="nil"/>
              <w:bottom w:val="single" w:sz="4" w:space="0" w:color="auto"/>
              <w:right w:val="single" w:sz="4" w:space="0" w:color="auto"/>
            </w:tcBorders>
            <w:shd w:val="clear" w:color="auto" w:fill="auto"/>
            <w:vAlign w:val="bottom"/>
            <w:hideMark/>
          </w:tcPr>
          <w:p w14:paraId="3D9D0C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4CED3F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1D3D8B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868925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665" w:type="dxa"/>
            <w:tcBorders>
              <w:top w:val="nil"/>
              <w:left w:val="nil"/>
              <w:bottom w:val="single" w:sz="4" w:space="0" w:color="auto"/>
              <w:right w:val="single" w:sz="4" w:space="0" w:color="auto"/>
            </w:tcBorders>
            <w:shd w:val="clear" w:color="auto" w:fill="auto"/>
            <w:vAlign w:val="bottom"/>
            <w:hideMark/>
          </w:tcPr>
          <w:p w14:paraId="5EC41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24FA4FC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04210F5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72EBB21"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46CDAD1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99.4%</w:t>
            </w:r>
          </w:p>
        </w:tc>
        <w:tc>
          <w:tcPr>
            <w:tcW w:w="1665" w:type="dxa"/>
            <w:tcBorders>
              <w:top w:val="nil"/>
              <w:left w:val="nil"/>
              <w:bottom w:val="single" w:sz="4" w:space="0" w:color="auto"/>
              <w:right w:val="single" w:sz="4" w:space="0" w:color="auto"/>
            </w:tcBorders>
            <w:shd w:val="clear" w:color="000000" w:fill="D9D9D9"/>
            <w:vAlign w:val="center"/>
          </w:tcPr>
          <w:p w14:paraId="5B77205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rsidRPr="007A48B0" w14:paraId="42052AA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3562CA3"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665" w:type="dxa"/>
            <w:tcBorders>
              <w:top w:val="nil"/>
              <w:left w:val="nil"/>
              <w:bottom w:val="single" w:sz="4" w:space="0" w:color="auto"/>
              <w:right w:val="single" w:sz="4" w:space="0" w:color="auto"/>
            </w:tcBorders>
            <w:shd w:val="clear" w:color="000000" w:fill="D9D9D9"/>
            <w:vAlign w:val="center"/>
            <w:hideMark/>
          </w:tcPr>
          <w:p w14:paraId="1BFB2D4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93.2%</w:t>
            </w:r>
          </w:p>
        </w:tc>
        <w:tc>
          <w:tcPr>
            <w:tcW w:w="1665" w:type="dxa"/>
            <w:tcBorders>
              <w:top w:val="nil"/>
              <w:left w:val="nil"/>
              <w:bottom w:val="single" w:sz="4" w:space="0" w:color="auto"/>
              <w:right w:val="single" w:sz="4" w:space="0" w:color="auto"/>
            </w:tcBorders>
            <w:shd w:val="clear" w:color="000000" w:fill="D9D9D9"/>
            <w:vAlign w:val="center"/>
          </w:tcPr>
          <w:p w14:paraId="0E03C76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90.4%</w:t>
            </w:r>
          </w:p>
        </w:tc>
      </w:tr>
    </w:tbl>
    <w:p w14:paraId="5B434FDE" w14:textId="77777777" w:rsidR="0066543A" w:rsidRPr="00AF1AEB" w:rsidRDefault="0066543A" w:rsidP="004F6AD1"/>
    <w:p w14:paraId="405BDEC0" w14:textId="77777777" w:rsidR="0066543A" w:rsidRDefault="0066543A" w:rsidP="0066543A">
      <w:pPr>
        <w:pStyle w:val="Heading3"/>
      </w:pPr>
      <w:bookmarkStart w:id="423" w:name="_Toc56714299"/>
      <w:bookmarkStart w:id="424" w:name="_Toc57126566"/>
      <w:bookmarkStart w:id="425" w:name="_Toc57126687"/>
      <w:bookmarkStart w:id="426" w:name="_Toc57127634"/>
      <w:bookmarkStart w:id="427" w:name="_Toc57127743"/>
      <w:bookmarkStart w:id="428" w:name="_Toc57136443"/>
      <w:bookmarkStart w:id="429" w:name="_Toc57144793"/>
      <w:bookmarkStart w:id="430" w:name="_Toc65154895"/>
      <w:r>
        <w:t>7</w:t>
      </w:r>
      <w:r w:rsidRPr="000E647A">
        <w:t>.4.3</w:t>
      </w:r>
      <w:r w:rsidRPr="000E647A">
        <w:tab/>
        <w:t xml:space="preserve">Analysis of </w:t>
      </w:r>
      <w:r>
        <w:t>performance impacts</w:t>
      </w:r>
      <w:bookmarkEnd w:id="421"/>
      <w:bookmarkEnd w:id="422"/>
      <w:bookmarkEnd w:id="423"/>
      <w:bookmarkEnd w:id="424"/>
      <w:bookmarkEnd w:id="425"/>
      <w:bookmarkEnd w:id="426"/>
      <w:bookmarkEnd w:id="427"/>
      <w:bookmarkEnd w:id="428"/>
      <w:bookmarkEnd w:id="429"/>
      <w:bookmarkEnd w:id="430"/>
    </w:p>
    <w:p w14:paraId="1F7D4332" w14:textId="77777777" w:rsidR="0066543A" w:rsidRPr="0057401E" w:rsidRDefault="0066543A" w:rsidP="0066543A">
      <w:pPr>
        <w:jc w:val="both"/>
        <w:rPr>
          <w:b/>
          <w:bCs/>
        </w:rPr>
      </w:pPr>
      <w:bookmarkStart w:id="431" w:name="_Toc51768547"/>
      <w:bookmarkStart w:id="432" w:name="_Toc51771054"/>
      <w:r w:rsidRPr="0057401E">
        <w:rPr>
          <w:b/>
          <w:lang w:val="en-US" w:eastAsia="zh-CN"/>
        </w:rPr>
        <w:t>Coverage</w:t>
      </w:r>
      <w:r w:rsidRPr="0057401E">
        <w:rPr>
          <w:b/>
          <w:bCs/>
        </w:rPr>
        <w:t>:</w:t>
      </w:r>
    </w:p>
    <w:p w14:paraId="238787AB" w14:textId="77777777" w:rsidR="0066543A" w:rsidRPr="0057401E" w:rsidRDefault="0066543A" w:rsidP="004F6AD1">
      <w:r w:rsidRPr="0057401E">
        <w:t>If there are no stringent requirements on latency and data rate, then HD-FDD will not result in coverage loss, otherwise a coverage loss can be expected.</w:t>
      </w:r>
    </w:p>
    <w:p w14:paraId="216C6EEF" w14:textId="77777777" w:rsidR="0066543A" w:rsidRPr="0057401E" w:rsidRDefault="0066543A" w:rsidP="0066543A">
      <w:pPr>
        <w:jc w:val="both"/>
        <w:rPr>
          <w:b/>
          <w:bCs/>
        </w:rPr>
      </w:pPr>
      <w:r w:rsidRPr="0057401E">
        <w:rPr>
          <w:b/>
          <w:lang w:val="en-US" w:eastAsia="zh-CN"/>
        </w:rPr>
        <w:t>Network capacity and spectral efficiency</w:t>
      </w:r>
      <w:r w:rsidRPr="0057401E">
        <w:rPr>
          <w:b/>
          <w:bCs/>
        </w:rPr>
        <w:t>:</w:t>
      </w:r>
    </w:p>
    <w:p w14:paraId="57E8890F" w14:textId="77777777" w:rsidR="0066543A" w:rsidRPr="0057401E" w:rsidRDefault="0066543A" w:rsidP="004F6AD1">
      <w:r w:rsidRPr="0057401E">
        <w:t>HD-FDD operation has minor impact on spectral efficiency and capacity.</w:t>
      </w:r>
    </w:p>
    <w:p w14:paraId="0EDEF42C" w14:textId="77777777" w:rsidR="0066543A" w:rsidRPr="00971B7A" w:rsidRDefault="0066543A" w:rsidP="0066543A">
      <w:pPr>
        <w:jc w:val="both"/>
        <w:rPr>
          <w:b/>
          <w:bCs/>
        </w:rPr>
      </w:pPr>
      <w:r w:rsidRPr="00971B7A">
        <w:rPr>
          <w:b/>
          <w:bCs/>
        </w:rPr>
        <w:t>Data rate:</w:t>
      </w:r>
    </w:p>
    <w:p w14:paraId="1A49E8CB" w14:textId="77777777" w:rsidR="0066543A" w:rsidRDefault="0066543A" w:rsidP="004F6AD1">
      <w:r w:rsidRPr="00971B7A">
        <w:t xml:space="preserve">There is </w:t>
      </w:r>
      <w:r w:rsidRPr="00A63519">
        <w:t xml:space="preserve">minor </w:t>
      </w:r>
      <w:r w:rsidRPr="00971B7A">
        <w:t xml:space="preserve">impact from HD-FDD operation on </w:t>
      </w:r>
      <w:r w:rsidRPr="001F6587">
        <w:t>instant</w:t>
      </w:r>
      <w:r>
        <w:t>aneous data rates for uplink or downlink, but</w:t>
      </w:r>
      <w:r w:rsidRPr="00220473">
        <w:t xml:space="preserve"> </w:t>
      </w:r>
      <w:r>
        <w:t xml:space="preserve">similarly to TDD, </w:t>
      </w:r>
      <w:r w:rsidRPr="00220473">
        <w:t xml:space="preserve">HD-FDD reduces </w:t>
      </w:r>
      <w:r>
        <w:t>user throughput</w:t>
      </w:r>
      <w:r w:rsidRPr="00220473">
        <w:t xml:space="preserve"> compared to FD-FDD</w:t>
      </w:r>
      <w:r>
        <w:t xml:space="preserve">, especially in case of simultaneous downlink and uplink </w:t>
      </w:r>
      <w:r>
        <w:lastRenderedPageBreak/>
        <w:t>traffic, and it may be challenging to meet the peak data rate requirements in downlink and uplink simultaneously.</w:t>
      </w:r>
      <w:r w:rsidRPr="00EC03F3">
        <w:t xml:space="preserve"> For peak rate impacts from other combinations of UE complexity reduction techniques, see clause 7.8.3.</w:t>
      </w:r>
    </w:p>
    <w:p w14:paraId="20747F0D" w14:textId="77777777" w:rsidR="0066543A" w:rsidRPr="00971B7A" w:rsidRDefault="0066543A" w:rsidP="0066543A">
      <w:pPr>
        <w:jc w:val="both"/>
        <w:rPr>
          <w:b/>
          <w:bCs/>
        </w:rPr>
      </w:pPr>
      <w:r w:rsidRPr="00971B7A">
        <w:rPr>
          <w:b/>
          <w:bCs/>
        </w:rPr>
        <w:t>Latency and reliability:</w:t>
      </w:r>
    </w:p>
    <w:p w14:paraId="303ADE41" w14:textId="77777777" w:rsidR="0066543A" w:rsidRDefault="0066543A" w:rsidP="004F6AD1">
      <w:r w:rsidRPr="00220473">
        <w:t>HD-FDD introduces longer latency than FD-HDD</w:t>
      </w:r>
      <w:r>
        <w:t>, especially in case of simultaneous downlink and uplink traffic, but the latency and reliability requirements of RedCap use cases can still be fulfilled at least for one direction (downlink or uplink).</w:t>
      </w:r>
    </w:p>
    <w:p w14:paraId="5D6D36DB" w14:textId="77777777" w:rsidR="0066543A" w:rsidRPr="0057401E" w:rsidRDefault="0066543A" w:rsidP="0066543A">
      <w:pPr>
        <w:jc w:val="both"/>
        <w:rPr>
          <w:b/>
          <w:bCs/>
        </w:rPr>
      </w:pPr>
      <w:r w:rsidRPr="0057401E">
        <w:rPr>
          <w:b/>
          <w:lang w:val="en-US" w:eastAsia="zh-CN"/>
        </w:rPr>
        <w:t>Power consumption</w:t>
      </w:r>
      <w:r w:rsidRPr="0057401E">
        <w:rPr>
          <w:b/>
          <w:bCs/>
        </w:rPr>
        <w:t>:</w:t>
      </w:r>
    </w:p>
    <w:p w14:paraId="41DE6831" w14:textId="77777777" w:rsidR="0066543A" w:rsidRPr="0057401E" w:rsidRDefault="0066543A" w:rsidP="004F6AD1">
      <w:r w:rsidRPr="0057401E">
        <w:t>The lower insertion loss of an HD-FDD UE may enable a higher power efficiency in the transmit chain and reduce power consumption. Furthermore, compared to the reference NR modem, half-duplex operation means some components can work in a reduced power state until required. However, on the other hand, HD-FDD may have a negative impact on UE average power consumption because the UE will be active for a longer time before being able to return to a lower power light sleep or deep sleep state. The impact on power consumption of HD-FDD depends on implementation and traffic characteristics.</w:t>
      </w:r>
    </w:p>
    <w:p w14:paraId="0C500A94" w14:textId="77777777" w:rsidR="0066543A" w:rsidRPr="0057401E" w:rsidRDefault="0066543A" w:rsidP="0066543A">
      <w:pPr>
        <w:jc w:val="both"/>
        <w:rPr>
          <w:b/>
          <w:bCs/>
        </w:rPr>
      </w:pPr>
      <w:r w:rsidRPr="0057401E">
        <w:rPr>
          <w:b/>
          <w:lang w:val="en-US" w:eastAsia="zh-CN"/>
        </w:rPr>
        <w:t xml:space="preserve">PDCCH </w:t>
      </w:r>
      <w:r>
        <w:rPr>
          <w:b/>
          <w:lang w:val="en-US" w:eastAsia="zh-CN"/>
        </w:rPr>
        <w:t>blocking rate</w:t>
      </w:r>
      <w:r w:rsidRPr="0057401E">
        <w:rPr>
          <w:b/>
          <w:bCs/>
        </w:rPr>
        <w:t>:</w:t>
      </w:r>
    </w:p>
    <w:p w14:paraId="75B27D05" w14:textId="77777777" w:rsidR="0066543A" w:rsidRPr="0057401E" w:rsidRDefault="0066543A" w:rsidP="004F6AD1">
      <w:r w:rsidRPr="0057401E">
        <w:t>HD-FDD operation may potentially reduce the available PDCCH monitoring occasions when the UE is transmitting rather than receiving.</w:t>
      </w:r>
    </w:p>
    <w:p w14:paraId="5B731DEE" w14:textId="77777777" w:rsidR="0066543A" w:rsidRPr="000E647A" w:rsidRDefault="0066543A" w:rsidP="0066543A">
      <w:pPr>
        <w:pStyle w:val="Heading3"/>
      </w:pPr>
      <w:bookmarkStart w:id="433" w:name="_Toc56714300"/>
      <w:bookmarkStart w:id="434" w:name="_Toc57126567"/>
      <w:bookmarkStart w:id="435" w:name="_Toc57126688"/>
      <w:bookmarkStart w:id="436" w:name="_Toc57127635"/>
      <w:bookmarkStart w:id="437" w:name="_Toc57127744"/>
      <w:bookmarkStart w:id="438" w:name="_Toc57136444"/>
      <w:bookmarkStart w:id="439" w:name="_Toc57144794"/>
      <w:bookmarkStart w:id="440" w:name="_Toc65154896"/>
      <w:r>
        <w:t>7</w:t>
      </w:r>
      <w:r w:rsidRPr="000E647A">
        <w:t>.</w:t>
      </w:r>
      <w:r>
        <w:t>4</w:t>
      </w:r>
      <w:r w:rsidRPr="000E647A">
        <w:t>.4</w:t>
      </w:r>
      <w:r w:rsidRPr="000E647A">
        <w:tab/>
        <w:t xml:space="preserve">Analysis of </w:t>
      </w:r>
      <w:r>
        <w:t>coexistence with legacy UEs</w:t>
      </w:r>
      <w:bookmarkEnd w:id="431"/>
      <w:bookmarkEnd w:id="432"/>
      <w:bookmarkEnd w:id="433"/>
      <w:bookmarkEnd w:id="434"/>
      <w:bookmarkEnd w:id="435"/>
      <w:bookmarkEnd w:id="436"/>
      <w:bookmarkEnd w:id="437"/>
      <w:bookmarkEnd w:id="438"/>
      <w:bookmarkEnd w:id="439"/>
      <w:bookmarkEnd w:id="440"/>
    </w:p>
    <w:p w14:paraId="6A5009B3" w14:textId="77777777" w:rsidR="0066543A" w:rsidRDefault="0066543A" w:rsidP="004F6AD1">
      <w:bookmarkStart w:id="441" w:name="_Toc51768548"/>
      <w:bookmarkStart w:id="442" w:name="_Toc51771055"/>
      <w:r w:rsidRPr="007566F1">
        <w:t xml:space="preserve">Introducing HD-FDD operation </w:t>
      </w:r>
      <w:r>
        <w:t>might</w:t>
      </w:r>
      <w:r w:rsidRPr="007566F1">
        <w:t xml:space="preserve"> make gNB scheduling more complicated</w:t>
      </w:r>
      <w:r>
        <w:t>. The impact due to the support for HD-FDD Type B operation is greater than for Type A.</w:t>
      </w:r>
    </w:p>
    <w:p w14:paraId="1B911ADB" w14:textId="77777777" w:rsidR="0066543A" w:rsidRDefault="0066543A" w:rsidP="004F6AD1">
      <w:r>
        <w:t xml:space="preserve">For initial access, supporting HD-FDD Type B operation might have a potential impact on the </w:t>
      </w:r>
      <w:r w:rsidRPr="00C3208A">
        <w:t>RACH procedure</w:t>
      </w:r>
      <w:r>
        <w:t xml:space="preserve"> in that longer time gaps between messages might be needed. One example is the </w:t>
      </w:r>
      <w:r w:rsidRPr="00C3208A">
        <w:t>switching time from PRACH to Msg2</w:t>
      </w:r>
      <w:r>
        <w:t xml:space="preserve">. Supporting HD-FDD Type B operation may cause a longer </w:t>
      </w:r>
      <w:r w:rsidRPr="00C3208A">
        <w:t>switching time</w:t>
      </w:r>
      <w:r>
        <w:t xml:space="preserve"> from </w:t>
      </w:r>
      <w:r w:rsidRPr="00C3208A">
        <w:t>PRACH to Msg2</w:t>
      </w:r>
      <w:r>
        <w:t xml:space="preserve"> to be used for all UEs, if the RedCap UEs are not identified in Msg1. This is not an issue for Type A due to its faster UL-to-DL switching capability.</w:t>
      </w:r>
    </w:p>
    <w:p w14:paraId="28BFFC95" w14:textId="77777777" w:rsidR="0066543A" w:rsidRPr="000E647A" w:rsidRDefault="0066543A" w:rsidP="0066543A">
      <w:pPr>
        <w:pStyle w:val="Heading3"/>
      </w:pPr>
      <w:bookmarkStart w:id="443" w:name="_Toc56714301"/>
      <w:bookmarkStart w:id="444" w:name="_Toc57126568"/>
      <w:bookmarkStart w:id="445" w:name="_Toc57126689"/>
      <w:bookmarkStart w:id="446" w:name="_Toc57127636"/>
      <w:bookmarkStart w:id="447" w:name="_Toc57127745"/>
      <w:bookmarkStart w:id="448" w:name="_Toc57136445"/>
      <w:bookmarkStart w:id="449" w:name="_Toc57144795"/>
      <w:bookmarkStart w:id="450" w:name="_Toc65154897"/>
      <w:r>
        <w:t>7</w:t>
      </w:r>
      <w:r w:rsidRPr="000E647A">
        <w:t>.4.</w:t>
      </w:r>
      <w:r>
        <w:t>5</w:t>
      </w:r>
      <w:r w:rsidRPr="000E647A">
        <w:tab/>
        <w:t>Analysis of specification impacts</w:t>
      </w:r>
      <w:bookmarkEnd w:id="441"/>
      <w:bookmarkEnd w:id="442"/>
      <w:bookmarkEnd w:id="443"/>
      <w:bookmarkEnd w:id="444"/>
      <w:bookmarkEnd w:id="445"/>
      <w:bookmarkEnd w:id="446"/>
      <w:bookmarkEnd w:id="447"/>
      <w:bookmarkEnd w:id="448"/>
      <w:bookmarkEnd w:id="449"/>
      <w:bookmarkEnd w:id="450"/>
    </w:p>
    <w:p w14:paraId="68499C5E" w14:textId="77777777" w:rsidR="0066543A" w:rsidRPr="008E41DF" w:rsidRDefault="0066543A" w:rsidP="004F6AD1">
      <w:r w:rsidRPr="008E41DF">
        <w:t>Introducing support for HD-FDD operation may have the following impacts on RAN1 specifications.</w:t>
      </w:r>
    </w:p>
    <w:p w14:paraId="6B00C3D9" w14:textId="77777777" w:rsidR="0066543A" w:rsidRPr="008E41DF" w:rsidRDefault="004F6AD1" w:rsidP="004F6AD1">
      <w:pPr>
        <w:pStyle w:val="B1"/>
      </w:pPr>
      <w:r>
        <w:t>-</w:t>
      </w:r>
      <w:r>
        <w:tab/>
      </w:r>
      <w:r w:rsidR="0066543A" w:rsidRPr="008E41DF">
        <w:t>Specifying DL-to-UL and UL-to-DL switching time</w:t>
      </w:r>
    </w:p>
    <w:p w14:paraId="176645C9" w14:textId="77777777" w:rsidR="0066543A" w:rsidRPr="008E41DF" w:rsidRDefault="004F6AD1" w:rsidP="004F6AD1">
      <w:pPr>
        <w:pStyle w:val="B1"/>
      </w:pPr>
      <w:r>
        <w:t>-</w:t>
      </w:r>
      <w:r>
        <w:tab/>
      </w:r>
      <w:r w:rsidR="0066543A" w:rsidRPr="008E41DF">
        <w:t>Specifying how the UE handles DL/UL collision</w:t>
      </w:r>
    </w:p>
    <w:p w14:paraId="498FDD80" w14:textId="77777777" w:rsidR="0066543A" w:rsidRPr="008E41DF" w:rsidRDefault="0066543A" w:rsidP="004F6AD1">
      <w:r w:rsidRPr="008E41DF">
        <w:t>Depending on the detailed solution, it may or may not be possible to reuse existing RAN1 specification for non-full-duplex operation for support of HD-FDD operation type A (but not for type B).</w:t>
      </w:r>
    </w:p>
    <w:p w14:paraId="2F315B28" w14:textId="77777777" w:rsidR="0066543A" w:rsidRPr="008E41DF" w:rsidRDefault="0066543A" w:rsidP="004F6AD1">
      <w:r w:rsidRPr="008E41DF">
        <w:t>Additionally, HD-FDD support also has the following impacts on RAN4 specifications.</w:t>
      </w:r>
    </w:p>
    <w:p w14:paraId="1382D757" w14:textId="77777777" w:rsidR="0066543A" w:rsidRPr="008E41DF" w:rsidRDefault="004F6AD1" w:rsidP="004F6AD1">
      <w:pPr>
        <w:pStyle w:val="B1"/>
      </w:pPr>
      <w:r>
        <w:t>-</w:t>
      </w:r>
      <w:r>
        <w:tab/>
      </w:r>
      <w:r w:rsidR="0066543A" w:rsidRPr="008E41DF">
        <w:t>Specifying applicable bands</w:t>
      </w:r>
    </w:p>
    <w:p w14:paraId="1D8BD4DD" w14:textId="77777777" w:rsidR="0066543A" w:rsidRPr="008E41DF" w:rsidRDefault="004F6AD1" w:rsidP="004F6AD1">
      <w:pPr>
        <w:pStyle w:val="B1"/>
      </w:pPr>
      <w:r>
        <w:t>-</w:t>
      </w:r>
      <w:r>
        <w:tab/>
      </w:r>
      <w:r w:rsidR="0066543A" w:rsidRPr="008E41DF">
        <w:t>Specifying performance requirements such as reference sensitivity and RRM</w:t>
      </w:r>
    </w:p>
    <w:p w14:paraId="1871D4DD" w14:textId="77777777" w:rsidR="0066543A" w:rsidRPr="000E647A" w:rsidRDefault="0066543A" w:rsidP="0066543A">
      <w:pPr>
        <w:pStyle w:val="Heading2"/>
      </w:pPr>
      <w:bookmarkStart w:id="451" w:name="_Toc51768549"/>
      <w:bookmarkStart w:id="452" w:name="_Toc51771056"/>
      <w:bookmarkStart w:id="453" w:name="_Toc56714302"/>
      <w:bookmarkStart w:id="454" w:name="_Toc57126569"/>
      <w:bookmarkStart w:id="455" w:name="_Toc57126690"/>
      <w:bookmarkStart w:id="456" w:name="_Toc57127637"/>
      <w:bookmarkStart w:id="457" w:name="_Toc57127746"/>
      <w:bookmarkStart w:id="458" w:name="_Toc57136446"/>
      <w:bookmarkStart w:id="459" w:name="_Toc57144796"/>
      <w:bookmarkStart w:id="460" w:name="_Toc65154898"/>
      <w:r>
        <w:t>7</w:t>
      </w:r>
      <w:r w:rsidRPr="000E647A">
        <w:t>.5</w:t>
      </w:r>
      <w:r w:rsidRPr="000E647A">
        <w:tab/>
        <w:t>Relaxed UE processing time</w:t>
      </w:r>
      <w:bookmarkEnd w:id="451"/>
      <w:bookmarkEnd w:id="452"/>
      <w:bookmarkEnd w:id="453"/>
      <w:bookmarkEnd w:id="454"/>
      <w:bookmarkEnd w:id="455"/>
      <w:bookmarkEnd w:id="456"/>
      <w:bookmarkEnd w:id="457"/>
      <w:bookmarkEnd w:id="458"/>
      <w:bookmarkEnd w:id="459"/>
      <w:bookmarkEnd w:id="460"/>
    </w:p>
    <w:p w14:paraId="61FFED10" w14:textId="77777777" w:rsidR="0066543A" w:rsidRDefault="0066543A" w:rsidP="0066543A">
      <w:pPr>
        <w:pStyle w:val="Heading3"/>
      </w:pPr>
      <w:bookmarkStart w:id="461" w:name="_Toc51768550"/>
      <w:bookmarkStart w:id="462" w:name="_Toc51771057"/>
      <w:bookmarkStart w:id="463" w:name="_Toc56714303"/>
      <w:bookmarkStart w:id="464" w:name="_Toc57126570"/>
      <w:bookmarkStart w:id="465" w:name="_Toc57126691"/>
      <w:bookmarkStart w:id="466" w:name="_Toc57127638"/>
      <w:bookmarkStart w:id="467" w:name="_Toc57127747"/>
      <w:bookmarkStart w:id="468" w:name="_Toc57136447"/>
      <w:bookmarkStart w:id="469" w:name="_Toc57144797"/>
      <w:bookmarkStart w:id="470" w:name="_Toc65154899"/>
      <w:r>
        <w:t>7</w:t>
      </w:r>
      <w:r w:rsidRPr="000E647A">
        <w:t>.5.1</w:t>
      </w:r>
      <w:r w:rsidRPr="000E647A">
        <w:tab/>
        <w:t>Description of feature</w:t>
      </w:r>
      <w:bookmarkEnd w:id="461"/>
      <w:bookmarkEnd w:id="462"/>
      <w:bookmarkEnd w:id="463"/>
      <w:bookmarkEnd w:id="464"/>
      <w:bookmarkEnd w:id="465"/>
      <w:bookmarkEnd w:id="466"/>
      <w:bookmarkEnd w:id="467"/>
      <w:bookmarkEnd w:id="468"/>
      <w:bookmarkEnd w:id="469"/>
      <w:bookmarkEnd w:id="470"/>
    </w:p>
    <w:p w14:paraId="3236634B" w14:textId="77777777" w:rsidR="0066543A" w:rsidRPr="007F0284" w:rsidRDefault="0066543A" w:rsidP="004F6AD1">
      <w:bookmarkStart w:id="471" w:name="_Hlk55146228"/>
      <w:bookmarkStart w:id="472" w:name="_Toc51768551"/>
      <w:bookmarkStart w:id="473" w:name="_Toc51771058"/>
      <w:r w:rsidRPr="006A57CC">
        <w:t>In the RedCap study item, relaxed UE processing time is considered in terms of more relaxed N</w:t>
      </w:r>
      <w:r w:rsidRPr="00A67C51">
        <w:rPr>
          <w:vertAlign w:val="subscript"/>
        </w:rPr>
        <w:t>1</w:t>
      </w:r>
      <w:r>
        <w:t xml:space="preserve"> and </w:t>
      </w:r>
      <w:r w:rsidRPr="006A57CC">
        <w:t>N</w:t>
      </w:r>
      <w:r w:rsidRPr="007F0284">
        <w:rPr>
          <w:vertAlign w:val="subscript"/>
        </w:rPr>
        <w:t>2</w:t>
      </w:r>
      <w:r w:rsidRPr="007F0284">
        <w:t xml:space="preserve"> values </w:t>
      </w:r>
      <w:r>
        <w:t xml:space="preserve">(as defined in TS 38.214) </w:t>
      </w:r>
      <w:r w:rsidRPr="007F0284">
        <w:t>compared to those of UE processing time capability 1.</w:t>
      </w:r>
      <w:r w:rsidRPr="006A57CC">
        <w:t>In the study, for the purpose of evaluation, the relaxed UE processing time in terms of N</w:t>
      </w:r>
      <w:r w:rsidRPr="00A67C51">
        <w:rPr>
          <w:vertAlign w:val="subscript"/>
        </w:rPr>
        <w:t>1</w:t>
      </w:r>
      <w:r>
        <w:t xml:space="preserve"> and </w:t>
      </w:r>
      <w:r w:rsidRPr="006A57CC">
        <w:t>N</w:t>
      </w:r>
      <w:r w:rsidRPr="007F0284">
        <w:rPr>
          <w:vertAlign w:val="subscript"/>
        </w:rPr>
        <w:t>2</w:t>
      </w:r>
      <w:r w:rsidRPr="007F0284">
        <w:t xml:space="preserve"> are assumed to be doubled compared to those of capability 1, i.e.,</w:t>
      </w:r>
    </w:p>
    <w:p w14:paraId="6B8BFDF9" w14:textId="77777777" w:rsidR="0066543A" w:rsidRPr="00B90C4B" w:rsidRDefault="004F6AD1" w:rsidP="004F6AD1">
      <w:pPr>
        <w:pStyle w:val="B1"/>
      </w:pPr>
      <w:r>
        <w:t>-</w:t>
      </w:r>
      <w:r>
        <w:tab/>
      </w:r>
      <w:r w:rsidR="0066543A" w:rsidRPr="00B90C4B">
        <w:t>N</w:t>
      </w:r>
      <w:r w:rsidR="0066543A" w:rsidRPr="00B90C4B">
        <w:rPr>
          <w:vertAlign w:val="subscript"/>
        </w:rPr>
        <w:t>1</w:t>
      </w:r>
      <w:r w:rsidR="0066543A" w:rsidRPr="00B90C4B">
        <w:t xml:space="preserve"> = 16, 20, 34, and 40 symbols for 15, 30, 60, and 120 kHz SCS (assuming only front-loaded DMRS)</w:t>
      </w:r>
    </w:p>
    <w:p w14:paraId="749B2F77" w14:textId="77777777" w:rsidR="0066543A" w:rsidRPr="00B90C4B" w:rsidRDefault="004F6AD1" w:rsidP="004F6AD1">
      <w:pPr>
        <w:pStyle w:val="B1"/>
      </w:pPr>
      <w:r>
        <w:t>-</w:t>
      </w:r>
      <w:r>
        <w:tab/>
      </w:r>
      <w:r w:rsidR="0066543A" w:rsidRPr="00B90C4B">
        <w:t>N</w:t>
      </w:r>
      <w:r w:rsidR="0066543A" w:rsidRPr="00B90C4B">
        <w:rPr>
          <w:vertAlign w:val="subscript"/>
        </w:rPr>
        <w:t>2</w:t>
      </w:r>
      <w:r w:rsidR="0066543A" w:rsidRPr="00B90C4B">
        <w:t xml:space="preserve"> = 20, 24, 46, and 72 symbols for 15, 30, 60, and 120 kHz SCS</w:t>
      </w:r>
    </w:p>
    <w:p w14:paraId="0078EBBC" w14:textId="77777777" w:rsidR="0066543A" w:rsidRPr="007F0284" w:rsidRDefault="0066543A" w:rsidP="004F6AD1">
      <w:r w:rsidRPr="006A57CC">
        <w:lastRenderedPageBreak/>
        <w:t>In the study, for the purpose of evaluation, relaxed CSI computation time was also considered, assuming doubled Z</w:t>
      </w:r>
      <w:r>
        <w:t xml:space="preserve"> and </w:t>
      </w:r>
      <w:r w:rsidRPr="006A57CC">
        <w:t>Z' compared t</w:t>
      </w:r>
      <w:r w:rsidRPr="007F0284">
        <w:t>o the values defined in TS 38.214 clause 5.4.</w:t>
      </w:r>
    </w:p>
    <w:p w14:paraId="39F83662" w14:textId="77777777" w:rsidR="0066543A" w:rsidRDefault="0066543A" w:rsidP="0066543A">
      <w:pPr>
        <w:pStyle w:val="Heading3"/>
      </w:pPr>
      <w:bookmarkStart w:id="474" w:name="_Toc56714304"/>
      <w:bookmarkStart w:id="475" w:name="_Toc57126571"/>
      <w:bookmarkStart w:id="476" w:name="_Toc57126692"/>
      <w:bookmarkStart w:id="477" w:name="_Toc57127639"/>
      <w:bookmarkStart w:id="478" w:name="_Toc57127748"/>
      <w:bookmarkStart w:id="479" w:name="_Toc57136448"/>
      <w:bookmarkStart w:id="480" w:name="_Toc57144798"/>
      <w:bookmarkStart w:id="481" w:name="_Toc65154900"/>
      <w:bookmarkEnd w:id="471"/>
      <w:r>
        <w:t>7</w:t>
      </w:r>
      <w:r w:rsidRPr="000E647A">
        <w:t>.5.2</w:t>
      </w:r>
      <w:r w:rsidRPr="000E647A">
        <w:tab/>
        <w:t>Analysis of UE complexity reduction</w:t>
      </w:r>
      <w:bookmarkEnd w:id="472"/>
      <w:bookmarkEnd w:id="473"/>
      <w:bookmarkEnd w:id="474"/>
      <w:bookmarkEnd w:id="475"/>
      <w:bookmarkEnd w:id="476"/>
      <w:bookmarkEnd w:id="477"/>
      <w:bookmarkEnd w:id="478"/>
      <w:bookmarkEnd w:id="479"/>
      <w:bookmarkEnd w:id="480"/>
      <w:bookmarkEnd w:id="481"/>
    </w:p>
    <w:p w14:paraId="024B1217" w14:textId="77777777" w:rsidR="0066543A" w:rsidRPr="004F6AD1" w:rsidRDefault="0066543A" w:rsidP="004F6AD1">
      <w:pPr>
        <w:rPr>
          <w:b/>
          <w:bCs/>
        </w:rPr>
      </w:pPr>
      <w:bookmarkStart w:id="482" w:name="_Toc51768552"/>
      <w:bookmarkStart w:id="483" w:name="_Toc51771059"/>
      <w:r w:rsidRPr="004F6AD1">
        <w:rPr>
          <w:b/>
          <w:bCs/>
        </w:rPr>
        <w:t>Relaxed UE processing time in terms of N</w:t>
      </w:r>
      <w:r w:rsidRPr="004F6AD1">
        <w:rPr>
          <w:b/>
          <w:bCs/>
          <w:vertAlign w:val="subscript"/>
        </w:rPr>
        <w:t>1</w:t>
      </w:r>
      <w:r w:rsidRPr="004F6AD1">
        <w:rPr>
          <w:b/>
          <w:bCs/>
        </w:rPr>
        <w:t xml:space="preserve"> and N</w:t>
      </w:r>
      <w:r w:rsidRPr="004F6AD1">
        <w:rPr>
          <w:b/>
          <w:bCs/>
          <w:vertAlign w:val="subscript"/>
        </w:rPr>
        <w:t>2</w:t>
      </w:r>
      <w:r w:rsidRPr="004F6AD1">
        <w:rPr>
          <w:b/>
          <w:bCs/>
        </w:rPr>
        <w:t>:</w:t>
      </w:r>
    </w:p>
    <w:p w14:paraId="1501BC0C" w14:textId="77777777" w:rsidR="0066543A" w:rsidRPr="007F0284" w:rsidRDefault="0066543A" w:rsidP="004F6AD1">
      <w:r w:rsidRPr="006A57CC">
        <w:t>The estimated cost for a device w</w:t>
      </w:r>
      <w:r w:rsidRPr="007F0284">
        <w:t xml:space="preserve">ith relaxed UE processing time </w:t>
      </w:r>
      <w:r>
        <w:t>in terms of N</w:t>
      </w:r>
      <w:r>
        <w:rPr>
          <w:vertAlign w:val="subscript"/>
        </w:rPr>
        <w:t>1</w:t>
      </w:r>
      <w:r>
        <w:t xml:space="preserve"> and N</w:t>
      </w:r>
      <w:r>
        <w:rPr>
          <w:vertAlign w:val="subscript"/>
        </w:rPr>
        <w:t>2</w:t>
      </w:r>
      <w:r w:rsidRPr="007F0284">
        <w:t xml:space="preserve"> (see evaluation methodology described in clause 6.1) and averaged over the results provided by the sourcing companies</w:t>
      </w:r>
      <w:r>
        <w:t xml:space="preserve"> [3]</w:t>
      </w:r>
      <w:r w:rsidRPr="007F0284">
        <w:t>, is summarized in Table 7.5.2-1. As can be seen in the last row for the total cost, the average estimated cost reduction is ~6% for FR1 FDD, ~6% for FR1 TDD, and ~6% for FR2 TDD.</w:t>
      </w:r>
    </w:p>
    <w:p w14:paraId="7E97DAF8" w14:textId="77777777" w:rsidR="0066543A" w:rsidRPr="007F0284" w:rsidRDefault="0066543A" w:rsidP="004F6AD1">
      <w:r w:rsidRPr="006A57CC">
        <w:t>Relaxed UE processing time in terms of N</w:t>
      </w:r>
      <w:r w:rsidRPr="00A67C51">
        <w:rPr>
          <w:vertAlign w:val="subscript"/>
        </w:rPr>
        <w:t>1</w:t>
      </w:r>
      <w:r>
        <w:t xml:space="preserve"> and </w:t>
      </w:r>
      <w:r w:rsidRPr="006A57CC">
        <w:t>N</w:t>
      </w:r>
      <w:r w:rsidRPr="007F0284">
        <w:rPr>
          <w:vertAlign w:val="subscript"/>
        </w:rPr>
        <w:t>2</w:t>
      </w:r>
      <w:r w:rsidRPr="007F0284">
        <w:t xml:space="preserve"> potentially reduces UE complexity by allowing a longer time for the processing of PDCCH and PDSCH and preparing PUSCH and PUCCH. By comparing Table 7.5.2-1 with the reference NR device cost breakdown in clause 6.1, it can be observed that the cost of the following functional blocks can be reduced:</w:t>
      </w:r>
    </w:p>
    <w:p w14:paraId="22B85F4C" w14:textId="77777777" w:rsidR="0066543A" w:rsidRPr="006A57CC" w:rsidRDefault="004F6AD1" w:rsidP="004F6AD1">
      <w:pPr>
        <w:pStyle w:val="B1"/>
      </w:pPr>
      <w:r>
        <w:t>-</w:t>
      </w:r>
      <w:r>
        <w:tab/>
      </w:r>
      <w:r w:rsidR="0066543A" w:rsidRPr="006A57CC">
        <w:t>Baseband: Receiver processing block</w:t>
      </w:r>
    </w:p>
    <w:p w14:paraId="162C9C30" w14:textId="77777777" w:rsidR="0066543A" w:rsidRPr="006A57CC" w:rsidRDefault="004F6AD1" w:rsidP="004F6AD1">
      <w:pPr>
        <w:pStyle w:val="B1"/>
      </w:pPr>
      <w:r>
        <w:t>-</w:t>
      </w:r>
      <w:r>
        <w:tab/>
      </w:r>
      <w:r w:rsidR="0066543A" w:rsidRPr="006A57CC">
        <w:t>Baseband: LDPC decoding</w:t>
      </w:r>
    </w:p>
    <w:p w14:paraId="48708C0B" w14:textId="77777777" w:rsidR="0066543A" w:rsidRPr="006A57CC" w:rsidRDefault="004F6AD1" w:rsidP="004F6AD1">
      <w:pPr>
        <w:pStyle w:val="B1"/>
      </w:pPr>
      <w:r>
        <w:t>-</w:t>
      </w:r>
      <w:r>
        <w:tab/>
      </w:r>
      <w:r w:rsidR="0066543A" w:rsidRPr="006A57CC">
        <w:t>Baseband: DL control processing &amp; decoder</w:t>
      </w:r>
    </w:p>
    <w:p w14:paraId="20B95B17" w14:textId="77777777" w:rsidR="0066543A" w:rsidRPr="006A57CC" w:rsidRDefault="004F6AD1" w:rsidP="004F6AD1">
      <w:pPr>
        <w:pStyle w:val="B1"/>
      </w:pPr>
      <w:r>
        <w:t>-</w:t>
      </w:r>
      <w:r>
        <w:tab/>
      </w:r>
      <w:r w:rsidR="0066543A" w:rsidRPr="006A57CC">
        <w:t>Baseband: UL processing block</w:t>
      </w:r>
    </w:p>
    <w:p w14:paraId="01E833B6" w14:textId="77777777" w:rsidR="0066543A" w:rsidRPr="007F0284" w:rsidRDefault="0066543A" w:rsidP="004F6AD1">
      <w:r w:rsidRPr="006A57CC">
        <w:t>W</w:t>
      </w:r>
      <w:r w:rsidRPr="007F0284">
        <w:t xml:space="preserve">hether the relaxed UE processing time </w:t>
      </w:r>
      <w:r>
        <w:t>in terms of N</w:t>
      </w:r>
      <w:r>
        <w:rPr>
          <w:vertAlign w:val="subscript"/>
        </w:rPr>
        <w:t>1</w:t>
      </w:r>
      <w:r>
        <w:t xml:space="preserve"> and N</w:t>
      </w:r>
      <w:r>
        <w:rPr>
          <w:vertAlign w:val="subscript"/>
        </w:rPr>
        <w:t>2</w:t>
      </w:r>
      <w:r w:rsidRPr="007F0284">
        <w:t xml:space="preserve"> may reduce the cost/complexity in the </w:t>
      </w:r>
      <w:r>
        <w:t>'</w:t>
      </w:r>
      <w:r w:rsidRPr="007F0284">
        <w:t>DL control processing &amp; decoder</w:t>
      </w:r>
      <w:r>
        <w:t>'</w:t>
      </w:r>
      <w:r w:rsidRPr="007F0284">
        <w:t xml:space="preserve"> block depends on the UE implementation.</w:t>
      </w:r>
    </w:p>
    <w:p w14:paraId="441482FE" w14:textId="77777777" w:rsidR="0066543A" w:rsidRPr="00EF274A" w:rsidRDefault="0066543A" w:rsidP="004F6AD1">
      <w:r w:rsidRPr="006A57CC">
        <w:t>Furthermore, all sourcing companies indicated that these cost savings</w:t>
      </w:r>
      <w:r w:rsidRPr="00EF274A">
        <w:t xml:space="preserve"> do not accumulate across supported bands.</w:t>
      </w:r>
    </w:p>
    <w:p w14:paraId="61F214C1" w14:textId="77777777" w:rsidR="0066543A" w:rsidRPr="00FA4365" w:rsidRDefault="0066543A" w:rsidP="004F6AD1">
      <w:pPr>
        <w:pStyle w:val="TH"/>
      </w:pPr>
      <w:r w:rsidRPr="00FA4365">
        <w:t xml:space="preserve">Table 7.5.2-1: Estimated relative device cost for relaxed UE </w:t>
      </w:r>
      <w:r w:rsidRPr="009A27C6">
        <w:t>processing time in terms of N</w:t>
      </w:r>
      <w:r w:rsidRPr="009A27C6">
        <w:rPr>
          <w:vertAlign w:val="subscript"/>
        </w:rPr>
        <w:t>1</w:t>
      </w:r>
      <w:r w:rsidRPr="009A27C6">
        <w:t xml:space="preserve"> and N</w:t>
      </w:r>
      <w:r w:rsidRPr="009A27C6">
        <w:rPr>
          <w:vertAlign w:val="subscript"/>
        </w:rPr>
        <w:t>2</w:t>
      </w:r>
    </w:p>
    <w:tbl>
      <w:tblPr>
        <w:tblW w:w="8240" w:type="dxa"/>
        <w:jc w:val="center"/>
        <w:tblLook w:val="04A0" w:firstRow="1" w:lastRow="0" w:firstColumn="1" w:lastColumn="0" w:noHBand="0" w:noVBand="1"/>
      </w:tblPr>
      <w:tblGrid>
        <w:gridCol w:w="4857"/>
        <w:gridCol w:w="1183"/>
        <w:gridCol w:w="1183"/>
        <w:gridCol w:w="1017"/>
      </w:tblGrid>
      <w:tr w:rsidR="0066543A" w:rsidRPr="007A48B0" w14:paraId="3EC16250"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000000" w:fill="D9D9D9"/>
            <w:vAlign w:val="center"/>
          </w:tcPr>
          <w:p w14:paraId="1F130FB9" w14:textId="77777777" w:rsidR="0066543A" w:rsidRPr="007A48B0" w:rsidRDefault="0066543A" w:rsidP="00D201C3">
            <w:pPr>
              <w:spacing w:after="0"/>
              <w:rPr>
                <w:rFonts w:ascii="Calibri" w:hAnsi="Calibri"/>
                <w:b/>
                <w:bCs/>
                <w:color w:val="C00000"/>
                <w:sz w:val="16"/>
                <w:szCs w:val="16"/>
                <w:lang w:val="en-US"/>
              </w:rPr>
            </w:pPr>
            <w:r w:rsidRPr="004A30F4">
              <w:rPr>
                <w:rFonts w:ascii="Calibri" w:hAnsi="Calibri"/>
                <w:b/>
                <w:bCs/>
                <w:sz w:val="16"/>
                <w:szCs w:val="16"/>
                <w:lang w:val="en-US"/>
              </w:rPr>
              <w:t>Relaxed processing time (doubled N1 and N2)</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394EFD5B"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265A5B09"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000000" w:fill="D9D9D9"/>
          </w:tcPr>
          <w:p w14:paraId="73632CFA"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rsidRPr="007A48B0" w14:paraId="29EB916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tcPr>
          <w:p w14:paraId="1BE57BB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shd w:val="clear" w:color="auto" w:fill="auto"/>
            <w:vAlign w:val="center"/>
          </w:tcPr>
          <w:p w14:paraId="4DC70CF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shd w:val="clear" w:color="auto" w:fill="auto"/>
            <w:vAlign w:val="bottom"/>
          </w:tcPr>
          <w:p w14:paraId="68494D80"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tcPr>
          <w:p w14:paraId="5F2F05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9FFA1E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D36C16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183" w:type="dxa"/>
            <w:tcBorders>
              <w:top w:val="nil"/>
              <w:left w:val="nil"/>
              <w:bottom w:val="single" w:sz="4" w:space="0" w:color="auto"/>
              <w:right w:val="single" w:sz="4" w:space="0" w:color="auto"/>
            </w:tcBorders>
            <w:shd w:val="clear" w:color="auto" w:fill="auto"/>
            <w:vAlign w:val="bottom"/>
            <w:hideMark/>
          </w:tcPr>
          <w:p w14:paraId="48A5D5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shd w:val="clear" w:color="auto" w:fill="auto"/>
            <w:vAlign w:val="bottom"/>
          </w:tcPr>
          <w:p w14:paraId="1CEAFE4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tcPr>
          <w:p w14:paraId="7E29F09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2DEBAE5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EF3EF9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shd w:val="clear" w:color="auto" w:fill="auto"/>
            <w:vAlign w:val="bottom"/>
            <w:hideMark/>
          </w:tcPr>
          <w:p w14:paraId="7F3C57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8E8C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017" w:type="dxa"/>
            <w:tcBorders>
              <w:top w:val="nil"/>
              <w:left w:val="nil"/>
              <w:bottom w:val="single" w:sz="4" w:space="0" w:color="auto"/>
              <w:right w:val="single" w:sz="4" w:space="0" w:color="auto"/>
            </w:tcBorders>
            <w:vAlign w:val="bottom"/>
          </w:tcPr>
          <w:p w14:paraId="26127A5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358BEF3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58C714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shd w:val="clear" w:color="auto" w:fill="auto"/>
            <w:vAlign w:val="bottom"/>
            <w:hideMark/>
          </w:tcPr>
          <w:p w14:paraId="37E1E48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shd w:val="clear" w:color="auto" w:fill="auto"/>
            <w:vAlign w:val="bottom"/>
          </w:tcPr>
          <w:p w14:paraId="700879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54.3%</w:t>
            </w:r>
          </w:p>
        </w:tc>
        <w:tc>
          <w:tcPr>
            <w:tcW w:w="1017" w:type="dxa"/>
            <w:tcBorders>
              <w:top w:val="nil"/>
              <w:left w:val="nil"/>
              <w:bottom w:val="single" w:sz="4" w:space="0" w:color="auto"/>
              <w:right w:val="single" w:sz="4" w:space="0" w:color="auto"/>
            </w:tcBorders>
            <w:vAlign w:val="bottom"/>
          </w:tcPr>
          <w:p w14:paraId="101FF87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0C4C8E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6589E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shd w:val="clear" w:color="auto" w:fill="auto"/>
            <w:vAlign w:val="bottom"/>
            <w:hideMark/>
          </w:tcPr>
          <w:p w14:paraId="5667D96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shd w:val="clear" w:color="auto" w:fill="auto"/>
            <w:vAlign w:val="bottom"/>
          </w:tcPr>
          <w:p w14:paraId="690C1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6.0%</w:t>
            </w:r>
          </w:p>
        </w:tc>
        <w:tc>
          <w:tcPr>
            <w:tcW w:w="1017" w:type="dxa"/>
            <w:tcBorders>
              <w:top w:val="nil"/>
              <w:left w:val="nil"/>
              <w:bottom w:val="single" w:sz="4" w:space="0" w:color="auto"/>
              <w:right w:val="single" w:sz="4" w:space="0" w:color="auto"/>
            </w:tcBorders>
            <w:vAlign w:val="bottom"/>
          </w:tcPr>
          <w:p w14:paraId="108D00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523427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70046BCA"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74A81EA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000000" w:fill="D9D9D9"/>
            <w:vAlign w:val="center"/>
          </w:tcPr>
          <w:p w14:paraId="70AD4A6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000000" w:fill="D9D9D9"/>
            <w:vAlign w:val="center"/>
          </w:tcPr>
          <w:p w14:paraId="430B575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4B9E6FC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B95AC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shd w:val="clear" w:color="auto" w:fill="auto"/>
            <w:vAlign w:val="bottom"/>
            <w:hideMark/>
          </w:tcPr>
          <w:p w14:paraId="65DC10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66C56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4536351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7C34E5A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83395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shd w:val="clear" w:color="auto" w:fill="auto"/>
            <w:vAlign w:val="bottom"/>
            <w:hideMark/>
          </w:tcPr>
          <w:p w14:paraId="0DF8C9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shd w:val="clear" w:color="auto" w:fill="auto"/>
            <w:vAlign w:val="bottom"/>
          </w:tcPr>
          <w:p w14:paraId="1C5AB9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tcPr>
          <w:p w14:paraId="5F813E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4CB59F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45B65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shd w:val="clear" w:color="auto" w:fill="auto"/>
            <w:vAlign w:val="bottom"/>
            <w:hideMark/>
          </w:tcPr>
          <w:p w14:paraId="115D48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2AF9C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tcPr>
          <w:p w14:paraId="662497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19FAA3F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846A81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shd w:val="clear" w:color="auto" w:fill="auto"/>
            <w:vAlign w:val="bottom"/>
            <w:hideMark/>
          </w:tcPr>
          <w:p w14:paraId="39ABCBB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20.3%</w:t>
            </w:r>
          </w:p>
        </w:tc>
        <w:tc>
          <w:tcPr>
            <w:tcW w:w="1183" w:type="dxa"/>
            <w:tcBorders>
              <w:top w:val="nil"/>
              <w:left w:val="nil"/>
              <w:bottom w:val="single" w:sz="4" w:space="0" w:color="auto"/>
              <w:right w:val="single" w:sz="4" w:space="0" w:color="auto"/>
            </w:tcBorders>
            <w:shd w:val="clear" w:color="auto" w:fill="auto"/>
            <w:vAlign w:val="bottom"/>
          </w:tcPr>
          <w:p w14:paraId="0EB2A5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17" w:type="dxa"/>
            <w:tcBorders>
              <w:top w:val="nil"/>
              <w:left w:val="nil"/>
              <w:bottom w:val="single" w:sz="4" w:space="0" w:color="auto"/>
              <w:right w:val="single" w:sz="4" w:space="0" w:color="auto"/>
            </w:tcBorders>
            <w:vAlign w:val="bottom"/>
          </w:tcPr>
          <w:p w14:paraId="768651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r>
      <w:tr w:rsidR="0066543A" w:rsidRPr="007A48B0" w14:paraId="66A37EC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F72032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shd w:val="clear" w:color="auto" w:fill="auto"/>
            <w:vAlign w:val="bottom"/>
            <w:hideMark/>
          </w:tcPr>
          <w:p w14:paraId="13EF5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6.6%</w:t>
            </w:r>
          </w:p>
        </w:tc>
        <w:tc>
          <w:tcPr>
            <w:tcW w:w="1183" w:type="dxa"/>
            <w:tcBorders>
              <w:top w:val="nil"/>
              <w:left w:val="nil"/>
              <w:bottom w:val="single" w:sz="4" w:space="0" w:color="auto"/>
              <w:right w:val="single" w:sz="4" w:space="0" w:color="auto"/>
            </w:tcBorders>
            <w:shd w:val="clear" w:color="auto" w:fill="auto"/>
            <w:vAlign w:val="bottom"/>
          </w:tcPr>
          <w:p w14:paraId="608081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17" w:type="dxa"/>
            <w:tcBorders>
              <w:top w:val="nil"/>
              <w:left w:val="nil"/>
              <w:bottom w:val="single" w:sz="4" w:space="0" w:color="auto"/>
              <w:right w:val="single" w:sz="4" w:space="0" w:color="auto"/>
            </w:tcBorders>
            <w:vAlign w:val="bottom"/>
          </w:tcPr>
          <w:p w14:paraId="3CF0380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r>
      <w:tr w:rsidR="0066543A" w:rsidRPr="007A48B0" w14:paraId="1C1139A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9435E4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shd w:val="clear" w:color="auto" w:fill="auto"/>
            <w:vAlign w:val="bottom"/>
            <w:hideMark/>
          </w:tcPr>
          <w:p w14:paraId="1884964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shd w:val="clear" w:color="auto" w:fill="auto"/>
            <w:vAlign w:val="bottom"/>
          </w:tcPr>
          <w:p w14:paraId="3186A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tcPr>
          <w:p w14:paraId="15B000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443752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BDE544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shd w:val="clear" w:color="auto" w:fill="auto"/>
            <w:vAlign w:val="bottom"/>
            <w:hideMark/>
          </w:tcPr>
          <w:p w14:paraId="7B53E4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183" w:type="dxa"/>
            <w:tcBorders>
              <w:top w:val="nil"/>
              <w:left w:val="nil"/>
              <w:bottom w:val="single" w:sz="4" w:space="0" w:color="auto"/>
              <w:right w:val="single" w:sz="4" w:space="0" w:color="auto"/>
            </w:tcBorders>
            <w:shd w:val="clear" w:color="auto" w:fill="auto"/>
            <w:vAlign w:val="bottom"/>
          </w:tcPr>
          <w:p w14:paraId="5C7707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017" w:type="dxa"/>
            <w:tcBorders>
              <w:top w:val="nil"/>
              <w:left w:val="nil"/>
              <w:bottom w:val="single" w:sz="4" w:space="0" w:color="auto"/>
              <w:right w:val="single" w:sz="4" w:space="0" w:color="auto"/>
            </w:tcBorders>
            <w:vAlign w:val="bottom"/>
          </w:tcPr>
          <w:p w14:paraId="5D6A5B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537D7B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F2A8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shd w:val="clear" w:color="auto" w:fill="auto"/>
            <w:vAlign w:val="bottom"/>
            <w:hideMark/>
          </w:tcPr>
          <w:p w14:paraId="0A259B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shd w:val="clear" w:color="auto" w:fill="auto"/>
            <w:vAlign w:val="bottom"/>
          </w:tcPr>
          <w:p w14:paraId="5FC72C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770927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AFEE29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5AE1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shd w:val="clear" w:color="auto" w:fill="auto"/>
            <w:vAlign w:val="bottom"/>
            <w:hideMark/>
          </w:tcPr>
          <w:p w14:paraId="4B94F4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183" w:type="dxa"/>
            <w:tcBorders>
              <w:top w:val="nil"/>
              <w:left w:val="nil"/>
              <w:bottom w:val="single" w:sz="4" w:space="0" w:color="auto"/>
              <w:right w:val="single" w:sz="4" w:space="0" w:color="auto"/>
            </w:tcBorders>
            <w:shd w:val="clear" w:color="auto" w:fill="auto"/>
            <w:vAlign w:val="bottom"/>
          </w:tcPr>
          <w:p w14:paraId="2C777E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c>
          <w:tcPr>
            <w:tcW w:w="1017" w:type="dxa"/>
            <w:tcBorders>
              <w:top w:val="nil"/>
              <w:left w:val="nil"/>
              <w:bottom w:val="single" w:sz="4" w:space="0" w:color="auto"/>
              <w:right w:val="single" w:sz="4" w:space="0" w:color="auto"/>
            </w:tcBorders>
            <w:vAlign w:val="bottom"/>
          </w:tcPr>
          <w:p w14:paraId="7F36F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7F274022"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48733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shd w:val="clear" w:color="auto" w:fill="auto"/>
            <w:vAlign w:val="bottom"/>
            <w:hideMark/>
          </w:tcPr>
          <w:p w14:paraId="39798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183" w:type="dxa"/>
            <w:tcBorders>
              <w:top w:val="nil"/>
              <w:left w:val="nil"/>
              <w:bottom w:val="single" w:sz="4" w:space="0" w:color="auto"/>
              <w:right w:val="single" w:sz="4" w:space="0" w:color="auto"/>
            </w:tcBorders>
            <w:shd w:val="clear" w:color="auto" w:fill="auto"/>
            <w:vAlign w:val="bottom"/>
          </w:tcPr>
          <w:p w14:paraId="058915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017" w:type="dxa"/>
            <w:tcBorders>
              <w:top w:val="nil"/>
              <w:left w:val="nil"/>
              <w:bottom w:val="single" w:sz="4" w:space="0" w:color="auto"/>
              <w:right w:val="single" w:sz="4" w:space="0" w:color="auto"/>
            </w:tcBorders>
            <w:vAlign w:val="bottom"/>
          </w:tcPr>
          <w:p w14:paraId="771517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17.5%</w:t>
            </w:r>
          </w:p>
        </w:tc>
      </w:tr>
      <w:tr w:rsidR="0066543A" w:rsidRPr="007A48B0" w14:paraId="2C6EC04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D46572"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32447B1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90.5%</w:t>
            </w:r>
          </w:p>
        </w:tc>
        <w:tc>
          <w:tcPr>
            <w:tcW w:w="1183" w:type="dxa"/>
            <w:tcBorders>
              <w:top w:val="nil"/>
              <w:left w:val="nil"/>
              <w:bottom w:val="single" w:sz="4" w:space="0" w:color="auto"/>
              <w:right w:val="single" w:sz="4" w:space="0" w:color="auto"/>
            </w:tcBorders>
            <w:shd w:val="clear" w:color="000000" w:fill="D9D9D9"/>
            <w:vAlign w:val="center"/>
          </w:tcPr>
          <w:p w14:paraId="0832EF6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90.1%</w:t>
            </w:r>
          </w:p>
        </w:tc>
        <w:tc>
          <w:tcPr>
            <w:tcW w:w="1017" w:type="dxa"/>
            <w:tcBorders>
              <w:top w:val="nil"/>
              <w:left w:val="nil"/>
              <w:bottom w:val="single" w:sz="4" w:space="0" w:color="auto"/>
              <w:right w:val="single" w:sz="4" w:space="0" w:color="auto"/>
            </w:tcBorders>
            <w:shd w:val="clear" w:color="000000" w:fill="D9D9D9"/>
            <w:vAlign w:val="center"/>
          </w:tcPr>
          <w:p w14:paraId="251833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88.9%</w:t>
            </w:r>
          </w:p>
        </w:tc>
      </w:tr>
      <w:tr w:rsidR="0066543A" w:rsidRPr="007A48B0" w14:paraId="540909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FD403B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183" w:type="dxa"/>
            <w:tcBorders>
              <w:top w:val="nil"/>
              <w:left w:val="nil"/>
              <w:bottom w:val="single" w:sz="4" w:space="0" w:color="auto"/>
              <w:right w:val="single" w:sz="4" w:space="0" w:color="auto"/>
            </w:tcBorders>
            <w:shd w:val="clear" w:color="000000" w:fill="D9D9D9"/>
            <w:vAlign w:val="center"/>
            <w:hideMark/>
          </w:tcPr>
          <w:p w14:paraId="73A06B9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94.3%</w:t>
            </w:r>
          </w:p>
        </w:tc>
        <w:tc>
          <w:tcPr>
            <w:tcW w:w="1183" w:type="dxa"/>
            <w:tcBorders>
              <w:top w:val="nil"/>
              <w:left w:val="nil"/>
              <w:bottom w:val="single" w:sz="4" w:space="0" w:color="auto"/>
              <w:right w:val="single" w:sz="4" w:space="0" w:color="auto"/>
            </w:tcBorders>
            <w:shd w:val="clear" w:color="000000" w:fill="D9D9D9"/>
            <w:vAlign w:val="center"/>
          </w:tcPr>
          <w:p w14:paraId="6C4C31FB"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94.1%</w:t>
            </w:r>
          </w:p>
        </w:tc>
        <w:tc>
          <w:tcPr>
            <w:tcW w:w="1017" w:type="dxa"/>
            <w:tcBorders>
              <w:top w:val="nil"/>
              <w:left w:val="nil"/>
              <w:bottom w:val="single" w:sz="4" w:space="0" w:color="auto"/>
              <w:right w:val="single" w:sz="4" w:space="0" w:color="auto"/>
            </w:tcBorders>
            <w:shd w:val="clear" w:color="000000" w:fill="D9D9D9"/>
            <w:vAlign w:val="center"/>
          </w:tcPr>
          <w:p w14:paraId="422657F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79BF4A5E" w14:textId="77777777" w:rsidR="0066543A" w:rsidRDefault="0066543A" w:rsidP="004F6AD1"/>
    <w:p w14:paraId="3A94FF8B" w14:textId="77777777" w:rsidR="0066543A" w:rsidRPr="004F6AD1" w:rsidRDefault="0066543A" w:rsidP="004F6AD1">
      <w:pPr>
        <w:rPr>
          <w:b/>
          <w:bCs/>
        </w:rPr>
      </w:pPr>
      <w:r w:rsidRPr="004F6AD1">
        <w:rPr>
          <w:b/>
          <w:bCs/>
        </w:rPr>
        <w:t>Relaxed UE processing time in terms of CSI computation time:</w:t>
      </w:r>
    </w:p>
    <w:p w14:paraId="011C5A08" w14:textId="77777777" w:rsidR="0066543A" w:rsidRPr="0088155E" w:rsidRDefault="0066543A" w:rsidP="004F6AD1">
      <w:r w:rsidRPr="0088155E">
        <w:t>One source provided estimates</w:t>
      </w:r>
      <w:r>
        <w:t xml:space="preserve"> [3]</w:t>
      </w:r>
      <w:r w:rsidRPr="0088155E">
        <w:t xml:space="preserve"> of the cost for a device with relaxed UE processing time in terms of CSI computation time (see evaluation methodology described in clause 6.1) as summarized in Table 7.5.2-2. As can be seen in the last row for the total cost, the estimated cost reduction is ~5% for FR1 FDD, ~4.5% for FR1 TDD, and ~6% for FR2 TDD.</w:t>
      </w:r>
      <w:r w:rsidRPr="009B148D">
        <w:rPr>
          <w:rFonts w:hint="eastAsia"/>
        </w:rPr>
        <w:t xml:space="preserve"> The cost reduction gain is estimated without combination </w:t>
      </w:r>
      <w:r w:rsidRPr="009B148D">
        <w:t>with</w:t>
      </w:r>
      <w:r w:rsidRPr="009B148D">
        <w:rPr>
          <w:rFonts w:hint="eastAsia"/>
        </w:rPr>
        <w:t xml:space="preserve"> relaxation</w:t>
      </w:r>
      <w:r w:rsidRPr="0088155E">
        <w:t xml:space="preserve"> in terms of N</w:t>
      </w:r>
      <w:r w:rsidRPr="00461396">
        <w:rPr>
          <w:vertAlign w:val="subscript"/>
        </w:rPr>
        <w:t>1</w:t>
      </w:r>
      <w:r w:rsidRPr="0088155E">
        <w:t xml:space="preserve"> and N</w:t>
      </w:r>
      <w:r w:rsidRPr="00461396">
        <w:rPr>
          <w:vertAlign w:val="subscript"/>
        </w:rPr>
        <w:t>2</w:t>
      </w:r>
      <w:r w:rsidRPr="009B148D">
        <w:rPr>
          <w:rFonts w:hint="eastAsia"/>
        </w:rPr>
        <w:t>.</w:t>
      </w:r>
    </w:p>
    <w:p w14:paraId="37B692EA" w14:textId="77777777" w:rsidR="0066543A" w:rsidRPr="009B148D" w:rsidRDefault="0066543A" w:rsidP="004F6AD1">
      <w:pPr>
        <w:pStyle w:val="TH"/>
      </w:pPr>
      <w:r w:rsidRPr="009B148D">
        <w:t>Table 7.5.2-2: Estimated relative device cost for relaxed UE processing time in terms of CSI computation time</w:t>
      </w:r>
    </w:p>
    <w:tbl>
      <w:tblPr>
        <w:tblW w:w="8240" w:type="dxa"/>
        <w:jc w:val="center"/>
        <w:tblLook w:val="04A0" w:firstRow="1" w:lastRow="0" w:firstColumn="1" w:lastColumn="0" w:noHBand="0" w:noVBand="1"/>
      </w:tblPr>
      <w:tblGrid>
        <w:gridCol w:w="4857"/>
        <w:gridCol w:w="1183"/>
        <w:gridCol w:w="1183"/>
        <w:gridCol w:w="1017"/>
      </w:tblGrid>
      <w:tr w:rsidR="0066543A" w14:paraId="3FA4447A"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2EE2B6"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Relaxed processing time (doubled Z and Z')</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0BBC6545"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5585B30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auto" w:fill="D9D9D9"/>
            <w:hideMark/>
          </w:tcPr>
          <w:p w14:paraId="0530E3EA"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14:paraId="3E4D739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BE3C6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vAlign w:val="center"/>
            <w:hideMark/>
          </w:tcPr>
          <w:p w14:paraId="0C377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vAlign w:val="bottom"/>
            <w:hideMark/>
          </w:tcPr>
          <w:p w14:paraId="45D4DD5B"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hideMark/>
          </w:tcPr>
          <w:p w14:paraId="123CB73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14:paraId="31281D6F"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C57A9E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 xml:space="preserve">RF: Power amplifier </w:t>
            </w:r>
          </w:p>
        </w:tc>
        <w:tc>
          <w:tcPr>
            <w:tcW w:w="1183" w:type="dxa"/>
            <w:tcBorders>
              <w:top w:val="nil"/>
              <w:left w:val="nil"/>
              <w:bottom w:val="single" w:sz="4" w:space="0" w:color="auto"/>
              <w:right w:val="single" w:sz="4" w:space="0" w:color="auto"/>
            </w:tcBorders>
            <w:vAlign w:val="center"/>
            <w:hideMark/>
          </w:tcPr>
          <w:p w14:paraId="0A1D61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vAlign w:val="center"/>
            <w:hideMark/>
          </w:tcPr>
          <w:p w14:paraId="242C852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hideMark/>
          </w:tcPr>
          <w:p w14:paraId="5AFCD94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14:paraId="6B24474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AFDFE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vAlign w:val="center"/>
            <w:hideMark/>
          </w:tcPr>
          <w:p w14:paraId="2D1359B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5A64F8E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017" w:type="dxa"/>
            <w:tcBorders>
              <w:top w:val="nil"/>
              <w:left w:val="nil"/>
              <w:bottom w:val="single" w:sz="4" w:space="0" w:color="auto"/>
              <w:right w:val="single" w:sz="4" w:space="0" w:color="auto"/>
            </w:tcBorders>
            <w:vAlign w:val="bottom"/>
            <w:hideMark/>
          </w:tcPr>
          <w:p w14:paraId="6EAC82D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14:paraId="4760EF6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9D01CA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vAlign w:val="center"/>
            <w:hideMark/>
          </w:tcPr>
          <w:p w14:paraId="6FE912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vAlign w:val="center"/>
            <w:hideMark/>
          </w:tcPr>
          <w:p w14:paraId="5B7BA48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017" w:type="dxa"/>
            <w:tcBorders>
              <w:top w:val="nil"/>
              <w:left w:val="nil"/>
              <w:bottom w:val="single" w:sz="4" w:space="0" w:color="auto"/>
              <w:right w:val="single" w:sz="4" w:space="0" w:color="auto"/>
            </w:tcBorders>
            <w:vAlign w:val="bottom"/>
            <w:hideMark/>
          </w:tcPr>
          <w:p w14:paraId="31633E7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40.2%</w:t>
            </w:r>
          </w:p>
        </w:tc>
      </w:tr>
      <w:tr w:rsidR="0066543A" w14:paraId="16164AF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CCDA39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vAlign w:val="center"/>
            <w:hideMark/>
          </w:tcPr>
          <w:p w14:paraId="280938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vAlign w:val="center"/>
            <w:hideMark/>
          </w:tcPr>
          <w:p w14:paraId="04B97D3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17" w:type="dxa"/>
            <w:tcBorders>
              <w:top w:val="nil"/>
              <w:left w:val="nil"/>
              <w:bottom w:val="single" w:sz="4" w:space="0" w:color="auto"/>
              <w:right w:val="single" w:sz="4" w:space="0" w:color="auto"/>
            </w:tcBorders>
            <w:vAlign w:val="bottom"/>
            <w:hideMark/>
          </w:tcPr>
          <w:p w14:paraId="5B0627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14:paraId="18453D6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70479723"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057E01A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auto" w:fill="D9D9D9"/>
            <w:vAlign w:val="center"/>
            <w:hideMark/>
          </w:tcPr>
          <w:p w14:paraId="4E11C80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auto" w:fill="D9D9D9"/>
            <w:vAlign w:val="center"/>
            <w:hideMark/>
          </w:tcPr>
          <w:p w14:paraId="1B3340A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14:paraId="35672FA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350C1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vAlign w:val="center"/>
            <w:hideMark/>
          </w:tcPr>
          <w:p w14:paraId="3C10B13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676C910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4B05B7C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737E781"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529BA030"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vAlign w:val="center"/>
            <w:hideMark/>
          </w:tcPr>
          <w:p w14:paraId="375D23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2FC18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42202BA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42F3A7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6B93C6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vAlign w:val="center"/>
            <w:hideMark/>
          </w:tcPr>
          <w:p w14:paraId="6B4EC42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47C922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hideMark/>
          </w:tcPr>
          <w:p w14:paraId="0A406A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17809F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2E3F25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vAlign w:val="center"/>
            <w:hideMark/>
          </w:tcPr>
          <w:p w14:paraId="7DD4525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183" w:type="dxa"/>
            <w:tcBorders>
              <w:top w:val="nil"/>
              <w:left w:val="nil"/>
              <w:bottom w:val="single" w:sz="4" w:space="0" w:color="auto"/>
              <w:right w:val="single" w:sz="4" w:space="0" w:color="auto"/>
            </w:tcBorders>
            <w:vAlign w:val="center"/>
            <w:hideMark/>
          </w:tcPr>
          <w:p w14:paraId="556794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29.0%</w:t>
            </w:r>
          </w:p>
        </w:tc>
        <w:tc>
          <w:tcPr>
            <w:tcW w:w="1017" w:type="dxa"/>
            <w:tcBorders>
              <w:top w:val="nil"/>
              <w:left w:val="nil"/>
              <w:bottom w:val="single" w:sz="4" w:space="0" w:color="auto"/>
              <w:right w:val="single" w:sz="4" w:space="0" w:color="auto"/>
            </w:tcBorders>
            <w:vAlign w:val="bottom"/>
            <w:hideMark/>
          </w:tcPr>
          <w:p w14:paraId="01BB820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14:paraId="0B09F10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523A7F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vAlign w:val="center"/>
            <w:hideMark/>
          </w:tcPr>
          <w:p w14:paraId="03EEBD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78E939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26439DD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CAA7B0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77089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vAlign w:val="center"/>
            <w:hideMark/>
          </w:tcPr>
          <w:p w14:paraId="5362C1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vAlign w:val="center"/>
            <w:hideMark/>
          </w:tcPr>
          <w:p w14:paraId="0EAA2C2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hideMark/>
          </w:tcPr>
          <w:p w14:paraId="316BB92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A6925F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33EE3C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vAlign w:val="center"/>
            <w:hideMark/>
          </w:tcPr>
          <w:p w14:paraId="1EB45B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183" w:type="dxa"/>
            <w:tcBorders>
              <w:top w:val="nil"/>
              <w:left w:val="nil"/>
              <w:bottom w:val="single" w:sz="4" w:space="0" w:color="auto"/>
              <w:right w:val="single" w:sz="4" w:space="0" w:color="auto"/>
            </w:tcBorders>
            <w:vAlign w:val="center"/>
            <w:hideMark/>
          </w:tcPr>
          <w:p w14:paraId="0813DA7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17" w:type="dxa"/>
            <w:tcBorders>
              <w:top w:val="nil"/>
              <w:left w:val="nil"/>
              <w:bottom w:val="single" w:sz="4" w:space="0" w:color="auto"/>
              <w:right w:val="single" w:sz="4" w:space="0" w:color="auto"/>
            </w:tcBorders>
            <w:vAlign w:val="bottom"/>
            <w:hideMark/>
          </w:tcPr>
          <w:p w14:paraId="7CB0819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r>
      <w:tr w:rsidR="0066543A" w14:paraId="510D5E39"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EE295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vAlign w:val="center"/>
            <w:hideMark/>
          </w:tcPr>
          <w:p w14:paraId="65868EA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vAlign w:val="center"/>
            <w:hideMark/>
          </w:tcPr>
          <w:p w14:paraId="761A804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71B893D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14:paraId="222E3A20"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8E4A1E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vAlign w:val="center"/>
            <w:hideMark/>
          </w:tcPr>
          <w:p w14:paraId="4624C6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D3BEB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55470F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r>
      <w:tr w:rsidR="0066543A" w14:paraId="74DE4F5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278936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vAlign w:val="center"/>
            <w:hideMark/>
          </w:tcPr>
          <w:p w14:paraId="46BC801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183" w:type="dxa"/>
            <w:tcBorders>
              <w:top w:val="nil"/>
              <w:left w:val="nil"/>
              <w:bottom w:val="single" w:sz="4" w:space="0" w:color="auto"/>
              <w:right w:val="single" w:sz="4" w:space="0" w:color="auto"/>
            </w:tcBorders>
            <w:vAlign w:val="center"/>
            <w:hideMark/>
          </w:tcPr>
          <w:p w14:paraId="488B7EE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17" w:type="dxa"/>
            <w:tcBorders>
              <w:top w:val="nil"/>
              <w:left w:val="nil"/>
              <w:bottom w:val="single" w:sz="4" w:space="0" w:color="auto"/>
              <w:right w:val="single" w:sz="4" w:space="0" w:color="auto"/>
            </w:tcBorders>
            <w:vAlign w:val="bottom"/>
            <w:hideMark/>
          </w:tcPr>
          <w:p w14:paraId="2A90176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DACB16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F977C2E"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418398A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92.0%</w:t>
            </w:r>
          </w:p>
        </w:tc>
        <w:tc>
          <w:tcPr>
            <w:tcW w:w="1183" w:type="dxa"/>
            <w:tcBorders>
              <w:top w:val="nil"/>
              <w:left w:val="nil"/>
              <w:bottom w:val="single" w:sz="4" w:space="0" w:color="auto"/>
              <w:right w:val="single" w:sz="4" w:space="0" w:color="auto"/>
            </w:tcBorders>
            <w:shd w:val="clear" w:color="auto" w:fill="D9D9D9"/>
            <w:vAlign w:val="center"/>
            <w:hideMark/>
          </w:tcPr>
          <w:p w14:paraId="7083EB0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92.5%</w:t>
            </w:r>
          </w:p>
        </w:tc>
        <w:tc>
          <w:tcPr>
            <w:tcW w:w="1017" w:type="dxa"/>
            <w:tcBorders>
              <w:top w:val="nil"/>
              <w:left w:val="nil"/>
              <w:bottom w:val="single" w:sz="4" w:space="0" w:color="auto"/>
              <w:right w:val="single" w:sz="4" w:space="0" w:color="auto"/>
            </w:tcBorders>
            <w:shd w:val="clear" w:color="auto" w:fill="D9D9D9"/>
            <w:vAlign w:val="center"/>
            <w:hideMark/>
          </w:tcPr>
          <w:p w14:paraId="0FDC3367"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87.1%</w:t>
            </w:r>
          </w:p>
        </w:tc>
      </w:tr>
      <w:tr w:rsidR="0066543A" w14:paraId="39918CA7"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51DFAE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5A305FB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95.2%</w:t>
            </w:r>
          </w:p>
        </w:tc>
        <w:tc>
          <w:tcPr>
            <w:tcW w:w="1183" w:type="dxa"/>
            <w:tcBorders>
              <w:top w:val="nil"/>
              <w:left w:val="nil"/>
              <w:bottom w:val="single" w:sz="4" w:space="0" w:color="auto"/>
              <w:right w:val="single" w:sz="4" w:space="0" w:color="auto"/>
            </w:tcBorders>
            <w:shd w:val="clear" w:color="auto" w:fill="D9D9D9"/>
            <w:vAlign w:val="center"/>
            <w:hideMark/>
          </w:tcPr>
          <w:p w14:paraId="0CD5C95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95.5%</w:t>
            </w:r>
          </w:p>
        </w:tc>
        <w:tc>
          <w:tcPr>
            <w:tcW w:w="1017" w:type="dxa"/>
            <w:tcBorders>
              <w:top w:val="nil"/>
              <w:left w:val="nil"/>
              <w:bottom w:val="single" w:sz="4" w:space="0" w:color="auto"/>
              <w:right w:val="single" w:sz="4" w:space="0" w:color="auto"/>
            </w:tcBorders>
            <w:shd w:val="clear" w:color="auto" w:fill="D9D9D9"/>
            <w:vAlign w:val="center"/>
            <w:hideMark/>
          </w:tcPr>
          <w:p w14:paraId="009A468F"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93.6%</w:t>
            </w:r>
          </w:p>
        </w:tc>
      </w:tr>
    </w:tbl>
    <w:p w14:paraId="1FCDBF0F" w14:textId="77777777" w:rsidR="0066543A" w:rsidRDefault="0066543A" w:rsidP="0066543A">
      <w:pPr>
        <w:jc w:val="both"/>
      </w:pPr>
    </w:p>
    <w:p w14:paraId="33275FF7" w14:textId="77777777" w:rsidR="0066543A" w:rsidRDefault="0066543A" w:rsidP="0066543A">
      <w:pPr>
        <w:pStyle w:val="Heading3"/>
      </w:pPr>
      <w:bookmarkStart w:id="484" w:name="_Toc56714305"/>
      <w:bookmarkStart w:id="485" w:name="_Toc57126572"/>
      <w:bookmarkStart w:id="486" w:name="_Toc57126693"/>
      <w:bookmarkStart w:id="487" w:name="_Toc57127640"/>
      <w:bookmarkStart w:id="488" w:name="_Toc57127749"/>
      <w:bookmarkStart w:id="489" w:name="_Toc57136449"/>
      <w:bookmarkStart w:id="490" w:name="_Toc57144799"/>
      <w:bookmarkStart w:id="491" w:name="_Toc65154901"/>
      <w:r>
        <w:t>7</w:t>
      </w:r>
      <w:r w:rsidRPr="000E647A">
        <w:t>.5.3</w:t>
      </w:r>
      <w:r w:rsidRPr="000E647A">
        <w:tab/>
        <w:t xml:space="preserve">Analysis of </w:t>
      </w:r>
      <w:r>
        <w:t>performance impacts</w:t>
      </w:r>
      <w:bookmarkEnd w:id="482"/>
      <w:bookmarkEnd w:id="483"/>
      <w:bookmarkEnd w:id="484"/>
      <w:bookmarkEnd w:id="485"/>
      <w:bookmarkEnd w:id="486"/>
      <w:bookmarkEnd w:id="487"/>
      <w:bookmarkEnd w:id="488"/>
      <w:bookmarkEnd w:id="489"/>
      <w:bookmarkEnd w:id="490"/>
      <w:bookmarkEnd w:id="491"/>
    </w:p>
    <w:p w14:paraId="08996572" w14:textId="77777777" w:rsidR="0066543A" w:rsidRPr="00B0109C" w:rsidRDefault="0066543A" w:rsidP="0066543A">
      <w:pPr>
        <w:jc w:val="both"/>
        <w:rPr>
          <w:b/>
          <w:bCs/>
        </w:rPr>
      </w:pPr>
      <w:bookmarkStart w:id="492" w:name="_Toc51768553"/>
      <w:bookmarkStart w:id="493" w:name="_Toc51771060"/>
      <w:r>
        <w:rPr>
          <w:b/>
          <w:bCs/>
        </w:rPr>
        <w:t>Coverage:</w:t>
      </w:r>
    </w:p>
    <w:p w14:paraId="7FD56A4D" w14:textId="77777777" w:rsidR="0066543A" w:rsidRDefault="0066543A" w:rsidP="0066543A">
      <w:pPr>
        <w:jc w:val="both"/>
      </w:pPr>
      <w:r>
        <w:t>No coverage impact is expected from a more relaxed UE processing time in terms of N</w:t>
      </w:r>
      <w:r w:rsidRPr="00300FB1">
        <w:rPr>
          <w:vertAlign w:val="subscript"/>
        </w:rPr>
        <w:t>1</w:t>
      </w:r>
      <w:r>
        <w:t xml:space="preserve"> and N</w:t>
      </w:r>
      <w:r w:rsidRPr="00300FB1">
        <w:rPr>
          <w:vertAlign w:val="subscript"/>
        </w:rPr>
        <w:t>2</w:t>
      </w:r>
      <w:r>
        <w:t>.</w:t>
      </w:r>
    </w:p>
    <w:p w14:paraId="395C0C67" w14:textId="77777777" w:rsidR="0066543A" w:rsidRPr="0066543A" w:rsidRDefault="0066543A" w:rsidP="0066543A">
      <w:pPr>
        <w:jc w:val="both"/>
        <w:rPr>
          <w:rFonts w:eastAsia="Calibri"/>
          <w:b/>
          <w:bCs/>
          <w:lang w:val="en-US"/>
        </w:rPr>
      </w:pPr>
      <w:r>
        <w:rPr>
          <w:b/>
          <w:bCs/>
        </w:rPr>
        <w:t>Network capacity and spectral efficiency:</w:t>
      </w:r>
    </w:p>
    <w:p w14:paraId="1B548BC9" w14:textId="77777777" w:rsidR="0066543A" w:rsidRDefault="0066543A" w:rsidP="0066543A">
      <w:pPr>
        <w:jc w:val="both"/>
      </w:pPr>
      <w:r>
        <w:t>Depending on the gNB scheduler implementation, there may be no or minor impact on network capacity or spectral efficiency from a more relaxed UE processing time in terms of N</w:t>
      </w:r>
      <w:r w:rsidRPr="00300FB1">
        <w:rPr>
          <w:vertAlign w:val="subscript"/>
        </w:rPr>
        <w:t>1</w:t>
      </w:r>
      <w:r>
        <w:t xml:space="preserve"> and N</w:t>
      </w:r>
      <w:r w:rsidRPr="00300FB1">
        <w:rPr>
          <w:vertAlign w:val="subscript"/>
        </w:rPr>
        <w:t>2</w:t>
      </w:r>
      <w:r>
        <w:t>.</w:t>
      </w:r>
    </w:p>
    <w:p w14:paraId="1583529F" w14:textId="77777777" w:rsidR="0066543A" w:rsidRPr="00300FB1" w:rsidRDefault="0066543A" w:rsidP="0066543A">
      <w:pPr>
        <w:jc w:val="both"/>
        <w:rPr>
          <w:b/>
          <w:bCs/>
        </w:rPr>
      </w:pPr>
      <w:r w:rsidRPr="00300FB1">
        <w:rPr>
          <w:b/>
          <w:bCs/>
        </w:rPr>
        <w:t>Data rate:</w:t>
      </w:r>
    </w:p>
    <w:p w14:paraId="6A0564DE" w14:textId="77777777" w:rsidR="0066543A" w:rsidRDefault="0066543A" w:rsidP="0066543A">
      <w:pPr>
        <w:jc w:val="both"/>
      </w:pPr>
      <w:r>
        <w:t>No impact on instantaneous peak data rate is expected</w:t>
      </w:r>
      <w:r w:rsidRPr="00C0435F">
        <w:t xml:space="preserve"> </w:t>
      </w:r>
      <w:r>
        <w:t>from a more relaxed UE processing time in terms of N</w:t>
      </w:r>
      <w:r w:rsidRPr="00300FB1">
        <w:rPr>
          <w:vertAlign w:val="subscript"/>
        </w:rPr>
        <w:t>1</w:t>
      </w:r>
      <w:r>
        <w:t xml:space="preserve"> and N</w:t>
      </w:r>
      <w:r w:rsidRPr="00300FB1">
        <w:rPr>
          <w:vertAlign w:val="subscript"/>
        </w:rPr>
        <w:t>2</w:t>
      </w:r>
      <w:r w:rsidRPr="00FA3174">
        <w:t xml:space="preserve">, but </w:t>
      </w:r>
      <w:r>
        <w:t xml:space="preserve">the </w:t>
      </w:r>
      <w:r w:rsidRPr="00FA3174">
        <w:t xml:space="preserve">UE throughput </w:t>
      </w:r>
      <w:r>
        <w:t>may be reduced</w:t>
      </w:r>
      <w:r w:rsidRPr="00FA3174">
        <w:t xml:space="preserve"> </w:t>
      </w:r>
      <w:r>
        <w:t xml:space="preserve">if the </w:t>
      </w:r>
      <w:r w:rsidRPr="00FA3174">
        <w:t>HARQ round trip time</w:t>
      </w:r>
      <w:r>
        <w:t xml:space="preserve"> is extended. The throughput requirements identified for the RedCap use cases are still expected to be fulfilled.</w:t>
      </w:r>
    </w:p>
    <w:p w14:paraId="6BFB80F2" w14:textId="77777777" w:rsidR="0066543A" w:rsidRDefault="0066543A" w:rsidP="0066543A">
      <w:pPr>
        <w:jc w:val="both"/>
        <w:rPr>
          <w:b/>
          <w:bCs/>
        </w:rPr>
      </w:pPr>
      <w:r>
        <w:rPr>
          <w:b/>
          <w:bCs/>
        </w:rPr>
        <w:t>Latency</w:t>
      </w:r>
      <w:r w:rsidRPr="00300FB1">
        <w:rPr>
          <w:b/>
        </w:rPr>
        <w:t xml:space="preserve"> and reliability</w:t>
      </w:r>
      <w:r>
        <w:rPr>
          <w:b/>
          <w:bCs/>
        </w:rPr>
        <w:t>:</w:t>
      </w:r>
    </w:p>
    <w:p w14:paraId="2A8EBE20" w14:textId="77777777" w:rsidR="0066543A" w:rsidRPr="005C68F4"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has impact on latency. For downlink transmission, relaxed N</w:t>
      </w:r>
      <w:r w:rsidRPr="00A67C51">
        <w:rPr>
          <w:vertAlign w:val="subscript"/>
        </w:rPr>
        <w:t>1</w:t>
      </w:r>
      <w:r>
        <w:t xml:space="preserve"> value impacts how fast HARQ-ACK feedback can be sent after the reception of PDSCH. For uplink transmission, relaxed N2 value impacts how fast PUSCH can be scheduled with respect to the UL grant. How significant the impact on latency is depends on use cases and scheduled number of retransmissions.</w:t>
      </w:r>
    </w:p>
    <w:p w14:paraId="41208EFE" w14:textId="77777777" w:rsidR="0066543A" w:rsidRPr="00300FB1" w:rsidRDefault="0066543A" w:rsidP="0066543A">
      <w:pPr>
        <w:jc w:val="both"/>
        <w:rPr>
          <w:b/>
          <w:bCs/>
        </w:rPr>
      </w:pPr>
      <w:r w:rsidRPr="00300FB1">
        <w:rPr>
          <w:b/>
          <w:bCs/>
        </w:rPr>
        <w:t>Power consumption:</w:t>
      </w:r>
    </w:p>
    <w:p w14:paraId="191A770D" w14:textId="77777777" w:rsidR="0066543A"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may allow for processing with lower clock frequency and lower voltage which may help reducing the UE power consumption. The impact on power consumption of relaxed UE processing time depends on implementation and traffic characteristics.</w:t>
      </w:r>
    </w:p>
    <w:p w14:paraId="2755D9DB" w14:textId="77777777" w:rsidR="0066543A" w:rsidRPr="000E647A" w:rsidRDefault="0066543A" w:rsidP="0066543A">
      <w:pPr>
        <w:pStyle w:val="Heading3"/>
      </w:pPr>
      <w:bookmarkStart w:id="494" w:name="_Toc56714306"/>
      <w:bookmarkStart w:id="495" w:name="_Toc57126573"/>
      <w:bookmarkStart w:id="496" w:name="_Toc57126694"/>
      <w:bookmarkStart w:id="497" w:name="_Toc57127641"/>
      <w:bookmarkStart w:id="498" w:name="_Toc57127750"/>
      <w:bookmarkStart w:id="499" w:name="_Toc57136450"/>
      <w:bookmarkStart w:id="500" w:name="_Toc57144800"/>
      <w:bookmarkStart w:id="501" w:name="_Toc65154902"/>
      <w:r>
        <w:t>7</w:t>
      </w:r>
      <w:r w:rsidRPr="000E647A">
        <w:t>.</w:t>
      </w:r>
      <w:r>
        <w:t>5</w:t>
      </w:r>
      <w:r w:rsidRPr="000E647A">
        <w:t>.4</w:t>
      </w:r>
      <w:r w:rsidRPr="000E647A">
        <w:tab/>
        <w:t xml:space="preserve">Analysis of </w:t>
      </w:r>
      <w:r>
        <w:t>coexistence with legacy UEs</w:t>
      </w:r>
      <w:bookmarkEnd w:id="492"/>
      <w:bookmarkEnd w:id="493"/>
      <w:bookmarkEnd w:id="494"/>
      <w:bookmarkEnd w:id="495"/>
      <w:bookmarkEnd w:id="496"/>
      <w:bookmarkEnd w:id="497"/>
      <w:bookmarkEnd w:id="498"/>
      <w:bookmarkEnd w:id="499"/>
      <w:bookmarkEnd w:id="500"/>
      <w:bookmarkEnd w:id="501"/>
    </w:p>
    <w:p w14:paraId="23937FE0" w14:textId="77777777" w:rsidR="0066543A" w:rsidRDefault="0066543A" w:rsidP="0066543A">
      <w:pPr>
        <w:jc w:val="both"/>
      </w:pPr>
      <w:bookmarkStart w:id="502" w:name="_Toc51768554"/>
      <w:bookmarkStart w:id="503" w:name="_Toc51771061"/>
      <w:r w:rsidRPr="0053541B">
        <w:t>In scenario</w:t>
      </w:r>
      <w:r>
        <w:t>s</w:t>
      </w:r>
      <w:r w:rsidRPr="0053541B">
        <w:t xml:space="preserve"> where RedCap UEs coexist with legacy UEs,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2C44EA">
        <w:t xml:space="preserve"> </w:t>
      </w:r>
      <w:r w:rsidRPr="0053541B">
        <w:t xml:space="preserve">for RedCap UEs </w:t>
      </w:r>
      <w:r>
        <w:t xml:space="preserve">increase the </w:t>
      </w:r>
      <w:r w:rsidRPr="0053541B">
        <w:t xml:space="preserve">complexity </w:t>
      </w:r>
      <w:r>
        <w:t xml:space="preserve">for the </w:t>
      </w:r>
      <w:r w:rsidRPr="0053541B">
        <w:t>scheduling.</w:t>
      </w:r>
    </w:p>
    <w:p w14:paraId="6C9D7BA1" w14:textId="77777777" w:rsidR="0066543A" w:rsidRDefault="0066543A" w:rsidP="0066543A">
      <w:pPr>
        <w:jc w:val="both"/>
      </w:pPr>
      <w:r w:rsidRPr="0053541B">
        <w:t xml:space="preserve">The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53541B">
        <w:t xml:space="preserve"> cause potential coexistence issues with legacy UEs during initial access</w:t>
      </w:r>
      <w:r>
        <w:t xml:space="preserve"> </w:t>
      </w:r>
      <w:r w:rsidRPr="00A905E3">
        <w:t xml:space="preserve">if early identification of RedCap UEs prior to </w:t>
      </w:r>
      <w:r>
        <w:t>Msg2</w:t>
      </w:r>
      <w:r w:rsidRPr="00A905E3">
        <w:t xml:space="preserve"> scheduling is not supported</w:t>
      </w:r>
      <w:r>
        <w:t xml:space="preserve"> or conservative scheduling is not possible</w:t>
      </w:r>
      <w:r w:rsidRPr="0053541B">
        <w:t xml:space="preserve">. </w:t>
      </w:r>
      <w:r>
        <w:t>I</w:t>
      </w:r>
      <w:r w:rsidRPr="0053541B">
        <w:t xml:space="preserve">f gNB </w:t>
      </w:r>
      <w:r>
        <w:t>schedules all UEs according to relaxed timing relationships for RedCap UEs</w:t>
      </w:r>
      <w:r w:rsidRPr="0053541B">
        <w:t>, legacy UEs</w:t>
      </w:r>
      <w:r>
        <w:t xml:space="preserve"> may experience </w:t>
      </w:r>
      <w:r w:rsidRPr="00A905E3">
        <w:t>an increase in control plane latency</w:t>
      </w:r>
      <w:r w:rsidRPr="0053541B">
        <w:t>.</w:t>
      </w:r>
    </w:p>
    <w:p w14:paraId="709CC5B9" w14:textId="77777777" w:rsidR="0066543A" w:rsidRPr="000E647A" w:rsidRDefault="0066543A" w:rsidP="0066543A">
      <w:pPr>
        <w:pStyle w:val="Heading3"/>
      </w:pPr>
      <w:bookmarkStart w:id="504" w:name="_Toc56714307"/>
      <w:bookmarkStart w:id="505" w:name="_Toc57126574"/>
      <w:bookmarkStart w:id="506" w:name="_Toc57126695"/>
      <w:bookmarkStart w:id="507" w:name="_Toc57127642"/>
      <w:bookmarkStart w:id="508" w:name="_Toc57127751"/>
      <w:bookmarkStart w:id="509" w:name="_Toc57136451"/>
      <w:bookmarkStart w:id="510" w:name="_Toc57144801"/>
      <w:bookmarkStart w:id="511" w:name="_Toc65154903"/>
      <w:r>
        <w:t>7</w:t>
      </w:r>
      <w:r w:rsidRPr="000E647A">
        <w:t>.5.</w:t>
      </w:r>
      <w:r>
        <w:t>5</w:t>
      </w:r>
      <w:r w:rsidRPr="000E647A">
        <w:tab/>
        <w:t>Analysis of specification impacts</w:t>
      </w:r>
      <w:bookmarkEnd w:id="502"/>
      <w:bookmarkEnd w:id="503"/>
      <w:bookmarkEnd w:id="504"/>
      <w:bookmarkEnd w:id="505"/>
      <w:bookmarkEnd w:id="506"/>
      <w:bookmarkEnd w:id="507"/>
      <w:bookmarkEnd w:id="508"/>
      <w:bookmarkEnd w:id="509"/>
      <w:bookmarkEnd w:id="510"/>
      <w:bookmarkEnd w:id="511"/>
    </w:p>
    <w:p w14:paraId="495A3C53" w14:textId="77777777" w:rsidR="0066543A" w:rsidRPr="00B85AC0" w:rsidRDefault="0066543A" w:rsidP="0066543A">
      <w:pPr>
        <w:jc w:val="both"/>
      </w:pPr>
      <w:r>
        <w:t>A</w:t>
      </w:r>
      <w:r w:rsidRPr="00B85AC0">
        <w:t xml:space="preserve"> new UE processing time capability needs to be defined</w:t>
      </w:r>
      <w:r>
        <w:t xml:space="preserve"> if r</w:t>
      </w:r>
      <w:r w:rsidRPr="00B85AC0">
        <w:t>elaxed UE processing time</w:t>
      </w:r>
      <w:r w:rsidRPr="0053541B">
        <w:t xml:space="preserve"> </w:t>
      </w:r>
      <w:r>
        <w:t>in terms of N</w:t>
      </w:r>
      <w:r w:rsidRPr="00300FB1">
        <w:rPr>
          <w:vertAlign w:val="subscript"/>
        </w:rPr>
        <w:t>1</w:t>
      </w:r>
      <w:r>
        <w:t xml:space="preserve"> and N</w:t>
      </w:r>
      <w:r w:rsidRPr="00300FB1">
        <w:rPr>
          <w:vertAlign w:val="subscript"/>
        </w:rPr>
        <w:t>2</w:t>
      </w:r>
      <w:r>
        <w:t xml:space="preserve"> is introduced</w:t>
      </w:r>
      <w:r w:rsidRPr="00B85AC0">
        <w:t xml:space="preserve">. </w:t>
      </w:r>
      <w:r>
        <w:t xml:space="preserve">New </w:t>
      </w:r>
      <w:r w:rsidRPr="00B85AC0">
        <w:t>values of N</w:t>
      </w:r>
      <w:r w:rsidRPr="003F366D">
        <w:rPr>
          <w:vertAlign w:val="subscript"/>
        </w:rPr>
        <w:t>1</w:t>
      </w:r>
      <w:r>
        <w:t xml:space="preserve"> and </w:t>
      </w:r>
      <w:r w:rsidRPr="00B85AC0">
        <w:t>N</w:t>
      </w:r>
      <w:r w:rsidRPr="003F366D">
        <w:rPr>
          <w:vertAlign w:val="subscript"/>
        </w:rPr>
        <w:t>2</w:t>
      </w:r>
      <w:r>
        <w:t>, as well as</w:t>
      </w:r>
      <w:r w:rsidRPr="00B85AC0">
        <w:t xml:space="preserve"> </w:t>
      </w:r>
      <w:r>
        <w:t>how the</w:t>
      </w:r>
      <w:r w:rsidRPr="00B85AC0">
        <w:t xml:space="preserve"> PDSCH processing time and PUSCH preparation time</w:t>
      </w:r>
      <w:r>
        <w:t xml:space="preserve"> are determined by </w:t>
      </w:r>
      <w:r w:rsidRPr="00B85AC0">
        <w:t>N</w:t>
      </w:r>
      <w:r w:rsidRPr="003F366D">
        <w:rPr>
          <w:vertAlign w:val="subscript"/>
        </w:rPr>
        <w:t>1</w:t>
      </w:r>
      <w:r>
        <w:t xml:space="preserve"> and </w:t>
      </w:r>
      <w:r w:rsidRPr="00B85AC0">
        <w:t>N</w:t>
      </w:r>
      <w:r w:rsidRPr="003F366D">
        <w:rPr>
          <w:vertAlign w:val="subscript"/>
        </w:rPr>
        <w:t>2</w:t>
      </w:r>
      <w:r>
        <w:t>, need to be defined.</w:t>
      </w:r>
    </w:p>
    <w:p w14:paraId="25C90835" w14:textId="77777777" w:rsidR="0066543A" w:rsidRDefault="0066543A" w:rsidP="0066543A">
      <w:pPr>
        <w:jc w:val="both"/>
      </w:pPr>
      <w:r w:rsidRPr="00B85AC0">
        <w:lastRenderedPageBreak/>
        <w:t xml:space="preserve">Depending on the degree of relaxation of </w:t>
      </w:r>
      <w:r>
        <w:t>the</w:t>
      </w:r>
      <w:r w:rsidRPr="003F366D">
        <w:t xml:space="preserve"> </w:t>
      </w:r>
      <w:r w:rsidRPr="00B85AC0">
        <w:t>N</w:t>
      </w:r>
      <w:r w:rsidRPr="003F366D">
        <w:rPr>
          <w:vertAlign w:val="subscript"/>
        </w:rPr>
        <w:t>1</w:t>
      </w:r>
      <w:r>
        <w:t xml:space="preserve"> and </w:t>
      </w:r>
      <w:r w:rsidRPr="00B85AC0">
        <w:t>N</w:t>
      </w:r>
      <w:r w:rsidRPr="003F366D">
        <w:rPr>
          <w:vertAlign w:val="subscript"/>
        </w:rPr>
        <w:t>2</w:t>
      </w:r>
      <w:r w:rsidRPr="00B85AC0">
        <w:t xml:space="preserve"> values, specification details on scheduling timing related to the default TDRA tables and HARQ-ACK timing range may also need to be updated.</w:t>
      </w:r>
    </w:p>
    <w:p w14:paraId="2C4C9ABE" w14:textId="77777777" w:rsidR="0066543A" w:rsidRPr="000E647A" w:rsidRDefault="0066543A" w:rsidP="0066543A">
      <w:pPr>
        <w:pStyle w:val="Heading2"/>
      </w:pPr>
      <w:bookmarkStart w:id="512" w:name="_Toc56714308"/>
      <w:bookmarkStart w:id="513" w:name="_Toc57126575"/>
      <w:bookmarkStart w:id="514" w:name="_Toc57126696"/>
      <w:bookmarkStart w:id="515" w:name="_Toc57127643"/>
      <w:bookmarkStart w:id="516" w:name="_Toc57127752"/>
      <w:bookmarkStart w:id="517" w:name="_Toc57136452"/>
      <w:bookmarkStart w:id="518" w:name="_Toc57144802"/>
      <w:bookmarkStart w:id="519" w:name="_Toc51768556"/>
      <w:bookmarkStart w:id="520" w:name="_Toc51771063"/>
      <w:bookmarkStart w:id="521" w:name="_Toc65154904"/>
      <w:r>
        <w:t>7</w:t>
      </w:r>
      <w:r w:rsidRPr="000E647A">
        <w:t>.6</w:t>
      </w:r>
      <w:r w:rsidRPr="000E647A">
        <w:tab/>
      </w:r>
      <w:r>
        <w:t>Relaxed maximum number of MIMO layers</w:t>
      </w:r>
      <w:bookmarkEnd w:id="512"/>
      <w:bookmarkEnd w:id="513"/>
      <w:bookmarkEnd w:id="514"/>
      <w:bookmarkEnd w:id="515"/>
      <w:bookmarkEnd w:id="516"/>
      <w:bookmarkEnd w:id="517"/>
      <w:bookmarkEnd w:id="518"/>
      <w:bookmarkEnd w:id="521"/>
    </w:p>
    <w:p w14:paraId="11D93B6D" w14:textId="77777777" w:rsidR="0066543A" w:rsidRDefault="0066543A" w:rsidP="0066543A">
      <w:pPr>
        <w:pStyle w:val="Heading3"/>
      </w:pPr>
      <w:bookmarkStart w:id="522" w:name="_Toc56714309"/>
      <w:bookmarkStart w:id="523" w:name="_Toc57126576"/>
      <w:bookmarkStart w:id="524" w:name="_Toc57126697"/>
      <w:bookmarkStart w:id="525" w:name="_Toc57127644"/>
      <w:bookmarkStart w:id="526" w:name="_Toc57127753"/>
      <w:bookmarkStart w:id="527" w:name="_Toc57136453"/>
      <w:bookmarkStart w:id="528" w:name="_Toc57144803"/>
      <w:bookmarkStart w:id="529" w:name="_Toc65154905"/>
      <w:r>
        <w:t>7</w:t>
      </w:r>
      <w:r w:rsidRPr="000E647A">
        <w:t>.6.1</w:t>
      </w:r>
      <w:r w:rsidRPr="000E647A">
        <w:tab/>
        <w:t>Description of feature</w:t>
      </w:r>
      <w:bookmarkEnd w:id="519"/>
      <w:bookmarkEnd w:id="520"/>
      <w:bookmarkEnd w:id="522"/>
      <w:bookmarkEnd w:id="523"/>
      <w:bookmarkEnd w:id="524"/>
      <w:bookmarkEnd w:id="525"/>
      <w:bookmarkEnd w:id="526"/>
      <w:bookmarkEnd w:id="527"/>
      <w:bookmarkEnd w:id="528"/>
      <w:bookmarkEnd w:id="529"/>
    </w:p>
    <w:p w14:paraId="55C97440" w14:textId="77777777" w:rsidR="0066543A" w:rsidRPr="00596E81" w:rsidRDefault="0066543A" w:rsidP="004F6AD1">
      <w:bookmarkStart w:id="530" w:name="_Toc51768557"/>
      <w:bookmarkStart w:id="531" w:name="_Toc51771064"/>
      <w:r w:rsidRPr="00596E81">
        <w:t>In the study, the following relaxation options for maximum number of DL MIMO layers were studied and evaluated:</w:t>
      </w:r>
    </w:p>
    <w:p w14:paraId="2C7DA92C" w14:textId="77777777" w:rsidR="0066543A" w:rsidRPr="00596E81" w:rsidRDefault="004F6AD1" w:rsidP="004F6AD1">
      <w:pPr>
        <w:pStyle w:val="B1"/>
      </w:pPr>
      <w:r>
        <w:t>-</w:t>
      </w:r>
      <w:r>
        <w:tab/>
      </w:r>
      <w:r w:rsidR="0066543A" w:rsidRPr="00596E81">
        <w:t xml:space="preserve">For FR1 FDD: 1 MIMO layer </w:t>
      </w:r>
    </w:p>
    <w:p w14:paraId="6BCFC25E" w14:textId="77777777" w:rsidR="0066543A" w:rsidRPr="00596E81" w:rsidRDefault="004F6AD1" w:rsidP="004F6AD1">
      <w:pPr>
        <w:pStyle w:val="B1"/>
      </w:pPr>
      <w:r>
        <w:t>-</w:t>
      </w:r>
      <w:r>
        <w:tab/>
      </w:r>
      <w:r w:rsidR="0066543A" w:rsidRPr="00596E81">
        <w:t>For FR1 TDD: 1 and 2 MIMO layers</w:t>
      </w:r>
    </w:p>
    <w:p w14:paraId="1C6071A2" w14:textId="77777777" w:rsidR="0066543A" w:rsidRPr="00596E81" w:rsidRDefault="004F6AD1" w:rsidP="004F6AD1">
      <w:pPr>
        <w:pStyle w:val="B1"/>
      </w:pPr>
      <w:r>
        <w:t>-</w:t>
      </w:r>
      <w:r>
        <w:tab/>
      </w:r>
      <w:r w:rsidR="0066543A" w:rsidRPr="00596E81">
        <w:t>For FR2: 1 MIMO layer</w:t>
      </w:r>
    </w:p>
    <w:p w14:paraId="3AF41377" w14:textId="77777777" w:rsidR="0066543A" w:rsidRPr="00596E81" w:rsidRDefault="0066543A" w:rsidP="004F6AD1">
      <w:r w:rsidRPr="00596E81">
        <w:t xml:space="preserve">The study uses a legacy NR UE as a reference. The evaluation of </w:t>
      </w:r>
      <w:r w:rsidRPr="00596E81">
        <w:rPr>
          <w:rFonts w:eastAsia="Calibri"/>
        </w:rPr>
        <w:t>cost/complexity reduction is with respect to a reference UE with the maximum number of DL MIMO layers support shown below.</w:t>
      </w:r>
    </w:p>
    <w:p w14:paraId="409B9E3D" w14:textId="77777777" w:rsidR="0066543A" w:rsidRPr="00596E81" w:rsidRDefault="004F6AD1" w:rsidP="004F6AD1">
      <w:pPr>
        <w:pStyle w:val="B1"/>
      </w:pPr>
      <w:r>
        <w:t>-</w:t>
      </w:r>
      <w:r>
        <w:tab/>
      </w:r>
      <w:r w:rsidR="0066543A" w:rsidRPr="00596E81">
        <w:t>For FR1 FDD: 2 MIMO layers</w:t>
      </w:r>
    </w:p>
    <w:p w14:paraId="2D12541E" w14:textId="77777777" w:rsidR="0066543A" w:rsidRPr="00596E81" w:rsidRDefault="004F6AD1" w:rsidP="004F6AD1">
      <w:pPr>
        <w:pStyle w:val="B1"/>
      </w:pPr>
      <w:r>
        <w:t>-</w:t>
      </w:r>
      <w:r>
        <w:tab/>
      </w:r>
      <w:r w:rsidR="0066543A" w:rsidRPr="00596E81">
        <w:t>For FR1 TDD: 4 MIMO layers</w:t>
      </w:r>
    </w:p>
    <w:p w14:paraId="3331C117" w14:textId="77777777" w:rsidR="0066543A" w:rsidRPr="00596E81" w:rsidRDefault="004F6AD1" w:rsidP="004F6AD1">
      <w:pPr>
        <w:pStyle w:val="B1"/>
      </w:pPr>
      <w:r>
        <w:t>-</w:t>
      </w:r>
      <w:r>
        <w:tab/>
      </w:r>
      <w:r w:rsidR="0066543A" w:rsidRPr="00596E81">
        <w:t>For FR2: 2 MIMO layers</w:t>
      </w:r>
    </w:p>
    <w:p w14:paraId="16C9600E" w14:textId="77777777" w:rsidR="0066543A" w:rsidRPr="00596E81" w:rsidRDefault="0066543A" w:rsidP="004F6AD1">
      <w:pPr>
        <w:rPr>
          <w:sz w:val="22"/>
        </w:rPr>
      </w:pPr>
      <w:r w:rsidRPr="00596E81">
        <w:t>It is primarily assumed that this maximum number of MIMO layers applies to DL data channel only.</w:t>
      </w:r>
    </w:p>
    <w:p w14:paraId="4676C49D" w14:textId="77777777" w:rsidR="0066543A" w:rsidRDefault="0066543A" w:rsidP="0066543A">
      <w:pPr>
        <w:pStyle w:val="Heading3"/>
      </w:pPr>
      <w:bookmarkStart w:id="532" w:name="_Toc56714310"/>
      <w:bookmarkStart w:id="533" w:name="_Toc57126577"/>
      <w:bookmarkStart w:id="534" w:name="_Toc57126698"/>
      <w:bookmarkStart w:id="535" w:name="_Toc57127645"/>
      <w:bookmarkStart w:id="536" w:name="_Toc57127754"/>
      <w:bookmarkStart w:id="537" w:name="_Toc57136454"/>
      <w:bookmarkStart w:id="538" w:name="_Toc57144804"/>
      <w:bookmarkStart w:id="539" w:name="_Toc65154906"/>
      <w:r>
        <w:t>7</w:t>
      </w:r>
      <w:r w:rsidRPr="000E647A">
        <w:t>.6.2</w:t>
      </w:r>
      <w:r w:rsidRPr="000E647A">
        <w:tab/>
        <w:t>Analysis of UE complexity reduction</w:t>
      </w:r>
      <w:bookmarkEnd w:id="530"/>
      <w:bookmarkEnd w:id="531"/>
      <w:bookmarkEnd w:id="532"/>
      <w:bookmarkEnd w:id="533"/>
      <w:bookmarkEnd w:id="534"/>
      <w:bookmarkEnd w:id="535"/>
      <w:bookmarkEnd w:id="536"/>
      <w:bookmarkEnd w:id="537"/>
      <w:bookmarkEnd w:id="538"/>
      <w:bookmarkEnd w:id="539"/>
    </w:p>
    <w:p w14:paraId="55619878" w14:textId="77777777" w:rsidR="0066543A" w:rsidRPr="00C958E9" w:rsidRDefault="0066543A" w:rsidP="004F6AD1">
      <w:pPr>
        <w:rPr>
          <w:rFonts w:eastAsia="Calibri"/>
        </w:rPr>
      </w:pPr>
      <w:r w:rsidRPr="00C958E9">
        <w:rPr>
          <w:rFonts w:eastAsia="Calibri"/>
        </w:rPr>
        <w:t>The estimated cost for a device with relaxed maximum number of MIMO layers (see evaluation methodology described in clause 6.1) and averaged over the results provided by the sourcing companies</w:t>
      </w:r>
      <w:r>
        <w:rPr>
          <w:rFonts w:eastAsia="Calibri"/>
        </w:rPr>
        <w:t xml:space="preserve"> [3]</w:t>
      </w:r>
      <w:r w:rsidRPr="00C958E9">
        <w:rPr>
          <w:rFonts w:eastAsia="Calibri"/>
        </w:rPr>
        <w:t>, is summarized in Table 7.6.2-1. As can be seen in the last row for the total cost, the average estimated cost reduction achieved by relaxing the maximum number of MIMO layers from 2 to 1 layer is ~12% for FR1 FDD, from 4 to 2 layer is ~11% for FR1 TDD, from 4 to 1 layer is ~17% for FR1 TDD, and from 2 to 1 layer is ~11% for FR2.</w:t>
      </w:r>
    </w:p>
    <w:p w14:paraId="1C2320D7" w14:textId="77777777" w:rsidR="0066543A" w:rsidRPr="00C958E9" w:rsidRDefault="0066543A" w:rsidP="004F6AD1">
      <w:pPr>
        <w:rPr>
          <w:rFonts w:eastAsia="Calibri"/>
        </w:rPr>
      </w:pPr>
      <w:r w:rsidRPr="00C958E9">
        <w:rPr>
          <w:rFonts w:eastAsia="Calibri"/>
        </w:rPr>
        <w:t>By comparing Table 7.6.2-1 with the reference NR device cost breakdown in clause 6.1, it can be observed that the main contributors of the cost reduction are the following functional blocks:</w:t>
      </w:r>
    </w:p>
    <w:p w14:paraId="0AAFAB81" w14:textId="77777777" w:rsidR="0066543A" w:rsidRPr="00C958E9" w:rsidRDefault="004F6AD1" w:rsidP="004F6AD1">
      <w:pPr>
        <w:pStyle w:val="B1"/>
      </w:pPr>
      <w:r>
        <w:t>-</w:t>
      </w:r>
      <w:r>
        <w:tab/>
      </w:r>
      <w:r w:rsidR="0066543A" w:rsidRPr="00C958E9">
        <w:t>Baseband: Receiver processing block</w:t>
      </w:r>
    </w:p>
    <w:p w14:paraId="10532DB6" w14:textId="77777777" w:rsidR="0066543A" w:rsidRPr="00C958E9" w:rsidRDefault="004F6AD1" w:rsidP="004F6AD1">
      <w:pPr>
        <w:pStyle w:val="B1"/>
      </w:pPr>
      <w:r>
        <w:t>-</w:t>
      </w:r>
      <w:r>
        <w:tab/>
      </w:r>
      <w:r w:rsidR="0066543A" w:rsidRPr="00C958E9">
        <w:t>Baseband: LDPC decoding</w:t>
      </w:r>
    </w:p>
    <w:p w14:paraId="620D5B48" w14:textId="77777777" w:rsidR="0066543A" w:rsidRPr="00C958E9" w:rsidRDefault="004F6AD1" w:rsidP="004F6AD1">
      <w:pPr>
        <w:pStyle w:val="B1"/>
      </w:pPr>
      <w:r>
        <w:t>-</w:t>
      </w:r>
      <w:r>
        <w:tab/>
      </w:r>
      <w:r w:rsidR="0066543A" w:rsidRPr="00C958E9">
        <w:t>Baseband: HARQ buffer</w:t>
      </w:r>
    </w:p>
    <w:p w14:paraId="3573D3E4" w14:textId="77777777" w:rsidR="0066543A" w:rsidRPr="00C958E9" w:rsidRDefault="004F6AD1" w:rsidP="004F6AD1">
      <w:pPr>
        <w:pStyle w:val="B1"/>
      </w:pPr>
      <w:r>
        <w:t>-</w:t>
      </w:r>
      <w:r>
        <w:tab/>
      </w:r>
      <w:r w:rsidR="0066543A" w:rsidRPr="00C958E9">
        <w:t>Baseband: MIMO specific processing block</w:t>
      </w:r>
    </w:p>
    <w:p w14:paraId="37949989" w14:textId="77777777" w:rsidR="0066543A" w:rsidRPr="00C958E9" w:rsidRDefault="0066543A" w:rsidP="004F6AD1">
      <w:pPr>
        <w:rPr>
          <w:rFonts w:eastAsia="Calibri"/>
        </w:rPr>
      </w:pPr>
      <w:r w:rsidRPr="00C958E9">
        <w:rPr>
          <w:rFonts w:eastAsia="Calibri"/>
        </w:rPr>
        <w:t>Furthermore, all sourcing companies indicated that these cost savings do not accumulate across supported bands. Finally, it can be noted that for an FR1 UE supporting multiple bands, the baseband cost/complexity reduction may be limited by the case with the highest maximum number of MIMO layers among the supported bands.</w:t>
      </w:r>
    </w:p>
    <w:p w14:paraId="5AD2F017" w14:textId="77777777" w:rsidR="0066543A" w:rsidRPr="00FA4365" w:rsidRDefault="0066543A" w:rsidP="004F6AD1">
      <w:pPr>
        <w:pStyle w:val="TH"/>
      </w:pPr>
      <w:r w:rsidRPr="00FA4365">
        <w:t>Table 7.6.2-1: Estimated relative device cost for relaxed maximum number of MIMO layers</w:t>
      </w:r>
    </w:p>
    <w:tbl>
      <w:tblPr>
        <w:tblW w:w="9280" w:type="dxa"/>
        <w:jc w:val="center"/>
        <w:tblLook w:val="04A0" w:firstRow="1" w:lastRow="0" w:firstColumn="1" w:lastColumn="0" w:noHBand="0" w:noVBand="1"/>
      </w:tblPr>
      <w:tblGrid>
        <w:gridCol w:w="4325"/>
        <w:gridCol w:w="1238"/>
        <w:gridCol w:w="1239"/>
        <w:gridCol w:w="1239"/>
        <w:gridCol w:w="1239"/>
      </w:tblGrid>
      <w:tr w:rsidR="0066543A" w:rsidRPr="007A48B0" w14:paraId="6814BFAF"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B98" w14:textId="77777777" w:rsidR="0066543A" w:rsidRPr="007A48B0" w:rsidRDefault="0066543A" w:rsidP="00D201C3">
            <w:pPr>
              <w:spacing w:after="0"/>
              <w:rPr>
                <w:rFonts w:ascii="Calibri" w:hAnsi="Calibri"/>
                <w:b/>
                <w:bCs/>
                <w:color w:val="C00000"/>
                <w:sz w:val="16"/>
                <w:szCs w:val="16"/>
                <w:lang w:val="en-US"/>
              </w:rPr>
            </w:pPr>
            <w:r w:rsidRPr="003275EA">
              <w:rPr>
                <w:rFonts w:ascii="Calibri" w:hAnsi="Calibri"/>
                <w:b/>
                <w:bCs/>
                <w:sz w:val="16"/>
                <w:szCs w:val="16"/>
                <w:lang w:val="en-US"/>
              </w:rPr>
              <w:t>Relaxed maximum number of MIMO layers</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75FF5CD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609AAB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289F37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7F0EF66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2 layers)</w:t>
            </w:r>
          </w:p>
        </w:tc>
        <w:tc>
          <w:tcPr>
            <w:tcW w:w="1239" w:type="dxa"/>
            <w:tcBorders>
              <w:top w:val="single" w:sz="4" w:space="0" w:color="auto"/>
              <w:left w:val="nil"/>
              <w:bottom w:val="single" w:sz="4" w:space="0" w:color="auto"/>
              <w:right w:val="single" w:sz="4" w:space="0" w:color="auto"/>
            </w:tcBorders>
            <w:shd w:val="clear" w:color="000000" w:fill="D9D9D9"/>
          </w:tcPr>
          <w:p w14:paraId="7C10F9E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3251182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6C191B6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1A3E6E2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r>
      <w:tr w:rsidR="0066543A" w:rsidRPr="007A48B0" w14:paraId="704C9173"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7F0A7D87"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507EA5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5AF13CA"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4896FEC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3B9F72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DCABFC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74DEA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28E08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DF393E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47E0E6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vAlign w:val="bottom"/>
          </w:tcPr>
          <w:p w14:paraId="22FBB7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518DF44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2D261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D1B1B8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FC7F8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8B47A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vAlign w:val="bottom"/>
          </w:tcPr>
          <w:p w14:paraId="3EBF723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0BCD66EC"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E2615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BD8DB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2F18A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C44F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vAlign w:val="bottom"/>
          </w:tcPr>
          <w:p w14:paraId="79CEC0F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4AE28D64"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1F2261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1ACA0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691FA3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938DA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751BE9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C6857A4"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5702E0"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55164B8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35B5EB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34D7DED"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100.0%</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EE4D911"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7C65099E"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F6E8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04DB9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0C39A0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AF8C81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352235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7858016"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EE96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1BC3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DDDD93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E3BFAC"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463CDA0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56BADF9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8F864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81F84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C2ADE2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98FB6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vAlign w:val="bottom"/>
          </w:tcPr>
          <w:p w14:paraId="0EF136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79E94F90"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2049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39E224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19.7%</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494DE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24.4%</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E28818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22.3%</w:t>
            </w:r>
          </w:p>
        </w:tc>
        <w:tc>
          <w:tcPr>
            <w:tcW w:w="1239" w:type="dxa"/>
            <w:tcBorders>
              <w:top w:val="single" w:sz="4" w:space="0" w:color="auto"/>
              <w:left w:val="single" w:sz="4" w:space="0" w:color="auto"/>
              <w:bottom w:val="single" w:sz="4" w:space="0" w:color="auto"/>
              <w:right w:val="single" w:sz="4" w:space="0" w:color="auto"/>
            </w:tcBorders>
            <w:vAlign w:val="bottom"/>
          </w:tcPr>
          <w:p w14:paraId="52FE1E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19.9%</w:t>
            </w:r>
          </w:p>
        </w:tc>
      </w:tr>
      <w:tr w:rsidR="0066543A" w:rsidRPr="007A48B0" w14:paraId="44619BF2"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9E420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588E3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054B5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4.6%</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CB9B6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2.4%</w:t>
            </w:r>
          </w:p>
        </w:tc>
        <w:tc>
          <w:tcPr>
            <w:tcW w:w="1239" w:type="dxa"/>
            <w:tcBorders>
              <w:top w:val="single" w:sz="4" w:space="0" w:color="auto"/>
              <w:left w:val="single" w:sz="4" w:space="0" w:color="auto"/>
              <w:bottom w:val="single" w:sz="4" w:space="0" w:color="auto"/>
              <w:right w:val="single" w:sz="4" w:space="0" w:color="auto"/>
            </w:tcBorders>
            <w:vAlign w:val="bottom"/>
          </w:tcPr>
          <w:p w14:paraId="6B8E125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4.7%</w:t>
            </w:r>
          </w:p>
        </w:tc>
      </w:tr>
      <w:tr w:rsidR="0066543A" w:rsidRPr="007A48B0" w14:paraId="0EF28BD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A869C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HARQ buffer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AEDFE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AE1F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449A5B0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70A1EC4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5.7%</w:t>
            </w:r>
          </w:p>
        </w:tc>
      </w:tr>
      <w:tr w:rsidR="0066543A" w:rsidRPr="007A48B0" w14:paraId="6563B28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B1FA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C2A292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8789A3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5C06D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223EFC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68DB54B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C3E65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42686B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AF1DE4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BEA1C0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0F41C2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9155143"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4CED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3F4BDA1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BF99D0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0A3A7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2D7192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28342139"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DB63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88C239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33E2A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F9F75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3.0%</w:t>
            </w:r>
          </w:p>
        </w:tc>
        <w:tc>
          <w:tcPr>
            <w:tcW w:w="1239" w:type="dxa"/>
            <w:tcBorders>
              <w:top w:val="single" w:sz="4" w:space="0" w:color="auto"/>
              <w:left w:val="single" w:sz="4" w:space="0" w:color="auto"/>
              <w:bottom w:val="single" w:sz="4" w:space="0" w:color="auto"/>
              <w:right w:val="single" w:sz="4" w:space="0" w:color="auto"/>
            </w:tcBorders>
            <w:vAlign w:val="bottom"/>
          </w:tcPr>
          <w:p w14:paraId="1A9383C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9.5%</w:t>
            </w:r>
          </w:p>
        </w:tc>
      </w:tr>
      <w:tr w:rsidR="0066543A" w:rsidRPr="007A48B0" w14:paraId="479750A7"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2EB4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4644607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79.3%</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4836B45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81.1%</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5B13D07"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71.9%</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B7F2410"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77.8%</w:t>
            </w:r>
          </w:p>
        </w:tc>
      </w:tr>
      <w:tr w:rsidR="0066543A" w:rsidRPr="007A48B0" w14:paraId="6C16DD60"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FE0484"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35FFFA5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87.6%</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3834CDC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88.7%</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CC62447"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83.2%</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386A965A"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88.9%</w:t>
            </w:r>
          </w:p>
        </w:tc>
      </w:tr>
    </w:tbl>
    <w:p w14:paraId="44378E2E" w14:textId="77777777" w:rsidR="0066543A" w:rsidRPr="00C958E9" w:rsidRDefault="0066543A" w:rsidP="004F6AD1">
      <w:pPr>
        <w:rPr>
          <w:rFonts w:eastAsia="Calibri"/>
        </w:rPr>
      </w:pPr>
      <w:bookmarkStart w:id="540" w:name="_Toc51768558"/>
      <w:bookmarkStart w:id="541" w:name="_Toc51771065"/>
    </w:p>
    <w:p w14:paraId="2256608A" w14:textId="77777777" w:rsidR="0066543A" w:rsidRDefault="0066543A" w:rsidP="0066543A">
      <w:pPr>
        <w:pStyle w:val="Heading3"/>
      </w:pPr>
      <w:bookmarkStart w:id="542" w:name="_Toc56714311"/>
      <w:bookmarkStart w:id="543" w:name="_Toc57126578"/>
      <w:bookmarkStart w:id="544" w:name="_Toc57126699"/>
      <w:bookmarkStart w:id="545" w:name="_Toc57127646"/>
      <w:bookmarkStart w:id="546" w:name="_Toc57127755"/>
      <w:bookmarkStart w:id="547" w:name="_Toc57136455"/>
      <w:bookmarkStart w:id="548" w:name="_Toc57144805"/>
      <w:bookmarkStart w:id="549" w:name="_Toc65154907"/>
      <w:r>
        <w:t>7</w:t>
      </w:r>
      <w:r w:rsidRPr="000E647A">
        <w:t>.6.3</w:t>
      </w:r>
      <w:r w:rsidRPr="000E647A">
        <w:tab/>
        <w:t xml:space="preserve">Analysis of </w:t>
      </w:r>
      <w:r>
        <w:t>performance impacts</w:t>
      </w:r>
      <w:bookmarkEnd w:id="540"/>
      <w:bookmarkEnd w:id="541"/>
      <w:bookmarkEnd w:id="542"/>
      <w:bookmarkEnd w:id="543"/>
      <w:bookmarkEnd w:id="544"/>
      <w:bookmarkEnd w:id="545"/>
      <w:bookmarkEnd w:id="546"/>
      <w:bookmarkEnd w:id="547"/>
      <w:bookmarkEnd w:id="548"/>
      <w:bookmarkEnd w:id="549"/>
    </w:p>
    <w:p w14:paraId="66C26233" w14:textId="77777777" w:rsidR="0066543A" w:rsidRPr="00AD6C0E" w:rsidRDefault="0066543A" w:rsidP="0066543A">
      <w:pPr>
        <w:jc w:val="both"/>
        <w:rPr>
          <w:b/>
          <w:lang w:val="en-US" w:eastAsia="ja-JP"/>
        </w:rPr>
      </w:pPr>
      <w:bookmarkStart w:id="550" w:name="_Toc51768559"/>
      <w:bookmarkStart w:id="551" w:name="_Toc51771066"/>
      <w:r w:rsidRPr="00AD6C0E">
        <w:rPr>
          <w:b/>
          <w:lang w:val="en-US" w:eastAsia="ja-JP"/>
        </w:rPr>
        <w:t>Coverage:</w:t>
      </w:r>
    </w:p>
    <w:p w14:paraId="4A3E3716" w14:textId="77777777" w:rsidR="0066543A" w:rsidRPr="00AD6C0E" w:rsidRDefault="0066543A" w:rsidP="0066543A">
      <w:pPr>
        <w:jc w:val="both"/>
      </w:pPr>
      <w:r w:rsidRPr="00AD6C0E">
        <w:t>Reducing the maximum number of MIMO layers does not impact the coverage.</w:t>
      </w:r>
    </w:p>
    <w:p w14:paraId="4FD42ACC" w14:textId="77777777" w:rsidR="0066543A" w:rsidRPr="00AD6C0E" w:rsidRDefault="0066543A" w:rsidP="0066543A">
      <w:pPr>
        <w:jc w:val="both"/>
        <w:rPr>
          <w:b/>
          <w:lang w:val="en-US" w:eastAsia="ja-JP"/>
        </w:rPr>
      </w:pPr>
      <w:r w:rsidRPr="00AD6C0E">
        <w:rPr>
          <w:b/>
          <w:lang w:val="en-US" w:eastAsia="ja-JP"/>
        </w:rPr>
        <w:t>Network capacity and spectral efficiency:</w:t>
      </w:r>
    </w:p>
    <w:p w14:paraId="197AABDA" w14:textId="77777777" w:rsidR="0066543A" w:rsidRPr="00AD6C0E" w:rsidRDefault="0066543A" w:rsidP="0066543A">
      <w:pPr>
        <w:jc w:val="both"/>
        <w:rPr>
          <w:bCs/>
          <w:lang w:val="en-US" w:eastAsia="ja-JP"/>
        </w:rPr>
      </w:pPr>
      <w:r w:rsidRPr="00AD6C0E">
        <w:t xml:space="preserve">Since reducing the maximum number of MIMO layers reduces the peak data rate, it degrades the network capacity and spectral efficiency. Especially, the reduction of maximum number of MIMO layers mainly </w:t>
      </w:r>
      <w:r w:rsidRPr="00AD6C0E">
        <w:rPr>
          <w:bCs/>
          <w:lang w:val="en-US" w:eastAsia="ja-JP"/>
        </w:rPr>
        <w:t>degrades</w:t>
      </w:r>
      <w:r w:rsidRPr="00AD6C0E">
        <w:t xml:space="preserve"> the spectral efficiency for UEs in good channel conditions</w:t>
      </w:r>
      <w:r w:rsidRPr="00AD6C0E">
        <w:rPr>
          <w:bCs/>
          <w:lang w:val="en-US" w:eastAsia="ja-JP"/>
        </w:rPr>
        <w:t>.</w:t>
      </w:r>
    </w:p>
    <w:p w14:paraId="121F9893" w14:textId="77777777" w:rsidR="0066543A" w:rsidRPr="00AD6C0E" w:rsidRDefault="0066543A" w:rsidP="0066543A">
      <w:pPr>
        <w:jc w:val="both"/>
        <w:rPr>
          <w:b/>
          <w:lang w:val="en-US"/>
        </w:rPr>
      </w:pPr>
      <w:r w:rsidRPr="00AD6C0E">
        <w:rPr>
          <w:b/>
          <w:lang w:val="en-US"/>
        </w:rPr>
        <w:t>Data rate:</w:t>
      </w:r>
    </w:p>
    <w:p w14:paraId="612CF2BA" w14:textId="77777777" w:rsidR="0066543A" w:rsidRPr="00AD6C0E" w:rsidRDefault="0066543A" w:rsidP="004F6AD1">
      <w:r w:rsidRPr="00AD6C0E">
        <w:t>Reducing the maximum number of downlink MIMO layers will lower the downlink peak data rate.</w:t>
      </w:r>
    </w:p>
    <w:p w14:paraId="1468B3AC" w14:textId="77777777" w:rsidR="0066543A" w:rsidRPr="00961983" w:rsidRDefault="004F6AD1" w:rsidP="004F6AD1">
      <w:pPr>
        <w:pStyle w:val="B1"/>
      </w:pPr>
      <w:r>
        <w:t>-</w:t>
      </w:r>
      <w:r>
        <w:tab/>
      </w:r>
      <w:r w:rsidR="0066543A" w:rsidRPr="00961983">
        <w:t>Reduction from 2 layers to 1 layer decreases the downlink peak rate by ~50%.</w:t>
      </w:r>
    </w:p>
    <w:p w14:paraId="0FC188C2" w14:textId="77777777" w:rsidR="0066543A" w:rsidRPr="00961983" w:rsidRDefault="004F6AD1" w:rsidP="004F6AD1">
      <w:pPr>
        <w:pStyle w:val="B1"/>
      </w:pPr>
      <w:r>
        <w:t>-</w:t>
      </w:r>
      <w:r>
        <w:tab/>
      </w:r>
      <w:r w:rsidR="0066543A" w:rsidRPr="00961983">
        <w:t>Reduction from 4 layers to 2 layers decreases the downlink peak rate by ~50%.</w:t>
      </w:r>
    </w:p>
    <w:p w14:paraId="0EA82198" w14:textId="77777777" w:rsidR="0066543A" w:rsidRPr="00961983" w:rsidRDefault="004F6AD1" w:rsidP="004F6AD1">
      <w:pPr>
        <w:pStyle w:val="B1"/>
      </w:pPr>
      <w:r>
        <w:t>-</w:t>
      </w:r>
      <w:r>
        <w:tab/>
      </w:r>
      <w:r w:rsidR="0066543A" w:rsidRPr="00961983">
        <w:t>Reduction from 4 layers to 1 layer decreases the downlink peak rate by ~75%.</w:t>
      </w:r>
    </w:p>
    <w:p w14:paraId="631D70A6" w14:textId="77777777" w:rsidR="0066543A" w:rsidRPr="00AD6C0E" w:rsidRDefault="0066543A" w:rsidP="004F6AD1">
      <w:r w:rsidRPr="00AD6C0E">
        <w:t>Despite this reduction in peak data rate, the UE with reduced number of downlink MIMO layers will be able to sufficiently fulfil the peak data rate requirements for the RedCap uses cases. For peak rate impacts from combinations of UE complexity reduction techniques, see clause 7.8.3.</w:t>
      </w:r>
    </w:p>
    <w:p w14:paraId="7B77857D" w14:textId="77777777" w:rsidR="0066543A" w:rsidRPr="00AD6C0E" w:rsidRDefault="0066543A" w:rsidP="0066543A">
      <w:pPr>
        <w:jc w:val="both"/>
        <w:rPr>
          <w:b/>
          <w:lang w:val="en-US" w:eastAsia="ja-JP"/>
        </w:rPr>
      </w:pPr>
      <w:r w:rsidRPr="00AD6C0E">
        <w:rPr>
          <w:b/>
          <w:lang w:val="en-US" w:eastAsia="ja-JP"/>
        </w:rPr>
        <w:t>Latency and reliability:</w:t>
      </w:r>
    </w:p>
    <w:p w14:paraId="33490FE9" w14:textId="77777777" w:rsidR="0066543A" w:rsidRPr="00AD6C0E" w:rsidRDefault="0066543A" w:rsidP="0066543A">
      <w:pPr>
        <w:jc w:val="both"/>
        <w:rPr>
          <w:bCs/>
          <w:lang w:val="en-US" w:eastAsia="ja-JP"/>
        </w:rPr>
      </w:pPr>
      <w:r w:rsidRPr="00AD6C0E">
        <w:t>Reducing the number of MIMO layers does not impact the latency and reliability significantly. The reduction of the maximum number of MIMO layers is only expected to affect the achievable latency for UEs in good channel conditions. The latency requirements of most RedCap use cases can still be sufficiently fulfilled.</w:t>
      </w:r>
    </w:p>
    <w:p w14:paraId="14F42F18" w14:textId="77777777" w:rsidR="0066543A" w:rsidRPr="000E647A" w:rsidRDefault="0066543A" w:rsidP="0066543A">
      <w:pPr>
        <w:pStyle w:val="Heading3"/>
      </w:pPr>
      <w:bookmarkStart w:id="552" w:name="_Toc56714312"/>
      <w:bookmarkStart w:id="553" w:name="_Toc57126579"/>
      <w:bookmarkStart w:id="554" w:name="_Toc57126700"/>
      <w:bookmarkStart w:id="555" w:name="_Toc57127647"/>
      <w:bookmarkStart w:id="556" w:name="_Toc57127756"/>
      <w:bookmarkStart w:id="557" w:name="_Toc57136456"/>
      <w:bookmarkStart w:id="558" w:name="_Toc57144806"/>
      <w:bookmarkStart w:id="559" w:name="_Toc65154908"/>
      <w:r>
        <w:t>7</w:t>
      </w:r>
      <w:r w:rsidRPr="000E647A">
        <w:t>.</w:t>
      </w:r>
      <w:r>
        <w:t>6</w:t>
      </w:r>
      <w:r w:rsidRPr="000E647A">
        <w:t>.4</w:t>
      </w:r>
      <w:r w:rsidRPr="000E647A">
        <w:tab/>
        <w:t xml:space="preserve">Analysis of </w:t>
      </w:r>
      <w:r>
        <w:t>coexistence with legacy UEs</w:t>
      </w:r>
      <w:bookmarkEnd w:id="550"/>
      <w:bookmarkEnd w:id="551"/>
      <w:bookmarkEnd w:id="552"/>
      <w:bookmarkEnd w:id="553"/>
      <w:bookmarkEnd w:id="554"/>
      <w:bookmarkEnd w:id="555"/>
      <w:bookmarkEnd w:id="556"/>
      <w:bookmarkEnd w:id="557"/>
      <w:bookmarkEnd w:id="558"/>
      <w:bookmarkEnd w:id="559"/>
    </w:p>
    <w:p w14:paraId="76BF7033" w14:textId="77777777" w:rsidR="0066543A" w:rsidRPr="00EB247F" w:rsidRDefault="0066543A" w:rsidP="0066543A">
      <w:r w:rsidRPr="00EB247F">
        <w:t>There is no significant coexistence impact from reduction of the maximum number of MIMO layers for RedCap UEs.</w:t>
      </w:r>
    </w:p>
    <w:p w14:paraId="2940557B" w14:textId="77777777" w:rsidR="0066543A" w:rsidRPr="000E647A" w:rsidRDefault="0066543A" w:rsidP="0066543A">
      <w:pPr>
        <w:pStyle w:val="Heading3"/>
      </w:pPr>
      <w:bookmarkStart w:id="560" w:name="_Toc51768560"/>
      <w:bookmarkStart w:id="561" w:name="_Toc51771067"/>
      <w:bookmarkStart w:id="562" w:name="_Toc56714313"/>
      <w:bookmarkStart w:id="563" w:name="_Toc57126580"/>
      <w:bookmarkStart w:id="564" w:name="_Toc57126701"/>
      <w:bookmarkStart w:id="565" w:name="_Toc57127648"/>
      <w:bookmarkStart w:id="566" w:name="_Toc57127757"/>
      <w:bookmarkStart w:id="567" w:name="_Toc57136457"/>
      <w:bookmarkStart w:id="568" w:name="_Toc57144807"/>
      <w:bookmarkStart w:id="569" w:name="_Toc65154909"/>
      <w:r>
        <w:t>7</w:t>
      </w:r>
      <w:r w:rsidRPr="000E647A">
        <w:t>.6.</w:t>
      </w:r>
      <w:r>
        <w:t>5</w:t>
      </w:r>
      <w:r w:rsidRPr="000E647A">
        <w:tab/>
        <w:t>Analysis of specification impacts</w:t>
      </w:r>
      <w:bookmarkEnd w:id="560"/>
      <w:bookmarkEnd w:id="561"/>
      <w:bookmarkEnd w:id="562"/>
      <w:bookmarkEnd w:id="563"/>
      <w:bookmarkEnd w:id="564"/>
      <w:bookmarkEnd w:id="565"/>
      <w:bookmarkEnd w:id="566"/>
      <w:bookmarkEnd w:id="567"/>
      <w:bookmarkEnd w:id="568"/>
      <w:bookmarkEnd w:id="569"/>
    </w:p>
    <w:p w14:paraId="241C1A64" w14:textId="77777777" w:rsidR="0066543A" w:rsidRPr="00EB247F" w:rsidRDefault="0066543A" w:rsidP="0066543A">
      <w:r w:rsidRPr="00EB247F">
        <w:t>The specification impact from reduction of the maximum number of MIMO layers for RedCap UEs is small.</w:t>
      </w:r>
    </w:p>
    <w:p w14:paraId="652D2579" w14:textId="77777777" w:rsidR="0066543A" w:rsidRPr="000E647A" w:rsidRDefault="0066543A" w:rsidP="0066543A">
      <w:pPr>
        <w:pStyle w:val="Heading2"/>
      </w:pPr>
      <w:bookmarkStart w:id="570" w:name="_Toc56714314"/>
      <w:bookmarkStart w:id="571" w:name="_Toc57126581"/>
      <w:bookmarkStart w:id="572" w:name="_Toc57126702"/>
      <w:bookmarkStart w:id="573" w:name="_Toc57127649"/>
      <w:bookmarkStart w:id="574" w:name="_Toc57127758"/>
      <w:bookmarkStart w:id="575" w:name="_Toc57136458"/>
      <w:bookmarkStart w:id="576" w:name="_Toc57144808"/>
      <w:bookmarkStart w:id="577" w:name="_Toc51768561"/>
      <w:bookmarkStart w:id="578" w:name="_Toc51771068"/>
      <w:bookmarkStart w:id="579" w:name="_Toc65154910"/>
      <w:r>
        <w:t>7</w:t>
      </w:r>
      <w:r w:rsidRPr="000E647A">
        <w:t>.</w:t>
      </w:r>
      <w:r>
        <w:t>7</w:t>
      </w:r>
      <w:r w:rsidRPr="000E647A">
        <w:tab/>
      </w:r>
      <w:r>
        <w:t>Relaxed maximum modulation order</w:t>
      </w:r>
      <w:bookmarkEnd w:id="570"/>
      <w:bookmarkEnd w:id="571"/>
      <w:bookmarkEnd w:id="572"/>
      <w:bookmarkEnd w:id="573"/>
      <w:bookmarkEnd w:id="574"/>
      <w:bookmarkEnd w:id="575"/>
      <w:bookmarkEnd w:id="576"/>
      <w:bookmarkEnd w:id="579"/>
    </w:p>
    <w:p w14:paraId="1003872D" w14:textId="77777777" w:rsidR="0066543A" w:rsidRDefault="0066543A" w:rsidP="0066543A">
      <w:pPr>
        <w:pStyle w:val="Heading3"/>
      </w:pPr>
      <w:bookmarkStart w:id="580" w:name="_Toc56714315"/>
      <w:bookmarkStart w:id="581" w:name="_Toc57126582"/>
      <w:bookmarkStart w:id="582" w:name="_Toc57126703"/>
      <w:bookmarkStart w:id="583" w:name="_Toc57127650"/>
      <w:bookmarkStart w:id="584" w:name="_Toc57127759"/>
      <w:bookmarkStart w:id="585" w:name="_Toc57136459"/>
      <w:bookmarkStart w:id="586" w:name="_Toc57144809"/>
      <w:bookmarkStart w:id="587" w:name="_Toc65154911"/>
      <w:r>
        <w:t>7</w:t>
      </w:r>
      <w:r w:rsidRPr="000E647A">
        <w:t>.</w:t>
      </w:r>
      <w:r>
        <w:t>7</w:t>
      </w:r>
      <w:r w:rsidRPr="000E647A">
        <w:t>.1</w:t>
      </w:r>
      <w:r w:rsidRPr="000E647A">
        <w:tab/>
        <w:t>Description of feature</w:t>
      </w:r>
      <w:bookmarkEnd w:id="580"/>
      <w:bookmarkEnd w:id="581"/>
      <w:bookmarkEnd w:id="582"/>
      <w:bookmarkEnd w:id="583"/>
      <w:bookmarkEnd w:id="584"/>
      <w:bookmarkEnd w:id="585"/>
      <w:bookmarkEnd w:id="586"/>
      <w:bookmarkEnd w:id="587"/>
    </w:p>
    <w:p w14:paraId="72657241" w14:textId="77777777" w:rsidR="0066543A" w:rsidRPr="009E3B62" w:rsidRDefault="0066543A" w:rsidP="004F6AD1">
      <w:r w:rsidRPr="00F909F8">
        <w:t xml:space="preserve">Relaxation of maximum mandatory modulation orders reduces complexity through reducing the </w:t>
      </w:r>
      <w:r w:rsidRPr="009E3B62">
        <w:t>amount of RF and baseband processing required.</w:t>
      </w:r>
    </w:p>
    <w:p w14:paraId="38DD2E8F" w14:textId="77777777" w:rsidR="0066543A" w:rsidRPr="009E3B62" w:rsidRDefault="0066543A" w:rsidP="004F6AD1">
      <w:r w:rsidRPr="00F909F8">
        <w:t xml:space="preserve">In the study, </w:t>
      </w:r>
      <w:r w:rsidRPr="009E3B62">
        <w:t>the main options for relaxation of maximum mandatory modulation orders considered are:</w:t>
      </w:r>
    </w:p>
    <w:p w14:paraId="18500309" w14:textId="77777777" w:rsidR="0066543A" w:rsidRPr="00961983" w:rsidRDefault="004F6AD1" w:rsidP="004F6AD1">
      <w:pPr>
        <w:pStyle w:val="B1"/>
      </w:pPr>
      <w:r>
        <w:t>-</w:t>
      </w:r>
      <w:r>
        <w:tab/>
      </w:r>
      <w:r w:rsidR="0066543A" w:rsidRPr="00961983">
        <w:t>UL:</w:t>
      </w:r>
    </w:p>
    <w:p w14:paraId="50913700" w14:textId="77777777" w:rsidR="0066543A" w:rsidRPr="00961983" w:rsidRDefault="004F6AD1" w:rsidP="004F6AD1">
      <w:pPr>
        <w:pStyle w:val="B2"/>
      </w:pPr>
      <w:r>
        <w:t>-</w:t>
      </w:r>
      <w:r>
        <w:tab/>
      </w:r>
      <w:r w:rsidR="0066543A" w:rsidRPr="00961983">
        <w:t>FR1: 16QAM instead of 64QAM</w:t>
      </w:r>
    </w:p>
    <w:p w14:paraId="6DF7E6D2" w14:textId="77777777" w:rsidR="0066543A" w:rsidRPr="00961983" w:rsidRDefault="004F6AD1" w:rsidP="004F6AD1">
      <w:pPr>
        <w:pStyle w:val="B2"/>
      </w:pPr>
      <w:r>
        <w:lastRenderedPageBreak/>
        <w:t>-</w:t>
      </w:r>
      <w:r>
        <w:tab/>
      </w:r>
      <w:r w:rsidR="0066543A" w:rsidRPr="00961983">
        <w:t>FR2: 16QAM instead of 64QAM</w:t>
      </w:r>
    </w:p>
    <w:p w14:paraId="5A5EEEBD" w14:textId="77777777" w:rsidR="0066543A" w:rsidRPr="00961983" w:rsidRDefault="004F6AD1" w:rsidP="004F6AD1">
      <w:pPr>
        <w:pStyle w:val="B1"/>
      </w:pPr>
      <w:r>
        <w:t>-</w:t>
      </w:r>
      <w:r>
        <w:tab/>
      </w:r>
      <w:r w:rsidR="0066543A" w:rsidRPr="00961983">
        <w:t>DL</w:t>
      </w:r>
    </w:p>
    <w:p w14:paraId="06F9AA98" w14:textId="77777777" w:rsidR="0066543A" w:rsidRPr="00961983" w:rsidRDefault="004F6AD1" w:rsidP="004F6AD1">
      <w:pPr>
        <w:pStyle w:val="B2"/>
      </w:pPr>
      <w:r>
        <w:t>-</w:t>
      </w:r>
      <w:r>
        <w:tab/>
      </w:r>
      <w:r w:rsidR="0066543A" w:rsidRPr="00961983">
        <w:t>FR1: 64QAM instead of 256QAM</w:t>
      </w:r>
    </w:p>
    <w:p w14:paraId="33124C35" w14:textId="77777777" w:rsidR="0066543A" w:rsidRPr="00961983" w:rsidRDefault="004F6AD1" w:rsidP="004F6AD1">
      <w:pPr>
        <w:pStyle w:val="B2"/>
      </w:pPr>
      <w:r>
        <w:t>-</w:t>
      </w:r>
      <w:r>
        <w:tab/>
      </w:r>
      <w:r w:rsidR="0066543A" w:rsidRPr="00961983">
        <w:t>FR2: 16QAM instead of 64QAM</w:t>
      </w:r>
    </w:p>
    <w:p w14:paraId="60024F90" w14:textId="77777777" w:rsidR="0066543A" w:rsidRPr="009E3B62" w:rsidRDefault="0066543A" w:rsidP="004F6AD1">
      <w:r w:rsidRPr="00F909F8">
        <w:t>The study uses a legacy NR U</w:t>
      </w:r>
      <w:r w:rsidRPr="009E3B62">
        <w:t xml:space="preserve">E as a reference. The evaluation of </w:t>
      </w:r>
      <w:r w:rsidRPr="009E3B62">
        <w:rPr>
          <w:rFonts w:eastAsia="Calibri"/>
        </w:rPr>
        <w:t>cost/complexity reduction is with respect to a reference UE with the maximum modulation orders shown below.</w:t>
      </w:r>
    </w:p>
    <w:p w14:paraId="53B33DFF" w14:textId="77777777" w:rsidR="0066543A" w:rsidRPr="00961983" w:rsidRDefault="004F6AD1" w:rsidP="004F6AD1">
      <w:pPr>
        <w:pStyle w:val="B1"/>
      </w:pPr>
      <w:r>
        <w:t>-</w:t>
      </w:r>
      <w:r>
        <w:tab/>
      </w:r>
      <w:r w:rsidR="0066543A" w:rsidRPr="00961983">
        <w:t xml:space="preserve">UL: </w:t>
      </w:r>
    </w:p>
    <w:p w14:paraId="1E5E550D" w14:textId="77777777" w:rsidR="0066543A" w:rsidRPr="00961983" w:rsidRDefault="004F6AD1" w:rsidP="004F6AD1">
      <w:pPr>
        <w:pStyle w:val="B2"/>
      </w:pPr>
      <w:r>
        <w:t>-</w:t>
      </w:r>
      <w:r>
        <w:tab/>
      </w:r>
      <w:r w:rsidR="0066543A" w:rsidRPr="00961983">
        <w:t>FR1: 64QAM</w:t>
      </w:r>
    </w:p>
    <w:p w14:paraId="23F19F67" w14:textId="77777777" w:rsidR="0066543A" w:rsidRPr="00961983" w:rsidRDefault="004F6AD1" w:rsidP="004F6AD1">
      <w:pPr>
        <w:pStyle w:val="B2"/>
      </w:pPr>
      <w:r>
        <w:t>-</w:t>
      </w:r>
      <w:r>
        <w:tab/>
      </w:r>
      <w:r w:rsidR="0066543A" w:rsidRPr="00961983">
        <w:t>FR2: 64QAM</w:t>
      </w:r>
    </w:p>
    <w:p w14:paraId="077CF76E" w14:textId="77777777" w:rsidR="0066543A" w:rsidRPr="00961983" w:rsidRDefault="004F6AD1" w:rsidP="004F6AD1">
      <w:pPr>
        <w:pStyle w:val="B1"/>
      </w:pPr>
      <w:r>
        <w:t>-</w:t>
      </w:r>
      <w:r>
        <w:tab/>
      </w:r>
      <w:r w:rsidR="0066543A" w:rsidRPr="00961983">
        <w:t>DL</w:t>
      </w:r>
    </w:p>
    <w:p w14:paraId="602CF599" w14:textId="77777777" w:rsidR="0066543A" w:rsidRPr="00961983" w:rsidRDefault="004F6AD1" w:rsidP="004F6AD1">
      <w:pPr>
        <w:pStyle w:val="B2"/>
      </w:pPr>
      <w:r>
        <w:t>-</w:t>
      </w:r>
      <w:r>
        <w:tab/>
      </w:r>
      <w:r w:rsidR="0066543A" w:rsidRPr="00961983">
        <w:t>FR1: 256QAM</w:t>
      </w:r>
    </w:p>
    <w:p w14:paraId="37D6E917" w14:textId="77777777" w:rsidR="0066543A" w:rsidRPr="00961983" w:rsidRDefault="004F6AD1" w:rsidP="004F6AD1">
      <w:pPr>
        <w:pStyle w:val="B2"/>
      </w:pPr>
      <w:r>
        <w:t>-</w:t>
      </w:r>
      <w:r>
        <w:tab/>
      </w:r>
      <w:r w:rsidR="0066543A" w:rsidRPr="00961983">
        <w:t>FR2: 64QAM</w:t>
      </w:r>
    </w:p>
    <w:p w14:paraId="4AB8F085" w14:textId="77777777" w:rsidR="0066543A" w:rsidRPr="000E05BB" w:rsidRDefault="0066543A" w:rsidP="004F6AD1">
      <w:pPr>
        <w:rPr>
          <w:bCs/>
        </w:rPr>
      </w:pPr>
      <w:r w:rsidRPr="000E05BB">
        <w:rPr>
          <w:bCs/>
        </w:rPr>
        <w:t>It is primarily assumed that these maximum modulation orders apply to data channels only.</w:t>
      </w:r>
    </w:p>
    <w:p w14:paraId="33EFFE00" w14:textId="77777777" w:rsidR="0066543A" w:rsidRPr="000E647A" w:rsidRDefault="0066543A" w:rsidP="0066543A">
      <w:pPr>
        <w:pStyle w:val="Heading3"/>
      </w:pPr>
      <w:bookmarkStart w:id="588" w:name="_Toc56714316"/>
      <w:bookmarkStart w:id="589" w:name="_Toc57126583"/>
      <w:bookmarkStart w:id="590" w:name="_Toc57126704"/>
      <w:bookmarkStart w:id="591" w:name="_Toc57127651"/>
      <w:bookmarkStart w:id="592" w:name="_Toc57127760"/>
      <w:bookmarkStart w:id="593" w:name="_Toc57136460"/>
      <w:bookmarkStart w:id="594" w:name="_Toc57144810"/>
      <w:bookmarkStart w:id="595" w:name="_Toc65154912"/>
      <w:r>
        <w:t>7</w:t>
      </w:r>
      <w:r w:rsidRPr="000E647A">
        <w:t>.</w:t>
      </w:r>
      <w:r>
        <w:t>7</w:t>
      </w:r>
      <w:r w:rsidRPr="000E647A">
        <w:t>.2</w:t>
      </w:r>
      <w:r w:rsidRPr="000E647A">
        <w:tab/>
        <w:t>Analysis of UE complexity reduction</w:t>
      </w:r>
      <w:bookmarkEnd w:id="588"/>
      <w:bookmarkEnd w:id="589"/>
      <w:bookmarkEnd w:id="590"/>
      <w:bookmarkEnd w:id="591"/>
      <w:bookmarkEnd w:id="592"/>
      <w:bookmarkEnd w:id="593"/>
      <w:bookmarkEnd w:id="594"/>
      <w:bookmarkEnd w:id="595"/>
    </w:p>
    <w:p w14:paraId="18F01E1E" w14:textId="77777777" w:rsidR="0066543A" w:rsidRPr="009E3B62" w:rsidRDefault="0066543A" w:rsidP="0066543A">
      <w:pPr>
        <w:jc w:val="both"/>
      </w:pPr>
      <w:r w:rsidRPr="00F909F8">
        <w:t>The estimated cost for a device with relaxed maximum modulation order (see evaluation methodology described in clause 6.1) and ave</w:t>
      </w:r>
      <w:r w:rsidRPr="009E3B62">
        <w:t>raged over the results provided by the sourcing companies</w:t>
      </w:r>
      <w:r>
        <w:t xml:space="preserve"> [3]</w:t>
      </w:r>
      <w:r w:rsidRPr="009E3B62">
        <w:t xml:space="preserve">, is summarized in Table 7.7.2-1 and Table 7.7.2-2. </w:t>
      </w:r>
    </w:p>
    <w:p w14:paraId="4EC02FC0" w14:textId="77777777" w:rsidR="0066543A" w:rsidRPr="009B162E" w:rsidRDefault="0066543A" w:rsidP="0066543A">
      <w:pPr>
        <w:jc w:val="both"/>
        <w:rPr>
          <w:b/>
          <w:bCs/>
        </w:rPr>
      </w:pPr>
      <w:r w:rsidRPr="009B162E">
        <w:rPr>
          <w:b/>
          <w:bCs/>
        </w:rPr>
        <w:t>Relaxed maximum uplink modulation order:</w:t>
      </w:r>
    </w:p>
    <w:p w14:paraId="3DF4C433" w14:textId="77777777" w:rsidR="0066543A" w:rsidRPr="009E3B62" w:rsidRDefault="0066543A" w:rsidP="0066543A">
      <w:pPr>
        <w:jc w:val="both"/>
      </w:pPr>
      <w:r w:rsidRPr="00F909F8">
        <w:t xml:space="preserve">As can be seen in the last row for the total cost in Table 7.7.2-1, the average estimated cost reduction achieved by relaxing the maximum </w:t>
      </w:r>
      <w:r>
        <w:t>uplink</w:t>
      </w:r>
      <w:r w:rsidRPr="00F909F8">
        <w:t xml:space="preserve"> modul</w:t>
      </w:r>
      <w:r w:rsidRPr="009E3B62">
        <w:t>ation order from 64QAM to 16QAM is ~2% for FR1 FDD, FR1 TDD, and FR2.</w:t>
      </w:r>
    </w:p>
    <w:p w14:paraId="72179E22" w14:textId="77777777" w:rsidR="0066543A" w:rsidRPr="009E3B62" w:rsidRDefault="0066543A" w:rsidP="0066543A">
      <w:pPr>
        <w:jc w:val="both"/>
      </w:pPr>
      <w:r w:rsidRPr="00F909F8">
        <w:t>By c</w:t>
      </w:r>
      <w:r w:rsidRPr="009E3B62">
        <w:t>omparing Table 7.7.2-1 with the reference NR device cost breakdown in clause 6.1, it can be observed that the main contributors of the cost reduction are the following functional blocks:</w:t>
      </w:r>
    </w:p>
    <w:p w14:paraId="0F1A74BE" w14:textId="77777777" w:rsidR="0066543A" w:rsidRPr="00F93496" w:rsidRDefault="006A54C9" w:rsidP="006A54C9">
      <w:pPr>
        <w:pStyle w:val="B1"/>
      </w:pPr>
      <w:r>
        <w:t>-</w:t>
      </w:r>
      <w:r>
        <w:tab/>
      </w:r>
      <w:r w:rsidR="0066543A" w:rsidRPr="00F93496">
        <w:t>RF: Power amplifier</w:t>
      </w:r>
    </w:p>
    <w:p w14:paraId="04FD5034" w14:textId="77777777" w:rsidR="0066543A" w:rsidRPr="00F93496" w:rsidRDefault="006A54C9" w:rsidP="006A54C9">
      <w:pPr>
        <w:pStyle w:val="B1"/>
      </w:pPr>
      <w:r>
        <w:t>-</w:t>
      </w:r>
      <w:r>
        <w:tab/>
      </w:r>
      <w:r w:rsidR="0066543A" w:rsidRPr="00F93496">
        <w:t>RF: Transceiver</w:t>
      </w:r>
    </w:p>
    <w:p w14:paraId="04FA90B1" w14:textId="77777777" w:rsidR="0066543A" w:rsidRPr="00F93496" w:rsidRDefault="006A54C9" w:rsidP="006A54C9">
      <w:pPr>
        <w:pStyle w:val="B1"/>
      </w:pPr>
      <w:r>
        <w:t>-</w:t>
      </w:r>
      <w:r>
        <w:tab/>
      </w:r>
      <w:r w:rsidR="0066543A" w:rsidRPr="00F93496">
        <w:t>Baseband: ADC/DAC</w:t>
      </w:r>
    </w:p>
    <w:p w14:paraId="1B8D99D0" w14:textId="77777777" w:rsidR="0066543A" w:rsidRPr="00F93496" w:rsidRDefault="006A54C9" w:rsidP="006A54C9">
      <w:pPr>
        <w:pStyle w:val="B1"/>
      </w:pPr>
      <w:r>
        <w:t>-</w:t>
      </w:r>
      <w:r>
        <w:tab/>
      </w:r>
      <w:r w:rsidR="0066543A" w:rsidRPr="00F93496">
        <w:t>Baseband: UL processing block</w:t>
      </w:r>
    </w:p>
    <w:p w14:paraId="22528D4B" w14:textId="77777777" w:rsidR="0066543A" w:rsidRPr="009E3B62" w:rsidRDefault="0066543A" w:rsidP="0066543A">
      <w:pPr>
        <w:jc w:val="both"/>
      </w:pPr>
      <w:r w:rsidRPr="00F909F8">
        <w:t>F</w:t>
      </w:r>
      <w:r w:rsidRPr="009E3B62">
        <w:t>urthermore, ~50% of sourcing companies indicated that the RF cost savings (but not the baseband cost savings) accumulate across supported bands.</w:t>
      </w:r>
    </w:p>
    <w:p w14:paraId="540329B9" w14:textId="77777777" w:rsidR="0066543A" w:rsidRPr="00FA4365" w:rsidRDefault="0066543A" w:rsidP="006A54C9">
      <w:pPr>
        <w:pStyle w:val="TH"/>
      </w:pPr>
      <w:r w:rsidRPr="00FA4365">
        <w:t xml:space="preserve">Table 7.7.2-1: Estimated relative device cost for relaxed maximum </w:t>
      </w:r>
      <w:r>
        <w:t>uplink</w:t>
      </w:r>
      <w:r w:rsidRPr="00FA4365">
        <w:t xml:space="preserve"> modulation order</w:t>
      </w:r>
    </w:p>
    <w:tbl>
      <w:tblPr>
        <w:tblW w:w="0" w:type="auto"/>
        <w:jc w:val="center"/>
        <w:tblLook w:val="04A0" w:firstRow="1" w:lastRow="0" w:firstColumn="1" w:lastColumn="0" w:noHBand="0" w:noVBand="1"/>
      </w:tblPr>
      <w:tblGrid>
        <w:gridCol w:w="4025"/>
        <w:gridCol w:w="1563"/>
        <w:gridCol w:w="1563"/>
        <w:gridCol w:w="1563"/>
      </w:tblGrid>
      <w:tr w:rsidR="0066543A" w:rsidRPr="007A48B0" w14:paraId="15FE163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18646FE2"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UL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024E42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0250943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852CDBB"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4BAB7147"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0B258252"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0528E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1100903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4FA6BA4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4448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B1425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034BE0E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080CD8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AA00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DEBA40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3FFCD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vAlign w:val="bottom"/>
          </w:tcPr>
          <w:p w14:paraId="778ABCF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66A57D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58FC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E7E32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30200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0EED087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141273A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84C5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15658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85D3D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vAlign w:val="bottom"/>
          </w:tcPr>
          <w:p w14:paraId="311BD6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40.4%</w:t>
            </w:r>
          </w:p>
        </w:tc>
      </w:tr>
      <w:tr w:rsidR="0066543A" w:rsidRPr="007A48B0" w14:paraId="2F27E63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EAE6A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9F04C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78759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vAlign w:val="bottom"/>
          </w:tcPr>
          <w:p w14:paraId="1E7CA73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7184E542"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686EC"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D62CA25"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51F1F96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AF9F04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97.9%</w:t>
            </w:r>
          </w:p>
        </w:tc>
      </w:tr>
      <w:tr w:rsidR="0066543A" w:rsidRPr="007A48B0" w14:paraId="0687F41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5BF7A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38CA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6BA0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vAlign w:val="bottom"/>
          </w:tcPr>
          <w:p w14:paraId="1A428F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43362E9F"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AB36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B62FFC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FFBB8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6E6E6E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03053EE"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A774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371F0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AD2B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32743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E5B8C1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910947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1BC2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F1BC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vAlign w:val="bottom"/>
          </w:tcPr>
          <w:p w14:paraId="27E02E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39D7A0F1"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1A40B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F30CD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4A48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52CA6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6D4E41A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4613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722F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89E3A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vAlign w:val="bottom"/>
          </w:tcPr>
          <w:p w14:paraId="12EEC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10.9%</w:t>
            </w:r>
          </w:p>
        </w:tc>
      </w:tr>
      <w:tr w:rsidR="0066543A" w:rsidRPr="007A48B0" w14:paraId="1A2FD3F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3881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8BC89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3FD48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6C477A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EFF580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E41D8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54C7EC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2A7A8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14F2504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1416D62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E0543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0B95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07CC37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vAlign w:val="bottom"/>
          </w:tcPr>
          <w:p w14:paraId="0D626D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5.8%</w:t>
            </w:r>
          </w:p>
        </w:tc>
      </w:tr>
      <w:tr w:rsidR="0066543A" w:rsidRPr="007A48B0" w14:paraId="3D85DDE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248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36933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B9EA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446A4F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0A561FE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9E7E8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68967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16177D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33F9C26"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98.4%</w:t>
            </w:r>
          </w:p>
        </w:tc>
      </w:tr>
      <w:tr w:rsidR="0066543A" w:rsidRPr="007A48B0" w14:paraId="4E93EC0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512161F"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1E77A4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84C0CF3"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899C7D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98.1%</w:t>
            </w:r>
          </w:p>
        </w:tc>
      </w:tr>
    </w:tbl>
    <w:p w14:paraId="1BD2A47C" w14:textId="77777777" w:rsidR="0066543A" w:rsidRPr="00656E4E" w:rsidRDefault="0066543A" w:rsidP="006A54C9"/>
    <w:p w14:paraId="7AFCD7A6" w14:textId="77777777" w:rsidR="0066543A" w:rsidRPr="009B162E" w:rsidRDefault="0066543A" w:rsidP="0066543A">
      <w:pPr>
        <w:jc w:val="both"/>
        <w:rPr>
          <w:b/>
          <w:bCs/>
        </w:rPr>
      </w:pPr>
      <w:r w:rsidRPr="009B162E">
        <w:rPr>
          <w:b/>
          <w:bCs/>
        </w:rPr>
        <w:t xml:space="preserve">Relaxed maximum </w:t>
      </w:r>
      <w:r>
        <w:rPr>
          <w:b/>
          <w:bCs/>
        </w:rPr>
        <w:t>downlink</w:t>
      </w:r>
      <w:r w:rsidRPr="009B162E">
        <w:rPr>
          <w:b/>
          <w:bCs/>
        </w:rPr>
        <w:t xml:space="preserve"> modulation order:</w:t>
      </w:r>
    </w:p>
    <w:p w14:paraId="50E9FAC2" w14:textId="77777777" w:rsidR="0066543A" w:rsidRPr="00D63FCC" w:rsidRDefault="0066543A" w:rsidP="006A54C9">
      <w:r w:rsidRPr="00F909F8">
        <w:t xml:space="preserve">From Table 7.7.2-2, the average estimated cost </w:t>
      </w:r>
      <w:r w:rsidRPr="00D63FCC">
        <w:t xml:space="preserve">reduction achieved by relaxing the maximum </w:t>
      </w:r>
      <w:r>
        <w:t>downlink</w:t>
      </w:r>
      <w:r w:rsidRPr="00D63FCC">
        <w:t xml:space="preserve"> modulation order from 256QAM to 64QAM is ~6% for both FR1 FDD and TDD bands. For FR2, the average estimated cost reduction achieved by relaxing the maximum DL modulation order from 64QAM to 16QAM is ~6%.</w:t>
      </w:r>
    </w:p>
    <w:p w14:paraId="3B45BD44" w14:textId="77777777" w:rsidR="0066543A" w:rsidRPr="00D63FCC" w:rsidRDefault="0066543A" w:rsidP="006A54C9">
      <w:r w:rsidRPr="00F909F8">
        <w:t>By com</w:t>
      </w:r>
      <w:r w:rsidRPr="00D63FCC">
        <w:t>paring Table 7.7.2-2 with the reference NR device cost breakdown in clause 6.1, it can be observed that the main contributors of the cost reduction are the following functional blocks:</w:t>
      </w:r>
    </w:p>
    <w:p w14:paraId="7D7ABCE8" w14:textId="77777777" w:rsidR="0066543A" w:rsidRPr="00F93496" w:rsidRDefault="006A54C9" w:rsidP="006A54C9">
      <w:pPr>
        <w:pStyle w:val="B1"/>
      </w:pPr>
      <w:r>
        <w:t>-</w:t>
      </w:r>
      <w:r>
        <w:tab/>
      </w:r>
      <w:r w:rsidR="0066543A" w:rsidRPr="00F93496">
        <w:t>RF: Transceiver</w:t>
      </w:r>
    </w:p>
    <w:p w14:paraId="68ADFD00" w14:textId="77777777" w:rsidR="0066543A" w:rsidRPr="00F93496" w:rsidRDefault="006A54C9" w:rsidP="006A54C9">
      <w:pPr>
        <w:pStyle w:val="B1"/>
      </w:pPr>
      <w:r>
        <w:t>-</w:t>
      </w:r>
      <w:r>
        <w:tab/>
      </w:r>
      <w:r w:rsidR="0066543A" w:rsidRPr="00F93496">
        <w:t>Baseband: ADC/DAC</w:t>
      </w:r>
    </w:p>
    <w:p w14:paraId="75CFD86A" w14:textId="77777777" w:rsidR="0066543A" w:rsidRPr="00F93496" w:rsidRDefault="006A54C9" w:rsidP="006A54C9">
      <w:pPr>
        <w:pStyle w:val="B1"/>
      </w:pPr>
      <w:r>
        <w:t>-</w:t>
      </w:r>
      <w:r>
        <w:tab/>
      </w:r>
      <w:r w:rsidR="0066543A" w:rsidRPr="00F93496">
        <w:t>Baseband: Receiver processing block</w:t>
      </w:r>
    </w:p>
    <w:p w14:paraId="41AE5E88" w14:textId="77777777" w:rsidR="0066543A" w:rsidRPr="00F93496" w:rsidRDefault="006A54C9" w:rsidP="006A54C9">
      <w:pPr>
        <w:pStyle w:val="B1"/>
      </w:pPr>
      <w:r>
        <w:t>-</w:t>
      </w:r>
      <w:r>
        <w:tab/>
      </w:r>
      <w:r w:rsidR="0066543A" w:rsidRPr="00F93496">
        <w:t>Baseband: LDPC decoding</w:t>
      </w:r>
    </w:p>
    <w:p w14:paraId="596D6358" w14:textId="77777777" w:rsidR="0066543A" w:rsidRPr="00F93496" w:rsidRDefault="006A54C9" w:rsidP="006A54C9">
      <w:pPr>
        <w:pStyle w:val="B1"/>
      </w:pPr>
      <w:r>
        <w:t>-</w:t>
      </w:r>
      <w:r>
        <w:tab/>
      </w:r>
      <w:r w:rsidR="0066543A" w:rsidRPr="00F93496">
        <w:t>Baseband: HARQ buffer</w:t>
      </w:r>
    </w:p>
    <w:p w14:paraId="5488FBF0" w14:textId="77777777" w:rsidR="0066543A" w:rsidRPr="00D63FCC" w:rsidRDefault="0066543A" w:rsidP="006A54C9">
      <w:r w:rsidRPr="00F909F8">
        <w:t>Furthermore, more than 70% of sourc</w:t>
      </w:r>
      <w:r w:rsidRPr="00D63FCC">
        <w:t>ing companies indicated that these cost savings do not accumulate across supported bands.</w:t>
      </w:r>
    </w:p>
    <w:p w14:paraId="2635FF47" w14:textId="77777777" w:rsidR="0066543A" w:rsidRPr="00FA4365" w:rsidRDefault="0066543A" w:rsidP="006A54C9">
      <w:pPr>
        <w:pStyle w:val="TH"/>
      </w:pPr>
      <w:r w:rsidRPr="00FA4365">
        <w:t xml:space="preserve">Table 7.7.2-2: Estimated relative device cost for relaxed maximum </w:t>
      </w:r>
      <w:r>
        <w:t>downlink</w:t>
      </w:r>
      <w:r w:rsidRPr="00FA4365">
        <w:t xml:space="preserve"> modulation order</w:t>
      </w:r>
    </w:p>
    <w:tbl>
      <w:tblPr>
        <w:tblW w:w="0" w:type="auto"/>
        <w:jc w:val="center"/>
        <w:tblLook w:val="04A0" w:firstRow="1" w:lastRow="0" w:firstColumn="1" w:lastColumn="0" w:noHBand="0" w:noVBand="1"/>
      </w:tblPr>
      <w:tblGrid>
        <w:gridCol w:w="4025"/>
        <w:gridCol w:w="1644"/>
        <w:gridCol w:w="1644"/>
        <w:gridCol w:w="1563"/>
      </w:tblGrid>
      <w:tr w:rsidR="0066543A" w:rsidRPr="007A48B0" w14:paraId="1A7EBC30"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08F1F83"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DL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0DB89A77"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7E0A91B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7684C739"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5EDBBEAE"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2F2F057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F22B9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725B4B8E"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B0634BD"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1EC1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86ACF0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5494FA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48D3336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E69D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DE037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ACB98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0" w:type="auto"/>
            <w:tcBorders>
              <w:top w:val="single" w:sz="4" w:space="0" w:color="auto"/>
              <w:left w:val="single" w:sz="4" w:space="0" w:color="auto"/>
              <w:bottom w:val="single" w:sz="4" w:space="0" w:color="auto"/>
              <w:right w:val="single" w:sz="4" w:space="0" w:color="auto"/>
            </w:tcBorders>
            <w:vAlign w:val="bottom"/>
          </w:tcPr>
          <w:p w14:paraId="365729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4E3EAB9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670B7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30D94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A0B95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14.9%</w:t>
            </w:r>
          </w:p>
        </w:tc>
        <w:tc>
          <w:tcPr>
            <w:tcW w:w="0" w:type="auto"/>
            <w:tcBorders>
              <w:top w:val="single" w:sz="4" w:space="0" w:color="auto"/>
              <w:left w:val="single" w:sz="4" w:space="0" w:color="auto"/>
              <w:bottom w:val="single" w:sz="4" w:space="0" w:color="auto"/>
              <w:right w:val="single" w:sz="4" w:space="0" w:color="auto"/>
            </w:tcBorders>
            <w:vAlign w:val="bottom"/>
          </w:tcPr>
          <w:p w14:paraId="697F28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B24BC7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49E9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9AE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4ECD0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51.8%</w:t>
            </w:r>
          </w:p>
        </w:tc>
        <w:tc>
          <w:tcPr>
            <w:tcW w:w="0" w:type="auto"/>
            <w:tcBorders>
              <w:top w:val="single" w:sz="4" w:space="0" w:color="auto"/>
              <w:left w:val="single" w:sz="4" w:space="0" w:color="auto"/>
              <w:bottom w:val="single" w:sz="4" w:space="0" w:color="auto"/>
              <w:right w:val="single" w:sz="4" w:space="0" w:color="auto"/>
            </w:tcBorders>
            <w:vAlign w:val="bottom"/>
          </w:tcPr>
          <w:p w14:paraId="4C1134D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38.8%</w:t>
            </w:r>
          </w:p>
        </w:tc>
      </w:tr>
      <w:tr w:rsidR="0066543A" w:rsidRPr="007A48B0" w14:paraId="454DC8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F59C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040F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ADCC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3D0335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522DF58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8604D"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633407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373BFA0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2F4BE1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r>
      <w:tr w:rsidR="0066543A" w:rsidRPr="007A48B0" w14:paraId="507B8555"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17F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04B9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657E0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c>
          <w:tcPr>
            <w:tcW w:w="0" w:type="auto"/>
            <w:tcBorders>
              <w:top w:val="single" w:sz="4" w:space="0" w:color="auto"/>
              <w:left w:val="single" w:sz="4" w:space="0" w:color="auto"/>
              <w:bottom w:val="single" w:sz="4" w:space="0" w:color="auto"/>
              <w:right w:val="single" w:sz="4" w:space="0" w:color="auto"/>
            </w:tcBorders>
            <w:vAlign w:val="bottom"/>
          </w:tcPr>
          <w:p w14:paraId="745087E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007317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B6FFF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87A5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EE958E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90503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1B2ECCD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58480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7D05B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F49DE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vAlign w:val="bottom"/>
          </w:tcPr>
          <w:p w14:paraId="2FD861D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10.1%</w:t>
            </w:r>
          </w:p>
        </w:tc>
      </w:tr>
      <w:tr w:rsidR="0066543A" w:rsidRPr="007A48B0" w14:paraId="310E3FC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4925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C1E1B3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A062B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27.8%</w:t>
            </w:r>
          </w:p>
        </w:tc>
        <w:tc>
          <w:tcPr>
            <w:tcW w:w="0" w:type="auto"/>
            <w:tcBorders>
              <w:top w:val="single" w:sz="4" w:space="0" w:color="auto"/>
              <w:left w:val="single" w:sz="4" w:space="0" w:color="auto"/>
              <w:bottom w:val="single" w:sz="4" w:space="0" w:color="auto"/>
              <w:right w:val="single" w:sz="4" w:space="0" w:color="auto"/>
            </w:tcBorders>
            <w:vAlign w:val="bottom"/>
          </w:tcPr>
          <w:p w14:paraId="79AE5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r>
      <w:tr w:rsidR="0066543A" w:rsidRPr="007A48B0" w14:paraId="67EA00B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0B1A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79BDB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13953C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6.8%</w:t>
            </w:r>
          </w:p>
        </w:tc>
        <w:tc>
          <w:tcPr>
            <w:tcW w:w="0" w:type="auto"/>
            <w:tcBorders>
              <w:top w:val="single" w:sz="4" w:space="0" w:color="auto"/>
              <w:left w:val="single" w:sz="4" w:space="0" w:color="auto"/>
              <w:bottom w:val="single" w:sz="4" w:space="0" w:color="auto"/>
              <w:right w:val="single" w:sz="4" w:space="0" w:color="auto"/>
            </w:tcBorders>
            <w:vAlign w:val="bottom"/>
          </w:tcPr>
          <w:p w14:paraId="3F4F7F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6.3%</w:t>
            </w:r>
          </w:p>
        </w:tc>
      </w:tr>
      <w:tr w:rsidR="0066543A" w:rsidRPr="007A48B0" w14:paraId="57C65AF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9E0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84D9F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ABB0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9.3%</w:t>
            </w:r>
          </w:p>
        </w:tc>
        <w:tc>
          <w:tcPr>
            <w:tcW w:w="0" w:type="auto"/>
            <w:tcBorders>
              <w:top w:val="single" w:sz="4" w:space="0" w:color="auto"/>
              <w:left w:val="single" w:sz="4" w:space="0" w:color="auto"/>
              <w:bottom w:val="single" w:sz="4" w:space="0" w:color="auto"/>
              <w:right w:val="single" w:sz="4" w:space="0" w:color="auto"/>
            </w:tcBorders>
            <w:vAlign w:val="bottom"/>
          </w:tcPr>
          <w:p w14:paraId="089F066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8.1%</w:t>
            </w:r>
          </w:p>
        </w:tc>
      </w:tr>
      <w:tr w:rsidR="0066543A" w:rsidRPr="007A48B0" w14:paraId="699015C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9C87A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30BF3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C86381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2422E3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4927493"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A0631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F061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89868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39EF18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6BB74CA6"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EE9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2901D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D4E9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1C14F9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574DEA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6AB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8017B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1A00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vAlign w:val="bottom"/>
          </w:tcPr>
          <w:p w14:paraId="1798AD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17.3%</w:t>
            </w:r>
          </w:p>
        </w:tc>
      </w:tr>
      <w:tr w:rsidR="0066543A" w:rsidRPr="007A48B0" w14:paraId="6D81C24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0D679"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3A0C1D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29382AF2"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AD44C5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91.0%</w:t>
            </w:r>
          </w:p>
        </w:tc>
      </w:tr>
      <w:tr w:rsidR="0066543A" w:rsidRPr="007A48B0" w14:paraId="3796B1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0716C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9029DCC"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46C877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956029"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2B237216" w14:textId="77777777" w:rsidR="0066543A" w:rsidRPr="00D63FCC" w:rsidRDefault="0066543A" w:rsidP="006A54C9"/>
    <w:p w14:paraId="09DC7B87" w14:textId="77777777" w:rsidR="0066543A" w:rsidRDefault="0066543A" w:rsidP="0066543A">
      <w:pPr>
        <w:pStyle w:val="Heading3"/>
      </w:pPr>
      <w:bookmarkStart w:id="596" w:name="_Toc56714317"/>
      <w:bookmarkStart w:id="597" w:name="_Toc57126584"/>
      <w:bookmarkStart w:id="598" w:name="_Toc57126705"/>
      <w:bookmarkStart w:id="599" w:name="_Toc57127652"/>
      <w:bookmarkStart w:id="600" w:name="_Toc57127761"/>
      <w:bookmarkStart w:id="601" w:name="_Toc57136461"/>
      <w:bookmarkStart w:id="602" w:name="_Toc57144811"/>
      <w:bookmarkStart w:id="603" w:name="_Toc65154913"/>
      <w:r>
        <w:t>7</w:t>
      </w:r>
      <w:r w:rsidRPr="000E647A">
        <w:t>.</w:t>
      </w:r>
      <w:r>
        <w:t>7</w:t>
      </w:r>
      <w:r w:rsidRPr="000E647A">
        <w:t>.3</w:t>
      </w:r>
      <w:r w:rsidRPr="000E647A">
        <w:tab/>
        <w:t xml:space="preserve">Analysis of </w:t>
      </w:r>
      <w:r>
        <w:t>performance impacts</w:t>
      </w:r>
      <w:bookmarkEnd w:id="596"/>
      <w:bookmarkEnd w:id="597"/>
      <w:bookmarkEnd w:id="598"/>
      <w:bookmarkEnd w:id="599"/>
      <w:bookmarkEnd w:id="600"/>
      <w:bookmarkEnd w:id="601"/>
      <w:bookmarkEnd w:id="602"/>
      <w:bookmarkEnd w:id="603"/>
    </w:p>
    <w:p w14:paraId="6A7BB319" w14:textId="77777777" w:rsidR="0066543A" w:rsidRPr="00944420" w:rsidRDefault="0066543A" w:rsidP="0066543A">
      <w:pPr>
        <w:jc w:val="both"/>
        <w:rPr>
          <w:b/>
          <w:bCs/>
        </w:rPr>
      </w:pPr>
      <w:r w:rsidRPr="00944420">
        <w:rPr>
          <w:b/>
          <w:bCs/>
        </w:rPr>
        <w:t>Coverage:</w:t>
      </w:r>
    </w:p>
    <w:p w14:paraId="2692A3BF" w14:textId="77777777" w:rsidR="0066543A" w:rsidRPr="00944420" w:rsidRDefault="0066543A" w:rsidP="0066543A">
      <w:pPr>
        <w:jc w:val="both"/>
      </w:pPr>
      <w:r w:rsidRPr="00944420">
        <w:t>Relaxation of maximum mandatory modulation orders does not impact the coverage.</w:t>
      </w:r>
    </w:p>
    <w:p w14:paraId="62A08BCF" w14:textId="77777777" w:rsidR="0066543A" w:rsidRDefault="0066543A" w:rsidP="0066543A">
      <w:pPr>
        <w:jc w:val="both"/>
        <w:rPr>
          <w:b/>
          <w:bCs/>
        </w:rPr>
      </w:pPr>
      <w:r>
        <w:rPr>
          <w:b/>
          <w:bCs/>
        </w:rPr>
        <w:t>Network capacity and spectral efficiency:</w:t>
      </w:r>
    </w:p>
    <w:p w14:paraId="44207198" w14:textId="77777777" w:rsidR="0066543A" w:rsidRDefault="0066543A" w:rsidP="0066543A">
      <w:pPr>
        <w:jc w:val="both"/>
      </w:pPr>
      <w:r>
        <w:t>Relaxation of maximum mandatory modulation orders will reduce spectral efficiency due to reduced peak data rate. Quantitative evaluation results are provided in clause 12.</w:t>
      </w:r>
    </w:p>
    <w:p w14:paraId="2BB2B58D" w14:textId="77777777" w:rsidR="0066543A" w:rsidRPr="00944420" w:rsidRDefault="0066543A" w:rsidP="0066543A">
      <w:pPr>
        <w:jc w:val="both"/>
        <w:rPr>
          <w:b/>
          <w:bCs/>
        </w:rPr>
      </w:pPr>
      <w:r w:rsidRPr="00944420">
        <w:rPr>
          <w:b/>
          <w:bCs/>
        </w:rPr>
        <w:t>Data rate:</w:t>
      </w:r>
    </w:p>
    <w:p w14:paraId="01EBBA31" w14:textId="77777777" w:rsidR="0066543A" w:rsidRPr="00944420" w:rsidRDefault="0066543A" w:rsidP="006A54C9">
      <w:r w:rsidRPr="00944420">
        <w:lastRenderedPageBreak/>
        <w:t>Reducing the maximum modulation orders will lower the downlink peak data rate.</w:t>
      </w:r>
    </w:p>
    <w:p w14:paraId="4B52A6B8" w14:textId="77777777" w:rsidR="0066543A" w:rsidRPr="003D721C" w:rsidRDefault="006A54C9" w:rsidP="006A54C9">
      <w:pPr>
        <w:pStyle w:val="B1"/>
      </w:pPr>
      <w:r>
        <w:t>-</w:t>
      </w:r>
      <w:r>
        <w:tab/>
      </w:r>
      <w:r w:rsidR="0066543A" w:rsidRPr="003D721C">
        <w:t>Reduction from 256QAM to 64QAM decreases the downlink peak rate by ~25%.</w:t>
      </w:r>
    </w:p>
    <w:p w14:paraId="3CD2AE2C" w14:textId="77777777" w:rsidR="0066543A" w:rsidRPr="003D721C" w:rsidRDefault="006A54C9" w:rsidP="006A54C9">
      <w:pPr>
        <w:pStyle w:val="B1"/>
      </w:pPr>
      <w:r>
        <w:t>-</w:t>
      </w:r>
      <w:r>
        <w:tab/>
      </w:r>
      <w:r w:rsidR="0066543A" w:rsidRPr="003D721C">
        <w:t>Reduction from 64QAM to 16QAM decreases the downlink peak rate by ~33%.</w:t>
      </w:r>
    </w:p>
    <w:p w14:paraId="7970A9D8" w14:textId="77777777" w:rsidR="0066543A" w:rsidRPr="00944420" w:rsidRDefault="0066543A" w:rsidP="006A54C9">
      <w:r w:rsidRPr="00944420">
        <w:t>Despite this reduction in peak data rate, the UE will be able to sufficiently fulfil the peak data rate requirements for the RedCap uses cases. For peak rate impacts from combinations of UE complexity reduction techniques, see clause 7.8.3.</w:t>
      </w:r>
    </w:p>
    <w:p w14:paraId="7230B7D4" w14:textId="77777777" w:rsidR="0066543A" w:rsidRPr="00944420" w:rsidRDefault="0066543A" w:rsidP="0066543A">
      <w:pPr>
        <w:jc w:val="both"/>
        <w:rPr>
          <w:b/>
          <w:bCs/>
        </w:rPr>
      </w:pPr>
      <w:r w:rsidRPr="00944420">
        <w:rPr>
          <w:b/>
          <w:bCs/>
        </w:rPr>
        <w:t>Latency</w:t>
      </w:r>
      <w:r w:rsidRPr="00944420">
        <w:rPr>
          <w:b/>
          <w:lang w:val="en-US" w:eastAsia="ja-JP"/>
        </w:rPr>
        <w:t xml:space="preserve"> and reliability</w:t>
      </w:r>
      <w:r w:rsidRPr="00944420">
        <w:rPr>
          <w:b/>
          <w:bCs/>
        </w:rPr>
        <w:t>:</w:t>
      </w:r>
    </w:p>
    <w:p w14:paraId="520943AA" w14:textId="77777777" w:rsidR="0066543A" w:rsidRPr="00944420" w:rsidRDefault="0066543A" w:rsidP="0066543A">
      <w:pPr>
        <w:jc w:val="both"/>
      </w:pPr>
      <w:r w:rsidRPr="00944420">
        <w:t>Relaxing the maximum modulation orders may increase the latency slightly. Nevertheless, all the latency and reliability requirements for the RedCap use cases can be satisfied by all the studied options for relaxed maximum modulation orders.</w:t>
      </w:r>
    </w:p>
    <w:p w14:paraId="4875B024" w14:textId="77777777" w:rsidR="0066543A" w:rsidRPr="00944420" w:rsidRDefault="0066543A" w:rsidP="0066543A">
      <w:pPr>
        <w:jc w:val="both"/>
        <w:rPr>
          <w:b/>
          <w:bCs/>
        </w:rPr>
      </w:pPr>
      <w:r w:rsidRPr="00944420">
        <w:rPr>
          <w:b/>
          <w:bCs/>
        </w:rPr>
        <w:t>Power consumption:</w:t>
      </w:r>
    </w:p>
    <w:p w14:paraId="65F337AF" w14:textId="77777777" w:rsidR="0066543A" w:rsidRPr="00944420" w:rsidRDefault="0066543A" w:rsidP="0066543A">
      <w:pPr>
        <w:jc w:val="both"/>
      </w:pPr>
      <w:r w:rsidRPr="00944420">
        <w:t>Relaxation of maximum modulation orders can reduce power consumption of the RF and baseband modules marginally during transmission and reception.</w:t>
      </w:r>
    </w:p>
    <w:p w14:paraId="3EAC0FEA" w14:textId="77777777" w:rsidR="0066543A" w:rsidRPr="000E647A" w:rsidRDefault="0066543A" w:rsidP="0066543A">
      <w:pPr>
        <w:pStyle w:val="Heading3"/>
      </w:pPr>
      <w:bookmarkStart w:id="604" w:name="_Toc56714318"/>
      <w:bookmarkStart w:id="605" w:name="_Toc57126585"/>
      <w:bookmarkStart w:id="606" w:name="_Toc57126706"/>
      <w:bookmarkStart w:id="607" w:name="_Toc57127653"/>
      <w:bookmarkStart w:id="608" w:name="_Toc57127762"/>
      <w:bookmarkStart w:id="609" w:name="_Toc57136462"/>
      <w:bookmarkStart w:id="610" w:name="_Toc57144812"/>
      <w:bookmarkStart w:id="611" w:name="_Toc65154914"/>
      <w:r>
        <w:t>7</w:t>
      </w:r>
      <w:r w:rsidRPr="000E647A">
        <w:t>.</w:t>
      </w:r>
      <w:r>
        <w:t>7</w:t>
      </w:r>
      <w:r w:rsidRPr="000E647A">
        <w:t>.4</w:t>
      </w:r>
      <w:r w:rsidRPr="000E647A">
        <w:tab/>
        <w:t xml:space="preserve">Analysis of </w:t>
      </w:r>
      <w:r>
        <w:t>coexistence with legacy UEs</w:t>
      </w:r>
      <w:bookmarkEnd w:id="604"/>
      <w:bookmarkEnd w:id="605"/>
      <w:bookmarkEnd w:id="606"/>
      <w:bookmarkEnd w:id="607"/>
      <w:bookmarkEnd w:id="608"/>
      <w:bookmarkEnd w:id="609"/>
      <w:bookmarkEnd w:id="610"/>
      <w:bookmarkEnd w:id="611"/>
    </w:p>
    <w:p w14:paraId="69EB4797" w14:textId="77777777" w:rsidR="0066543A" w:rsidRPr="00636076" w:rsidRDefault="0066543A" w:rsidP="0066543A">
      <w:pPr>
        <w:jc w:val="both"/>
      </w:pPr>
      <w:r w:rsidRPr="00636076">
        <w:t>Relaxing the maximum modulation orders for RedCap UEs will have no significant impacts on coexistence with legacy UEs.</w:t>
      </w:r>
    </w:p>
    <w:p w14:paraId="022665EB" w14:textId="77777777" w:rsidR="0066543A" w:rsidRPr="000E647A" w:rsidRDefault="0066543A" w:rsidP="0066543A">
      <w:pPr>
        <w:pStyle w:val="Heading3"/>
      </w:pPr>
      <w:bookmarkStart w:id="612" w:name="_Toc56714319"/>
      <w:bookmarkStart w:id="613" w:name="_Toc57126586"/>
      <w:bookmarkStart w:id="614" w:name="_Toc57126707"/>
      <w:bookmarkStart w:id="615" w:name="_Toc57127654"/>
      <w:bookmarkStart w:id="616" w:name="_Toc57127763"/>
      <w:bookmarkStart w:id="617" w:name="_Toc57136463"/>
      <w:bookmarkStart w:id="618" w:name="_Toc57144813"/>
      <w:bookmarkStart w:id="619" w:name="_Toc65154915"/>
      <w:r>
        <w:t>7</w:t>
      </w:r>
      <w:r w:rsidRPr="000E647A">
        <w:t>.</w:t>
      </w:r>
      <w:r>
        <w:t>7</w:t>
      </w:r>
      <w:r w:rsidRPr="000E647A">
        <w:t>.</w:t>
      </w:r>
      <w:r>
        <w:t>5</w:t>
      </w:r>
      <w:r w:rsidRPr="000E647A">
        <w:tab/>
        <w:t>Analysis of specification impacts</w:t>
      </w:r>
      <w:bookmarkEnd w:id="612"/>
      <w:bookmarkEnd w:id="613"/>
      <w:bookmarkEnd w:id="614"/>
      <w:bookmarkEnd w:id="615"/>
      <w:bookmarkEnd w:id="616"/>
      <w:bookmarkEnd w:id="617"/>
      <w:bookmarkEnd w:id="618"/>
      <w:bookmarkEnd w:id="619"/>
    </w:p>
    <w:p w14:paraId="162097BB" w14:textId="77777777" w:rsidR="0066543A" w:rsidRPr="00636076" w:rsidRDefault="0066543A" w:rsidP="0066543A">
      <w:pPr>
        <w:jc w:val="both"/>
      </w:pPr>
      <w:r>
        <w:t>The specification impact from relaxed maximum modulation orders for RedCap UEs is small, assuming that no performance optimizations are introduced.</w:t>
      </w:r>
    </w:p>
    <w:p w14:paraId="7B698C9E" w14:textId="77777777" w:rsidR="0066543A" w:rsidRPr="000E647A" w:rsidRDefault="0066543A" w:rsidP="0066543A">
      <w:pPr>
        <w:pStyle w:val="Heading2"/>
      </w:pPr>
      <w:bookmarkStart w:id="620" w:name="_Toc56714320"/>
      <w:bookmarkStart w:id="621" w:name="_Toc57126587"/>
      <w:bookmarkStart w:id="622" w:name="_Toc57126708"/>
      <w:bookmarkStart w:id="623" w:name="_Toc57127655"/>
      <w:bookmarkStart w:id="624" w:name="_Toc57127764"/>
      <w:bookmarkStart w:id="625" w:name="_Toc57136464"/>
      <w:bookmarkStart w:id="626" w:name="_Toc57144814"/>
      <w:bookmarkStart w:id="627" w:name="_Toc65154916"/>
      <w:r>
        <w:t>7</w:t>
      </w:r>
      <w:r w:rsidRPr="000E647A">
        <w:t>.</w:t>
      </w:r>
      <w:r>
        <w:t>8</w:t>
      </w:r>
      <w:r w:rsidRPr="000E647A">
        <w:tab/>
        <w:t>Combinations of UE complexity reduction features</w:t>
      </w:r>
      <w:bookmarkEnd w:id="577"/>
      <w:bookmarkEnd w:id="578"/>
      <w:bookmarkEnd w:id="620"/>
      <w:bookmarkEnd w:id="621"/>
      <w:bookmarkEnd w:id="622"/>
      <w:bookmarkEnd w:id="623"/>
      <w:bookmarkEnd w:id="624"/>
      <w:bookmarkEnd w:id="625"/>
      <w:bookmarkEnd w:id="626"/>
      <w:bookmarkEnd w:id="627"/>
    </w:p>
    <w:p w14:paraId="1B447646" w14:textId="77777777" w:rsidR="0066543A" w:rsidRPr="000E647A" w:rsidRDefault="0066543A" w:rsidP="0066543A">
      <w:pPr>
        <w:pStyle w:val="Heading3"/>
      </w:pPr>
      <w:bookmarkStart w:id="628" w:name="_Toc51768562"/>
      <w:bookmarkStart w:id="629" w:name="_Toc51771069"/>
      <w:bookmarkStart w:id="630" w:name="_Toc56714321"/>
      <w:bookmarkStart w:id="631" w:name="_Toc57126588"/>
      <w:bookmarkStart w:id="632" w:name="_Toc57126709"/>
      <w:bookmarkStart w:id="633" w:name="_Toc57127656"/>
      <w:bookmarkStart w:id="634" w:name="_Toc57127765"/>
      <w:bookmarkStart w:id="635" w:name="_Toc57136465"/>
      <w:bookmarkStart w:id="636" w:name="_Toc57144815"/>
      <w:bookmarkStart w:id="637" w:name="_Toc65154917"/>
      <w:r>
        <w:t>7</w:t>
      </w:r>
      <w:r w:rsidRPr="000E647A">
        <w:t>.</w:t>
      </w:r>
      <w:r>
        <w:t>8</w:t>
      </w:r>
      <w:r w:rsidRPr="000E647A">
        <w:t>.1</w:t>
      </w:r>
      <w:r w:rsidRPr="000E647A">
        <w:tab/>
        <w:t>Description of feature combinations</w:t>
      </w:r>
      <w:bookmarkEnd w:id="628"/>
      <w:bookmarkEnd w:id="629"/>
      <w:bookmarkEnd w:id="630"/>
      <w:bookmarkEnd w:id="631"/>
      <w:bookmarkEnd w:id="632"/>
      <w:bookmarkEnd w:id="633"/>
      <w:bookmarkEnd w:id="634"/>
      <w:bookmarkEnd w:id="635"/>
      <w:bookmarkEnd w:id="636"/>
      <w:bookmarkEnd w:id="637"/>
    </w:p>
    <w:p w14:paraId="2C7A0C0F" w14:textId="77777777" w:rsidR="0066543A" w:rsidRPr="00F52F4E" w:rsidRDefault="0066543A" w:rsidP="0066543A">
      <w:pPr>
        <w:jc w:val="both"/>
      </w:pPr>
      <w:r w:rsidRPr="00F52F4E">
        <w:t>The evaluation results for the studied individual UE complexity reduction techniques are captured in clauses 7.2 through 7.7. In this clause, the properties of combinations of different individual UE complexity reduction techniques are described.</w:t>
      </w:r>
    </w:p>
    <w:p w14:paraId="612D70DE" w14:textId="77777777" w:rsidR="0066543A" w:rsidRPr="000E647A" w:rsidRDefault="0066543A" w:rsidP="0066543A">
      <w:pPr>
        <w:pStyle w:val="Heading3"/>
      </w:pPr>
      <w:bookmarkStart w:id="638" w:name="_Toc51768563"/>
      <w:bookmarkStart w:id="639" w:name="_Toc51771070"/>
      <w:bookmarkStart w:id="640" w:name="_Toc56714322"/>
      <w:bookmarkStart w:id="641" w:name="_Toc57126589"/>
      <w:bookmarkStart w:id="642" w:name="_Toc57126710"/>
      <w:bookmarkStart w:id="643" w:name="_Toc57127657"/>
      <w:bookmarkStart w:id="644" w:name="_Toc57127766"/>
      <w:bookmarkStart w:id="645" w:name="_Toc57136466"/>
      <w:bookmarkStart w:id="646" w:name="_Toc57144816"/>
      <w:bookmarkStart w:id="647" w:name="_Toc65154918"/>
      <w:r>
        <w:t>7</w:t>
      </w:r>
      <w:r w:rsidRPr="000E647A">
        <w:t>.</w:t>
      </w:r>
      <w:r>
        <w:t>8</w:t>
      </w:r>
      <w:r w:rsidRPr="000E647A">
        <w:t>.2</w:t>
      </w:r>
      <w:r w:rsidRPr="000E647A">
        <w:tab/>
        <w:t>Analysis of UE complexity reduction</w:t>
      </w:r>
      <w:bookmarkEnd w:id="638"/>
      <w:bookmarkEnd w:id="639"/>
      <w:bookmarkEnd w:id="640"/>
      <w:bookmarkEnd w:id="641"/>
      <w:bookmarkEnd w:id="642"/>
      <w:bookmarkEnd w:id="643"/>
      <w:bookmarkEnd w:id="644"/>
      <w:bookmarkEnd w:id="645"/>
      <w:bookmarkEnd w:id="646"/>
      <w:bookmarkEnd w:id="647"/>
    </w:p>
    <w:p w14:paraId="274FD130" w14:textId="77777777" w:rsidR="0066543A" w:rsidRDefault="0066543A" w:rsidP="006A54C9">
      <w:r>
        <w:t>The estimated costs and estimated cost reductions for devices employing one or more of the UE complexity reduction techniques (see descriptions in clauses 7.2 through 7.7), relative to the reference NR device (see evaluation methodology described in clause 6.1) and averaged over the results provided by the sourcing companies [3], are summarized in Table 7.8.2-1 for FR1 FDD, Table 7.8.2-2 for FR1 TDD, and Table 7.8.2-3 for FR2.</w:t>
      </w:r>
    </w:p>
    <w:p w14:paraId="3C18DE6D" w14:textId="77777777" w:rsidR="0066543A" w:rsidRPr="00E666BD" w:rsidRDefault="0066543A" w:rsidP="006A54C9">
      <w:pPr>
        <w:pStyle w:val="TH"/>
      </w:pPr>
      <w:r w:rsidRPr="00E666BD">
        <w:t>Table 7.8.2-1: Estimated relative device cost and estimated relative device cost reduction for UE complexity reduction technique(s) for FR1 FDD</w:t>
      </w:r>
    </w:p>
    <w:tbl>
      <w:tblPr>
        <w:tblW w:w="9329" w:type="dxa"/>
        <w:tblInd w:w="75" w:type="dxa"/>
        <w:tblCellMar>
          <w:left w:w="70" w:type="dxa"/>
          <w:right w:w="70" w:type="dxa"/>
        </w:tblCellMar>
        <w:tblLook w:val="04A0" w:firstRow="1" w:lastRow="0" w:firstColumn="1" w:lastColumn="0" w:noHBand="0" w:noVBand="1"/>
      </w:tblPr>
      <w:tblGrid>
        <w:gridCol w:w="4720"/>
        <w:gridCol w:w="755"/>
        <w:gridCol w:w="754"/>
        <w:gridCol w:w="754"/>
        <w:gridCol w:w="783"/>
        <w:gridCol w:w="783"/>
        <w:gridCol w:w="783"/>
      </w:tblGrid>
      <w:tr w:rsidR="0066543A" w14:paraId="6658F831" w14:textId="77777777" w:rsidTr="00D201C3">
        <w:trPr>
          <w:trHeight w:val="450"/>
        </w:trPr>
        <w:tc>
          <w:tcPr>
            <w:tcW w:w="4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19DA16"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FDD UE complexity reduction technique(s)</w:t>
            </w:r>
          </w:p>
        </w:tc>
        <w:tc>
          <w:tcPr>
            <w:tcW w:w="755" w:type="dxa"/>
            <w:tcBorders>
              <w:top w:val="single" w:sz="4" w:space="0" w:color="auto"/>
              <w:left w:val="nil"/>
              <w:bottom w:val="single" w:sz="4" w:space="0" w:color="auto"/>
              <w:right w:val="single" w:sz="4" w:space="0" w:color="auto"/>
            </w:tcBorders>
            <w:shd w:val="clear" w:color="auto" w:fill="D9D9D9"/>
            <w:vAlign w:val="center"/>
            <w:hideMark/>
          </w:tcPr>
          <w:p w14:paraId="77D0335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094E770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2395370"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C42A7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42F6BC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5A46B9F6"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5F26EC50"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E366A3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5" w:type="dxa"/>
            <w:tcBorders>
              <w:top w:val="nil"/>
              <w:left w:val="nil"/>
              <w:bottom w:val="single" w:sz="4" w:space="0" w:color="auto"/>
              <w:right w:val="single" w:sz="4" w:space="0" w:color="auto"/>
            </w:tcBorders>
            <w:noWrap/>
            <w:vAlign w:val="bottom"/>
            <w:hideMark/>
          </w:tcPr>
          <w:p w14:paraId="089651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97.7%</w:t>
            </w:r>
          </w:p>
        </w:tc>
        <w:tc>
          <w:tcPr>
            <w:tcW w:w="754" w:type="dxa"/>
            <w:tcBorders>
              <w:top w:val="nil"/>
              <w:left w:val="nil"/>
              <w:bottom w:val="single" w:sz="4" w:space="0" w:color="auto"/>
              <w:right w:val="single" w:sz="4" w:space="0" w:color="auto"/>
            </w:tcBorders>
            <w:noWrap/>
            <w:vAlign w:val="bottom"/>
            <w:hideMark/>
          </w:tcPr>
          <w:p w14:paraId="09D4612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48.4%</w:t>
            </w:r>
          </w:p>
        </w:tc>
        <w:tc>
          <w:tcPr>
            <w:tcW w:w="754" w:type="dxa"/>
            <w:tcBorders>
              <w:top w:val="nil"/>
              <w:left w:val="nil"/>
              <w:bottom w:val="single" w:sz="4" w:space="0" w:color="auto"/>
              <w:right w:val="single" w:sz="4" w:space="0" w:color="auto"/>
            </w:tcBorders>
            <w:noWrap/>
            <w:vAlign w:val="bottom"/>
            <w:hideMark/>
          </w:tcPr>
          <w:p w14:paraId="339FF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68.1%</w:t>
            </w:r>
          </w:p>
        </w:tc>
        <w:tc>
          <w:tcPr>
            <w:tcW w:w="782" w:type="dxa"/>
            <w:tcBorders>
              <w:top w:val="nil"/>
              <w:left w:val="nil"/>
              <w:bottom w:val="single" w:sz="4" w:space="0" w:color="auto"/>
              <w:right w:val="single" w:sz="4" w:space="0" w:color="auto"/>
            </w:tcBorders>
            <w:noWrap/>
            <w:vAlign w:val="bottom"/>
            <w:hideMark/>
          </w:tcPr>
          <w:p w14:paraId="1A5BC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w:t>
            </w:r>
          </w:p>
        </w:tc>
        <w:tc>
          <w:tcPr>
            <w:tcW w:w="782" w:type="dxa"/>
            <w:tcBorders>
              <w:top w:val="nil"/>
              <w:left w:val="nil"/>
              <w:bottom w:val="single" w:sz="4" w:space="0" w:color="auto"/>
              <w:right w:val="single" w:sz="4" w:space="0" w:color="auto"/>
            </w:tcBorders>
            <w:noWrap/>
            <w:vAlign w:val="bottom"/>
            <w:hideMark/>
          </w:tcPr>
          <w:p w14:paraId="4E3A92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51.6%</w:t>
            </w:r>
          </w:p>
        </w:tc>
        <w:tc>
          <w:tcPr>
            <w:tcW w:w="782" w:type="dxa"/>
            <w:tcBorders>
              <w:top w:val="nil"/>
              <w:left w:val="nil"/>
              <w:bottom w:val="single" w:sz="4" w:space="0" w:color="auto"/>
              <w:right w:val="single" w:sz="4" w:space="0" w:color="auto"/>
            </w:tcBorders>
            <w:noWrap/>
            <w:vAlign w:val="bottom"/>
            <w:hideMark/>
          </w:tcPr>
          <w:p w14:paraId="380CD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31.9%</w:t>
            </w:r>
          </w:p>
        </w:tc>
      </w:tr>
      <w:tr w:rsidR="0066543A" w14:paraId="0DF95091"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344AEC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5" w:type="dxa"/>
            <w:tcBorders>
              <w:top w:val="nil"/>
              <w:left w:val="nil"/>
              <w:bottom w:val="single" w:sz="4" w:space="0" w:color="auto"/>
              <w:right w:val="single" w:sz="4" w:space="0" w:color="auto"/>
            </w:tcBorders>
            <w:noWrap/>
            <w:vAlign w:val="bottom"/>
            <w:hideMark/>
          </w:tcPr>
          <w:p w14:paraId="2CF1C97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2CB4EB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79.3%</w:t>
            </w:r>
          </w:p>
        </w:tc>
        <w:tc>
          <w:tcPr>
            <w:tcW w:w="754" w:type="dxa"/>
            <w:tcBorders>
              <w:top w:val="nil"/>
              <w:left w:val="nil"/>
              <w:bottom w:val="single" w:sz="4" w:space="0" w:color="auto"/>
              <w:right w:val="single" w:sz="4" w:space="0" w:color="auto"/>
            </w:tcBorders>
            <w:noWrap/>
            <w:vAlign w:val="bottom"/>
            <w:hideMark/>
          </w:tcPr>
          <w:p w14:paraId="5C97DD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87.6%</w:t>
            </w:r>
          </w:p>
        </w:tc>
        <w:tc>
          <w:tcPr>
            <w:tcW w:w="782" w:type="dxa"/>
            <w:tcBorders>
              <w:top w:val="nil"/>
              <w:left w:val="nil"/>
              <w:bottom w:val="single" w:sz="4" w:space="0" w:color="auto"/>
              <w:right w:val="single" w:sz="4" w:space="0" w:color="auto"/>
            </w:tcBorders>
            <w:noWrap/>
            <w:vAlign w:val="bottom"/>
            <w:hideMark/>
          </w:tcPr>
          <w:p w14:paraId="4910F7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2AED72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20.7%</w:t>
            </w:r>
          </w:p>
        </w:tc>
        <w:tc>
          <w:tcPr>
            <w:tcW w:w="782" w:type="dxa"/>
            <w:tcBorders>
              <w:top w:val="nil"/>
              <w:left w:val="nil"/>
              <w:bottom w:val="single" w:sz="4" w:space="0" w:color="auto"/>
              <w:right w:val="single" w:sz="4" w:space="0" w:color="auto"/>
            </w:tcBorders>
            <w:noWrap/>
            <w:vAlign w:val="bottom"/>
            <w:hideMark/>
          </w:tcPr>
          <w:p w14:paraId="724CF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12.4%</w:t>
            </w:r>
          </w:p>
        </w:tc>
      </w:tr>
      <w:tr w:rsidR="0066543A" w14:paraId="4A91C0D6"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30947CF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5" w:type="dxa"/>
            <w:tcBorders>
              <w:top w:val="nil"/>
              <w:left w:val="nil"/>
              <w:bottom w:val="single" w:sz="4" w:space="0" w:color="auto"/>
              <w:right w:val="single" w:sz="4" w:space="0" w:color="auto"/>
            </w:tcBorders>
            <w:noWrap/>
            <w:vAlign w:val="bottom"/>
            <w:hideMark/>
          </w:tcPr>
          <w:p w14:paraId="4B8A71E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54" w:type="dxa"/>
            <w:tcBorders>
              <w:top w:val="nil"/>
              <w:left w:val="nil"/>
              <w:bottom w:val="single" w:sz="4" w:space="0" w:color="auto"/>
              <w:right w:val="single" w:sz="4" w:space="0" w:color="auto"/>
            </w:tcBorders>
            <w:noWrap/>
            <w:vAlign w:val="bottom"/>
            <w:hideMark/>
          </w:tcPr>
          <w:p w14:paraId="1940C63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55.9%</w:t>
            </w:r>
          </w:p>
        </w:tc>
        <w:tc>
          <w:tcPr>
            <w:tcW w:w="754" w:type="dxa"/>
            <w:tcBorders>
              <w:top w:val="nil"/>
              <w:left w:val="nil"/>
              <w:bottom w:val="single" w:sz="4" w:space="0" w:color="auto"/>
              <w:right w:val="single" w:sz="4" w:space="0" w:color="auto"/>
            </w:tcBorders>
            <w:noWrap/>
            <w:vAlign w:val="bottom"/>
            <w:hideMark/>
          </w:tcPr>
          <w:p w14:paraId="650227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63.2%</w:t>
            </w:r>
          </w:p>
        </w:tc>
        <w:tc>
          <w:tcPr>
            <w:tcW w:w="782" w:type="dxa"/>
            <w:tcBorders>
              <w:top w:val="nil"/>
              <w:left w:val="nil"/>
              <w:bottom w:val="single" w:sz="4" w:space="0" w:color="auto"/>
              <w:right w:val="single" w:sz="4" w:space="0" w:color="auto"/>
            </w:tcBorders>
            <w:noWrap/>
            <w:vAlign w:val="bottom"/>
            <w:hideMark/>
          </w:tcPr>
          <w:p w14:paraId="1EA38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82" w:type="dxa"/>
            <w:tcBorders>
              <w:top w:val="nil"/>
              <w:left w:val="nil"/>
              <w:bottom w:val="single" w:sz="4" w:space="0" w:color="auto"/>
              <w:right w:val="single" w:sz="4" w:space="0" w:color="auto"/>
            </w:tcBorders>
            <w:noWrap/>
            <w:vAlign w:val="bottom"/>
            <w:hideMark/>
          </w:tcPr>
          <w:p w14:paraId="0297349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44.1%</w:t>
            </w:r>
          </w:p>
        </w:tc>
        <w:tc>
          <w:tcPr>
            <w:tcW w:w="782" w:type="dxa"/>
            <w:tcBorders>
              <w:top w:val="nil"/>
              <w:left w:val="nil"/>
              <w:bottom w:val="single" w:sz="4" w:space="0" w:color="auto"/>
              <w:right w:val="single" w:sz="4" w:space="0" w:color="auto"/>
            </w:tcBorders>
            <w:noWrap/>
            <w:vAlign w:val="bottom"/>
            <w:hideMark/>
          </w:tcPr>
          <w:p w14:paraId="7DCA079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36.8%</w:t>
            </w:r>
          </w:p>
        </w:tc>
      </w:tr>
      <w:tr w:rsidR="0066543A" w14:paraId="6AEFA57B"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49FBD4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A (instead of FD-FDD)</w:t>
            </w:r>
          </w:p>
        </w:tc>
        <w:tc>
          <w:tcPr>
            <w:tcW w:w="755" w:type="dxa"/>
            <w:tcBorders>
              <w:top w:val="nil"/>
              <w:left w:val="nil"/>
              <w:bottom w:val="single" w:sz="4" w:space="0" w:color="auto"/>
              <w:right w:val="single" w:sz="4" w:space="0" w:color="auto"/>
            </w:tcBorders>
            <w:noWrap/>
            <w:vAlign w:val="bottom"/>
            <w:hideMark/>
          </w:tcPr>
          <w:p w14:paraId="0F2CA6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83.9%</w:t>
            </w:r>
          </w:p>
        </w:tc>
        <w:tc>
          <w:tcPr>
            <w:tcW w:w="754" w:type="dxa"/>
            <w:tcBorders>
              <w:top w:val="nil"/>
              <w:left w:val="nil"/>
              <w:bottom w:val="single" w:sz="4" w:space="0" w:color="auto"/>
              <w:right w:val="single" w:sz="4" w:space="0" w:color="auto"/>
            </w:tcBorders>
            <w:noWrap/>
            <w:vAlign w:val="bottom"/>
            <w:hideMark/>
          </w:tcPr>
          <w:p w14:paraId="3EF3E4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2D80ED5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93.2%</w:t>
            </w:r>
          </w:p>
        </w:tc>
        <w:tc>
          <w:tcPr>
            <w:tcW w:w="782" w:type="dxa"/>
            <w:tcBorders>
              <w:top w:val="nil"/>
              <w:left w:val="nil"/>
              <w:bottom w:val="single" w:sz="4" w:space="0" w:color="auto"/>
              <w:right w:val="single" w:sz="4" w:space="0" w:color="auto"/>
            </w:tcBorders>
            <w:noWrap/>
            <w:vAlign w:val="bottom"/>
            <w:hideMark/>
          </w:tcPr>
          <w:p w14:paraId="461EE1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16.1%</w:t>
            </w:r>
          </w:p>
        </w:tc>
        <w:tc>
          <w:tcPr>
            <w:tcW w:w="782" w:type="dxa"/>
            <w:tcBorders>
              <w:top w:val="nil"/>
              <w:left w:val="nil"/>
              <w:bottom w:val="single" w:sz="4" w:space="0" w:color="auto"/>
              <w:right w:val="single" w:sz="4" w:space="0" w:color="auto"/>
            </w:tcBorders>
            <w:noWrap/>
            <w:vAlign w:val="bottom"/>
            <w:hideMark/>
          </w:tcPr>
          <w:p w14:paraId="29BAE7D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025DFE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w:t>
            </w:r>
          </w:p>
        </w:tc>
      </w:tr>
      <w:tr w:rsidR="0066543A" w14:paraId="1DE2CED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6AC3D6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B (instead of FD-FDD)</w:t>
            </w:r>
          </w:p>
        </w:tc>
        <w:tc>
          <w:tcPr>
            <w:tcW w:w="755" w:type="dxa"/>
            <w:tcBorders>
              <w:top w:val="nil"/>
              <w:left w:val="nil"/>
              <w:bottom w:val="single" w:sz="4" w:space="0" w:color="auto"/>
              <w:right w:val="single" w:sz="4" w:space="0" w:color="auto"/>
            </w:tcBorders>
            <w:noWrap/>
            <w:vAlign w:val="bottom"/>
            <w:hideMark/>
          </w:tcPr>
          <w:p w14:paraId="18BD2BA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77.3%</w:t>
            </w:r>
          </w:p>
        </w:tc>
        <w:tc>
          <w:tcPr>
            <w:tcW w:w="754" w:type="dxa"/>
            <w:tcBorders>
              <w:top w:val="nil"/>
              <w:left w:val="nil"/>
              <w:bottom w:val="single" w:sz="4" w:space="0" w:color="auto"/>
              <w:right w:val="single" w:sz="4" w:space="0" w:color="auto"/>
            </w:tcBorders>
            <w:noWrap/>
            <w:vAlign w:val="bottom"/>
            <w:hideMark/>
          </w:tcPr>
          <w:p w14:paraId="2C3F9F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99.2%</w:t>
            </w:r>
          </w:p>
        </w:tc>
        <w:tc>
          <w:tcPr>
            <w:tcW w:w="754" w:type="dxa"/>
            <w:tcBorders>
              <w:top w:val="nil"/>
              <w:left w:val="nil"/>
              <w:bottom w:val="single" w:sz="4" w:space="0" w:color="auto"/>
              <w:right w:val="single" w:sz="4" w:space="0" w:color="auto"/>
            </w:tcBorders>
            <w:noWrap/>
            <w:vAlign w:val="bottom"/>
            <w:hideMark/>
          </w:tcPr>
          <w:p w14:paraId="1FDE52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90.4%</w:t>
            </w:r>
          </w:p>
        </w:tc>
        <w:tc>
          <w:tcPr>
            <w:tcW w:w="782" w:type="dxa"/>
            <w:tcBorders>
              <w:top w:val="nil"/>
              <w:left w:val="nil"/>
              <w:bottom w:val="single" w:sz="4" w:space="0" w:color="auto"/>
              <w:right w:val="single" w:sz="4" w:space="0" w:color="auto"/>
            </w:tcBorders>
            <w:noWrap/>
            <w:vAlign w:val="bottom"/>
            <w:hideMark/>
          </w:tcPr>
          <w:p w14:paraId="2F041C8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22.7%</w:t>
            </w:r>
          </w:p>
        </w:tc>
        <w:tc>
          <w:tcPr>
            <w:tcW w:w="782" w:type="dxa"/>
            <w:tcBorders>
              <w:top w:val="nil"/>
              <w:left w:val="nil"/>
              <w:bottom w:val="single" w:sz="4" w:space="0" w:color="auto"/>
              <w:right w:val="single" w:sz="4" w:space="0" w:color="auto"/>
            </w:tcBorders>
            <w:noWrap/>
            <w:vAlign w:val="bottom"/>
            <w:hideMark/>
          </w:tcPr>
          <w:p w14:paraId="4BC77B7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0.8%</w:t>
            </w:r>
          </w:p>
        </w:tc>
        <w:tc>
          <w:tcPr>
            <w:tcW w:w="782" w:type="dxa"/>
            <w:tcBorders>
              <w:top w:val="nil"/>
              <w:left w:val="nil"/>
              <w:bottom w:val="single" w:sz="4" w:space="0" w:color="auto"/>
              <w:right w:val="single" w:sz="4" w:space="0" w:color="auto"/>
            </w:tcBorders>
            <w:noWrap/>
            <w:vAlign w:val="bottom"/>
            <w:hideMark/>
          </w:tcPr>
          <w:p w14:paraId="3ED8CA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w:t>
            </w:r>
          </w:p>
        </w:tc>
      </w:tr>
      <w:tr w:rsidR="0066543A" w14:paraId="6A4F6047"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1250E94"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5" w:type="dxa"/>
            <w:tcBorders>
              <w:top w:val="nil"/>
              <w:left w:val="nil"/>
              <w:bottom w:val="single" w:sz="4" w:space="0" w:color="auto"/>
              <w:right w:val="single" w:sz="4" w:space="0" w:color="auto"/>
            </w:tcBorders>
            <w:noWrap/>
            <w:vAlign w:val="bottom"/>
            <w:hideMark/>
          </w:tcPr>
          <w:p w14:paraId="25AD17C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C755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90.5%</w:t>
            </w:r>
          </w:p>
        </w:tc>
        <w:tc>
          <w:tcPr>
            <w:tcW w:w="754" w:type="dxa"/>
            <w:tcBorders>
              <w:top w:val="nil"/>
              <w:left w:val="nil"/>
              <w:bottom w:val="single" w:sz="4" w:space="0" w:color="auto"/>
              <w:right w:val="single" w:sz="4" w:space="0" w:color="auto"/>
            </w:tcBorders>
            <w:noWrap/>
            <w:vAlign w:val="bottom"/>
            <w:hideMark/>
          </w:tcPr>
          <w:p w14:paraId="3DCCF7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94.3%</w:t>
            </w:r>
          </w:p>
        </w:tc>
        <w:tc>
          <w:tcPr>
            <w:tcW w:w="782" w:type="dxa"/>
            <w:tcBorders>
              <w:top w:val="nil"/>
              <w:left w:val="nil"/>
              <w:bottom w:val="single" w:sz="4" w:space="0" w:color="auto"/>
              <w:right w:val="single" w:sz="4" w:space="0" w:color="auto"/>
            </w:tcBorders>
            <w:noWrap/>
            <w:vAlign w:val="bottom"/>
            <w:hideMark/>
          </w:tcPr>
          <w:p w14:paraId="7B3077E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0D7418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w:t>
            </w:r>
          </w:p>
        </w:tc>
        <w:tc>
          <w:tcPr>
            <w:tcW w:w="782" w:type="dxa"/>
            <w:tcBorders>
              <w:top w:val="nil"/>
              <w:left w:val="nil"/>
              <w:bottom w:val="single" w:sz="4" w:space="0" w:color="auto"/>
              <w:right w:val="single" w:sz="4" w:space="0" w:color="auto"/>
            </w:tcBorders>
            <w:noWrap/>
            <w:vAlign w:val="bottom"/>
            <w:hideMark/>
          </w:tcPr>
          <w:p w14:paraId="39D638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w:t>
            </w:r>
          </w:p>
        </w:tc>
      </w:tr>
      <w:tr w:rsidR="0066543A" w14:paraId="0C27CA14"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22D6B4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5" w:type="dxa"/>
            <w:tcBorders>
              <w:top w:val="nil"/>
              <w:left w:val="nil"/>
              <w:bottom w:val="single" w:sz="4" w:space="0" w:color="auto"/>
              <w:right w:val="single" w:sz="4" w:space="0" w:color="auto"/>
            </w:tcBorders>
            <w:noWrap/>
            <w:vAlign w:val="bottom"/>
            <w:hideMark/>
          </w:tcPr>
          <w:p w14:paraId="237909F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7580F32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91.8%</w:t>
            </w:r>
          </w:p>
        </w:tc>
        <w:tc>
          <w:tcPr>
            <w:tcW w:w="754" w:type="dxa"/>
            <w:tcBorders>
              <w:top w:val="nil"/>
              <w:left w:val="nil"/>
              <w:bottom w:val="single" w:sz="4" w:space="0" w:color="auto"/>
              <w:right w:val="single" w:sz="4" w:space="0" w:color="auto"/>
            </w:tcBorders>
            <w:noWrap/>
            <w:vAlign w:val="bottom"/>
            <w:hideMark/>
          </w:tcPr>
          <w:p w14:paraId="6EFDBBA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94.2%</w:t>
            </w:r>
          </w:p>
        </w:tc>
        <w:tc>
          <w:tcPr>
            <w:tcW w:w="782" w:type="dxa"/>
            <w:tcBorders>
              <w:top w:val="nil"/>
              <w:left w:val="nil"/>
              <w:bottom w:val="single" w:sz="4" w:space="0" w:color="auto"/>
              <w:right w:val="single" w:sz="4" w:space="0" w:color="auto"/>
            </w:tcBorders>
            <w:noWrap/>
            <w:vAlign w:val="bottom"/>
            <w:hideMark/>
          </w:tcPr>
          <w:p w14:paraId="1715837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F6209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w:t>
            </w:r>
          </w:p>
        </w:tc>
        <w:tc>
          <w:tcPr>
            <w:tcW w:w="782" w:type="dxa"/>
            <w:tcBorders>
              <w:top w:val="nil"/>
              <w:left w:val="nil"/>
              <w:bottom w:val="single" w:sz="4" w:space="0" w:color="auto"/>
              <w:right w:val="single" w:sz="4" w:space="0" w:color="auto"/>
            </w:tcBorders>
            <w:noWrap/>
            <w:vAlign w:val="bottom"/>
            <w:hideMark/>
          </w:tcPr>
          <w:p w14:paraId="5F0CE13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w:t>
            </w:r>
          </w:p>
        </w:tc>
      </w:tr>
      <w:tr w:rsidR="0066543A" w14:paraId="7248E76D"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801A5C"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5" w:type="dxa"/>
            <w:tcBorders>
              <w:top w:val="nil"/>
              <w:left w:val="nil"/>
              <w:bottom w:val="single" w:sz="4" w:space="0" w:color="auto"/>
              <w:right w:val="single" w:sz="4" w:space="0" w:color="auto"/>
            </w:tcBorders>
            <w:noWrap/>
            <w:vAlign w:val="bottom"/>
            <w:hideMark/>
          </w:tcPr>
          <w:p w14:paraId="668024F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97.1%</w:t>
            </w:r>
          </w:p>
        </w:tc>
        <w:tc>
          <w:tcPr>
            <w:tcW w:w="754" w:type="dxa"/>
            <w:tcBorders>
              <w:top w:val="nil"/>
              <w:left w:val="nil"/>
              <w:bottom w:val="single" w:sz="4" w:space="0" w:color="auto"/>
              <w:right w:val="single" w:sz="4" w:space="0" w:color="auto"/>
            </w:tcBorders>
            <w:noWrap/>
            <w:vAlign w:val="bottom"/>
            <w:hideMark/>
          </w:tcPr>
          <w:p w14:paraId="5D1821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98.3%</w:t>
            </w:r>
          </w:p>
        </w:tc>
        <w:tc>
          <w:tcPr>
            <w:tcW w:w="754" w:type="dxa"/>
            <w:tcBorders>
              <w:top w:val="nil"/>
              <w:left w:val="nil"/>
              <w:bottom w:val="single" w:sz="4" w:space="0" w:color="auto"/>
              <w:right w:val="single" w:sz="4" w:space="0" w:color="auto"/>
            </w:tcBorders>
            <w:noWrap/>
            <w:vAlign w:val="bottom"/>
            <w:hideMark/>
          </w:tcPr>
          <w:p w14:paraId="01DA7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2" w:type="dxa"/>
            <w:tcBorders>
              <w:top w:val="nil"/>
              <w:left w:val="nil"/>
              <w:bottom w:val="single" w:sz="4" w:space="0" w:color="auto"/>
              <w:right w:val="single" w:sz="4" w:space="0" w:color="auto"/>
            </w:tcBorders>
            <w:noWrap/>
            <w:vAlign w:val="bottom"/>
            <w:hideMark/>
          </w:tcPr>
          <w:p w14:paraId="346332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w:t>
            </w:r>
          </w:p>
        </w:tc>
        <w:tc>
          <w:tcPr>
            <w:tcW w:w="782" w:type="dxa"/>
            <w:tcBorders>
              <w:top w:val="nil"/>
              <w:left w:val="nil"/>
              <w:bottom w:val="single" w:sz="4" w:space="0" w:color="auto"/>
              <w:right w:val="single" w:sz="4" w:space="0" w:color="auto"/>
            </w:tcBorders>
            <w:noWrap/>
            <w:vAlign w:val="bottom"/>
            <w:hideMark/>
          </w:tcPr>
          <w:p w14:paraId="5C909B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w:t>
            </w:r>
          </w:p>
        </w:tc>
        <w:tc>
          <w:tcPr>
            <w:tcW w:w="782" w:type="dxa"/>
            <w:tcBorders>
              <w:top w:val="nil"/>
              <w:left w:val="nil"/>
              <w:bottom w:val="single" w:sz="4" w:space="0" w:color="auto"/>
              <w:right w:val="single" w:sz="4" w:space="0" w:color="auto"/>
            </w:tcBorders>
            <w:noWrap/>
            <w:vAlign w:val="bottom"/>
            <w:hideMark/>
          </w:tcPr>
          <w:p w14:paraId="329AA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69A58B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1E32F5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5" w:type="dxa"/>
            <w:tcBorders>
              <w:top w:val="nil"/>
              <w:left w:val="nil"/>
              <w:bottom w:val="single" w:sz="4" w:space="0" w:color="auto"/>
              <w:right w:val="single" w:sz="4" w:space="0" w:color="auto"/>
            </w:tcBorders>
            <w:noWrap/>
            <w:vAlign w:val="bottom"/>
            <w:hideMark/>
          </w:tcPr>
          <w:p w14:paraId="339C08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3FC262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54" w:type="dxa"/>
            <w:tcBorders>
              <w:top w:val="nil"/>
              <w:left w:val="nil"/>
              <w:bottom w:val="single" w:sz="4" w:space="0" w:color="auto"/>
              <w:right w:val="single" w:sz="4" w:space="0" w:color="auto"/>
            </w:tcBorders>
            <w:noWrap/>
            <w:vAlign w:val="bottom"/>
            <w:hideMark/>
          </w:tcPr>
          <w:p w14:paraId="7B4F5C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42.5%</w:t>
            </w:r>
          </w:p>
        </w:tc>
        <w:tc>
          <w:tcPr>
            <w:tcW w:w="782" w:type="dxa"/>
            <w:tcBorders>
              <w:top w:val="nil"/>
              <w:left w:val="nil"/>
              <w:bottom w:val="single" w:sz="4" w:space="0" w:color="auto"/>
              <w:right w:val="single" w:sz="4" w:space="0" w:color="auto"/>
            </w:tcBorders>
            <w:noWrap/>
            <w:vAlign w:val="bottom"/>
            <w:hideMark/>
          </w:tcPr>
          <w:p w14:paraId="2E89B6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7426989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82" w:type="dxa"/>
            <w:tcBorders>
              <w:top w:val="nil"/>
              <w:left w:val="nil"/>
              <w:bottom w:val="single" w:sz="4" w:space="0" w:color="auto"/>
              <w:right w:val="single" w:sz="4" w:space="0" w:color="auto"/>
            </w:tcBorders>
            <w:noWrap/>
            <w:vAlign w:val="bottom"/>
            <w:hideMark/>
          </w:tcPr>
          <w:p w14:paraId="07B945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57.5%</w:t>
            </w:r>
          </w:p>
        </w:tc>
      </w:tr>
      <w:tr w:rsidR="0066543A" w14:paraId="11CF63F9"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EDBC0A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HD-FDD type A</w:t>
            </w:r>
          </w:p>
        </w:tc>
        <w:tc>
          <w:tcPr>
            <w:tcW w:w="755" w:type="dxa"/>
            <w:tcBorders>
              <w:top w:val="nil"/>
              <w:left w:val="nil"/>
              <w:bottom w:val="single" w:sz="4" w:space="0" w:color="auto"/>
              <w:right w:val="single" w:sz="4" w:space="0" w:color="auto"/>
            </w:tcBorders>
            <w:noWrap/>
            <w:vAlign w:val="bottom"/>
            <w:hideMark/>
          </w:tcPr>
          <w:p w14:paraId="1F7AE5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53.2%</w:t>
            </w:r>
          </w:p>
        </w:tc>
        <w:tc>
          <w:tcPr>
            <w:tcW w:w="754" w:type="dxa"/>
            <w:tcBorders>
              <w:top w:val="nil"/>
              <w:left w:val="nil"/>
              <w:bottom w:val="single" w:sz="4" w:space="0" w:color="auto"/>
              <w:right w:val="single" w:sz="4" w:space="0" w:color="auto"/>
            </w:tcBorders>
            <w:noWrap/>
            <w:vAlign w:val="bottom"/>
            <w:hideMark/>
          </w:tcPr>
          <w:p w14:paraId="48D235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25.6%</w:t>
            </w:r>
          </w:p>
        </w:tc>
        <w:tc>
          <w:tcPr>
            <w:tcW w:w="754" w:type="dxa"/>
            <w:tcBorders>
              <w:top w:val="nil"/>
              <w:left w:val="nil"/>
              <w:bottom w:val="single" w:sz="4" w:space="0" w:color="auto"/>
              <w:right w:val="single" w:sz="4" w:space="0" w:color="auto"/>
            </w:tcBorders>
            <w:noWrap/>
            <w:vAlign w:val="bottom"/>
            <w:hideMark/>
          </w:tcPr>
          <w:p w14:paraId="434D93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36.6%</w:t>
            </w:r>
          </w:p>
        </w:tc>
        <w:tc>
          <w:tcPr>
            <w:tcW w:w="782" w:type="dxa"/>
            <w:tcBorders>
              <w:top w:val="nil"/>
              <w:left w:val="nil"/>
              <w:bottom w:val="single" w:sz="4" w:space="0" w:color="auto"/>
              <w:right w:val="single" w:sz="4" w:space="0" w:color="auto"/>
            </w:tcBorders>
            <w:noWrap/>
            <w:vAlign w:val="bottom"/>
            <w:hideMark/>
          </w:tcPr>
          <w:p w14:paraId="122809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46.8%</w:t>
            </w:r>
          </w:p>
        </w:tc>
        <w:tc>
          <w:tcPr>
            <w:tcW w:w="782" w:type="dxa"/>
            <w:tcBorders>
              <w:top w:val="nil"/>
              <w:left w:val="nil"/>
              <w:bottom w:val="single" w:sz="4" w:space="0" w:color="auto"/>
              <w:right w:val="single" w:sz="4" w:space="0" w:color="auto"/>
            </w:tcBorders>
            <w:noWrap/>
            <w:vAlign w:val="bottom"/>
            <w:hideMark/>
          </w:tcPr>
          <w:p w14:paraId="2510AE8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74.4%</w:t>
            </w:r>
          </w:p>
        </w:tc>
        <w:tc>
          <w:tcPr>
            <w:tcW w:w="782" w:type="dxa"/>
            <w:tcBorders>
              <w:top w:val="nil"/>
              <w:left w:val="nil"/>
              <w:bottom w:val="single" w:sz="4" w:space="0" w:color="auto"/>
              <w:right w:val="single" w:sz="4" w:space="0" w:color="auto"/>
            </w:tcBorders>
            <w:noWrap/>
            <w:vAlign w:val="bottom"/>
            <w:hideMark/>
          </w:tcPr>
          <w:p w14:paraId="0C0408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63.4%</w:t>
            </w:r>
          </w:p>
        </w:tc>
      </w:tr>
      <w:tr w:rsidR="0066543A" w14:paraId="1CC0CD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C3AF4D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lastRenderedPageBreak/>
              <w:t>20 MHz, 1 layer, 1 Rx, DL 64QAM, UL 16QAM</w:t>
            </w:r>
          </w:p>
        </w:tc>
        <w:tc>
          <w:tcPr>
            <w:tcW w:w="755" w:type="dxa"/>
            <w:tcBorders>
              <w:top w:val="nil"/>
              <w:left w:val="nil"/>
              <w:bottom w:val="single" w:sz="4" w:space="0" w:color="auto"/>
              <w:right w:val="single" w:sz="4" w:space="0" w:color="auto"/>
            </w:tcBorders>
            <w:noWrap/>
            <w:vAlign w:val="bottom"/>
            <w:hideMark/>
          </w:tcPr>
          <w:p w14:paraId="5CD09E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64.2%</w:t>
            </w:r>
          </w:p>
        </w:tc>
        <w:tc>
          <w:tcPr>
            <w:tcW w:w="754" w:type="dxa"/>
            <w:tcBorders>
              <w:top w:val="nil"/>
              <w:left w:val="nil"/>
              <w:bottom w:val="single" w:sz="4" w:space="0" w:color="auto"/>
              <w:right w:val="single" w:sz="4" w:space="0" w:color="auto"/>
            </w:tcBorders>
            <w:noWrap/>
            <w:vAlign w:val="bottom"/>
            <w:hideMark/>
          </w:tcPr>
          <w:p w14:paraId="4A6F84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24.3%</w:t>
            </w:r>
          </w:p>
        </w:tc>
        <w:tc>
          <w:tcPr>
            <w:tcW w:w="754" w:type="dxa"/>
            <w:tcBorders>
              <w:top w:val="nil"/>
              <w:left w:val="nil"/>
              <w:bottom w:val="single" w:sz="4" w:space="0" w:color="auto"/>
              <w:right w:val="single" w:sz="4" w:space="0" w:color="auto"/>
            </w:tcBorders>
            <w:noWrap/>
            <w:vAlign w:val="bottom"/>
            <w:hideMark/>
          </w:tcPr>
          <w:p w14:paraId="333679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40.2%</w:t>
            </w:r>
          </w:p>
        </w:tc>
        <w:tc>
          <w:tcPr>
            <w:tcW w:w="782" w:type="dxa"/>
            <w:tcBorders>
              <w:top w:val="nil"/>
              <w:left w:val="nil"/>
              <w:bottom w:val="single" w:sz="4" w:space="0" w:color="auto"/>
              <w:right w:val="single" w:sz="4" w:space="0" w:color="auto"/>
            </w:tcBorders>
            <w:noWrap/>
            <w:vAlign w:val="bottom"/>
            <w:hideMark/>
          </w:tcPr>
          <w:p w14:paraId="4BED2FE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35.8%</w:t>
            </w:r>
          </w:p>
        </w:tc>
        <w:tc>
          <w:tcPr>
            <w:tcW w:w="782" w:type="dxa"/>
            <w:tcBorders>
              <w:top w:val="nil"/>
              <w:left w:val="nil"/>
              <w:bottom w:val="single" w:sz="4" w:space="0" w:color="auto"/>
              <w:right w:val="single" w:sz="4" w:space="0" w:color="auto"/>
            </w:tcBorders>
            <w:noWrap/>
            <w:vAlign w:val="bottom"/>
            <w:hideMark/>
          </w:tcPr>
          <w:p w14:paraId="65549C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75.7%</w:t>
            </w:r>
          </w:p>
        </w:tc>
        <w:tc>
          <w:tcPr>
            <w:tcW w:w="782" w:type="dxa"/>
            <w:tcBorders>
              <w:top w:val="nil"/>
              <w:left w:val="nil"/>
              <w:bottom w:val="single" w:sz="4" w:space="0" w:color="auto"/>
              <w:right w:val="single" w:sz="4" w:space="0" w:color="auto"/>
            </w:tcBorders>
            <w:noWrap/>
            <w:vAlign w:val="bottom"/>
            <w:hideMark/>
          </w:tcPr>
          <w:p w14:paraId="7A11ED1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59.8%</w:t>
            </w:r>
          </w:p>
        </w:tc>
      </w:tr>
      <w:tr w:rsidR="0066543A" w14:paraId="3898978A"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B8E872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5E4F0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AF4544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22.9%</w:t>
            </w:r>
          </w:p>
        </w:tc>
        <w:tc>
          <w:tcPr>
            <w:tcW w:w="754" w:type="dxa"/>
            <w:tcBorders>
              <w:top w:val="nil"/>
              <w:left w:val="nil"/>
              <w:bottom w:val="single" w:sz="4" w:space="0" w:color="auto"/>
              <w:right w:val="single" w:sz="4" w:space="0" w:color="auto"/>
            </w:tcBorders>
            <w:noWrap/>
            <w:vAlign w:val="bottom"/>
            <w:hideMark/>
          </w:tcPr>
          <w:p w14:paraId="5A513A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40.7%</w:t>
            </w:r>
          </w:p>
        </w:tc>
        <w:tc>
          <w:tcPr>
            <w:tcW w:w="782" w:type="dxa"/>
            <w:tcBorders>
              <w:top w:val="nil"/>
              <w:left w:val="nil"/>
              <w:bottom w:val="single" w:sz="4" w:space="0" w:color="auto"/>
              <w:right w:val="single" w:sz="4" w:space="0" w:color="auto"/>
            </w:tcBorders>
            <w:noWrap/>
            <w:vAlign w:val="bottom"/>
            <w:hideMark/>
          </w:tcPr>
          <w:p w14:paraId="793A2D6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47EC93C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77.1%</w:t>
            </w:r>
          </w:p>
        </w:tc>
        <w:tc>
          <w:tcPr>
            <w:tcW w:w="782" w:type="dxa"/>
            <w:tcBorders>
              <w:top w:val="nil"/>
              <w:left w:val="nil"/>
              <w:bottom w:val="single" w:sz="4" w:space="0" w:color="auto"/>
              <w:right w:val="single" w:sz="4" w:space="0" w:color="auto"/>
            </w:tcBorders>
            <w:noWrap/>
            <w:vAlign w:val="bottom"/>
            <w:hideMark/>
          </w:tcPr>
          <w:p w14:paraId="59EEC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59.3%</w:t>
            </w:r>
          </w:p>
        </w:tc>
      </w:tr>
      <w:tr w:rsidR="0066543A" w14:paraId="39E7FCBF"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0FA538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2E6396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54" w:type="dxa"/>
            <w:tcBorders>
              <w:top w:val="nil"/>
              <w:left w:val="nil"/>
              <w:bottom w:val="single" w:sz="4" w:space="0" w:color="auto"/>
              <w:right w:val="single" w:sz="4" w:space="0" w:color="auto"/>
            </w:tcBorders>
            <w:noWrap/>
            <w:vAlign w:val="bottom"/>
            <w:hideMark/>
          </w:tcPr>
          <w:p w14:paraId="3D9BE1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21.7%</w:t>
            </w:r>
          </w:p>
        </w:tc>
        <w:tc>
          <w:tcPr>
            <w:tcW w:w="754" w:type="dxa"/>
            <w:tcBorders>
              <w:top w:val="nil"/>
              <w:left w:val="nil"/>
              <w:bottom w:val="single" w:sz="4" w:space="0" w:color="auto"/>
              <w:right w:val="single" w:sz="4" w:space="0" w:color="auto"/>
            </w:tcBorders>
            <w:noWrap/>
            <w:vAlign w:val="bottom"/>
            <w:hideMark/>
          </w:tcPr>
          <w:p w14:paraId="203628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2" w:type="dxa"/>
            <w:tcBorders>
              <w:top w:val="nil"/>
              <w:left w:val="nil"/>
              <w:bottom w:val="single" w:sz="4" w:space="0" w:color="auto"/>
              <w:right w:val="single" w:sz="4" w:space="0" w:color="auto"/>
            </w:tcBorders>
            <w:noWrap/>
            <w:vAlign w:val="bottom"/>
            <w:hideMark/>
          </w:tcPr>
          <w:p w14:paraId="58C3FC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c>
          <w:tcPr>
            <w:tcW w:w="782" w:type="dxa"/>
            <w:tcBorders>
              <w:top w:val="nil"/>
              <w:left w:val="nil"/>
              <w:bottom w:val="single" w:sz="4" w:space="0" w:color="auto"/>
              <w:right w:val="single" w:sz="4" w:space="0" w:color="auto"/>
            </w:tcBorders>
            <w:noWrap/>
            <w:vAlign w:val="bottom"/>
            <w:hideMark/>
          </w:tcPr>
          <w:p w14:paraId="71CC9A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78.3%</w:t>
            </w:r>
          </w:p>
        </w:tc>
        <w:tc>
          <w:tcPr>
            <w:tcW w:w="782" w:type="dxa"/>
            <w:tcBorders>
              <w:top w:val="nil"/>
              <w:left w:val="nil"/>
              <w:bottom w:val="single" w:sz="4" w:space="0" w:color="auto"/>
              <w:right w:val="single" w:sz="4" w:space="0" w:color="auto"/>
            </w:tcBorders>
            <w:noWrap/>
            <w:vAlign w:val="bottom"/>
            <w:hideMark/>
          </w:tcPr>
          <w:p w14:paraId="515B62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r w:rsidR="0066543A" w14:paraId="43173AA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13D810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HD-FDD type A,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62FF603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50.2%</w:t>
            </w:r>
          </w:p>
        </w:tc>
        <w:tc>
          <w:tcPr>
            <w:tcW w:w="754" w:type="dxa"/>
            <w:tcBorders>
              <w:top w:val="nil"/>
              <w:left w:val="nil"/>
              <w:bottom w:val="single" w:sz="4" w:space="0" w:color="auto"/>
              <w:right w:val="single" w:sz="4" w:space="0" w:color="auto"/>
            </w:tcBorders>
            <w:noWrap/>
            <w:vAlign w:val="bottom"/>
            <w:hideMark/>
          </w:tcPr>
          <w:p w14:paraId="7A1AEE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21.4%</w:t>
            </w:r>
          </w:p>
        </w:tc>
        <w:tc>
          <w:tcPr>
            <w:tcW w:w="754" w:type="dxa"/>
            <w:tcBorders>
              <w:top w:val="nil"/>
              <w:left w:val="nil"/>
              <w:bottom w:val="single" w:sz="4" w:space="0" w:color="auto"/>
              <w:right w:val="single" w:sz="4" w:space="0" w:color="auto"/>
            </w:tcBorders>
            <w:noWrap/>
            <w:vAlign w:val="bottom"/>
            <w:hideMark/>
          </w:tcPr>
          <w:p w14:paraId="764BF45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82" w:type="dxa"/>
            <w:tcBorders>
              <w:top w:val="nil"/>
              <w:left w:val="nil"/>
              <w:bottom w:val="single" w:sz="4" w:space="0" w:color="auto"/>
              <w:right w:val="single" w:sz="4" w:space="0" w:color="auto"/>
            </w:tcBorders>
            <w:noWrap/>
            <w:vAlign w:val="bottom"/>
            <w:hideMark/>
          </w:tcPr>
          <w:p w14:paraId="5AE9F1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49.8%</w:t>
            </w:r>
          </w:p>
        </w:tc>
        <w:tc>
          <w:tcPr>
            <w:tcW w:w="782" w:type="dxa"/>
            <w:tcBorders>
              <w:top w:val="nil"/>
              <w:left w:val="nil"/>
              <w:bottom w:val="single" w:sz="4" w:space="0" w:color="auto"/>
              <w:right w:val="single" w:sz="4" w:space="0" w:color="auto"/>
            </w:tcBorders>
            <w:noWrap/>
            <w:vAlign w:val="bottom"/>
            <w:hideMark/>
          </w:tcPr>
          <w:p w14:paraId="5BEFBA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78.6%</w:t>
            </w:r>
          </w:p>
        </w:tc>
        <w:tc>
          <w:tcPr>
            <w:tcW w:w="782" w:type="dxa"/>
            <w:tcBorders>
              <w:top w:val="nil"/>
              <w:left w:val="nil"/>
              <w:bottom w:val="single" w:sz="4" w:space="0" w:color="auto"/>
              <w:right w:val="single" w:sz="4" w:space="0" w:color="auto"/>
            </w:tcBorders>
            <w:noWrap/>
            <w:vAlign w:val="bottom"/>
            <w:hideMark/>
          </w:tcPr>
          <w:p w14:paraId="16D34B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r>
      <w:tr w:rsidR="0066543A" w14:paraId="3A80D24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31B0F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HD-FDD type A</w:t>
            </w:r>
          </w:p>
        </w:tc>
        <w:tc>
          <w:tcPr>
            <w:tcW w:w="755" w:type="dxa"/>
            <w:tcBorders>
              <w:top w:val="nil"/>
              <w:left w:val="nil"/>
              <w:bottom w:val="single" w:sz="4" w:space="0" w:color="auto"/>
              <w:right w:val="single" w:sz="4" w:space="0" w:color="auto"/>
            </w:tcBorders>
            <w:noWrap/>
            <w:vAlign w:val="bottom"/>
            <w:hideMark/>
          </w:tcPr>
          <w:p w14:paraId="265E0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81.3%</w:t>
            </w:r>
          </w:p>
        </w:tc>
        <w:tc>
          <w:tcPr>
            <w:tcW w:w="754" w:type="dxa"/>
            <w:tcBorders>
              <w:top w:val="nil"/>
              <w:left w:val="nil"/>
              <w:bottom w:val="single" w:sz="4" w:space="0" w:color="auto"/>
              <w:right w:val="single" w:sz="4" w:space="0" w:color="auto"/>
            </w:tcBorders>
            <w:noWrap/>
            <w:vAlign w:val="bottom"/>
            <w:hideMark/>
          </w:tcPr>
          <w:p w14:paraId="006800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54" w:type="dxa"/>
            <w:tcBorders>
              <w:top w:val="nil"/>
              <w:left w:val="nil"/>
              <w:bottom w:val="single" w:sz="4" w:space="0" w:color="auto"/>
              <w:right w:val="single" w:sz="4" w:space="0" w:color="auto"/>
            </w:tcBorders>
            <w:noWrap/>
            <w:vAlign w:val="bottom"/>
            <w:hideMark/>
          </w:tcPr>
          <w:p w14:paraId="30EF469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60.1%</w:t>
            </w:r>
          </w:p>
        </w:tc>
        <w:tc>
          <w:tcPr>
            <w:tcW w:w="782" w:type="dxa"/>
            <w:tcBorders>
              <w:top w:val="nil"/>
              <w:left w:val="nil"/>
              <w:bottom w:val="single" w:sz="4" w:space="0" w:color="auto"/>
              <w:right w:val="single" w:sz="4" w:space="0" w:color="auto"/>
            </w:tcBorders>
            <w:noWrap/>
            <w:vAlign w:val="bottom"/>
            <w:hideMark/>
          </w:tcPr>
          <w:p w14:paraId="6673E2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18.8%</w:t>
            </w:r>
          </w:p>
        </w:tc>
        <w:tc>
          <w:tcPr>
            <w:tcW w:w="782" w:type="dxa"/>
            <w:tcBorders>
              <w:top w:val="nil"/>
              <w:left w:val="nil"/>
              <w:bottom w:val="single" w:sz="4" w:space="0" w:color="auto"/>
              <w:right w:val="single" w:sz="4" w:space="0" w:color="auto"/>
            </w:tcBorders>
            <w:noWrap/>
            <w:vAlign w:val="bottom"/>
            <w:hideMark/>
          </w:tcPr>
          <w:p w14:paraId="06D29ED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82" w:type="dxa"/>
            <w:tcBorders>
              <w:top w:val="nil"/>
              <w:left w:val="nil"/>
              <w:bottom w:val="single" w:sz="4" w:space="0" w:color="auto"/>
              <w:right w:val="single" w:sz="4" w:space="0" w:color="auto"/>
            </w:tcBorders>
            <w:noWrap/>
            <w:vAlign w:val="bottom"/>
            <w:hideMark/>
          </w:tcPr>
          <w:p w14:paraId="59234E5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39.9%</w:t>
            </w:r>
          </w:p>
        </w:tc>
      </w:tr>
      <w:tr w:rsidR="0066543A" w14:paraId="7CBA058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B0F6E2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A023DF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97.6%</w:t>
            </w:r>
          </w:p>
        </w:tc>
        <w:tc>
          <w:tcPr>
            <w:tcW w:w="754" w:type="dxa"/>
            <w:tcBorders>
              <w:top w:val="nil"/>
              <w:left w:val="nil"/>
              <w:bottom w:val="single" w:sz="4" w:space="0" w:color="auto"/>
              <w:right w:val="single" w:sz="4" w:space="0" w:color="auto"/>
            </w:tcBorders>
            <w:noWrap/>
            <w:vAlign w:val="bottom"/>
            <w:hideMark/>
          </w:tcPr>
          <w:p w14:paraId="630F039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42.6%</w:t>
            </w:r>
          </w:p>
        </w:tc>
        <w:tc>
          <w:tcPr>
            <w:tcW w:w="754" w:type="dxa"/>
            <w:tcBorders>
              <w:top w:val="nil"/>
              <w:left w:val="nil"/>
              <w:bottom w:val="single" w:sz="4" w:space="0" w:color="auto"/>
              <w:right w:val="single" w:sz="4" w:space="0" w:color="auto"/>
            </w:tcBorders>
            <w:noWrap/>
            <w:vAlign w:val="bottom"/>
            <w:hideMark/>
          </w:tcPr>
          <w:p w14:paraId="520A9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82" w:type="dxa"/>
            <w:tcBorders>
              <w:top w:val="nil"/>
              <w:left w:val="nil"/>
              <w:bottom w:val="single" w:sz="4" w:space="0" w:color="auto"/>
              <w:right w:val="single" w:sz="4" w:space="0" w:color="auto"/>
            </w:tcBorders>
            <w:noWrap/>
            <w:vAlign w:val="bottom"/>
            <w:hideMark/>
          </w:tcPr>
          <w:p w14:paraId="7C9BF95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w:t>
            </w:r>
          </w:p>
        </w:tc>
        <w:tc>
          <w:tcPr>
            <w:tcW w:w="782" w:type="dxa"/>
            <w:tcBorders>
              <w:top w:val="nil"/>
              <w:left w:val="nil"/>
              <w:bottom w:val="single" w:sz="4" w:space="0" w:color="auto"/>
              <w:right w:val="single" w:sz="4" w:space="0" w:color="auto"/>
            </w:tcBorders>
            <w:noWrap/>
            <w:vAlign w:val="bottom"/>
            <w:hideMark/>
          </w:tcPr>
          <w:p w14:paraId="06BAAF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57.4%</w:t>
            </w:r>
          </w:p>
        </w:tc>
        <w:tc>
          <w:tcPr>
            <w:tcW w:w="782" w:type="dxa"/>
            <w:tcBorders>
              <w:top w:val="nil"/>
              <w:left w:val="nil"/>
              <w:bottom w:val="single" w:sz="4" w:space="0" w:color="auto"/>
              <w:right w:val="single" w:sz="4" w:space="0" w:color="auto"/>
            </w:tcBorders>
            <w:noWrap/>
            <w:vAlign w:val="bottom"/>
            <w:hideMark/>
          </w:tcPr>
          <w:p w14:paraId="42F2EEA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r>
    </w:tbl>
    <w:p w14:paraId="077236B4" w14:textId="77777777" w:rsidR="0066543A" w:rsidRDefault="0066543A" w:rsidP="0066543A">
      <w:pPr>
        <w:jc w:val="both"/>
        <w:rPr>
          <w:rFonts w:eastAsia="Batang"/>
          <w:szCs w:val="22"/>
          <w:lang w:val="en-US"/>
        </w:rPr>
      </w:pPr>
    </w:p>
    <w:p w14:paraId="43A94F36" w14:textId="77777777" w:rsidR="0066543A" w:rsidRPr="00E666BD" w:rsidRDefault="0066543A" w:rsidP="006A54C9">
      <w:pPr>
        <w:pStyle w:val="TH"/>
      </w:pPr>
      <w:r w:rsidRPr="00E666BD">
        <w:t>Table 7.8.2-2: Estimated relative device cost and estimated relative device cost reduction for UE complexity reduction technique(s) for FR1 TDD</w:t>
      </w:r>
    </w:p>
    <w:tbl>
      <w:tblPr>
        <w:tblW w:w="9329" w:type="dxa"/>
        <w:tblInd w:w="75" w:type="dxa"/>
        <w:tblCellMar>
          <w:left w:w="70" w:type="dxa"/>
          <w:right w:w="70" w:type="dxa"/>
        </w:tblCellMar>
        <w:tblLook w:val="04A0" w:firstRow="1" w:lastRow="0" w:firstColumn="1" w:lastColumn="0" w:noHBand="0" w:noVBand="1"/>
      </w:tblPr>
      <w:tblGrid>
        <w:gridCol w:w="4719"/>
        <w:gridCol w:w="753"/>
        <w:gridCol w:w="754"/>
        <w:gridCol w:w="754"/>
        <w:gridCol w:w="783"/>
        <w:gridCol w:w="783"/>
        <w:gridCol w:w="783"/>
      </w:tblGrid>
      <w:tr w:rsidR="0066543A" w14:paraId="40EB1A30" w14:textId="77777777" w:rsidTr="00D201C3">
        <w:trPr>
          <w:trHeight w:val="450"/>
        </w:trPr>
        <w:tc>
          <w:tcPr>
            <w:tcW w:w="471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150B0D2"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TDD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1F9C38D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73D4DB2"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15DA8B5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7C20751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043940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237B013C"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7F2884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658708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3" w:type="dxa"/>
            <w:tcBorders>
              <w:top w:val="nil"/>
              <w:left w:val="nil"/>
              <w:bottom w:val="single" w:sz="4" w:space="0" w:color="auto"/>
              <w:right w:val="single" w:sz="4" w:space="0" w:color="auto"/>
            </w:tcBorders>
            <w:noWrap/>
            <w:vAlign w:val="bottom"/>
            <w:hideMark/>
          </w:tcPr>
          <w:p w14:paraId="59E2347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96.4%</w:t>
            </w:r>
          </w:p>
        </w:tc>
        <w:tc>
          <w:tcPr>
            <w:tcW w:w="754" w:type="dxa"/>
            <w:tcBorders>
              <w:top w:val="nil"/>
              <w:left w:val="nil"/>
              <w:bottom w:val="single" w:sz="4" w:space="0" w:color="auto"/>
              <w:right w:val="single" w:sz="4" w:space="0" w:color="auto"/>
            </w:tcBorders>
            <w:noWrap/>
            <w:vAlign w:val="bottom"/>
            <w:hideMark/>
          </w:tcPr>
          <w:p w14:paraId="560303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46.7%</w:t>
            </w:r>
          </w:p>
        </w:tc>
        <w:tc>
          <w:tcPr>
            <w:tcW w:w="754" w:type="dxa"/>
            <w:tcBorders>
              <w:top w:val="nil"/>
              <w:left w:val="nil"/>
              <w:bottom w:val="single" w:sz="4" w:space="0" w:color="auto"/>
              <w:right w:val="single" w:sz="4" w:space="0" w:color="auto"/>
            </w:tcBorders>
            <w:noWrap/>
            <w:vAlign w:val="bottom"/>
            <w:hideMark/>
          </w:tcPr>
          <w:p w14:paraId="4C9EE3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66.6%</w:t>
            </w:r>
          </w:p>
        </w:tc>
        <w:tc>
          <w:tcPr>
            <w:tcW w:w="783" w:type="dxa"/>
            <w:tcBorders>
              <w:top w:val="nil"/>
              <w:left w:val="nil"/>
              <w:bottom w:val="single" w:sz="4" w:space="0" w:color="auto"/>
              <w:right w:val="single" w:sz="4" w:space="0" w:color="auto"/>
            </w:tcBorders>
            <w:noWrap/>
            <w:vAlign w:val="bottom"/>
            <w:hideMark/>
          </w:tcPr>
          <w:p w14:paraId="068B21F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w:t>
            </w:r>
          </w:p>
        </w:tc>
        <w:tc>
          <w:tcPr>
            <w:tcW w:w="783" w:type="dxa"/>
            <w:tcBorders>
              <w:top w:val="nil"/>
              <w:left w:val="nil"/>
              <w:bottom w:val="single" w:sz="4" w:space="0" w:color="auto"/>
              <w:right w:val="single" w:sz="4" w:space="0" w:color="auto"/>
            </w:tcBorders>
            <w:noWrap/>
            <w:vAlign w:val="bottom"/>
            <w:hideMark/>
          </w:tcPr>
          <w:p w14:paraId="22A1A5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53.3%</w:t>
            </w:r>
          </w:p>
        </w:tc>
        <w:tc>
          <w:tcPr>
            <w:tcW w:w="783" w:type="dxa"/>
            <w:tcBorders>
              <w:top w:val="nil"/>
              <w:left w:val="nil"/>
              <w:bottom w:val="single" w:sz="4" w:space="0" w:color="auto"/>
              <w:right w:val="single" w:sz="4" w:space="0" w:color="auto"/>
            </w:tcBorders>
            <w:noWrap/>
            <w:vAlign w:val="bottom"/>
            <w:hideMark/>
          </w:tcPr>
          <w:p w14:paraId="2E5C59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33.4%</w:t>
            </w:r>
          </w:p>
        </w:tc>
      </w:tr>
      <w:tr w:rsidR="0066543A" w14:paraId="56CAB58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E63DC7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 layers (instead of 4 layers)</w:t>
            </w:r>
          </w:p>
        </w:tc>
        <w:tc>
          <w:tcPr>
            <w:tcW w:w="753" w:type="dxa"/>
            <w:tcBorders>
              <w:top w:val="nil"/>
              <w:left w:val="nil"/>
              <w:bottom w:val="single" w:sz="4" w:space="0" w:color="auto"/>
              <w:right w:val="single" w:sz="4" w:space="0" w:color="auto"/>
            </w:tcBorders>
            <w:noWrap/>
            <w:vAlign w:val="bottom"/>
            <w:hideMark/>
          </w:tcPr>
          <w:p w14:paraId="780CDF8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0E7F6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81.1%</w:t>
            </w:r>
          </w:p>
        </w:tc>
        <w:tc>
          <w:tcPr>
            <w:tcW w:w="754" w:type="dxa"/>
            <w:tcBorders>
              <w:top w:val="nil"/>
              <w:left w:val="nil"/>
              <w:bottom w:val="single" w:sz="4" w:space="0" w:color="auto"/>
              <w:right w:val="single" w:sz="4" w:space="0" w:color="auto"/>
            </w:tcBorders>
            <w:noWrap/>
            <w:vAlign w:val="bottom"/>
            <w:hideMark/>
          </w:tcPr>
          <w:p w14:paraId="7DF843C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88.7%</w:t>
            </w:r>
          </w:p>
        </w:tc>
        <w:tc>
          <w:tcPr>
            <w:tcW w:w="783" w:type="dxa"/>
            <w:tcBorders>
              <w:top w:val="nil"/>
              <w:left w:val="nil"/>
              <w:bottom w:val="single" w:sz="4" w:space="0" w:color="auto"/>
              <w:right w:val="single" w:sz="4" w:space="0" w:color="auto"/>
            </w:tcBorders>
            <w:noWrap/>
            <w:vAlign w:val="bottom"/>
            <w:hideMark/>
          </w:tcPr>
          <w:p w14:paraId="384C0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7C0D3D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18.9%</w:t>
            </w:r>
          </w:p>
        </w:tc>
        <w:tc>
          <w:tcPr>
            <w:tcW w:w="783" w:type="dxa"/>
            <w:tcBorders>
              <w:top w:val="nil"/>
              <w:left w:val="nil"/>
              <w:bottom w:val="single" w:sz="4" w:space="0" w:color="auto"/>
              <w:right w:val="single" w:sz="4" w:space="0" w:color="auto"/>
            </w:tcBorders>
            <w:noWrap/>
            <w:vAlign w:val="bottom"/>
            <w:hideMark/>
          </w:tcPr>
          <w:p w14:paraId="1B8BA1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11.3%</w:t>
            </w:r>
          </w:p>
        </w:tc>
      </w:tr>
      <w:tr w:rsidR="0066543A" w14:paraId="58BF83F0"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A39CA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4 layers)</w:t>
            </w:r>
          </w:p>
        </w:tc>
        <w:tc>
          <w:tcPr>
            <w:tcW w:w="753" w:type="dxa"/>
            <w:tcBorders>
              <w:top w:val="nil"/>
              <w:left w:val="nil"/>
              <w:bottom w:val="single" w:sz="4" w:space="0" w:color="auto"/>
              <w:right w:val="single" w:sz="4" w:space="0" w:color="auto"/>
            </w:tcBorders>
            <w:noWrap/>
            <w:vAlign w:val="bottom"/>
            <w:hideMark/>
          </w:tcPr>
          <w:p w14:paraId="54BE19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1BEBB5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c>
          <w:tcPr>
            <w:tcW w:w="754" w:type="dxa"/>
            <w:tcBorders>
              <w:top w:val="nil"/>
              <w:left w:val="nil"/>
              <w:bottom w:val="single" w:sz="4" w:space="0" w:color="auto"/>
              <w:right w:val="single" w:sz="4" w:space="0" w:color="auto"/>
            </w:tcBorders>
            <w:noWrap/>
            <w:vAlign w:val="bottom"/>
            <w:hideMark/>
          </w:tcPr>
          <w:p w14:paraId="3C9522F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83.2%</w:t>
            </w:r>
          </w:p>
        </w:tc>
        <w:tc>
          <w:tcPr>
            <w:tcW w:w="783" w:type="dxa"/>
            <w:tcBorders>
              <w:top w:val="nil"/>
              <w:left w:val="nil"/>
              <w:bottom w:val="single" w:sz="4" w:space="0" w:color="auto"/>
              <w:right w:val="single" w:sz="4" w:space="0" w:color="auto"/>
            </w:tcBorders>
            <w:noWrap/>
            <w:vAlign w:val="bottom"/>
            <w:hideMark/>
          </w:tcPr>
          <w:p w14:paraId="406AC8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B8D4E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56F6E5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16.8%</w:t>
            </w:r>
          </w:p>
        </w:tc>
      </w:tr>
      <w:tr w:rsidR="0066543A" w14:paraId="75257AA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46356D32"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 layers, 2 Rx (instead of 4 layers, 4 Rx)</w:t>
            </w:r>
          </w:p>
        </w:tc>
        <w:tc>
          <w:tcPr>
            <w:tcW w:w="753" w:type="dxa"/>
            <w:tcBorders>
              <w:top w:val="nil"/>
              <w:left w:val="nil"/>
              <w:bottom w:val="single" w:sz="4" w:space="0" w:color="auto"/>
              <w:right w:val="single" w:sz="4" w:space="0" w:color="auto"/>
            </w:tcBorders>
            <w:noWrap/>
            <w:vAlign w:val="bottom"/>
            <w:hideMark/>
          </w:tcPr>
          <w:p w14:paraId="0AAAFD4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68.0%</w:t>
            </w:r>
          </w:p>
        </w:tc>
        <w:tc>
          <w:tcPr>
            <w:tcW w:w="754" w:type="dxa"/>
            <w:tcBorders>
              <w:top w:val="nil"/>
              <w:left w:val="nil"/>
              <w:bottom w:val="single" w:sz="4" w:space="0" w:color="auto"/>
              <w:right w:val="single" w:sz="4" w:space="0" w:color="auto"/>
            </w:tcBorders>
            <w:noWrap/>
            <w:vAlign w:val="bottom"/>
            <w:hideMark/>
          </w:tcPr>
          <w:p w14:paraId="5CC3EF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55.4%</w:t>
            </w:r>
          </w:p>
        </w:tc>
        <w:tc>
          <w:tcPr>
            <w:tcW w:w="754" w:type="dxa"/>
            <w:tcBorders>
              <w:top w:val="nil"/>
              <w:left w:val="nil"/>
              <w:bottom w:val="single" w:sz="4" w:space="0" w:color="auto"/>
              <w:right w:val="single" w:sz="4" w:space="0" w:color="auto"/>
            </w:tcBorders>
            <w:noWrap/>
            <w:vAlign w:val="bottom"/>
            <w:hideMark/>
          </w:tcPr>
          <w:p w14:paraId="63D459B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60.4%</w:t>
            </w:r>
          </w:p>
        </w:tc>
        <w:tc>
          <w:tcPr>
            <w:tcW w:w="783" w:type="dxa"/>
            <w:tcBorders>
              <w:top w:val="nil"/>
              <w:left w:val="nil"/>
              <w:bottom w:val="single" w:sz="4" w:space="0" w:color="auto"/>
              <w:right w:val="single" w:sz="4" w:space="0" w:color="auto"/>
            </w:tcBorders>
            <w:noWrap/>
            <w:vAlign w:val="bottom"/>
            <w:hideMark/>
          </w:tcPr>
          <w:p w14:paraId="648319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32.0%</w:t>
            </w:r>
          </w:p>
        </w:tc>
        <w:tc>
          <w:tcPr>
            <w:tcW w:w="783" w:type="dxa"/>
            <w:tcBorders>
              <w:top w:val="nil"/>
              <w:left w:val="nil"/>
              <w:bottom w:val="single" w:sz="4" w:space="0" w:color="auto"/>
              <w:right w:val="single" w:sz="4" w:space="0" w:color="auto"/>
            </w:tcBorders>
            <w:noWrap/>
            <w:vAlign w:val="bottom"/>
            <w:hideMark/>
          </w:tcPr>
          <w:p w14:paraId="1484700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44.6%</w:t>
            </w:r>
          </w:p>
        </w:tc>
        <w:tc>
          <w:tcPr>
            <w:tcW w:w="783" w:type="dxa"/>
            <w:tcBorders>
              <w:top w:val="nil"/>
              <w:left w:val="nil"/>
              <w:bottom w:val="single" w:sz="4" w:space="0" w:color="auto"/>
              <w:right w:val="single" w:sz="4" w:space="0" w:color="auto"/>
            </w:tcBorders>
            <w:noWrap/>
            <w:vAlign w:val="bottom"/>
            <w:hideMark/>
          </w:tcPr>
          <w:p w14:paraId="37CAAB9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39.6%</w:t>
            </w:r>
          </w:p>
        </w:tc>
      </w:tr>
      <w:tr w:rsidR="0066543A" w14:paraId="6B050888"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E008E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4 layers, 4 Rx)</w:t>
            </w:r>
          </w:p>
        </w:tc>
        <w:tc>
          <w:tcPr>
            <w:tcW w:w="753" w:type="dxa"/>
            <w:tcBorders>
              <w:top w:val="nil"/>
              <w:left w:val="nil"/>
              <w:bottom w:val="single" w:sz="4" w:space="0" w:color="auto"/>
              <w:right w:val="single" w:sz="4" w:space="0" w:color="auto"/>
            </w:tcBorders>
            <w:noWrap/>
            <w:vAlign w:val="bottom"/>
            <w:hideMark/>
          </w:tcPr>
          <w:p w14:paraId="62C164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51.3%</w:t>
            </w:r>
          </w:p>
        </w:tc>
        <w:tc>
          <w:tcPr>
            <w:tcW w:w="754" w:type="dxa"/>
            <w:tcBorders>
              <w:top w:val="nil"/>
              <w:left w:val="nil"/>
              <w:bottom w:val="single" w:sz="4" w:space="0" w:color="auto"/>
              <w:right w:val="single" w:sz="4" w:space="0" w:color="auto"/>
            </w:tcBorders>
            <w:noWrap/>
            <w:vAlign w:val="bottom"/>
            <w:hideMark/>
          </w:tcPr>
          <w:p w14:paraId="304898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33.0%</w:t>
            </w:r>
          </w:p>
        </w:tc>
        <w:tc>
          <w:tcPr>
            <w:tcW w:w="754" w:type="dxa"/>
            <w:tcBorders>
              <w:top w:val="nil"/>
              <w:left w:val="nil"/>
              <w:bottom w:val="single" w:sz="4" w:space="0" w:color="auto"/>
              <w:right w:val="single" w:sz="4" w:space="0" w:color="auto"/>
            </w:tcBorders>
            <w:noWrap/>
            <w:vAlign w:val="bottom"/>
            <w:hideMark/>
          </w:tcPr>
          <w:p w14:paraId="6C011C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83" w:type="dxa"/>
            <w:tcBorders>
              <w:top w:val="nil"/>
              <w:left w:val="nil"/>
              <w:bottom w:val="single" w:sz="4" w:space="0" w:color="auto"/>
              <w:right w:val="single" w:sz="4" w:space="0" w:color="auto"/>
            </w:tcBorders>
            <w:noWrap/>
            <w:vAlign w:val="bottom"/>
            <w:hideMark/>
          </w:tcPr>
          <w:p w14:paraId="01A5C3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48.7%</w:t>
            </w:r>
          </w:p>
        </w:tc>
        <w:tc>
          <w:tcPr>
            <w:tcW w:w="783" w:type="dxa"/>
            <w:tcBorders>
              <w:top w:val="nil"/>
              <w:left w:val="nil"/>
              <w:bottom w:val="single" w:sz="4" w:space="0" w:color="auto"/>
              <w:right w:val="single" w:sz="4" w:space="0" w:color="auto"/>
            </w:tcBorders>
            <w:noWrap/>
            <w:vAlign w:val="bottom"/>
            <w:hideMark/>
          </w:tcPr>
          <w:p w14:paraId="4F4AEAA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67.0%</w:t>
            </w:r>
          </w:p>
        </w:tc>
        <w:tc>
          <w:tcPr>
            <w:tcW w:w="783" w:type="dxa"/>
            <w:tcBorders>
              <w:top w:val="nil"/>
              <w:left w:val="nil"/>
              <w:bottom w:val="single" w:sz="4" w:space="0" w:color="auto"/>
              <w:right w:val="single" w:sz="4" w:space="0" w:color="auto"/>
            </w:tcBorders>
            <w:noWrap/>
            <w:vAlign w:val="bottom"/>
            <w:hideMark/>
          </w:tcPr>
          <w:p w14:paraId="081A10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r>
      <w:tr w:rsidR="0066543A" w14:paraId="372667EF"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B252FFC"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1CAEA3A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2C8ED9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90.1%</w:t>
            </w:r>
          </w:p>
        </w:tc>
        <w:tc>
          <w:tcPr>
            <w:tcW w:w="754" w:type="dxa"/>
            <w:tcBorders>
              <w:top w:val="nil"/>
              <w:left w:val="nil"/>
              <w:bottom w:val="single" w:sz="4" w:space="0" w:color="auto"/>
              <w:right w:val="single" w:sz="4" w:space="0" w:color="auto"/>
            </w:tcBorders>
            <w:noWrap/>
            <w:vAlign w:val="bottom"/>
            <w:hideMark/>
          </w:tcPr>
          <w:p w14:paraId="2150D0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94.1%</w:t>
            </w:r>
          </w:p>
        </w:tc>
        <w:tc>
          <w:tcPr>
            <w:tcW w:w="783" w:type="dxa"/>
            <w:tcBorders>
              <w:top w:val="nil"/>
              <w:left w:val="nil"/>
              <w:bottom w:val="single" w:sz="4" w:space="0" w:color="auto"/>
              <w:right w:val="single" w:sz="4" w:space="0" w:color="auto"/>
            </w:tcBorders>
            <w:noWrap/>
            <w:vAlign w:val="bottom"/>
            <w:hideMark/>
          </w:tcPr>
          <w:p w14:paraId="344FC3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72FDF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w:t>
            </w:r>
          </w:p>
        </w:tc>
        <w:tc>
          <w:tcPr>
            <w:tcW w:w="783" w:type="dxa"/>
            <w:tcBorders>
              <w:top w:val="nil"/>
              <w:left w:val="nil"/>
              <w:bottom w:val="single" w:sz="4" w:space="0" w:color="auto"/>
              <w:right w:val="single" w:sz="4" w:space="0" w:color="auto"/>
            </w:tcBorders>
            <w:noWrap/>
            <w:vAlign w:val="bottom"/>
            <w:hideMark/>
          </w:tcPr>
          <w:p w14:paraId="1545F07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w:t>
            </w:r>
          </w:p>
        </w:tc>
      </w:tr>
      <w:tr w:rsidR="0066543A" w14:paraId="3A0D24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76E14D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3" w:type="dxa"/>
            <w:tcBorders>
              <w:top w:val="nil"/>
              <w:left w:val="nil"/>
              <w:bottom w:val="single" w:sz="4" w:space="0" w:color="auto"/>
              <w:right w:val="single" w:sz="4" w:space="0" w:color="auto"/>
            </w:tcBorders>
            <w:noWrap/>
            <w:vAlign w:val="bottom"/>
            <w:hideMark/>
          </w:tcPr>
          <w:p w14:paraId="35224DD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96.2%</w:t>
            </w:r>
          </w:p>
        </w:tc>
        <w:tc>
          <w:tcPr>
            <w:tcW w:w="754" w:type="dxa"/>
            <w:tcBorders>
              <w:top w:val="nil"/>
              <w:left w:val="nil"/>
              <w:bottom w:val="single" w:sz="4" w:space="0" w:color="auto"/>
              <w:right w:val="single" w:sz="4" w:space="0" w:color="auto"/>
            </w:tcBorders>
            <w:noWrap/>
            <w:vAlign w:val="bottom"/>
            <w:hideMark/>
          </w:tcPr>
          <w:p w14:paraId="001184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92.1%</w:t>
            </w:r>
          </w:p>
        </w:tc>
        <w:tc>
          <w:tcPr>
            <w:tcW w:w="754" w:type="dxa"/>
            <w:tcBorders>
              <w:top w:val="nil"/>
              <w:left w:val="nil"/>
              <w:bottom w:val="single" w:sz="4" w:space="0" w:color="auto"/>
              <w:right w:val="single" w:sz="4" w:space="0" w:color="auto"/>
            </w:tcBorders>
            <w:noWrap/>
            <w:vAlign w:val="bottom"/>
            <w:hideMark/>
          </w:tcPr>
          <w:p w14:paraId="3B1705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93.7%</w:t>
            </w:r>
          </w:p>
        </w:tc>
        <w:tc>
          <w:tcPr>
            <w:tcW w:w="783" w:type="dxa"/>
            <w:tcBorders>
              <w:top w:val="nil"/>
              <w:left w:val="nil"/>
              <w:bottom w:val="single" w:sz="4" w:space="0" w:color="auto"/>
              <w:right w:val="single" w:sz="4" w:space="0" w:color="auto"/>
            </w:tcBorders>
            <w:noWrap/>
            <w:vAlign w:val="bottom"/>
            <w:hideMark/>
          </w:tcPr>
          <w:p w14:paraId="7D4223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w:t>
            </w:r>
          </w:p>
        </w:tc>
        <w:tc>
          <w:tcPr>
            <w:tcW w:w="783" w:type="dxa"/>
            <w:tcBorders>
              <w:top w:val="nil"/>
              <w:left w:val="nil"/>
              <w:bottom w:val="single" w:sz="4" w:space="0" w:color="auto"/>
              <w:right w:val="single" w:sz="4" w:space="0" w:color="auto"/>
            </w:tcBorders>
            <w:noWrap/>
            <w:vAlign w:val="bottom"/>
            <w:hideMark/>
          </w:tcPr>
          <w:p w14:paraId="6D56090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w:t>
            </w:r>
          </w:p>
        </w:tc>
        <w:tc>
          <w:tcPr>
            <w:tcW w:w="783" w:type="dxa"/>
            <w:tcBorders>
              <w:top w:val="nil"/>
              <w:left w:val="nil"/>
              <w:bottom w:val="single" w:sz="4" w:space="0" w:color="auto"/>
              <w:right w:val="single" w:sz="4" w:space="0" w:color="auto"/>
            </w:tcBorders>
            <w:noWrap/>
            <w:vAlign w:val="bottom"/>
            <w:hideMark/>
          </w:tcPr>
          <w:p w14:paraId="18A62C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w:t>
            </w:r>
          </w:p>
        </w:tc>
      </w:tr>
      <w:tr w:rsidR="0066543A" w14:paraId="1F4AC217"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2534433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6103E6B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96.9%</w:t>
            </w:r>
          </w:p>
        </w:tc>
        <w:tc>
          <w:tcPr>
            <w:tcW w:w="754" w:type="dxa"/>
            <w:tcBorders>
              <w:top w:val="nil"/>
              <w:left w:val="nil"/>
              <w:bottom w:val="single" w:sz="4" w:space="0" w:color="auto"/>
              <w:right w:val="single" w:sz="4" w:space="0" w:color="auto"/>
            </w:tcBorders>
            <w:noWrap/>
            <w:vAlign w:val="bottom"/>
            <w:hideMark/>
          </w:tcPr>
          <w:p w14:paraId="6DB671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0B1B6A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3" w:type="dxa"/>
            <w:tcBorders>
              <w:top w:val="nil"/>
              <w:left w:val="nil"/>
              <w:bottom w:val="single" w:sz="4" w:space="0" w:color="auto"/>
              <w:right w:val="single" w:sz="4" w:space="0" w:color="auto"/>
            </w:tcBorders>
            <w:noWrap/>
            <w:vAlign w:val="bottom"/>
            <w:hideMark/>
          </w:tcPr>
          <w:p w14:paraId="35DDBA3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w:t>
            </w:r>
          </w:p>
        </w:tc>
        <w:tc>
          <w:tcPr>
            <w:tcW w:w="783" w:type="dxa"/>
            <w:tcBorders>
              <w:top w:val="nil"/>
              <w:left w:val="nil"/>
              <w:bottom w:val="single" w:sz="4" w:space="0" w:color="auto"/>
              <w:right w:val="single" w:sz="4" w:space="0" w:color="auto"/>
            </w:tcBorders>
            <w:noWrap/>
            <w:vAlign w:val="bottom"/>
            <w:hideMark/>
          </w:tcPr>
          <w:p w14:paraId="163D34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3" w:type="dxa"/>
            <w:tcBorders>
              <w:top w:val="nil"/>
              <w:left w:val="nil"/>
              <w:bottom w:val="single" w:sz="4" w:space="0" w:color="auto"/>
              <w:right w:val="single" w:sz="4" w:space="0" w:color="auto"/>
            </w:tcBorders>
            <w:noWrap/>
            <w:vAlign w:val="bottom"/>
            <w:hideMark/>
          </w:tcPr>
          <w:p w14:paraId="4510599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0382775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204AEF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3" w:type="dxa"/>
            <w:tcBorders>
              <w:top w:val="nil"/>
              <w:left w:val="nil"/>
              <w:bottom w:val="single" w:sz="4" w:space="0" w:color="auto"/>
              <w:right w:val="single" w:sz="4" w:space="0" w:color="auto"/>
            </w:tcBorders>
            <w:noWrap/>
            <w:vAlign w:val="bottom"/>
            <w:hideMark/>
          </w:tcPr>
          <w:p w14:paraId="58B925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51F0DA0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18.6%</w:t>
            </w:r>
          </w:p>
        </w:tc>
        <w:tc>
          <w:tcPr>
            <w:tcW w:w="754" w:type="dxa"/>
            <w:tcBorders>
              <w:top w:val="nil"/>
              <w:left w:val="nil"/>
              <w:bottom w:val="single" w:sz="4" w:space="0" w:color="auto"/>
              <w:right w:val="single" w:sz="4" w:space="0" w:color="auto"/>
            </w:tcBorders>
            <w:noWrap/>
            <w:vAlign w:val="bottom"/>
            <w:hideMark/>
          </w:tcPr>
          <w:p w14:paraId="1FE90B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31.4%</w:t>
            </w:r>
          </w:p>
        </w:tc>
        <w:tc>
          <w:tcPr>
            <w:tcW w:w="783" w:type="dxa"/>
            <w:tcBorders>
              <w:top w:val="nil"/>
              <w:left w:val="nil"/>
              <w:bottom w:val="single" w:sz="4" w:space="0" w:color="auto"/>
              <w:right w:val="single" w:sz="4" w:space="0" w:color="auto"/>
            </w:tcBorders>
            <w:noWrap/>
            <w:vAlign w:val="bottom"/>
            <w:hideMark/>
          </w:tcPr>
          <w:p w14:paraId="4A736F2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497B244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81.4%</w:t>
            </w:r>
          </w:p>
        </w:tc>
        <w:tc>
          <w:tcPr>
            <w:tcW w:w="783" w:type="dxa"/>
            <w:tcBorders>
              <w:top w:val="nil"/>
              <w:left w:val="nil"/>
              <w:bottom w:val="single" w:sz="4" w:space="0" w:color="auto"/>
              <w:right w:val="single" w:sz="4" w:space="0" w:color="auto"/>
            </w:tcBorders>
            <w:noWrap/>
            <w:vAlign w:val="bottom"/>
            <w:hideMark/>
          </w:tcPr>
          <w:p w14:paraId="142C53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68.6%</w:t>
            </w:r>
          </w:p>
        </w:tc>
      </w:tr>
      <w:tr w:rsidR="0066543A" w14:paraId="5430F721"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F2954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w:t>
            </w:r>
          </w:p>
        </w:tc>
        <w:tc>
          <w:tcPr>
            <w:tcW w:w="753" w:type="dxa"/>
            <w:tcBorders>
              <w:top w:val="nil"/>
              <w:left w:val="nil"/>
              <w:bottom w:val="single" w:sz="4" w:space="0" w:color="auto"/>
              <w:right w:val="single" w:sz="4" w:space="0" w:color="auto"/>
            </w:tcBorders>
            <w:noWrap/>
            <w:vAlign w:val="bottom"/>
            <w:hideMark/>
          </w:tcPr>
          <w:p w14:paraId="2F9D2FB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3C3C437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17.5%</w:t>
            </w:r>
          </w:p>
        </w:tc>
        <w:tc>
          <w:tcPr>
            <w:tcW w:w="754" w:type="dxa"/>
            <w:tcBorders>
              <w:top w:val="nil"/>
              <w:left w:val="nil"/>
              <w:bottom w:val="single" w:sz="4" w:space="0" w:color="auto"/>
              <w:right w:val="single" w:sz="4" w:space="0" w:color="auto"/>
            </w:tcBorders>
            <w:noWrap/>
            <w:vAlign w:val="bottom"/>
            <w:hideMark/>
          </w:tcPr>
          <w:p w14:paraId="6EF4163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29.3%</w:t>
            </w:r>
          </w:p>
        </w:tc>
        <w:tc>
          <w:tcPr>
            <w:tcW w:w="783" w:type="dxa"/>
            <w:tcBorders>
              <w:top w:val="nil"/>
              <w:left w:val="nil"/>
              <w:bottom w:val="single" w:sz="4" w:space="0" w:color="auto"/>
              <w:right w:val="single" w:sz="4" w:space="0" w:color="auto"/>
            </w:tcBorders>
            <w:noWrap/>
            <w:vAlign w:val="bottom"/>
            <w:hideMark/>
          </w:tcPr>
          <w:p w14:paraId="2505702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5CAD8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82.5%</w:t>
            </w:r>
          </w:p>
        </w:tc>
        <w:tc>
          <w:tcPr>
            <w:tcW w:w="783" w:type="dxa"/>
            <w:tcBorders>
              <w:top w:val="nil"/>
              <w:left w:val="nil"/>
              <w:bottom w:val="single" w:sz="4" w:space="0" w:color="auto"/>
              <w:right w:val="single" w:sz="4" w:space="0" w:color="auto"/>
            </w:tcBorders>
            <w:noWrap/>
            <w:vAlign w:val="bottom"/>
            <w:hideMark/>
          </w:tcPr>
          <w:p w14:paraId="095670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70.7%</w:t>
            </w:r>
          </w:p>
        </w:tc>
      </w:tr>
      <w:tr w:rsidR="0066543A" w14:paraId="2BE0A1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7585845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E3368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354E470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16.2%</w:t>
            </w:r>
          </w:p>
        </w:tc>
        <w:tc>
          <w:tcPr>
            <w:tcW w:w="754" w:type="dxa"/>
            <w:tcBorders>
              <w:top w:val="nil"/>
              <w:left w:val="nil"/>
              <w:bottom w:val="single" w:sz="4" w:space="0" w:color="auto"/>
              <w:right w:val="single" w:sz="4" w:space="0" w:color="auto"/>
            </w:tcBorders>
            <w:noWrap/>
            <w:vAlign w:val="bottom"/>
            <w:hideMark/>
          </w:tcPr>
          <w:p w14:paraId="170706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30.0%</w:t>
            </w:r>
          </w:p>
        </w:tc>
        <w:tc>
          <w:tcPr>
            <w:tcW w:w="783" w:type="dxa"/>
            <w:tcBorders>
              <w:top w:val="nil"/>
              <w:left w:val="nil"/>
              <w:bottom w:val="single" w:sz="4" w:space="0" w:color="auto"/>
              <w:right w:val="single" w:sz="4" w:space="0" w:color="auto"/>
            </w:tcBorders>
            <w:noWrap/>
            <w:vAlign w:val="bottom"/>
            <w:hideMark/>
          </w:tcPr>
          <w:p w14:paraId="03A1547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5F3327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83.8%</w:t>
            </w:r>
          </w:p>
        </w:tc>
        <w:tc>
          <w:tcPr>
            <w:tcW w:w="783" w:type="dxa"/>
            <w:tcBorders>
              <w:top w:val="nil"/>
              <w:left w:val="nil"/>
              <w:bottom w:val="single" w:sz="4" w:space="0" w:color="auto"/>
              <w:right w:val="single" w:sz="4" w:space="0" w:color="auto"/>
            </w:tcBorders>
            <w:noWrap/>
            <w:vAlign w:val="bottom"/>
            <w:hideMark/>
          </w:tcPr>
          <w:p w14:paraId="4881853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70.0%</w:t>
            </w:r>
          </w:p>
        </w:tc>
      </w:tr>
      <w:tr w:rsidR="0066543A" w14:paraId="5526382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96909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22355B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740140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15.3%</w:t>
            </w:r>
          </w:p>
        </w:tc>
        <w:tc>
          <w:tcPr>
            <w:tcW w:w="754" w:type="dxa"/>
            <w:tcBorders>
              <w:top w:val="nil"/>
              <w:left w:val="nil"/>
              <w:bottom w:val="single" w:sz="4" w:space="0" w:color="auto"/>
              <w:right w:val="single" w:sz="4" w:space="0" w:color="auto"/>
            </w:tcBorders>
            <w:noWrap/>
            <w:vAlign w:val="bottom"/>
            <w:hideMark/>
          </w:tcPr>
          <w:p w14:paraId="6F0FDC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4E9E03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1F0B192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84.7%</w:t>
            </w:r>
          </w:p>
        </w:tc>
        <w:tc>
          <w:tcPr>
            <w:tcW w:w="783" w:type="dxa"/>
            <w:tcBorders>
              <w:top w:val="nil"/>
              <w:left w:val="nil"/>
              <w:bottom w:val="single" w:sz="4" w:space="0" w:color="auto"/>
              <w:right w:val="single" w:sz="4" w:space="0" w:color="auto"/>
            </w:tcBorders>
            <w:noWrap/>
            <w:vAlign w:val="bottom"/>
            <w:hideMark/>
          </w:tcPr>
          <w:p w14:paraId="07D0179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r>
      <w:tr w:rsidR="0066543A" w14:paraId="50262BEB"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644F56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2 layers, 2 Rx</w:t>
            </w:r>
          </w:p>
        </w:tc>
        <w:tc>
          <w:tcPr>
            <w:tcW w:w="753" w:type="dxa"/>
            <w:tcBorders>
              <w:top w:val="nil"/>
              <w:left w:val="nil"/>
              <w:bottom w:val="single" w:sz="4" w:space="0" w:color="auto"/>
              <w:right w:val="single" w:sz="4" w:space="0" w:color="auto"/>
            </w:tcBorders>
            <w:noWrap/>
            <w:vAlign w:val="bottom"/>
            <w:hideMark/>
          </w:tcPr>
          <w:p w14:paraId="0E8743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7647228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27.8%</w:t>
            </w:r>
          </w:p>
        </w:tc>
        <w:tc>
          <w:tcPr>
            <w:tcW w:w="754" w:type="dxa"/>
            <w:tcBorders>
              <w:top w:val="nil"/>
              <w:left w:val="nil"/>
              <w:bottom w:val="single" w:sz="4" w:space="0" w:color="auto"/>
              <w:right w:val="single" w:sz="4" w:space="0" w:color="auto"/>
            </w:tcBorders>
            <w:noWrap/>
            <w:vAlign w:val="bottom"/>
            <w:hideMark/>
          </w:tcPr>
          <w:p w14:paraId="2203D5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43.4%</w:t>
            </w:r>
          </w:p>
        </w:tc>
        <w:tc>
          <w:tcPr>
            <w:tcW w:w="783" w:type="dxa"/>
            <w:tcBorders>
              <w:top w:val="nil"/>
              <w:left w:val="nil"/>
              <w:bottom w:val="single" w:sz="4" w:space="0" w:color="auto"/>
              <w:right w:val="single" w:sz="4" w:space="0" w:color="auto"/>
            </w:tcBorders>
            <w:noWrap/>
            <w:vAlign w:val="bottom"/>
            <w:hideMark/>
          </w:tcPr>
          <w:p w14:paraId="0830ED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5824B17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72.2%</w:t>
            </w:r>
          </w:p>
        </w:tc>
        <w:tc>
          <w:tcPr>
            <w:tcW w:w="783" w:type="dxa"/>
            <w:tcBorders>
              <w:top w:val="nil"/>
              <w:left w:val="nil"/>
              <w:bottom w:val="single" w:sz="4" w:space="0" w:color="auto"/>
              <w:right w:val="single" w:sz="4" w:space="0" w:color="auto"/>
            </w:tcBorders>
            <w:noWrap/>
            <w:vAlign w:val="bottom"/>
            <w:hideMark/>
          </w:tcPr>
          <w:p w14:paraId="12B8A1D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56.6%</w:t>
            </w:r>
          </w:p>
        </w:tc>
      </w:tr>
      <w:tr w:rsidR="0066543A" w14:paraId="54EAD6F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6FBCA5"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w:t>
            </w:r>
          </w:p>
        </w:tc>
        <w:tc>
          <w:tcPr>
            <w:tcW w:w="753" w:type="dxa"/>
            <w:tcBorders>
              <w:top w:val="nil"/>
              <w:left w:val="nil"/>
              <w:bottom w:val="single" w:sz="4" w:space="0" w:color="auto"/>
              <w:right w:val="single" w:sz="4" w:space="0" w:color="auto"/>
            </w:tcBorders>
            <w:noWrap/>
            <w:vAlign w:val="bottom"/>
            <w:hideMark/>
          </w:tcPr>
          <w:p w14:paraId="50A50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65906F1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26.1%</w:t>
            </w:r>
          </w:p>
        </w:tc>
        <w:tc>
          <w:tcPr>
            <w:tcW w:w="754" w:type="dxa"/>
            <w:tcBorders>
              <w:top w:val="nil"/>
              <w:left w:val="nil"/>
              <w:bottom w:val="single" w:sz="4" w:space="0" w:color="auto"/>
              <w:right w:val="single" w:sz="4" w:space="0" w:color="auto"/>
            </w:tcBorders>
            <w:noWrap/>
            <w:vAlign w:val="bottom"/>
            <w:hideMark/>
          </w:tcPr>
          <w:p w14:paraId="7103DE5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40.4%</w:t>
            </w:r>
          </w:p>
        </w:tc>
        <w:tc>
          <w:tcPr>
            <w:tcW w:w="783" w:type="dxa"/>
            <w:tcBorders>
              <w:top w:val="nil"/>
              <w:left w:val="nil"/>
              <w:bottom w:val="single" w:sz="4" w:space="0" w:color="auto"/>
              <w:right w:val="single" w:sz="4" w:space="0" w:color="auto"/>
            </w:tcBorders>
            <w:noWrap/>
            <w:vAlign w:val="bottom"/>
            <w:hideMark/>
          </w:tcPr>
          <w:p w14:paraId="3C748C0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5E2D21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73.9%</w:t>
            </w:r>
          </w:p>
        </w:tc>
        <w:tc>
          <w:tcPr>
            <w:tcW w:w="783" w:type="dxa"/>
            <w:tcBorders>
              <w:top w:val="nil"/>
              <w:left w:val="nil"/>
              <w:bottom w:val="single" w:sz="4" w:space="0" w:color="auto"/>
              <w:right w:val="single" w:sz="4" w:space="0" w:color="auto"/>
            </w:tcBorders>
            <w:noWrap/>
            <w:vAlign w:val="bottom"/>
            <w:hideMark/>
          </w:tcPr>
          <w:p w14:paraId="046C97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59.6%</w:t>
            </w:r>
          </w:p>
        </w:tc>
      </w:tr>
      <w:tr w:rsidR="0066543A" w14:paraId="6A6D98D4"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045790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440DD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1777CC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24.9%</w:t>
            </w:r>
          </w:p>
        </w:tc>
        <w:tc>
          <w:tcPr>
            <w:tcW w:w="754" w:type="dxa"/>
            <w:tcBorders>
              <w:top w:val="nil"/>
              <w:left w:val="nil"/>
              <w:bottom w:val="single" w:sz="4" w:space="0" w:color="auto"/>
              <w:right w:val="single" w:sz="4" w:space="0" w:color="auto"/>
            </w:tcBorders>
            <w:noWrap/>
            <w:vAlign w:val="bottom"/>
            <w:hideMark/>
          </w:tcPr>
          <w:p w14:paraId="69FCE7F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41.7%</w:t>
            </w:r>
          </w:p>
        </w:tc>
        <w:tc>
          <w:tcPr>
            <w:tcW w:w="783" w:type="dxa"/>
            <w:tcBorders>
              <w:top w:val="nil"/>
              <w:left w:val="nil"/>
              <w:bottom w:val="single" w:sz="4" w:space="0" w:color="auto"/>
              <w:right w:val="single" w:sz="4" w:space="0" w:color="auto"/>
            </w:tcBorders>
            <w:noWrap/>
            <w:vAlign w:val="bottom"/>
            <w:hideMark/>
          </w:tcPr>
          <w:p w14:paraId="265C39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3B21B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75.1%</w:t>
            </w:r>
          </w:p>
        </w:tc>
        <w:tc>
          <w:tcPr>
            <w:tcW w:w="783" w:type="dxa"/>
            <w:tcBorders>
              <w:top w:val="nil"/>
              <w:left w:val="nil"/>
              <w:bottom w:val="single" w:sz="4" w:space="0" w:color="auto"/>
              <w:right w:val="single" w:sz="4" w:space="0" w:color="auto"/>
            </w:tcBorders>
            <w:noWrap/>
            <w:vAlign w:val="bottom"/>
            <w:hideMark/>
          </w:tcPr>
          <w:p w14:paraId="1781D2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58.3%</w:t>
            </w:r>
          </w:p>
        </w:tc>
      </w:tr>
      <w:tr w:rsidR="0066543A" w14:paraId="68FAC8C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098CFA7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070C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011467E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23.7%</w:t>
            </w:r>
          </w:p>
        </w:tc>
        <w:tc>
          <w:tcPr>
            <w:tcW w:w="754" w:type="dxa"/>
            <w:tcBorders>
              <w:top w:val="nil"/>
              <w:left w:val="nil"/>
              <w:bottom w:val="single" w:sz="4" w:space="0" w:color="auto"/>
              <w:right w:val="single" w:sz="4" w:space="0" w:color="auto"/>
            </w:tcBorders>
            <w:noWrap/>
            <w:vAlign w:val="bottom"/>
            <w:hideMark/>
          </w:tcPr>
          <w:p w14:paraId="06E25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3" w:type="dxa"/>
            <w:tcBorders>
              <w:top w:val="nil"/>
              <w:left w:val="nil"/>
              <w:bottom w:val="single" w:sz="4" w:space="0" w:color="auto"/>
              <w:right w:val="single" w:sz="4" w:space="0" w:color="auto"/>
            </w:tcBorders>
            <w:noWrap/>
            <w:vAlign w:val="bottom"/>
            <w:hideMark/>
          </w:tcPr>
          <w:p w14:paraId="34117C4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1DD8FB7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76.3%</w:t>
            </w:r>
          </w:p>
        </w:tc>
        <w:tc>
          <w:tcPr>
            <w:tcW w:w="783" w:type="dxa"/>
            <w:tcBorders>
              <w:top w:val="nil"/>
              <w:left w:val="nil"/>
              <w:bottom w:val="single" w:sz="4" w:space="0" w:color="auto"/>
              <w:right w:val="single" w:sz="4" w:space="0" w:color="auto"/>
            </w:tcBorders>
            <w:noWrap/>
            <w:vAlign w:val="bottom"/>
            <w:hideMark/>
          </w:tcPr>
          <w:p w14:paraId="2833DE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bl>
    <w:p w14:paraId="77F5BFCD" w14:textId="77777777" w:rsidR="0066543A" w:rsidRDefault="0066543A" w:rsidP="0066543A">
      <w:pPr>
        <w:jc w:val="both"/>
        <w:rPr>
          <w:rFonts w:eastAsia="Batang"/>
          <w:szCs w:val="22"/>
          <w:lang w:val="en-US"/>
        </w:rPr>
      </w:pPr>
    </w:p>
    <w:p w14:paraId="29CC142F" w14:textId="77777777" w:rsidR="0066543A" w:rsidRPr="00E666BD" w:rsidRDefault="0066543A" w:rsidP="006A54C9">
      <w:pPr>
        <w:pStyle w:val="TH"/>
      </w:pPr>
      <w:r w:rsidRPr="00E666BD">
        <w:t>Table 7.8.2-3: Estimated relative device cost and estimated relative device cost reduction for UE complexity reduction technique(s) for FR2</w:t>
      </w:r>
    </w:p>
    <w:tbl>
      <w:tblPr>
        <w:tblW w:w="9329" w:type="dxa"/>
        <w:tblInd w:w="75" w:type="dxa"/>
        <w:tblCellMar>
          <w:left w:w="70" w:type="dxa"/>
          <w:right w:w="70" w:type="dxa"/>
        </w:tblCellMar>
        <w:tblLook w:val="04A0" w:firstRow="1" w:lastRow="0" w:firstColumn="1" w:lastColumn="0" w:noHBand="0" w:noVBand="1"/>
      </w:tblPr>
      <w:tblGrid>
        <w:gridCol w:w="4722"/>
        <w:gridCol w:w="753"/>
        <w:gridCol w:w="754"/>
        <w:gridCol w:w="754"/>
        <w:gridCol w:w="783"/>
        <w:gridCol w:w="783"/>
        <w:gridCol w:w="783"/>
      </w:tblGrid>
      <w:tr w:rsidR="0066543A" w14:paraId="47B2CD1B" w14:textId="77777777" w:rsidTr="00D201C3">
        <w:trPr>
          <w:trHeight w:val="450"/>
        </w:trPr>
        <w:tc>
          <w:tcPr>
            <w:tcW w:w="472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52F1A88"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FR2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4B19838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CD7039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FB1B13D"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6EE954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86A7F9B"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8AE099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9298B1B"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1736A5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(instead of 200 MHz)</w:t>
            </w:r>
          </w:p>
        </w:tc>
        <w:tc>
          <w:tcPr>
            <w:tcW w:w="753" w:type="dxa"/>
            <w:tcBorders>
              <w:top w:val="nil"/>
              <w:left w:val="nil"/>
              <w:bottom w:val="single" w:sz="4" w:space="0" w:color="auto"/>
              <w:right w:val="single" w:sz="4" w:space="0" w:color="auto"/>
            </w:tcBorders>
            <w:noWrap/>
            <w:vAlign w:val="bottom"/>
            <w:hideMark/>
          </w:tcPr>
          <w:p w14:paraId="33C34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99.5%</w:t>
            </w:r>
          </w:p>
        </w:tc>
        <w:tc>
          <w:tcPr>
            <w:tcW w:w="754" w:type="dxa"/>
            <w:tcBorders>
              <w:top w:val="nil"/>
              <w:left w:val="nil"/>
              <w:bottom w:val="single" w:sz="4" w:space="0" w:color="auto"/>
              <w:right w:val="single" w:sz="4" w:space="0" w:color="auto"/>
            </w:tcBorders>
            <w:noWrap/>
            <w:vAlign w:val="bottom"/>
            <w:hideMark/>
          </w:tcPr>
          <w:p w14:paraId="650CF2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69.4%</w:t>
            </w:r>
          </w:p>
        </w:tc>
        <w:tc>
          <w:tcPr>
            <w:tcW w:w="754" w:type="dxa"/>
            <w:tcBorders>
              <w:top w:val="nil"/>
              <w:left w:val="nil"/>
              <w:bottom w:val="single" w:sz="4" w:space="0" w:color="auto"/>
              <w:right w:val="single" w:sz="4" w:space="0" w:color="auto"/>
            </w:tcBorders>
            <w:noWrap/>
            <w:vAlign w:val="bottom"/>
            <w:hideMark/>
          </w:tcPr>
          <w:p w14:paraId="3CB2A47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84.4%</w:t>
            </w:r>
          </w:p>
        </w:tc>
        <w:tc>
          <w:tcPr>
            <w:tcW w:w="782" w:type="dxa"/>
            <w:tcBorders>
              <w:top w:val="nil"/>
              <w:left w:val="nil"/>
              <w:bottom w:val="single" w:sz="4" w:space="0" w:color="auto"/>
              <w:right w:val="single" w:sz="4" w:space="0" w:color="auto"/>
            </w:tcBorders>
            <w:noWrap/>
            <w:vAlign w:val="bottom"/>
            <w:hideMark/>
          </w:tcPr>
          <w:p w14:paraId="2C5C9BC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0.5%</w:t>
            </w:r>
          </w:p>
        </w:tc>
        <w:tc>
          <w:tcPr>
            <w:tcW w:w="782" w:type="dxa"/>
            <w:tcBorders>
              <w:top w:val="nil"/>
              <w:left w:val="nil"/>
              <w:bottom w:val="single" w:sz="4" w:space="0" w:color="auto"/>
              <w:right w:val="single" w:sz="4" w:space="0" w:color="auto"/>
            </w:tcBorders>
            <w:noWrap/>
            <w:vAlign w:val="bottom"/>
            <w:hideMark/>
          </w:tcPr>
          <w:p w14:paraId="77D14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30.6%</w:t>
            </w:r>
          </w:p>
        </w:tc>
        <w:tc>
          <w:tcPr>
            <w:tcW w:w="782" w:type="dxa"/>
            <w:tcBorders>
              <w:top w:val="nil"/>
              <w:left w:val="nil"/>
              <w:bottom w:val="single" w:sz="4" w:space="0" w:color="auto"/>
              <w:right w:val="single" w:sz="4" w:space="0" w:color="auto"/>
            </w:tcBorders>
            <w:noWrap/>
            <w:vAlign w:val="bottom"/>
            <w:hideMark/>
          </w:tcPr>
          <w:p w14:paraId="31E13E8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15.6%</w:t>
            </w:r>
          </w:p>
        </w:tc>
      </w:tr>
      <w:tr w:rsidR="0066543A" w14:paraId="6887089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9CA432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50 MHz (instead of 200 MHz)</w:t>
            </w:r>
          </w:p>
        </w:tc>
        <w:tc>
          <w:tcPr>
            <w:tcW w:w="753" w:type="dxa"/>
            <w:tcBorders>
              <w:top w:val="nil"/>
              <w:left w:val="nil"/>
              <w:bottom w:val="single" w:sz="4" w:space="0" w:color="auto"/>
              <w:right w:val="single" w:sz="4" w:space="0" w:color="auto"/>
            </w:tcBorders>
            <w:noWrap/>
            <w:vAlign w:val="bottom"/>
            <w:hideMark/>
          </w:tcPr>
          <w:p w14:paraId="1F7F1F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99.0%</w:t>
            </w:r>
          </w:p>
        </w:tc>
        <w:tc>
          <w:tcPr>
            <w:tcW w:w="754" w:type="dxa"/>
            <w:tcBorders>
              <w:top w:val="nil"/>
              <w:left w:val="nil"/>
              <w:bottom w:val="single" w:sz="4" w:space="0" w:color="auto"/>
              <w:right w:val="single" w:sz="4" w:space="0" w:color="auto"/>
            </w:tcBorders>
            <w:noWrap/>
            <w:vAlign w:val="bottom"/>
            <w:hideMark/>
          </w:tcPr>
          <w:p w14:paraId="6AF33C1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54" w:type="dxa"/>
            <w:tcBorders>
              <w:top w:val="nil"/>
              <w:left w:val="nil"/>
              <w:bottom w:val="single" w:sz="4" w:space="0" w:color="auto"/>
              <w:right w:val="single" w:sz="4" w:space="0" w:color="auto"/>
            </w:tcBorders>
            <w:noWrap/>
            <w:vAlign w:val="bottom"/>
            <w:hideMark/>
          </w:tcPr>
          <w:p w14:paraId="1054D8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21F7365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w:t>
            </w:r>
          </w:p>
        </w:tc>
        <w:tc>
          <w:tcPr>
            <w:tcW w:w="782" w:type="dxa"/>
            <w:tcBorders>
              <w:top w:val="nil"/>
              <w:left w:val="nil"/>
              <w:bottom w:val="single" w:sz="4" w:space="0" w:color="auto"/>
              <w:right w:val="single" w:sz="4" w:space="0" w:color="auto"/>
            </w:tcBorders>
            <w:noWrap/>
            <w:vAlign w:val="bottom"/>
            <w:hideMark/>
          </w:tcPr>
          <w:p w14:paraId="23ED176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82" w:type="dxa"/>
            <w:tcBorders>
              <w:top w:val="nil"/>
              <w:left w:val="nil"/>
              <w:bottom w:val="single" w:sz="4" w:space="0" w:color="auto"/>
              <w:right w:val="single" w:sz="4" w:space="0" w:color="auto"/>
            </w:tcBorders>
            <w:noWrap/>
            <w:vAlign w:val="bottom"/>
            <w:hideMark/>
          </w:tcPr>
          <w:p w14:paraId="59A6A14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r w:rsidR="0066543A" w14:paraId="4E155C0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F61B891"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3" w:type="dxa"/>
            <w:tcBorders>
              <w:top w:val="nil"/>
              <w:left w:val="nil"/>
              <w:bottom w:val="single" w:sz="4" w:space="0" w:color="auto"/>
              <w:right w:val="single" w:sz="4" w:space="0" w:color="auto"/>
            </w:tcBorders>
            <w:noWrap/>
            <w:vAlign w:val="bottom"/>
            <w:hideMark/>
          </w:tcPr>
          <w:p w14:paraId="02F244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32C7B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77.8%</w:t>
            </w:r>
          </w:p>
        </w:tc>
        <w:tc>
          <w:tcPr>
            <w:tcW w:w="754" w:type="dxa"/>
            <w:tcBorders>
              <w:top w:val="nil"/>
              <w:left w:val="nil"/>
              <w:bottom w:val="single" w:sz="4" w:space="0" w:color="auto"/>
              <w:right w:val="single" w:sz="4" w:space="0" w:color="auto"/>
            </w:tcBorders>
            <w:noWrap/>
            <w:vAlign w:val="bottom"/>
            <w:hideMark/>
          </w:tcPr>
          <w:p w14:paraId="7C84417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82" w:type="dxa"/>
            <w:tcBorders>
              <w:top w:val="nil"/>
              <w:left w:val="nil"/>
              <w:bottom w:val="single" w:sz="4" w:space="0" w:color="auto"/>
              <w:right w:val="single" w:sz="4" w:space="0" w:color="auto"/>
            </w:tcBorders>
            <w:noWrap/>
            <w:vAlign w:val="bottom"/>
            <w:hideMark/>
          </w:tcPr>
          <w:p w14:paraId="78CFB3E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533506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22.2%</w:t>
            </w:r>
          </w:p>
        </w:tc>
        <w:tc>
          <w:tcPr>
            <w:tcW w:w="782" w:type="dxa"/>
            <w:tcBorders>
              <w:top w:val="nil"/>
              <w:left w:val="nil"/>
              <w:bottom w:val="single" w:sz="4" w:space="0" w:color="auto"/>
              <w:right w:val="single" w:sz="4" w:space="0" w:color="auto"/>
            </w:tcBorders>
            <w:noWrap/>
            <w:vAlign w:val="bottom"/>
            <w:hideMark/>
          </w:tcPr>
          <w:p w14:paraId="3455792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r>
      <w:tr w:rsidR="0066543A" w14:paraId="5905F12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4776AD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3" w:type="dxa"/>
            <w:tcBorders>
              <w:top w:val="nil"/>
              <w:left w:val="nil"/>
              <w:bottom w:val="single" w:sz="4" w:space="0" w:color="auto"/>
              <w:right w:val="single" w:sz="4" w:space="0" w:color="auto"/>
            </w:tcBorders>
            <w:noWrap/>
            <w:vAlign w:val="bottom"/>
            <w:hideMark/>
          </w:tcPr>
          <w:p w14:paraId="144B1A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64.9%</w:t>
            </w:r>
          </w:p>
        </w:tc>
        <w:tc>
          <w:tcPr>
            <w:tcW w:w="754" w:type="dxa"/>
            <w:tcBorders>
              <w:top w:val="nil"/>
              <w:left w:val="nil"/>
              <w:bottom w:val="single" w:sz="4" w:space="0" w:color="auto"/>
              <w:right w:val="single" w:sz="4" w:space="0" w:color="auto"/>
            </w:tcBorders>
            <w:noWrap/>
            <w:vAlign w:val="bottom"/>
            <w:hideMark/>
          </w:tcPr>
          <w:p w14:paraId="205373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55.7%</w:t>
            </w:r>
          </w:p>
        </w:tc>
        <w:tc>
          <w:tcPr>
            <w:tcW w:w="754" w:type="dxa"/>
            <w:tcBorders>
              <w:top w:val="nil"/>
              <w:left w:val="nil"/>
              <w:bottom w:val="single" w:sz="4" w:space="0" w:color="auto"/>
              <w:right w:val="single" w:sz="4" w:space="0" w:color="auto"/>
            </w:tcBorders>
            <w:noWrap/>
            <w:vAlign w:val="bottom"/>
            <w:hideMark/>
          </w:tcPr>
          <w:p w14:paraId="3C8954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60.3%</w:t>
            </w:r>
          </w:p>
        </w:tc>
        <w:tc>
          <w:tcPr>
            <w:tcW w:w="782" w:type="dxa"/>
            <w:tcBorders>
              <w:top w:val="nil"/>
              <w:left w:val="nil"/>
              <w:bottom w:val="single" w:sz="4" w:space="0" w:color="auto"/>
              <w:right w:val="single" w:sz="4" w:space="0" w:color="auto"/>
            </w:tcBorders>
            <w:noWrap/>
            <w:vAlign w:val="bottom"/>
            <w:hideMark/>
          </w:tcPr>
          <w:p w14:paraId="7B8D6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35.1%</w:t>
            </w:r>
          </w:p>
        </w:tc>
        <w:tc>
          <w:tcPr>
            <w:tcW w:w="782" w:type="dxa"/>
            <w:tcBorders>
              <w:top w:val="nil"/>
              <w:left w:val="nil"/>
              <w:bottom w:val="single" w:sz="4" w:space="0" w:color="auto"/>
              <w:right w:val="single" w:sz="4" w:space="0" w:color="auto"/>
            </w:tcBorders>
            <w:noWrap/>
            <w:vAlign w:val="bottom"/>
            <w:hideMark/>
          </w:tcPr>
          <w:p w14:paraId="7B889C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44.3%</w:t>
            </w:r>
          </w:p>
        </w:tc>
        <w:tc>
          <w:tcPr>
            <w:tcW w:w="782" w:type="dxa"/>
            <w:tcBorders>
              <w:top w:val="nil"/>
              <w:left w:val="nil"/>
              <w:bottom w:val="single" w:sz="4" w:space="0" w:color="auto"/>
              <w:right w:val="single" w:sz="4" w:space="0" w:color="auto"/>
            </w:tcBorders>
            <w:noWrap/>
            <w:vAlign w:val="bottom"/>
            <w:hideMark/>
          </w:tcPr>
          <w:p w14:paraId="42F5568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39.7%</w:t>
            </w:r>
          </w:p>
        </w:tc>
      </w:tr>
      <w:tr w:rsidR="0066543A" w14:paraId="154C6993"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40068A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2EBB136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9E416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54" w:type="dxa"/>
            <w:tcBorders>
              <w:top w:val="nil"/>
              <w:left w:val="nil"/>
              <w:bottom w:val="single" w:sz="4" w:space="0" w:color="auto"/>
              <w:right w:val="single" w:sz="4" w:space="0" w:color="auto"/>
            </w:tcBorders>
            <w:noWrap/>
            <w:vAlign w:val="bottom"/>
            <w:hideMark/>
          </w:tcPr>
          <w:p w14:paraId="1E36B28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336BA2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434B06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c>
          <w:tcPr>
            <w:tcW w:w="782" w:type="dxa"/>
            <w:tcBorders>
              <w:top w:val="nil"/>
              <w:left w:val="nil"/>
              <w:bottom w:val="single" w:sz="4" w:space="0" w:color="auto"/>
              <w:right w:val="single" w:sz="4" w:space="0" w:color="auto"/>
            </w:tcBorders>
            <w:noWrap/>
            <w:vAlign w:val="bottom"/>
            <w:hideMark/>
          </w:tcPr>
          <w:p w14:paraId="304655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34230F6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F7AE918"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16QAM (instead of DL 64QAM)</w:t>
            </w:r>
          </w:p>
        </w:tc>
        <w:tc>
          <w:tcPr>
            <w:tcW w:w="753" w:type="dxa"/>
            <w:tcBorders>
              <w:top w:val="nil"/>
              <w:left w:val="nil"/>
              <w:bottom w:val="single" w:sz="4" w:space="0" w:color="auto"/>
              <w:right w:val="single" w:sz="4" w:space="0" w:color="auto"/>
            </w:tcBorders>
            <w:noWrap/>
            <w:vAlign w:val="bottom"/>
            <w:hideMark/>
          </w:tcPr>
          <w:p w14:paraId="194D1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3E4B5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91.0%</w:t>
            </w:r>
          </w:p>
        </w:tc>
        <w:tc>
          <w:tcPr>
            <w:tcW w:w="754" w:type="dxa"/>
            <w:tcBorders>
              <w:top w:val="nil"/>
              <w:left w:val="nil"/>
              <w:bottom w:val="single" w:sz="4" w:space="0" w:color="auto"/>
              <w:right w:val="single" w:sz="4" w:space="0" w:color="auto"/>
            </w:tcBorders>
            <w:noWrap/>
            <w:vAlign w:val="bottom"/>
            <w:hideMark/>
          </w:tcPr>
          <w:p w14:paraId="6A98EB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07A016C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39699C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w:t>
            </w:r>
          </w:p>
        </w:tc>
        <w:tc>
          <w:tcPr>
            <w:tcW w:w="782" w:type="dxa"/>
            <w:tcBorders>
              <w:top w:val="nil"/>
              <w:left w:val="nil"/>
              <w:bottom w:val="single" w:sz="4" w:space="0" w:color="auto"/>
              <w:right w:val="single" w:sz="4" w:space="0" w:color="auto"/>
            </w:tcBorders>
            <w:noWrap/>
            <w:vAlign w:val="bottom"/>
            <w:hideMark/>
          </w:tcPr>
          <w:p w14:paraId="639708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69638D7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4012D210"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2D117C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97.9%</w:t>
            </w:r>
          </w:p>
        </w:tc>
        <w:tc>
          <w:tcPr>
            <w:tcW w:w="754" w:type="dxa"/>
            <w:tcBorders>
              <w:top w:val="nil"/>
              <w:left w:val="nil"/>
              <w:bottom w:val="single" w:sz="4" w:space="0" w:color="auto"/>
              <w:right w:val="single" w:sz="4" w:space="0" w:color="auto"/>
            </w:tcBorders>
            <w:noWrap/>
            <w:vAlign w:val="bottom"/>
            <w:hideMark/>
          </w:tcPr>
          <w:p w14:paraId="12CF74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3BC3A3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98.1%</w:t>
            </w:r>
          </w:p>
        </w:tc>
        <w:tc>
          <w:tcPr>
            <w:tcW w:w="782" w:type="dxa"/>
            <w:tcBorders>
              <w:top w:val="nil"/>
              <w:left w:val="nil"/>
              <w:bottom w:val="single" w:sz="4" w:space="0" w:color="auto"/>
              <w:right w:val="single" w:sz="4" w:space="0" w:color="auto"/>
            </w:tcBorders>
            <w:noWrap/>
            <w:vAlign w:val="bottom"/>
            <w:hideMark/>
          </w:tcPr>
          <w:p w14:paraId="5B735E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740EC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2" w:type="dxa"/>
            <w:tcBorders>
              <w:top w:val="nil"/>
              <w:left w:val="nil"/>
              <w:bottom w:val="single" w:sz="4" w:space="0" w:color="auto"/>
              <w:right w:val="single" w:sz="4" w:space="0" w:color="auto"/>
            </w:tcBorders>
            <w:noWrap/>
            <w:vAlign w:val="bottom"/>
            <w:hideMark/>
          </w:tcPr>
          <w:p w14:paraId="757D7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w:t>
            </w:r>
          </w:p>
        </w:tc>
      </w:tr>
      <w:tr w:rsidR="0066543A" w14:paraId="56773D2A"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B36112D"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1 layer, 1 Rx</w:t>
            </w:r>
          </w:p>
        </w:tc>
        <w:tc>
          <w:tcPr>
            <w:tcW w:w="753" w:type="dxa"/>
            <w:tcBorders>
              <w:top w:val="nil"/>
              <w:left w:val="nil"/>
              <w:bottom w:val="single" w:sz="4" w:space="0" w:color="auto"/>
              <w:right w:val="single" w:sz="4" w:space="0" w:color="auto"/>
            </w:tcBorders>
            <w:noWrap/>
            <w:vAlign w:val="bottom"/>
            <w:hideMark/>
          </w:tcPr>
          <w:p w14:paraId="543DBF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64.8%</w:t>
            </w:r>
          </w:p>
        </w:tc>
        <w:tc>
          <w:tcPr>
            <w:tcW w:w="754" w:type="dxa"/>
            <w:tcBorders>
              <w:top w:val="nil"/>
              <w:left w:val="nil"/>
              <w:bottom w:val="single" w:sz="4" w:space="0" w:color="auto"/>
              <w:right w:val="single" w:sz="4" w:space="0" w:color="auto"/>
            </w:tcBorders>
            <w:noWrap/>
            <w:vAlign w:val="bottom"/>
            <w:hideMark/>
          </w:tcPr>
          <w:p w14:paraId="5FD9BE9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54" w:type="dxa"/>
            <w:tcBorders>
              <w:top w:val="nil"/>
              <w:left w:val="nil"/>
              <w:bottom w:val="single" w:sz="4" w:space="0" w:color="auto"/>
              <w:right w:val="single" w:sz="4" w:space="0" w:color="auto"/>
            </w:tcBorders>
            <w:noWrap/>
            <w:vAlign w:val="bottom"/>
            <w:hideMark/>
          </w:tcPr>
          <w:p w14:paraId="3F714E6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52.5%</w:t>
            </w:r>
          </w:p>
        </w:tc>
        <w:tc>
          <w:tcPr>
            <w:tcW w:w="782" w:type="dxa"/>
            <w:tcBorders>
              <w:top w:val="nil"/>
              <w:left w:val="nil"/>
              <w:bottom w:val="single" w:sz="4" w:space="0" w:color="auto"/>
              <w:right w:val="single" w:sz="4" w:space="0" w:color="auto"/>
            </w:tcBorders>
            <w:noWrap/>
            <w:vAlign w:val="bottom"/>
            <w:hideMark/>
          </w:tcPr>
          <w:p w14:paraId="78DA351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35.2%</w:t>
            </w:r>
          </w:p>
        </w:tc>
        <w:tc>
          <w:tcPr>
            <w:tcW w:w="782" w:type="dxa"/>
            <w:tcBorders>
              <w:top w:val="nil"/>
              <w:left w:val="nil"/>
              <w:bottom w:val="single" w:sz="4" w:space="0" w:color="auto"/>
              <w:right w:val="single" w:sz="4" w:space="0" w:color="auto"/>
            </w:tcBorders>
            <w:noWrap/>
            <w:vAlign w:val="bottom"/>
            <w:hideMark/>
          </w:tcPr>
          <w:p w14:paraId="663475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c>
          <w:tcPr>
            <w:tcW w:w="782" w:type="dxa"/>
            <w:tcBorders>
              <w:top w:val="nil"/>
              <w:left w:val="nil"/>
              <w:bottom w:val="single" w:sz="4" w:space="0" w:color="auto"/>
              <w:right w:val="single" w:sz="4" w:space="0" w:color="auto"/>
            </w:tcBorders>
            <w:noWrap/>
            <w:vAlign w:val="bottom"/>
            <w:hideMark/>
          </w:tcPr>
          <w:p w14:paraId="059F972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47.5%</w:t>
            </w:r>
          </w:p>
        </w:tc>
      </w:tr>
      <w:tr w:rsidR="0066543A" w14:paraId="56678160"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772475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w:t>
            </w:r>
          </w:p>
        </w:tc>
        <w:tc>
          <w:tcPr>
            <w:tcW w:w="753" w:type="dxa"/>
            <w:tcBorders>
              <w:top w:val="nil"/>
              <w:left w:val="nil"/>
              <w:bottom w:val="single" w:sz="4" w:space="0" w:color="auto"/>
              <w:right w:val="single" w:sz="4" w:space="0" w:color="auto"/>
            </w:tcBorders>
            <w:noWrap/>
            <w:vAlign w:val="bottom"/>
            <w:hideMark/>
          </w:tcPr>
          <w:p w14:paraId="36283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3F22195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37.0%</w:t>
            </w:r>
          </w:p>
        </w:tc>
        <w:tc>
          <w:tcPr>
            <w:tcW w:w="754" w:type="dxa"/>
            <w:tcBorders>
              <w:top w:val="nil"/>
              <w:left w:val="nil"/>
              <w:bottom w:val="single" w:sz="4" w:space="0" w:color="auto"/>
              <w:right w:val="single" w:sz="4" w:space="0" w:color="auto"/>
            </w:tcBorders>
            <w:noWrap/>
            <w:vAlign w:val="bottom"/>
            <w:hideMark/>
          </w:tcPr>
          <w:p w14:paraId="1A3317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49.3%</w:t>
            </w:r>
          </w:p>
        </w:tc>
        <w:tc>
          <w:tcPr>
            <w:tcW w:w="782" w:type="dxa"/>
            <w:tcBorders>
              <w:top w:val="nil"/>
              <w:left w:val="nil"/>
              <w:bottom w:val="single" w:sz="4" w:space="0" w:color="auto"/>
              <w:right w:val="single" w:sz="4" w:space="0" w:color="auto"/>
            </w:tcBorders>
            <w:noWrap/>
            <w:vAlign w:val="bottom"/>
            <w:hideMark/>
          </w:tcPr>
          <w:p w14:paraId="352668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1D93189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63.0%</w:t>
            </w:r>
          </w:p>
        </w:tc>
        <w:tc>
          <w:tcPr>
            <w:tcW w:w="782" w:type="dxa"/>
            <w:tcBorders>
              <w:top w:val="nil"/>
              <w:left w:val="nil"/>
              <w:bottom w:val="single" w:sz="4" w:space="0" w:color="auto"/>
              <w:right w:val="single" w:sz="4" w:space="0" w:color="auto"/>
            </w:tcBorders>
            <w:noWrap/>
            <w:vAlign w:val="bottom"/>
            <w:hideMark/>
          </w:tcPr>
          <w:p w14:paraId="2F226A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50.7%</w:t>
            </w:r>
          </w:p>
        </w:tc>
      </w:tr>
      <w:tr w:rsidR="0066543A" w14:paraId="2B5AEF72"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BDB305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2DA6C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64.4%</w:t>
            </w:r>
          </w:p>
        </w:tc>
        <w:tc>
          <w:tcPr>
            <w:tcW w:w="754" w:type="dxa"/>
            <w:tcBorders>
              <w:top w:val="nil"/>
              <w:left w:val="nil"/>
              <w:bottom w:val="single" w:sz="4" w:space="0" w:color="auto"/>
              <w:right w:val="single" w:sz="4" w:space="0" w:color="auto"/>
            </w:tcBorders>
            <w:noWrap/>
            <w:vAlign w:val="bottom"/>
            <w:hideMark/>
          </w:tcPr>
          <w:p w14:paraId="1071C3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35.5%</w:t>
            </w:r>
          </w:p>
        </w:tc>
        <w:tc>
          <w:tcPr>
            <w:tcW w:w="754" w:type="dxa"/>
            <w:tcBorders>
              <w:top w:val="nil"/>
              <w:left w:val="nil"/>
              <w:bottom w:val="single" w:sz="4" w:space="0" w:color="auto"/>
              <w:right w:val="single" w:sz="4" w:space="0" w:color="auto"/>
            </w:tcBorders>
            <w:noWrap/>
            <w:vAlign w:val="bottom"/>
            <w:hideMark/>
          </w:tcPr>
          <w:p w14:paraId="7767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c>
          <w:tcPr>
            <w:tcW w:w="782" w:type="dxa"/>
            <w:tcBorders>
              <w:top w:val="nil"/>
              <w:left w:val="nil"/>
              <w:bottom w:val="single" w:sz="4" w:space="0" w:color="auto"/>
              <w:right w:val="single" w:sz="4" w:space="0" w:color="auto"/>
            </w:tcBorders>
            <w:noWrap/>
            <w:vAlign w:val="bottom"/>
            <w:hideMark/>
          </w:tcPr>
          <w:p w14:paraId="51AB16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35.6%</w:t>
            </w:r>
          </w:p>
        </w:tc>
        <w:tc>
          <w:tcPr>
            <w:tcW w:w="782" w:type="dxa"/>
            <w:tcBorders>
              <w:top w:val="nil"/>
              <w:left w:val="nil"/>
              <w:bottom w:val="single" w:sz="4" w:space="0" w:color="auto"/>
              <w:right w:val="single" w:sz="4" w:space="0" w:color="auto"/>
            </w:tcBorders>
            <w:noWrap/>
            <w:vAlign w:val="bottom"/>
            <w:hideMark/>
          </w:tcPr>
          <w:p w14:paraId="2B8C8D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64.5%</w:t>
            </w:r>
          </w:p>
        </w:tc>
        <w:tc>
          <w:tcPr>
            <w:tcW w:w="782" w:type="dxa"/>
            <w:tcBorders>
              <w:top w:val="nil"/>
              <w:left w:val="nil"/>
              <w:bottom w:val="single" w:sz="4" w:space="0" w:color="auto"/>
              <w:right w:val="single" w:sz="4" w:space="0" w:color="auto"/>
            </w:tcBorders>
            <w:noWrap/>
            <w:vAlign w:val="bottom"/>
            <w:hideMark/>
          </w:tcPr>
          <w:p w14:paraId="4A1BE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r>
      <w:tr w:rsidR="0066543A" w14:paraId="7AA4ADC7"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AA0B5B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68FE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7106FB2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54" w:type="dxa"/>
            <w:tcBorders>
              <w:top w:val="nil"/>
              <w:left w:val="nil"/>
              <w:bottom w:val="single" w:sz="4" w:space="0" w:color="auto"/>
              <w:right w:val="single" w:sz="4" w:space="0" w:color="auto"/>
            </w:tcBorders>
            <w:noWrap/>
            <w:vAlign w:val="bottom"/>
            <w:hideMark/>
          </w:tcPr>
          <w:p w14:paraId="33DE7D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47.2%</w:t>
            </w:r>
          </w:p>
        </w:tc>
        <w:tc>
          <w:tcPr>
            <w:tcW w:w="782" w:type="dxa"/>
            <w:tcBorders>
              <w:top w:val="nil"/>
              <w:left w:val="nil"/>
              <w:bottom w:val="single" w:sz="4" w:space="0" w:color="auto"/>
              <w:right w:val="single" w:sz="4" w:space="0" w:color="auto"/>
            </w:tcBorders>
            <w:noWrap/>
            <w:vAlign w:val="bottom"/>
            <w:hideMark/>
          </w:tcPr>
          <w:p w14:paraId="796E8E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2152C1A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c>
          <w:tcPr>
            <w:tcW w:w="782" w:type="dxa"/>
            <w:tcBorders>
              <w:top w:val="nil"/>
              <w:left w:val="nil"/>
              <w:bottom w:val="single" w:sz="4" w:space="0" w:color="auto"/>
              <w:right w:val="single" w:sz="4" w:space="0" w:color="auto"/>
            </w:tcBorders>
            <w:noWrap/>
            <w:vAlign w:val="bottom"/>
            <w:hideMark/>
          </w:tcPr>
          <w:p w14:paraId="7EDCE0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52.8%</w:t>
            </w:r>
          </w:p>
        </w:tc>
      </w:tr>
      <w:tr w:rsidR="0066543A" w14:paraId="7A96289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AABB69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w:t>
            </w:r>
          </w:p>
        </w:tc>
        <w:tc>
          <w:tcPr>
            <w:tcW w:w="753" w:type="dxa"/>
            <w:tcBorders>
              <w:top w:val="nil"/>
              <w:left w:val="nil"/>
              <w:bottom w:val="single" w:sz="4" w:space="0" w:color="auto"/>
              <w:right w:val="single" w:sz="4" w:space="0" w:color="auto"/>
            </w:tcBorders>
            <w:noWrap/>
            <w:vAlign w:val="bottom"/>
            <w:hideMark/>
          </w:tcPr>
          <w:p w14:paraId="488865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33B40E4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63.8%</w:t>
            </w:r>
          </w:p>
        </w:tc>
        <w:tc>
          <w:tcPr>
            <w:tcW w:w="754" w:type="dxa"/>
            <w:tcBorders>
              <w:top w:val="nil"/>
              <w:left w:val="nil"/>
              <w:bottom w:val="single" w:sz="4" w:space="0" w:color="auto"/>
              <w:right w:val="single" w:sz="4" w:space="0" w:color="auto"/>
            </w:tcBorders>
            <w:noWrap/>
            <w:vAlign w:val="bottom"/>
            <w:hideMark/>
          </w:tcPr>
          <w:p w14:paraId="1D9494F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79.5%</w:t>
            </w:r>
          </w:p>
        </w:tc>
        <w:tc>
          <w:tcPr>
            <w:tcW w:w="782" w:type="dxa"/>
            <w:tcBorders>
              <w:top w:val="nil"/>
              <w:left w:val="nil"/>
              <w:bottom w:val="single" w:sz="4" w:space="0" w:color="auto"/>
              <w:right w:val="single" w:sz="4" w:space="0" w:color="auto"/>
            </w:tcBorders>
            <w:noWrap/>
            <w:vAlign w:val="bottom"/>
            <w:hideMark/>
          </w:tcPr>
          <w:p w14:paraId="68243D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14C83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36.2%</w:t>
            </w:r>
          </w:p>
        </w:tc>
        <w:tc>
          <w:tcPr>
            <w:tcW w:w="782" w:type="dxa"/>
            <w:tcBorders>
              <w:top w:val="nil"/>
              <w:left w:val="nil"/>
              <w:bottom w:val="single" w:sz="4" w:space="0" w:color="auto"/>
              <w:right w:val="single" w:sz="4" w:space="0" w:color="auto"/>
            </w:tcBorders>
            <w:noWrap/>
            <w:vAlign w:val="bottom"/>
            <w:hideMark/>
          </w:tcPr>
          <w:p w14:paraId="7F4E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20.5%</w:t>
            </w:r>
          </w:p>
        </w:tc>
      </w:tr>
      <w:tr w:rsidR="0066543A" w14:paraId="6981DD2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6DA04E5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39EB75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1912BA2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62.4%</w:t>
            </w:r>
          </w:p>
        </w:tc>
        <w:tc>
          <w:tcPr>
            <w:tcW w:w="754" w:type="dxa"/>
            <w:tcBorders>
              <w:top w:val="nil"/>
              <w:left w:val="nil"/>
              <w:bottom w:val="single" w:sz="4" w:space="0" w:color="auto"/>
              <w:right w:val="single" w:sz="4" w:space="0" w:color="auto"/>
            </w:tcBorders>
            <w:noWrap/>
            <w:vAlign w:val="bottom"/>
            <w:hideMark/>
          </w:tcPr>
          <w:p w14:paraId="7E7C0FA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80.9%</w:t>
            </w:r>
          </w:p>
        </w:tc>
        <w:tc>
          <w:tcPr>
            <w:tcW w:w="782" w:type="dxa"/>
            <w:tcBorders>
              <w:top w:val="nil"/>
              <w:left w:val="nil"/>
              <w:bottom w:val="single" w:sz="4" w:space="0" w:color="auto"/>
              <w:right w:val="single" w:sz="4" w:space="0" w:color="auto"/>
            </w:tcBorders>
            <w:noWrap/>
            <w:vAlign w:val="bottom"/>
            <w:hideMark/>
          </w:tcPr>
          <w:p w14:paraId="78708C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10D64AF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37.6%</w:t>
            </w:r>
          </w:p>
        </w:tc>
        <w:tc>
          <w:tcPr>
            <w:tcW w:w="782" w:type="dxa"/>
            <w:tcBorders>
              <w:top w:val="nil"/>
              <w:left w:val="nil"/>
              <w:bottom w:val="single" w:sz="4" w:space="0" w:color="auto"/>
              <w:right w:val="single" w:sz="4" w:space="0" w:color="auto"/>
            </w:tcBorders>
            <w:noWrap/>
            <w:vAlign w:val="bottom"/>
            <w:hideMark/>
          </w:tcPr>
          <w:p w14:paraId="080601D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19.1%</w:t>
            </w:r>
          </w:p>
        </w:tc>
      </w:tr>
      <w:tr w:rsidR="0066543A" w14:paraId="4A4574FD"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60E6D5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85C80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4158509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57.8%</w:t>
            </w:r>
          </w:p>
        </w:tc>
        <w:tc>
          <w:tcPr>
            <w:tcW w:w="754" w:type="dxa"/>
            <w:tcBorders>
              <w:top w:val="nil"/>
              <w:left w:val="nil"/>
              <w:bottom w:val="single" w:sz="4" w:space="0" w:color="auto"/>
              <w:right w:val="single" w:sz="4" w:space="0" w:color="auto"/>
            </w:tcBorders>
            <w:noWrap/>
            <w:vAlign w:val="bottom"/>
            <w:hideMark/>
          </w:tcPr>
          <w:p w14:paraId="7418C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75BFD66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B91A12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42.2%</w:t>
            </w:r>
          </w:p>
        </w:tc>
        <w:tc>
          <w:tcPr>
            <w:tcW w:w="782" w:type="dxa"/>
            <w:tcBorders>
              <w:top w:val="nil"/>
              <w:left w:val="nil"/>
              <w:bottom w:val="single" w:sz="4" w:space="0" w:color="auto"/>
              <w:right w:val="single" w:sz="4" w:space="0" w:color="auto"/>
            </w:tcBorders>
            <w:noWrap/>
            <w:vAlign w:val="bottom"/>
            <w:hideMark/>
          </w:tcPr>
          <w:p w14:paraId="7CE077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bl>
    <w:p w14:paraId="65A5DA43" w14:textId="77777777" w:rsidR="0066543A" w:rsidRPr="00E666BD" w:rsidRDefault="0066543A" w:rsidP="0066543A">
      <w:pPr>
        <w:jc w:val="both"/>
      </w:pPr>
    </w:p>
    <w:p w14:paraId="26B319B4" w14:textId="77777777" w:rsidR="0066543A" w:rsidRPr="000E647A" w:rsidRDefault="0066543A" w:rsidP="0066543A">
      <w:pPr>
        <w:pStyle w:val="Heading3"/>
      </w:pPr>
      <w:bookmarkStart w:id="648" w:name="_Toc51768564"/>
      <w:bookmarkStart w:id="649" w:name="_Toc51771071"/>
      <w:bookmarkStart w:id="650" w:name="_Toc56714323"/>
      <w:bookmarkStart w:id="651" w:name="_Toc57126590"/>
      <w:bookmarkStart w:id="652" w:name="_Toc57126711"/>
      <w:bookmarkStart w:id="653" w:name="_Toc57127658"/>
      <w:bookmarkStart w:id="654" w:name="_Toc57127767"/>
      <w:bookmarkStart w:id="655" w:name="_Toc57136467"/>
      <w:bookmarkStart w:id="656" w:name="_Toc57144817"/>
      <w:bookmarkStart w:id="657" w:name="_Toc65154919"/>
      <w:r>
        <w:t>7</w:t>
      </w:r>
      <w:r w:rsidRPr="000E647A">
        <w:t>.</w:t>
      </w:r>
      <w:r>
        <w:t>8</w:t>
      </w:r>
      <w:r w:rsidRPr="000E647A">
        <w:t>.3</w:t>
      </w:r>
      <w:r w:rsidRPr="000E647A">
        <w:tab/>
        <w:t xml:space="preserve">Analysis of </w:t>
      </w:r>
      <w:r>
        <w:t>performance impacts</w:t>
      </w:r>
      <w:bookmarkEnd w:id="648"/>
      <w:bookmarkEnd w:id="649"/>
      <w:bookmarkEnd w:id="650"/>
      <w:bookmarkEnd w:id="651"/>
      <w:bookmarkEnd w:id="652"/>
      <w:bookmarkEnd w:id="653"/>
      <w:bookmarkEnd w:id="654"/>
      <w:bookmarkEnd w:id="655"/>
      <w:bookmarkEnd w:id="656"/>
      <w:bookmarkEnd w:id="657"/>
    </w:p>
    <w:p w14:paraId="3FEDCE4E" w14:textId="77777777" w:rsidR="0066543A" w:rsidRPr="003D721C" w:rsidRDefault="0066543A" w:rsidP="0066543A">
      <w:pPr>
        <w:jc w:val="both"/>
        <w:rPr>
          <w:b/>
          <w:bCs/>
        </w:rPr>
      </w:pPr>
      <w:r w:rsidRPr="003D721C">
        <w:rPr>
          <w:b/>
          <w:bCs/>
        </w:rPr>
        <w:t>Peak data rate:</w:t>
      </w:r>
    </w:p>
    <w:p w14:paraId="21105DDB" w14:textId="77777777" w:rsidR="0066543A" w:rsidRDefault="0066543A" w:rsidP="006A54C9">
      <w:r>
        <w:t>Reducing the maximum number of downlink MIMO layers (with or without reducing the number of Rx branches) will lower the downlink peak data rate.</w:t>
      </w:r>
    </w:p>
    <w:p w14:paraId="0BED5408" w14:textId="77777777" w:rsidR="0066543A" w:rsidRPr="003D721C" w:rsidRDefault="006A54C9" w:rsidP="006A54C9">
      <w:pPr>
        <w:pStyle w:val="B1"/>
      </w:pPr>
      <w:r>
        <w:lastRenderedPageBreak/>
        <w:t>-</w:t>
      </w:r>
      <w:r>
        <w:tab/>
      </w:r>
      <w:r w:rsidR="0066543A" w:rsidRPr="003D721C">
        <w:t>Reduction from 2 layers to 1 layer decreases the downlink peak rate by ~50%.</w:t>
      </w:r>
    </w:p>
    <w:p w14:paraId="2ABD7699" w14:textId="77777777" w:rsidR="0066543A" w:rsidRPr="003D721C" w:rsidRDefault="006A54C9" w:rsidP="006A54C9">
      <w:pPr>
        <w:pStyle w:val="B1"/>
      </w:pPr>
      <w:r>
        <w:t>-</w:t>
      </w:r>
      <w:r>
        <w:tab/>
      </w:r>
      <w:r w:rsidR="0066543A" w:rsidRPr="003D721C">
        <w:t>Reduction from 4 layers to 2 layers decreases the downlink peak rate by ~50%.</w:t>
      </w:r>
    </w:p>
    <w:p w14:paraId="417B8E32" w14:textId="77777777" w:rsidR="0066543A" w:rsidRPr="003D721C" w:rsidRDefault="006A54C9" w:rsidP="006A54C9">
      <w:pPr>
        <w:pStyle w:val="B1"/>
      </w:pPr>
      <w:r>
        <w:t>-</w:t>
      </w:r>
      <w:r>
        <w:tab/>
      </w:r>
      <w:r w:rsidR="0066543A" w:rsidRPr="003D721C">
        <w:t>Reduction from 4 layers to 1 layer decreases the downlink peak rate by ~75%.</w:t>
      </w:r>
    </w:p>
    <w:p w14:paraId="3C0AD9FF" w14:textId="77777777" w:rsidR="0066543A" w:rsidRDefault="0066543A" w:rsidP="006A54C9">
      <w:r>
        <w:t>Reducing the maximum UE bandwidth will lower the downlink peak data rate.</w:t>
      </w:r>
    </w:p>
    <w:p w14:paraId="0759F092" w14:textId="77777777" w:rsidR="0066543A" w:rsidRPr="003D721C" w:rsidRDefault="006A54C9" w:rsidP="006A54C9">
      <w:pPr>
        <w:pStyle w:val="B1"/>
      </w:pPr>
      <w:r>
        <w:t>-</w:t>
      </w:r>
      <w:r>
        <w:tab/>
      </w:r>
      <w:r w:rsidR="0066543A" w:rsidRPr="003D721C">
        <w:t>Reduction from 100 MHz to 20 MHz decreases the downlink peak rate by ~80%.</w:t>
      </w:r>
    </w:p>
    <w:p w14:paraId="206EB7DB" w14:textId="77777777" w:rsidR="0066543A" w:rsidRPr="003D721C" w:rsidRDefault="006A54C9" w:rsidP="006A54C9">
      <w:pPr>
        <w:pStyle w:val="B1"/>
      </w:pPr>
      <w:r>
        <w:t>-</w:t>
      </w:r>
      <w:r>
        <w:tab/>
      </w:r>
      <w:r w:rsidR="0066543A" w:rsidRPr="003D721C">
        <w:t>Reduction from 200 MHz to 100 MHz decreases the downlink peak rate by ~50%.</w:t>
      </w:r>
    </w:p>
    <w:p w14:paraId="5290037B" w14:textId="77777777" w:rsidR="0066543A" w:rsidRPr="003D721C" w:rsidRDefault="006A54C9" w:rsidP="006A54C9">
      <w:pPr>
        <w:pStyle w:val="B1"/>
      </w:pPr>
      <w:r>
        <w:t>-</w:t>
      </w:r>
      <w:r>
        <w:tab/>
      </w:r>
      <w:r w:rsidR="0066543A" w:rsidRPr="003D721C">
        <w:t>Reduction from 200 MHz to 50 MHz decreases the downlink peak rate by ~75%.</w:t>
      </w:r>
    </w:p>
    <w:p w14:paraId="79E264FD" w14:textId="77777777" w:rsidR="0066543A" w:rsidRDefault="0066543A" w:rsidP="006A54C9">
      <w:r>
        <w:t>Reducing the maximum modulation orders will lower the peak data rate.</w:t>
      </w:r>
    </w:p>
    <w:p w14:paraId="7D493FE8" w14:textId="77777777" w:rsidR="0066543A" w:rsidRPr="003D721C" w:rsidRDefault="006A54C9" w:rsidP="006A54C9">
      <w:pPr>
        <w:pStyle w:val="B1"/>
      </w:pPr>
      <w:r>
        <w:t>-</w:t>
      </w:r>
      <w:r>
        <w:tab/>
      </w:r>
      <w:r w:rsidR="0066543A" w:rsidRPr="003D721C">
        <w:t>Reduction from 256QAM to 64QAM decreases the peak rate by ~25%.</w:t>
      </w:r>
    </w:p>
    <w:p w14:paraId="7E25AD2D" w14:textId="77777777" w:rsidR="0066543A" w:rsidRPr="003D721C" w:rsidRDefault="006A54C9" w:rsidP="006A54C9">
      <w:pPr>
        <w:pStyle w:val="B1"/>
      </w:pPr>
      <w:r>
        <w:t>-</w:t>
      </w:r>
      <w:r>
        <w:tab/>
      </w:r>
      <w:r w:rsidR="0066543A" w:rsidRPr="003D721C">
        <w:t>Reduction from 64QAM to 16QAM decreases the peak rate by ~33%.</w:t>
      </w:r>
    </w:p>
    <w:p w14:paraId="067187F8" w14:textId="77777777" w:rsidR="0066543A" w:rsidRPr="006A54C9" w:rsidRDefault="0066543A" w:rsidP="006A54C9">
      <w:pPr>
        <w:rPr>
          <w:b/>
          <w:bCs/>
        </w:rPr>
      </w:pPr>
      <w:r w:rsidRPr="006A54C9">
        <w:rPr>
          <w:b/>
          <w:bCs/>
        </w:rPr>
        <w:t>Other performance impacts:</w:t>
      </w:r>
    </w:p>
    <w:p w14:paraId="4C79E8DE" w14:textId="77777777" w:rsidR="0066543A" w:rsidRDefault="0066543A" w:rsidP="0066543A">
      <w:pPr>
        <w:jc w:val="both"/>
      </w:pPr>
      <w:r>
        <w:t>For impacts on coverage, network capacity, spectral efficiency, data rate, latency, reliability, power consumption and PDCCH blocking rate from each UE complexity reduction technique, refer to clauses 7.2 through 7.7.</w:t>
      </w:r>
    </w:p>
    <w:p w14:paraId="7BE77A31" w14:textId="77777777" w:rsidR="0066543A" w:rsidRPr="004A3D16" w:rsidRDefault="0066543A" w:rsidP="0066543A">
      <w:pPr>
        <w:jc w:val="both"/>
      </w:pPr>
      <w:r>
        <w:t>Quantitative evaluation results for coverage, network capacity and spectral efficiency are provided in clauses 9 and X.</w:t>
      </w:r>
    </w:p>
    <w:p w14:paraId="7A479911" w14:textId="77777777" w:rsidR="0066543A" w:rsidRPr="000E647A" w:rsidRDefault="0066543A" w:rsidP="0066543A">
      <w:pPr>
        <w:pStyle w:val="Heading3"/>
      </w:pPr>
      <w:bookmarkStart w:id="658" w:name="_Toc51768565"/>
      <w:bookmarkStart w:id="659" w:name="_Toc51771072"/>
      <w:bookmarkStart w:id="660" w:name="_Toc56714324"/>
      <w:bookmarkStart w:id="661" w:name="_Toc57126591"/>
      <w:bookmarkStart w:id="662" w:name="_Toc57126712"/>
      <w:bookmarkStart w:id="663" w:name="_Toc57127659"/>
      <w:bookmarkStart w:id="664" w:name="_Toc57127768"/>
      <w:bookmarkStart w:id="665" w:name="_Toc57136468"/>
      <w:bookmarkStart w:id="666" w:name="_Toc57144818"/>
      <w:bookmarkStart w:id="667" w:name="_Toc65154920"/>
      <w:r>
        <w:t>7</w:t>
      </w:r>
      <w:r w:rsidRPr="000E647A">
        <w:t>.</w:t>
      </w:r>
      <w:r>
        <w:t>8</w:t>
      </w:r>
      <w:r w:rsidRPr="000E647A">
        <w:t>.4</w:t>
      </w:r>
      <w:r w:rsidRPr="000E647A">
        <w:tab/>
        <w:t xml:space="preserve">Analysis of </w:t>
      </w:r>
      <w:r>
        <w:t>coexistence with legacy UEs</w:t>
      </w:r>
      <w:bookmarkEnd w:id="658"/>
      <w:bookmarkEnd w:id="659"/>
      <w:bookmarkEnd w:id="660"/>
      <w:bookmarkEnd w:id="661"/>
      <w:bookmarkEnd w:id="662"/>
      <w:bookmarkEnd w:id="663"/>
      <w:bookmarkEnd w:id="664"/>
      <w:bookmarkEnd w:id="665"/>
      <w:bookmarkEnd w:id="666"/>
      <w:bookmarkEnd w:id="667"/>
    </w:p>
    <w:p w14:paraId="27C81757" w14:textId="77777777" w:rsidR="0066543A" w:rsidRPr="00441176" w:rsidRDefault="0066543A" w:rsidP="0066543A">
      <w:pPr>
        <w:jc w:val="both"/>
      </w:pPr>
      <w:r w:rsidRPr="00441176">
        <w:t>For coexistence impacts from each UE complexity reduction technique, refer to clauses 7.2 through 7.7.</w:t>
      </w:r>
    </w:p>
    <w:p w14:paraId="42342951" w14:textId="77777777" w:rsidR="0066543A" w:rsidRPr="000E647A" w:rsidRDefault="0066543A" w:rsidP="0066543A">
      <w:pPr>
        <w:pStyle w:val="Heading3"/>
      </w:pPr>
      <w:bookmarkStart w:id="668" w:name="_Toc51768566"/>
      <w:bookmarkStart w:id="669" w:name="_Toc51771073"/>
      <w:bookmarkStart w:id="670" w:name="_Toc56714325"/>
      <w:bookmarkStart w:id="671" w:name="_Toc57126592"/>
      <w:bookmarkStart w:id="672" w:name="_Toc57126713"/>
      <w:bookmarkStart w:id="673" w:name="_Toc57127660"/>
      <w:bookmarkStart w:id="674" w:name="_Toc57127769"/>
      <w:bookmarkStart w:id="675" w:name="_Toc57136469"/>
      <w:bookmarkStart w:id="676" w:name="_Toc57144819"/>
      <w:bookmarkStart w:id="677" w:name="_Toc65154921"/>
      <w:r>
        <w:t>7</w:t>
      </w:r>
      <w:r w:rsidRPr="000E647A">
        <w:t>.</w:t>
      </w:r>
      <w:r>
        <w:t>8</w:t>
      </w:r>
      <w:r w:rsidRPr="000E647A">
        <w:t>.</w:t>
      </w:r>
      <w:r>
        <w:t>5</w:t>
      </w:r>
      <w:r w:rsidRPr="000E647A">
        <w:tab/>
        <w:t>Analysis of specification impacts</w:t>
      </w:r>
      <w:bookmarkEnd w:id="668"/>
      <w:bookmarkEnd w:id="669"/>
      <w:bookmarkEnd w:id="670"/>
      <w:bookmarkEnd w:id="671"/>
      <w:bookmarkEnd w:id="672"/>
      <w:bookmarkEnd w:id="673"/>
      <w:bookmarkEnd w:id="674"/>
      <w:bookmarkEnd w:id="675"/>
      <w:bookmarkEnd w:id="676"/>
      <w:bookmarkEnd w:id="677"/>
    </w:p>
    <w:p w14:paraId="6621D18E" w14:textId="77777777" w:rsidR="0066543A" w:rsidRPr="00441176" w:rsidRDefault="0066543A" w:rsidP="0066543A">
      <w:pPr>
        <w:jc w:val="both"/>
      </w:pPr>
      <w:r w:rsidRPr="00441176">
        <w:t>For specification impacts from each UE complexity reduction technique, refer to clauses 7.2 through 7.7.</w:t>
      </w:r>
    </w:p>
    <w:p w14:paraId="3A711937" w14:textId="77777777" w:rsidR="0066543A" w:rsidRPr="000E647A" w:rsidRDefault="0066543A" w:rsidP="0066543A">
      <w:pPr>
        <w:pStyle w:val="Heading1"/>
      </w:pPr>
      <w:bookmarkStart w:id="678" w:name="_Toc51768567"/>
      <w:bookmarkStart w:id="679" w:name="_Toc51771074"/>
      <w:bookmarkStart w:id="680" w:name="_Toc56714326"/>
      <w:bookmarkStart w:id="681" w:name="_Toc57126593"/>
      <w:bookmarkStart w:id="682" w:name="_Toc57126714"/>
      <w:bookmarkStart w:id="683" w:name="_Toc57127661"/>
      <w:bookmarkStart w:id="684" w:name="_Toc57127770"/>
      <w:bookmarkStart w:id="685" w:name="_Toc57136470"/>
      <w:bookmarkStart w:id="686" w:name="_Toc57144820"/>
      <w:bookmarkStart w:id="687" w:name="_Toc65154922"/>
      <w:r>
        <w:t>8</w:t>
      </w:r>
      <w:r w:rsidRPr="000E647A">
        <w:tab/>
        <w:t xml:space="preserve">UE power saving </w:t>
      </w:r>
      <w:r>
        <w:t>features</w:t>
      </w:r>
      <w:bookmarkEnd w:id="678"/>
      <w:bookmarkEnd w:id="679"/>
      <w:bookmarkEnd w:id="680"/>
      <w:bookmarkEnd w:id="681"/>
      <w:bookmarkEnd w:id="682"/>
      <w:bookmarkEnd w:id="683"/>
      <w:bookmarkEnd w:id="684"/>
      <w:bookmarkEnd w:id="685"/>
      <w:bookmarkEnd w:id="686"/>
      <w:bookmarkEnd w:id="687"/>
    </w:p>
    <w:p w14:paraId="1FE12AA6" w14:textId="77777777" w:rsidR="0066543A" w:rsidRDefault="0066543A" w:rsidP="0066543A">
      <w:pPr>
        <w:pStyle w:val="Heading2"/>
      </w:pPr>
      <w:bookmarkStart w:id="688" w:name="_Toc51768568"/>
      <w:bookmarkStart w:id="689" w:name="_Toc51771075"/>
      <w:bookmarkStart w:id="690" w:name="_Toc56714327"/>
      <w:bookmarkStart w:id="691" w:name="_Toc57126594"/>
      <w:bookmarkStart w:id="692" w:name="_Toc57126715"/>
      <w:bookmarkStart w:id="693" w:name="_Toc57127662"/>
      <w:bookmarkStart w:id="694" w:name="_Toc57127771"/>
      <w:bookmarkStart w:id="695" w:name="_Toc57136471"/>
      <w:bookmarkStart w:id="696" w:name="_Toc57144821"/>
      <w:bookmarkStart w:id="697" w:name="_Toc65154923"/>
      <w:r>
        <w:t>8</w:t>
      </w:r>
      <w:r w:rsidRPr="000E647A">
        <w:t>.1</w:t>
      </w:r>
      <w:r w:rsidRPr="000E647A">
        <w:tab/>
        <w:t xml:space="preserve">Introduction to UE </w:t>
      </w:r>
      <w:r>
        <w:t>power saving features</w:t>
      </w:r>
      <w:bookmarkEnd w:id="688"/>
      <w:bookmarkEnd w:id="689"/>
      <w:bookmarkEnd w:id="690"/>
      <w:bookmarkEnd w:id="691"/>
      <w:bookmarkEnd w:id="692"/>
      <w:bookmarkEnd w:id="693"/>
      <w:bookmarkEnd w:id="694"/>
      <w:bookmarkEnd w:id="695"/>
      <w:bookmarkEnd w:id="696"/>
      <w:bookmarkEnd w:id="697"/>
    </w:p>
    <w:p w14:paraId="1C2DE9B7" w14:textId="77777777" w:rsidR="0066543A" w:rsidRDefault="0066543A" w:rsidP="0066543A">
      <w:pPr>
        <w:jc w:val="both"/>
      </w:pPr>
      <w:bookmarkStart w:id="698" w:name="_Toc51768569"/>
      <w:bookmarkStart w:id="699"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10F4B8DA" w:rsidR="0066543A" w:rsidRDefault="0066543A" w:rsidP="0066543A">
      <w:pPr>
        <w:jc w:val="both"/>
        <w:rPr>
          <w:ins w:id="700" w:author="RAN2#113e" w:date="2021-02-09T14:33:00Z"/>
        </w:rPr>
      </w:pPr>
      <w:r>
        <w:t>The outcomes of the studies of these techniques are captured in clauses 8.2 through 8.4, respectively, and summarized in clause 13.</w:t>
      </w:r>
    </w:p>
    <w:p w14:paraId="17644D9A" w14:textId="177D2299" w:rsidR="004D2A2C" w:rsidRPr="00AB45AF" w:rsidRDefault="004D2A2C" w:rsidP="0066543A">
      <w:pPr>
        <w:jc w:val="both"/>
      </w:pPr>
      <w:ins w:id="701" w:author="RAN2#113e" w:date="2021-02-09T14:33:00Z">
        <w:r>
          <w:t xml:space="preserve">In </w:t>
        </w:r>
      </w:ins>
      <w:ins w:id="702" w:author="RAN2#113e" w:date="2021-02-10T12:14:00Z">
        <w:r w:rsidR="00EB111E">
          <w:t>addition,</w:t>
        </w:r>
      </w:ins>
      <w:ins w:id="703" w:author="RAN2#113e" w:date="2021-02-09T14:33:00Z">
        <w:r>
          <w:t xml:space="preserve"> RAN2 has studied the </w:t>
        </w:r>
      </w:ins>
      <w:ins w:id="704" w:author="RAN2#113e" w:date="2021-02-09T14:34:00Z">
        <w:r>
          <w:t xml:space="preserve">impact of introducing RedCap UEs on </w:t>
        </w:r>
      </w:ins>
      <w:ins w:id="705" w:author="RAN2#113e" w:date="2021-02-09T14:33:00Z">
        <w:r>
          <w:t xml:space="preserve">UE power consumption </w:t>
        </w:r>
      </w:ins>
      <w:ins w:id="706" w:author="RAN2#113e" w:date="2021-02-09T14:34:00Z">
        <w:r>
          <w:t xml:space="preserve">in general, and has observed that </w:t>
        </w:r>
      </w:ins>
      <w:ins w:id="707" w:author="RAN2#113e" w:date="2021-02-09T14:35:00Z">
        <w:r w:rsidRPr="004D2A2C">
          <w:t xml:space="preserve">power consumption of RedCap UEs may be impacted because of paging false alarm and unnecessary SIB1 reading. Paging false alarm and unnecessary SIB1 reading are not specific to RedCap UEs and are discussed in R17 </w:t>
        </w:r>
      </w:ins>
      <w:ins w:id="708" w:author="RAN2#113e" w:date="2021-02-09T14:36:00Z">
        <w:r w:rsidR="00EF3798">
          <w:t>P</w:t>
        </w:r>
      </w:ins>
      <w:ins w:id="709" w:author="RAN2#113e" w:date="2021-02-09T14:35:00Z">
        <w:r w:rsidRPr="004D2A2C">
          <w:t xml:space="preserve">ower </w:t>
        </w:r>
      </w:ins>
      <w:ins w:id="710" w:author="RAN2#113e" w:date="2021-02-09T14:37:00Z">
        <w:r w:rsidR="00EF3798">
          <w:t>S</w:t>
        </w:r>
      </w:ins>
      <w:ins w:id="711" w:author="RAN2#113e" w:date="2021-02-09T14:35:00Z">
        <w:r w:rsidRPr="004D2A2C">
          <w:t>aving WI. Enhancements introduced by R17</w:t>
        </w:r>
      </w:ins>
      <w:ins w:id="712" w:author="RAN2#113e" w:date="2021-02-09T14:36:00Z">
        <w:r w:rsidR="0028649D">
          <w:t xml:space="preserve"> </w:t>
        </w:r>
      </w:ins>
      <w:ins w:id="713" w:author="RAN2#113e" w:date="2021-02-09T14:37:00Z">
        <w:r w:rsidR="00EF3798">
          <w:t>P</w:t>
        </w:r>
      </w:ins>
      <w:ins w:id="714" w:author="RAN2#113e" w:date="2021-02-09T14:35:00Z">
        <w:r w:rsidRPr="004D2A2C">
          <w:t xml:space="preserve">ower </w:t>
        </w:r>
      </w:ins>
      <w:ins w:id="715" w:author="RAN2#113e" w:date="2021-02-09T14:37:00Z">
        <w:r w:rsidR="00EF3798">
          <w:t>S</w:t>
        </w:r>
      </w:ins>
      <w:ins w:id="716" w:author="RAN2#113e" w:date="2021-02-09T14:35:00Z">
        <w:r w:rsidRPr="004D2A2C">
          <w:t>aving WI should also be applicable to RedCap UEs.</w:t>
        </w:r>
      </w:ins>
    </w:p>
    <w:p w14:paraId="6CFB4446" w14:textId="77777777" w:rsidR="0066543A" w:rsidRPr="000E647A" w:rsidRDefault="0066543A" w:rsidP="0066543A">
      <w:pPr>
        <w:pStyle w:val="Heading2"/>
      </w:pPr>
      <w:bookmarkStart w:id="717" w:name="_Toc56714328"/>
      <w:bookmarkStart w:id="718" w:name="_Toc57126595"/>
      <w:bookmarkStart w:id="719" w:name="_Toc57126716"/>
      <w:bookmarkStart w:id="720" w:name="_Toc57127663"/>
      <w:bookmarkStart w:id="721" w:name="_Toc57127772"/>
      <w:bookmarkStart w:id="722" w:name="_Toc57136472"/>
      <w:bookmarkStart w:id="723" w:name="_Toc57144822"/>
      <w:bookmarkStart w:id="724" w:name="_Toc65154924"/>
      <w:r>
        <w:t>8</w:t>
      </w:r>
      <w:r w:rsidRPr="000E647A">
        <w:t>.</w:t>
      </w:r>
      <w:r>
        <w:t>2</w:t>
      </w:r>
      <w:r w:rsidRPr="000E647A">
        <w:tab/>
        <w:t>Reduced PDCCH monitoring</w:t>
      </w:r>
      <w:bookmarkEnd w:id="698"/>
      <w:bookmarkEnd w:id="699"/>
      <w:bookmarkEnd w:id="717"/>
      <w:bookmarkEnd w:id="718"/>
      <w:bookmarkEnd w:id="719"/>
      <w:bookmarkEnd w:id="720"/>
      <w:bookmarkEnd w:id="721"/>
      <w:bookmarkEnd w:id="722"/>
      <w:bookmarkEnd w:id="723"/>
      <w:bookmarkEnd w:id="724"/>
    </w:p>
    <w:p w14:paraId="7E7711DC" w14:textId="77777777" w:rsidR="0066543A" w:rsidRDefault="0066543A" w:rsidP="0066543A">
      <w:pPr>
        <w:pStyle w:val="Heading3"/>
      </w:pPr>
      <w:bookmarkStart w:id="725" w:name="_Toc51768570"/>
      <w:bookmarkStart w:id="726" w:name="_Toc51771077"/>
      <w:bookmarkStart w:id="727" w:name="_Toc56714329"/>
      <w:bookmarkStart w:id="728" w:name="_Toc57126596"/>
      <w:bookmarkStart w:id="729" w:name="_Toc57126717"/>
      <w:bookmarkStart w:id="730" w:name="_Toc57127664"/>
      <w:bookmarkStart w:id="731" w:name="_Toc57127773"/>
      <w:bookmarkStart w:id="732" w:name="_Toc57136473"/>
      <w:bookmarkStart w:id="733" w:name="_Toc57144823"/>
      <w:bookmarkStart w:id="734" w:name="_Toc65154925"/>
      <w:r>
        <w:t>8</w:t>
      </w:r>
      <w:r w:rsidRPr="000E647A">
        <w:t>.</w:t>
      </w:r>
      <w:r>
        <w:t>2</w:t>
      </w:r>
      <w:r w:rsidRPr="000E647A">
        <w:t>.1</w:t>
      </w:r>
      <w:r w:rsidRPr="000E647A">
        <w:tab/>
        <w:t>Description of feature</w:t>
      </w:r>
      <w:bookmarkEnd w:id="725"/>
      <w:bookmarkEnd w:id="726"/>
      <w:bookmarkEnd w:id="727"/>
      <w:bookmarkEnd w:id="728"/>
      <w:bookmarkEnd w:id="729"/>
      <w:bookmarkEnd w:id="730"/>
      <w:bookmarkEnd w:id="731"/>
      <w:bookmarkEnd w:id="732"/>
      <w:bookmarkEnd w:id="733"/>
      <w:bookmarkEnd w:id="734"/>
    </w:p>
    <w:p w14:paraId="38F51C6F" w14:textId="77777777" w:rsidR="0066543A" w:rsidRPr="00372BCC" w:rsidRDefault="0066543A" w:rsidP="0066543A">
      <w:pPr>
        <w:jc w:val="both"/>
        <w:rPr>
          <w:b/>
        </w:rPr>
      </w:pPr>
      <w:r w:rsidRPr="00D864A0">
        <w:rPr>
          <w:b/>
        </w:rPr>
        <w:t>Scheme #1: Reduced maximum number of Blind Decoding (BD) per slot in connected mode</w:t>
      </w:r>
      <w:r>
        <w:rPr>
          <w:b/>
          <w:bCs/>
        </w:rPr>
        <w:t>:</w:t>
      </w:r>
    </w:p>
    <w:p w14:paraId="2E509D60" w14:textId="77777777" w:rsidR="0066543A" w:rsidRPr="00D864A0" w:rsidRDefault="0066543A" w:rsidP="0066543A">
      <w:pPr>
        <w:jc w:val="both"/>
      </w:pPr>
      <w:r w:rsidRPr="00D864A0">
        <w:lastRenderedPageBreak/>
        <w:t xml:space="preserve">In Rel-15 and Rel-16 NR, the number of BDs per slot is configurable up to the limits defined for different SCS configurations, as summarized in </w:t>
      </w:r>
      <w:r>
        <w:rPr>
          <w:rFonts w:cs="Arial"/>
          <w:szCs w:val="22"/>
        </w:rPr>
        <w:t>8.2.1-1</w:t>
      </w:r>
      <w:r w:rsidRPr="00D864A0">
        <w:t xml:space="preserve">. Scheme #1 reduces the maximum number of BDs in a slot. In Rel-15 and Rel-16 specifications, the total number of different DCI sizes configured to monitor is up to 4 with up to 3 different DCI sizes with C-RNTI. Two alternatives were studied under Scheme #1, which includes reduced maximum number of BDs per slot with additionally reduced DCI size budget (Alt.1a) and reduced maximum number of BDs per slot without reduced DCI size budget (Alt.1b).     </w:t>
      </w:r>
    </w:p>
    <w:p w14:paraId="65B2378D" w14:textId="77777777" w:rsidR="0066543A" w:rsidRPr="00D8243E" w:rsidRDefault="0066543A" w:rsidP="005D5A8F">
      <w:pPr>
        <w:pStyle w:val="TH"/>
      </w:pPr>
      <w:r w:rsidRPr="00D8243E">
        <w:t xml:space="preserve">Table </w:t>
      </w:r>
      <w:r>
        <w:t>8.2.1-1</w:t>
      </w:r>
      <w:r w:rsidRPr="00D8243E">
        <w:t>: Blind decoding limits in NR.</w:t>
      </w:r>
    </w:p>
    <w:tbl>
      <w:tblPr>
        <w:tblW w:w="7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959"/>
        <w:gridCol w:w="959"/>
        <w:gridCol w:w="959"/>
        <w:gridCol w:w="959"/>
      </w:tblGrid>
      <w:tr w:rsidR="0066543A" w:rsidRPr="003D0666" w14:paraId="6543C6FA" w14:textId="77777777" w:rsidTr="00D201C3">
        <w:trPr>
          <w:trHeight w:val="245"/>
          <w:jc w:val="center"/>
        </w:trPr>
        <w:tc>
          <w:tcPr>
            <w:tcW w:w="3429" w:type="dxa"/>
          </w:tcPr>
          <w:p w14:paraId="010A0799" w14:textId="77777777" w:rsidR="0066543A" w:rsidRPr="00D864A0" w:rsidRDefault="0066543A" w:rsidP="00730C2B">
            <w:pPr>
              <w:spacing w:after="0"/>
              <w:jc w:val="center"/>
              <w:rPr>
                <w:color w:val="000000"/>
              </w:rPr>
            </w:pPr>
            <w:r w:rsidRPr="00D864A0">
              <w:rPr>
                <w:b/>
                <w:color w:val="000000"/>
                <w:kern w:val="24"/>
              </w:rPr>
              <w:t>SCS [kHz]</w:t>
            </w:r>
          </w:p>
        </w:tc>
        <w:tc>
          <w:tcPr>
            <w:tcW w:w="959" w:type="dxa"/>
          </w:tcPr>
          <w:p w14:paraId="78D23738" w14:textId="77777777" w:rsidR="0066543A" w:rsidRPr="00D864A0" w:rsidRDefault="0066543A" w:rsidP="00730C2B">
            <w:pPr>
              <w:spacing w:after="0"/>
              <w:jc w:val="center"/>
              <w:rPr>
                <w:color w:val="000000"/>
              </w:rPr>
            </w:pPr>
            <w:r w:rsidRPr="00D864A0">
              <w:rPr>
                <w:b/>
                <w:color w:val="000000"/>
                <w:kern w:val="24"/>
              </w:rPr>
              <w:t>15</w:t>
            </w:r>
          </w:p>
        </w:tc>
        <w:tc>
          <w:tcPr>
            <w:tcW w:w="959" w:type="dxa"/>
          </w:tcPr>
          <w:p w14:paraId="339D59DB" w14:textId="77777777" w:rsidR="0066543A" w:rsidRPr="00D864A0" w:rsidRDefault="0066543A" w:rsidP="00730C2B">
            <w:pPr>
              <w:spacing w:after="0"/>
              <w:jc w:val="center"/>
              <w:rPr>
                <w:color w:val="000000"/>
              </w:rPr>
            </w:pPr>
            <w:r w:rsidRPr="00D864A0">
              <w:rPr>
                <w:b/>
                <w:color w:val="000000"/>
                <w:kern w:val="24"/>
              </w:rPr>
              <w:t>30</w:t>
            </w:r>
          </w:p>
        </w:tc>
        <w:tc>
          <w:tcPr>
            <w:tcW w:w="959" w:type="dxa"/>
          </w:tcPr>
          <w:p w14:paraId="368CE4FA" w14:textId="77777777" w:rsidR="0066543A" w:rsidRPr="00D864A0" w:rsidRDefault="0066543A" w:rsidP="00730C2B">
            <w:pPr>
              <w:spacing w:after="0"/>
              <w:jc w:val="center"/>
              <w:rPr>
                <w:color w:val="000000"/>
              </w:rPr>
            </w:pPr>
            <w:r w:rsidRPr="00D864A0">
              <w:rPr>
                <w:b/>
                <w:color w:val="000000"/>
                <w:kern w:val="24"/>
              </w:rPr>
              <w:t>60</w:t>
            </w:r>
          </w:p>
        </w:tc>
        <w:tc>
          <w:tcPr>
            <w:tcW w:w="959" w:type="dxa"/>
          </w:tcPr>
          <w:p w14:paraId="56390A0F" w14:textId="77777777" w:rsidR="0066543A" w:rsidRPr="00D864A0" w:rsidRDefault="0066543A" w:rsidP="00730C2B">
            <w:pPr>
              <w:spacing w:after="0"/>
              <w:jc w:val="center"/>
              <w:rPr>
                <w:color w:val="000000"/>
              </w:rPr>
            </w:pPr>
            <w:r w:rsidRPr="00D864A0">
              <w:rPr>
                <w:b/>
                <w:color w:val="000000"/>
                <w:kern w:val="24"/>
              </w:rPr>
              <w:t>120</w:t>
            </w:r>
          </w:p>
        </w:tc>
      </w:tr>
      <w:tr w:rsidR="0066543A" w:rsidRPr="003D0666" w14:paraId="60FFDAC5" w14:textId="77777777" w:rsidTr="00D201C3">
        <w:trPr>
          <w:trHeight w:val="102"/>
          <w:jc w:val="center"/>
        </w:trPr>
        <w:tc>
          <w:tcPr>
            <w:tcW w:w="3429" w:type="dxa"/>
          </w:tcPr>
          <w:p w14:paraId="74354361" w14:textId="77777777" w:rsidR="0066543A" w:rsidRPr="00D864A0" w:rsidRDefault="0066543A" w:rsidP="00730C2B">
            <w:pPr>
              <w:spacing w:after="0"/>
              <w:jc w:val="center"/>
              <w:rPr>
                <w:color w:val="000000"/>
                <w:lang w:val="nl-NL"/>
              </w:rPr>
            </w:pPr>
            <w:r w:rsidRPr="00D864A0">
              <w:rPr>
                <w:b/>
                <w:color w:val="000000"/>
                <w:kern w:val="24"/>
                <w:lang w:val="nl-NL"/>
              </w:rPr>
              <w:t>Max # BD per slot (in NR)</w:t>
            </w:r>
          </w:p>
        </w:tc>
        <w:tc>
          <w:tcPr>
            <w:tcW w:w="959" w:type="dxa"/>
          </w:tcPr>
          <w:p w14:paraId="3A66C2EB" w14:textId="77777777" w:rsidR="0066543A" w:rsidRPr="00D864A0" w:rsidRDefault="0066543A" w:rsidP="00730C2B">
            <w:pPr>
              <w:spacing w:after="0"/>
              <w:jc w:val="center"/>
              <w:rPr>
                <w:color w:val="000000"/>
              </w:rPr>
            </w:pPr>
            <w:r w:rsidRPr="00D864A0">
              <w:rPr>
                <w:color w:val="000000"/>
                <w:kern w:val="24"/>
              </w:rPr>
              <w:t>44</w:t>
            </w:r>
          </w:p>
        </w:tc>
        <w:tc>
          <w:tcPr>
            <w:tcW w:w="959" w:type="dxa"/>
          </w:tcPr>
          <w:p w14:paraId="135093C1" w14:textId="77777777" w:rsidR="0066543A" w:rsidRPr="00D864A0" w:rsidRDefault="0066543A" w:rsidP="00730C2B">
            <w:pPr>
              <w:spacing w:after="0"/>
              <w:jc w:val="center"/>
              <w:rPr>
                <w:color w:val="000000"/>
              </w:rPr>
            </w:pPr>
            <w:r w:rsidRPr="00D864A0">
              <w:rPr>
                <w:color w:val="000000"/>
                <w:kern w:val="24"/>
              </w:rPr>
              <w:t>36</w:t>
            </w:r>
          </w:p>
        </w:tc>
        <w:tc>
          <w:tcPr>
            <w:tcW w:w="959" w:type="dxa"/>
          </w:tcPr>
          <w:p w14:paraId="1541198C" w14:textId="77777777" w:rsidR="0066543A" w:rsidRPr="00D864A0" w:rsidRDefault="0066543A" w:rsidP="00730C2B">
            <w:pPr>
              <w:spacing w:after="0"/>
              <w:jc w:val="center"/>
              <w:rPr>
                <w:color w:val="000000"/>
              </w:rPr>
            </w:pPr>
            <w:r w:rsidRPr="00D864A0">
              <w:rPr>
                <w:color w:val="000000"/>
                <w:kern w:val="24"/>
              </w:rPr>
              <w:t>22</w:t>
            </w:r>
          </w:p>
        </w:tc>
        <w:tc>
          <w:tcPr>
            <w:tcW w:w="959" w:type="dxa"/>
          </w:tcPr>
          <w:p w14:paraId="7D7DDFCE" w14:textId="77777777" w:rsidR="0066543A" w:rsidRPr="00D864A0" w:rsidRDefault="0066543A" w:rsidP="00730C2B">
            <w:pPr>
              <w:spacing w:after="0"/>
              <w:jc w:val="center"/>
              <w:rPr>
                <w:color w:val="000000"/>
              </w:rPr>
            </w:pPr>
            <w:r w:rsidRPr="00D864A0">
              <w:rPr>
                <w:color w:val="000000"/>
                <w:kern w:val="24"/>
              </w:rPr>
              <w:t>20</w:t>
            </w:r>
          </w:p>
        </w:tc>
      </w:tr>
    </w:tbl>
    <w:p w14:paraId="52789800" w14:textId="77777777" w:rsidR="0066543A" w:rsidRPr="003D0666" w:rsidRDefault="0066543A" w:rsidP="0066543A">
      <w:pPr>
        <w:jc w:val="both"/>
      </w:pPr>
    </w:p>
    <w:p w14:paraId="776C0912" w14:textId="77777777" w:rsidR="0066543A" w:rsidRPr="00372BCC" w:rsidRDefault="0066543A" w:rsidP="0066543A">
      <w:pPr>
        <w:jc w:val="both"/>
        <w:rPr>
          <w:b/>
        </w:rPr>
      </w:pPr>
      <w:r w:rsidRPr="003D0666">
        <w:rPr>
          <w:b/>
          <w:bCs/>
        </w:rPr>
        <w:t>Scheme #2: Extending the PDCCH monitoring gap to X slots (X&gt;1) in connected mode</w:t>
      </w:r>
      <w:r w:rsidRPr="00372BCC">
        <w:rPr>
          <w:b/>
          <w:bCs/>
        </w:rPr>
        <w:t>:</w:t>
      </w:r>
    </w:p>
    <w:p w14:paraId="06A4E5EA" w14:textId="77777777" w:rsidR="0066543A" w:rsidRPr="003D0666" w:rsidRDefault="0066543A" w:rsidP="005D5A8F">
      <w:r w:rsidRPr="003D0666">
        <w:t> In Rel-15/16 NR, the range of PDCCH monitoring periodicity is configurable, which is in a range of a few symbol (s) to 2560 slots subject to UE capability. Scheme#2 is to extend the minimum separation between two consecutive PDCCH monitoring occasions, spans or slots with configured PDCCH candidates to be X slots, where X&gt;1. </w:t>
      </w:r>
    </w:p>
    <w:p w14:paraId="7F14E48C" w14:textId="77777777" w:rsidR="0066543A" w:rsidRPr="00372BCC" w:rsidRDefault="0066543A" w:rsidP="0066543A">
      <w:pPr>
        <w:jc w:val="both"/>
        <w:rPr>
          <w:b/>
        </w:rPr>
      </w:pPr>
      <w:r w:rsidRPr="00D864A0">
        <w:rPr>
          <w:b/>
        </w:rPr>
        <w:t>Scheme #3</w:t>
      </w:r>
      <w:r w:rsidRPr="00372BCC">
        <w:rPr>
          <w:b/>
        </w:rPr>
        <w:t xml:space="preserve">: </w:t>
      </w:r>
      <w:r w:rsidRPr="00D864A0">
        <w:rPr>
          <w:b/>
        </w:rPr>
        <w:t xml:space="preserve">Dynamic adaptation of PDCCH </w:t>
      </w:r>
      <w:r>
        <w:rPr>
          <w:b/>
          <w:bCs/>
        </w:rPr>
        <w:t>BD</w:t>
      </w:r>
      <w:r w:rsidRPr="00D864A0">
        <w:rPr>
          <w:b/>
        </w:rPr>
        <w:t xml:space="preserve"> parameters in connected mode</w:t>
      </w:r>
      <w:r w:rsidRPr="00372BCC">
        <w:rPr>
          <w:b/>
          <w:bCs/>
        </w:rPr>
        <w:t>:</w:t>
      </w:r>
    </w:p>
    <w:p w14:paraId="5F90C4F2" w14:textId="77777777" w:rsidR="0066543A" w:rsidRPr="003D0666" w:rsidRDefault="0066543A" w:rsidP="005D5A8F">
      <w:r w:rsidRPr="00D864A0">
        <w:t>In Rel-15/16, the parameters of PDCCH monitoring is configured by RRC signalling on a per search space set basis. Scheme #3 is to dynamically adapt PDCCH BD parameters e.g. maximum number of PDCCH candidates per PDCCH monitoring occasion and minimum time separation between two consecutive PDCCH monitoring occasions</w:t>
      </w:r>
    </w:p>
    <w:p w14:paraId="4FE05BF1" w14:textId="77777777" w:rsidR="0066543A" w:rsidRDefault="0066543A" w:rsidP="0066543A">
      <w:pPr>
        <w:pStyle w:val="Heading3"/>
      </w:pPr>
      <w:bookmarkStart w:id="735" w:name="_Toc51768571"/>
      <w:bookmarkStart w:id="736" w:name="_Toc51771078"/>
      <w:bookmarkStart w:id="737" w:name="_Toc56714330"/>
      <w:bookmarkStart w:id="738" w:name="_Toc57126597"/>
      <w:bookmarkStart w:id="739" w:name="_Toc57126718"/>
      <w:bookmarkStart w:id="740" w:name="_Toc57127665"/>
      <w:bookmarkStart w:id="741" w:name="_Toc57127774"/>
      <w:bookmarkStart w:id="742" w:name="_Toc57136474"/>
      <w:bookmarkStart w:id="743" w:name="_Toc57144824"/>
      <w:bookmarkStart w:id="744" w:name="_Toc65154926"/>
      <w:r>
        <w:t>8</w:t>
      </w:r>
      <w:r w:rsidRPr="000E647A">
        <w:t>.</w:t>
      </w:r>
      <w:r>
        <w:t>2</w:t>
      </w:r>
      <w:r w:rsidRPr="000E647A">
        <w:t>.2</w:t>
      </w:r>
      <w:r w:rsidRPr="000E647A">
        <w:tab/>
        <w:t>Analysis of UE power saving</w:t>
      </w:r>
      <w:bookmarkEnd w:id="735"/>
      <w:bookmarkEnd w:id="736"/>
      <w:bookmarkEnd w:id="737"/>
      <w:bookmarkEnd w:id="738"/>
      <w:bookmarkEnd w:id="739"/>
      <w:bookmarkEnd w:id="740"/>
      <w:bookmarkEnd w:id="741"/>
      <w:bookmarkEnd w:id="742"/>
      <w:bookmarkEnd w:id="743"/>
      <w:bookmarkEnd w:id="744"/>
    </w:p>
    <w:p w14:paraId="6D341932" w14:textId="77777777" w:rsidR="0066543A" w:rsidRPr="004A7BE3" w:rsidRDefault="0066543A" w:rsidP="0066543A">
      <w:pPr>
        <w:rPr>
          <w:b/>
        </w:rPr>
      </w:pPr>
      <w:r>
        <w:rPr>
          <w:b/>
          <w:bCs/>
        </w:rPr>
        <w:t>UE</w:t>
      </w:r>
      <w:r w:rsidRPr="00725328">
        <w:rPr>
          <w:b/>
          <w:bCs/>
        </w:rPr>
        <w:t xml:space="preserve"> </w:t>
      </w:r>
      <w:r>
        <w:rPr>
          <w:b/>
          <w:bCs/>
        </w:rPr>
        <w:t xml:space="preserve">power saving </w:t>
      </w:r>
      <w:r w:rsidRPr="00725328">
        <w:rPr>
          <w:b/>
          <w:bCs/>
        </w:rPr>
        <w:t>f</w:t>
      </w:r>
      <w:r w:rsidRPr="00725328">
        <w:rPr>
          <w:b/>
          <w:bCs/>
          <w:lang w:val="en-US"/>
        </w:rPr>
        <w:t>or FR1:</w:t>
      </w:r>
    </w:p>
    <w:p w14:paraId="02B77B8B" w14:textId="77777777" w:rsidR="0066543A" w:rsidRDefault="0066543A" w:rsidP="005D5A8F">
      <w:r>
        <w:t>The UE power saving evaluation results for FR1 from [3] are summarized in Tables A.1-1 through A.1-4 in Annex A.1.</w:t>
      </w:r>
    </w:p>
    <w:p w14:paraId="540B3805" w14:textId="77777777" w:rsidR="0066543A" w:rsidRPr="00297909" w:rsidRDefault="0066543A" w:rsidP="005D5A8F">
      <w:r w:rsidRPr="00297909">
        <w:t>12 sources (</w:t>
      </w:r>
      <w:r>
        <w:t>Vivo</w:t>
      </w:r>
      <w:r w:rsidRPr="00297909">
        <w:t xml:space="preserve">, </w:t>
      </w:r>
      <w:r>
        <w:t>Ericsson</w:t>
      </w:r>
      <w:r w:rsidRPr="00297909">
        <w:t xml:space="preserve">, </w:t>
      </w:r>
      <w:r>
        <w:t>Qualcomm</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w:t>
      </w:r>
      <w:r>
        <w:t xml:space="preserve"> Intel</w:t>
      </w:r>
      <w:r w:rsidRPr="00297909">
        <w:t xml:space="preserve">, </w:t>
      </w:r>
      <w:r>
        <w:t>ZTE</w:t>
      </w:r>
      <w:r w:rsidRPr="00297909">
        <w:t xml:space="preserve">, </w:t>
      </w:r>
      <w:r>
        <w:t>InterDigital</w:t>
      </w:r>
      <w:r w:rsidRPr="00297909">
        <w:t>) reported the evaluation results of power saving gain for FR1 with same-slot scheduling for the 1 Rx antenna case. The following is observed for the 1 Rx antenna case:</w:t>
      </w:r>
    </w:p>
    <w:p w14:paraId="4D70FE52"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0.32%~5.7%</w:t>
      </w:r>
      <w:r w:rsidR="0066543A">
        <w:t>}</w:t>
      </w:r>
      <w:r w:rsidR="0066543A" w:rsidRPr="00297909">
        <w:t xml:space="preserve"> and </w:t>
      </w:r>
      <w:r w:rsidR="0066543A">
        <w:t>{</w:t>
      </w:r>
      <w:r w:rsidR="0066543A" w:rsidRPr="00297909">
        <w:t>0.59%~11.4%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2.81% and 5.82%, respectively. </w:t>
      </w:r>
    </w:p>
    <w:p w14:paraId="02D96CDB"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0.01%~3.40%</w:t>
      </w:r>
      <w:r w:rsidR="0066543A">
        <w:t>}</w:t>
      </w:r>
      <w:r w:rsidR="0066543A" w:rsidRPr="00297909">
        <w:t xml:space="preserve"> and </w:t>
      </w:r>
      <w:r w:rsidR="0066543A">
        <w:t>{</w:t>
      </w:r>
      <w:r w:rsidR="0066543A" w:rsidRPr="00297909">
        <w:t>0.02%~6.80%</w:t>
      </w:r>
      <w:r w:rsidR="0066543A">
        <w:t>}</w:t>
      </w:r>
      <w:r w:rsidR="0066543A" w:rsidRPr="00297909">
        <w:t xml:space="preserve">, respectively. With excluding the smallest and the largest values among sources, the mean value of power saving gain by reducing maximum PDCCH blind decoding (i.e. 36) by 25% and 50% are approximately 1.56% and 3.25%, respectively. </w:t>
      </w:r>
    </w:p>
    <w:p w14:paraId="6A31B199"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0.01%~3.20%</w:t>
      </w:r>
      <w:r w:rsidR="0066543A">
        <w:t>}</w:t>
      </w:r>
      <w:r w:rsidR="0066543A" w:rsidRPr="00297909">
        <w:t xml:space="preserve"> and </w:t>
      </w:r>
      <w:r w:rsidR="0066543A">
        <w:t>{</w:t>
      </w:r>
      <w:r w:rsidR="0066543A" w:rsidRPr="00297909">
        <w:t>0.02%~6.40%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1.33% and 2.92%, respectively. </w:t>
      </w:r>
    </w:p>
    <w:p w14:paraId="0F772297"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0.90%~3.88%</w:t>
      </w:r>
      <w:r w:rsidR="0066543A">
        <w:t>}</w:t>
      </w:r>
      <w:r w:rsidR="0066543A" w:rsidRPr="00297909">
        <w:t xml:space="preserve"> and </w:t>
      </w:r>
      <w:r w:rsidR="0066543A">
        <w:t>{</w:t>
      </w:r>
      <w:r w:rsidR="0066543A" w:rsidRPr="00297909">
        <w:t>1.82%~6.48%</w:t>
      </w:r>
      <w:r w:rsidR="0066543A">
        <w:t>}</w:t>
      </w:r>
      <w:r w:rsidR="0066543A" w:rsidRPr="00297909">
        <w:t>, respectively. With excluding the smallest and the largest values among sources, the mean value of power saving gain with reducing maximum PDCCH blind decoding (i.e. 36) by 25% and 50% are approximately 2.59% and 4.74%, respectively</w:t>
      </w:r>
      <w:r w:rsidR="0066543A">
        <w:t>.</w:t>
      </w:r>
    </w:p>
    <w:p w14:paraId="6876A377" w14:textId="77777777" w:rsidR="0066543A" w:rsidRPr="00297909" w:rsidRDefault="0066543A" w:rsidP="005D5A8F">
      <w:r w:rsidRPr="00297909">
        <w:t xml:space="preserve">13 </w:t>
      </w:r>
      <w:r w:rsidRPr="00354932">
        <w:t>sources</w:t>
      </w:r>
      <w:r w:rsidRPr="00297909">
        <w:t xml:space="preserve"> (</w:t>
      </w:r>
      <w:r>
        <w:t>Vivo</w:t>
      </w:r>
      <w:r w:rsidRPr="00297909">
        <w:t xml:space="preserve">, </w:t>
      </w:r>
      <w:r>
        <w:t>Ericsson</w:t>
      </w:r>
      <w:r w:rsidRPr="00297909">
        <w:t xml:space="preserve">, </w:t>
      </w:r>
      <w:r>
        <w:t>Qualcomm</w:t>
      </w:r>
      <w:r w:rsidRPr="00297909">
        <w:t xml:space="preserve">, </w:t>
      </w:r>
      <w:r>
        <w:t>Nokia</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 xml:space="preserve">, </w:t>
      </w:r>
      <w:r>
        <w:t>Intel</w:t>
      </w:r>
      <w:r w:rsidRPr="00297909">
        <w:t xml:space="preserve">, </w:t>
      </w:r>
      <w:r>
        <w:t>ZTE</w:t>
      </w:r>
      <w:r w:rsidRPr="00297909">
        <w:t xml:space="preserve">, </w:t>
      </w:r>
      <w:r>
        <w:t>InterDigital</w:t>
      </w:r>
      <w:r w:rsidRPr="00297909">
        <w:t xml:space="preserve">) reported the evaluation results of power saving gain for FR1 with same-slot scheduling for 2 Rx antennas cases. </w:t>
      </w:r>
      <w:r w:rsidRPr="002635E7">
        <w:t xml:space="preserve">The following is observed for </w:t>
      </w:r>
      <w:r>
        <w:t xml:space="preserve">the </w:t>
      </w:r>
      <w:r w:rsidRPr="002635E7">
        <w:t>2 Rx antennas case:</w:t>
      </w:r>
    </w:p>
    <w:p w14:paraId="2A69F74E" w14:textId="77777777" w:rsidR="0066543A" w:rsidRPr="00297909" w:rsidRDefault="005D5A8F" w:rsidP="005D5A8F">
      <w:pPr>
        <w:pStyle w:val="B1"/>
      </w:pPr>
      <w:r>
        <w:lastRenderedPageBreak/>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0.44%~6.20%</w:t>
      </w:r>
      <w:r w:rsidR="0066543A">
        <w:t>}</w:t>
      </w:r>
      <w:r w:rsidR="0066543A" w:rsidRPr="00297909">
        <w:t xml:space="preserve"> and </w:t>
      </w:r>
      <w:r w:rsidR="0066543A">
        <w:t>{</w:t>
      </w:r>
      <w:r w:rsidR="0066543A" w:rsidRPr="00297909">
        <w:t>0.82%~12.30%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3.05% and 6.59%. </w:t>
      </w:r>
    </w:p>
    <w:p w14:paraId="3E41347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0.01%~4.10%</w:t>
      </w:r>
      <w:r w:rsidR="0066543A">
        <w:t>}</w:t>
      </w:r>
      <w:r w:rsidR="0066543A" w:rsidRPr="00297909">
        <w:t xml:space="preserve"> and </w:t>
      </w:r>
      <w:r w:rsidR="0066543A">
        <w:t>{</w:t>
      </w:r>
      <w:r w:rsidR="0066543A" w:rsidRPr="00297909">
        <w:t>0.03%~8.20%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1.65% and 3.72%, respectively. </w:t>
      </w:r>
    </w:p>
    <w:p w14:paraId="66869DDB" w14:textId="77777777" w:rsidR="0066543A" w:rsidRPr="00297909" w:rsidRDefault="005D5A8F" w:rsidP="005D5A8F">
      <w:pPr>
        <w:pStyle w:val="B1"/>
      </w:pPr>
      <w:r>
        <w:t>-</w:t>
      </w:r>
      <w:r>
        <w:tab/>
      </w:r>
      <w:r w:rsidR="0066543A" w:rsidRPr="00297909">
        <w:t xml:space="preserve">For the heartbeat traffic model with 80ms inactivity timer configuration maximum PDCCH blind decoding (i.e. 36) by 25% and 50%, the power saving gains are in the range of approximately </w:t>
      </w:r>
      <w:r w:rsidR="0066543A">
        <w:t>{</w:t>
      </w:r>
      <w:r w:rsidR="0066543A" w:rsidRPr="00297909">
        <w:t>0.01%~3.90%</w:t>
      </w:r>
      <w:r w:rsidR="0066543A">
        <w:t>}</w:t>
      </w:r>
      <w:r w:rsidR="0066543A" w:rsidRPr="00297909">
        <w:t xml:space="preserve"> and </w:t>
      </w:r>
      <w:r w:rsidR="0066543A">
        <w:t>{</w:t>
      </w:r>
      <w:r w:rsidR="0066543A" w:rsidRPr="00297909">
        <w:t>0.02%~7.80%</w:t>
      </w:r>
      <w:r w:rsidR="0066543A">
        <w:t>}</w:t>
      </w:r>
      <w:r w:rsidR="0066543A" w:rsidRPr="00297909">
        <w:t>, respectively.  With excluding the smallest and the largest values among sources, the mean value of power saving gain with reducing maximum PDCCH blind decoding (i.e. 36) by 25% and 50% are approximately 1.49% and 3.42%, respectively.</w:t>
      </w:r>
    </w:p>
    <w:p w14:paraId="5562D896"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rPr>
          <w:rFonts w:ascii="Times" w:hAnsi="Times" w:cs="Times"/>
        </w:rPr>
        <w:t>{</w:t>
      </w:r>
      <w:r w:rsidR="0066543A" w:rsidRPr="00A67C51">
        <w:rPr>
          <w:rFonts w:ascii="Times" w:hAnsi="Times" w:cs="Times"/>
        </w:rPr>
        <w:t>1.16%~4.60%</w:t>
      </w:r>
      <w:r w:rsidR="0066543A">
        <w:rPr>
          <w:rFonts w:ascii="Times" w:hAnsi="Times" w:cs="Times"/>
        </w:rPr>
        <w:t>}</w:t>
      </w:r>
      <w:r w:rsidR="0066543A" w:rsidRPr="00A67C51">
        <w:rPr>
          <w:rFonts w:ascii="Times" w:hAnsi="Times" w:cs="Times"/>
        </w:rPr>
        <w:t xml:space="preserve"> and </w:t>
      </w:r>
      <w:r w:rsidR="0066543A">
        <w:rPr>
          <w:rFonts w:ascii="Times" w:hAnsi="Times" w:cs="Times"/>
        </w:rPr>
        <w:t>{</w:t>
      </w:r>
      <w:r w:rsidR="0066543A" w:rsidRPr="00A67C51">
        <w:rPr>
          <w:rFonts w:ascii="Times" w:hAnsi="Times" w:cs="Times"/>
        </w:rPr>
        <w:t>2.32%~7.20%</w:t>
      </w:r>
      <w:r w:rsidR="0066543A">
        <w:rPr>
          <w:rFonts w:ascii="Times" w:hAnsi="Times" w:cs="Times"/>
        </w:rPr>
        <w:t>}</w:t>
      </w:r>
      <w:r w:rsidR="0066543A" w:rsidRPr="00297909">
        <w:t>.  With excluding the smallest and the largest values among sources, the mean value of power saving gain with reducing maximum PDCCH blind decoding (i.e. 36) by 25% and 50% are approximately 2.85% and 5.66%, respectively.</w:t>
      </w:r>
    </w:p>
    <w:p w14:paraId="4C1BE043" w14:textId="77777777" w:rsidR="0066543A" w:rsidRPr="002635E7" w:rsidRDefault="0066543A" w:rsidP="005D5A8F">
      <w:pPr>
        <w:rPr>
          <w:b/>
          <w:bCs/>
          <w:lang w:val="en-US"/>
        </w:rPr>
      </w:pPr>
      <w:r w:rsidRPr="002635E7">
        <w:rPr>
          <w:bCs/>
          <w:lang w:val="en-US"/>
        </w:rPr>
        <w:t>8 sources (</w:t>
      </w:r>
      <w:r>
        <w:rPr>
          <w:bCs/>
          <w:lang w:val="en-US"/>
        </w:rPr>
        <w:t>Vivo</w:t>
      </w:r>
      <w:r w:rsidRPr="002635E7">
        <w:rPr>
          <w:bCs/>
          <w:lang w:val="en-US"/>
        </w:rPr>
        <w:t xml:space="preserve">, </w:t>
      </w:r>
      <w:r>
        <w:rPr>
          <w:bCs/>
          <w:lang w:val="en-US"/>
        </w:rPr>
        <w:t>Ericsson</w:t>
      </w:r>
      <w:r w:rsidRPr="002635E7">
        <w:rPr>
          <w:bCs/>
          <w:lang w:val="en-US"/>
        </w:rPr>
        <w:t xml:space="preserve">, </w:t>
      </w:r>
      <w:r>
        <w:rPr>
          <w:bCs/>
          <w:lang w:val="en-US"/>
        </w:rPr>
        <w:t>Samsung</w:t>
      </w:r>
      <w:r w:rsidRPr="002635E7">
        <w:rPr>
          <w:bCs/>
          <w:lang w:val="en-US"/>
        </w:rPr>
        <w:t xml:space="preserve">, </w:t>
      </w:r>
      <w:r>
        <w:rPr>
          <w:bCs/>
          <w:lang w:val="en-US"/>
        </w:rPr>
        <w:t>Qualcomm</w:t>
      </w:r>
      <w:r w:rsidRPr="002635E7">
        <w:rPr>
          <w:bCs/>
          <w:lang w:val="en-US"/>
        </w:rPr>
        <w:t xml:space="preserve">, </w:t>
      </w:r>
      <w:r>
        <w:rPr>
          <w:bCs/>
          <w:lang w:val="en-US"/>
        </w:rPr>
        <w:t>Oppo</w:t>
      </w:r>
      <w:r w:rsidRPr="002635E7">
        <w:rPr>
          <w:bCs/>
          <w:lang w:val="en-US"/>
        </w:rPr>
        <w:t xml:space="preserve">, </w:t>
      </w:r>
      <w:r>
        <w:rPr>
          <w:bCs/>
          <w:lang w:val="en-US"/>
        </w:rPr>
        <w:t>Apple</w:t>
      </w:r>
      <w:r w:rsidRPr="002635E7">
        <w:rPr>
          <w:bCs/>
          <w:lang w:val="en-US"/>
        </w:rPr>
        <w:t xml:space="preserve">, </w:t>
      </w:r>
      <w:r>
        <w:rPr>
          <w:bCs/>
          <w:lang w:val="en-US"/>
        </w:rPr>
        <w:t>ZTE</w:t>
      </w:r>
      <w:r w:rsidRPr="002635E7">
        <w:rPr>
          <w:bCs/>
          <w:lang w:val="en-US"/>
        </w:rPr>
        <w:t xml:space="preserve">, </w:t>
      </w:r>
      <w:r>
        <w:rPr>
          <w:bCs/>
          <w:lang w:val="en-US"/>
        </w:rPr>
        <w:t>MediaTek</w:t>
      </w:r>
      <w:r w:rsidRPr="002635E7">
        <w:rPr>
          <w:bCs/>
          <w:lang w:val="en-US"/>
        </w:rPr>
        <w:t>) reported the evaluation results of power saving gain for FR1 with cross-slot scheduling for the 1 Rx antenna and 2 Rx antennas cases.</w:t>
      </w:r>
      <w:r>
        <w:rPr>
          <w:b/>
          <w:bCs/>
          <w:lang w:val="en-US"/>
        </w:rPr>
        <w:t xml:space="preserve"> </w:t>
      </w:r>
      <w:r w:rsidRPr="002635E7">
        <w:rPr>
          <w:lang w:val="en-US"/>
        </w:rPr>
        <w:t xml:space="preserve">The following is observed for </w:t>
      </w:r>
      <w:r>
        <w:rPr>
          <w:lang w:val="en-US"/>
        </w:rPr>
        <w:t xml:space="preserve">the </w:t>
      </w:r>
      <w:r w:rsidRPr="002635E7">
        <w:rPr>
          <w:lang w:val="en-US"/>
        </w:rPr>
        <w:t>1 Rx antenna case:</w:t>
      </w:r>
    </w:p>
    <w:p w14:paraId="64774826"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0.30%~4.5%</w:t>
      </w:r>
      <w:r w:rsidR="0066543A">
        <w:t>}</w:t>
      </w:r>
      <w:r w:rsidR="0066543A" w:rsidRPr="00297909">
        <w:t xml:space="preserve"> and </w:t>
      </w:r>
      <w:r w:rsidR="0066543A">
        <w:t>{</w:t>
      </w:r>
      <w:r w:rsidR="0066543A" w:rsidRPr="00297909">
        <w:t>0.36%~9%</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2.58% and 4.26%, respectively. </w:t>
      </w:r>
    </w:p>
    <w:p w14:paraId="4F17C38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0.01%~2.7%</w:t>
      </w:r>
      <w:r w:rsidR="0066543A">
        <w:t>}</w:t>
      </w:r>
      <w:r w:rsidR="0066543A" w:rsidRPr="00297909">
        <w:t xml:space="preserve"> and </w:t>
      </w:r>
      <w:r w:rsidR="0066543A">
        <w:t>{</w:t>
      </w:r>
      <w:r w:rsidR="0066543A" w:rsidRPr="00297909">
        <w:t>0.01%~5.5%</w:t>
      </w:r>
      <w:r w:rsidR="0066543A">
        <w:t>}</w:t>
      </w:r>
      <w:r w:rsidR="0066543A" w:rsidRPr="00297909">
        <w:t xml:space="preserve">, respectively. With excluding the smallest and the largest values among sources, the mean value of power saving gain with reducing 36 PDCCH blind decoding by 25% and 50% are approximately 1.66% and 2.48%, respectively. </w:t>
      </w:r>
    </w:p>
    <w:p w14:paraId="5DB4F732"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0.01%~2.6%</w:t>
      </w:r>
      <w:r w:rsidR="0066543A">
        <w:t>}</w:t>
      </w:r>
      <w:r w:rsidR="0066543A" w:rsidRPr="00297909">
        <w:t xml:space="preserve"> and </w:t>
      </w:r>
      <w:r w:rsidR="0066543A">
        <w:t>{</w:t>
      </w:r>
      <w:r w:rsidR="0066543A" w:rsidRPr="00297909">
        <w:t>0.01%~5.1%</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1.60% and 2.34%, respectively. </w:t>
      </w:r>
    </w:p>
    <w:p w14:paraId="027C1B40"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0.87%~4.5%</w:t>
      </w:r>
      <w:r w:rsidR="0066543A">
        <w:t>}</w:t>
      </w:r>
      <w:r w:rsidR="0066543A" w:rsidRPr="00297909">
        <w:t xml:space="preserve"> and </w:t>
      </w:r>
      <w:r w:rsidR="0066543A">
        <w:t>{</w:t>
      </w:r>
      <w:r w:rsidR="0066543A" w:rsidRPr="00297909">
        <w:t>1.39%~7%</w:t>
      </w:r>
      <w:r w:rsidR="0066543A">
        <w:t>}</w:t>
      </w:r>
      <w:r w:rsidR="0066543A" w:rsidRPr="00297909">
        <w:t>, respectively.  With excluding the smallest and the largest values among sources, the mean value of power saving gain with reducing maximum PDCCH blind decoding (i.e. 36) by 25% and 50% are approximately 2.29% and 3.20%, respectively.</w:t>
      </w:r>
    </w:p>
    <w:p w14:paraId="6E2E10CF" w14:textId="77777777" w:rsidR="0066543A" w:rsidRPr="002635E7" w:rsidRDefault="0066543A" w:rsidP="005D5A8F">
      <w:pPr>
        <w:rPr>
          <w:lang w:val="en-US"/>
        </w:rPr>
      </w:pPr>
      <w:r w:rsidRPr="00297909">
        <w:rPr>
          <w:lang w:val="en-US"/>
        </w:rPr>
        <w:t>For the 2 Rx case (with cross-slot scheduling), the observations are as follows:</w:t>
      </w:r>
    </w:p>
    <w:p w14:paraId="7847B5A2" w14:textId="77777777" w:rsidR="0066543A" w:rsidRPr="00297909" w:rsidRDefault="001F29E1" w:rsidP="001F29E1">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0.36%~4.69%</w:t>
      </w:r>
      <w:r w:rsidR="0066543A">
        <w:t>}</w:t>
      </w:r>
      <w:r w:rsidR="0066543A" w:rsidRPr="00297909">
        <w:t xml:space="preserve"> and </w:t>
      </w:r>
      <w:r w:rsidR="0066543A">
        <w:t>{</w:t>
      </w:r>
      <w:r w:rsidR="0066543A" w:rsidRPr="00297909">
        <w:t>0.67%~9.38%</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3.08% and 5.7%, respectively. </w:t>
      </w:r>
    </w:p>
    <w:p w14:paraId="720FEFED"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0.01%~2.9%</w:t>
      </w:r>
      <w:r w:rsidR="0066543A">
        <w:t>}</w:t>
      </w:r>
      <w:r w:rsidR="0066543A" w:rsidRPr="00297909">
        <w:t xml:space="preserve"> and </w:t>
      </w:r>
      <w:r w:rsidR="0066543A">
        <w:t>{</w:t>
      </w:r>
      <w:r w:rsidR="0066543A" w:rsidRPr="00297909">
        <w:t>0.02%~5.7%</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1.95% and 3.51%, respectively. </w:t>
      </w:r>
    </w:p>
    <w:p w14:paraId="68743C79" w14:textId="77777777" w:rsidR="0066543A" w:rsidRPr="00297909" w:rsidRDefault="001F29E1" w:rsidP="001F29E1">
      <w:pPr>
        <w:pStyle w:val="B1"/>
      </w:pPr>
      <w:r>
        <w:lastRenderedPageBreak/>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0.01%~2.5%</w:t>
      </w:r>
      <w:r w:rsidR="0066543A">
        <w:t>}</w:t>
      </w:r>
      <w:r w:rsidR="0066543A" w:rsidRPr="00297909">
        <w:t xml:space="preserve"> and </w:t>
      </w:r>
      <w:r w:rsidR="0066543A">
        <w:t>{</w:t>
      </w:r>
      <w:r w:rsidR="0066543A" w:rsidRPr="00297909">
        <w:t>0.02%~4.94%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1.69% and 3.21%, respectively. </w:t>
      </w:r>
    </w:p>
    <w:p w14:paraId="4E40E504" w14:textId="77777777" w:rsidR="0066543A" w:rsidRPr="00297909" w:rsidRDefault="001F29E1" w:rsidP="001F29E1">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0.83%~3.5%</w:t>
      </w:r>
      <w:r w:rsidR="0066543A">
        <w:t>}</w:t>
      </w:r>
      <w:r w:rsidR="0066543A" w:rsidRPr="00297909">
        <w:t xml:space="preserve"> and </w:t>
      </w:r>
      <w:r w:rsidR="0066543A">
        <w:t>{</w:t>
      </w:r>
      <w:r w:rsidR="0066543A" w:rsidRPr="00297909">
        <w:t>1.65%~6.07%</w:t>
      </w:r>
      <w:r w:rsidR="0066543A">
        <w:t>}</w:t>
      </w:r>
      <w:r w:rsidR="0066543A" w:rsidRPr="00297909">
        <w:t>, respectively.  With excluding the smallest and the largest values among sources, the mean value of power saving gain with reducing maximum PDCCH blind decoding (i.e. 36) by 25% and 50% are approximately 2.28% and 4.45%, respectively.</w:t>
      </w:r>
    </w:p>
    <w:p w14:paraId="2A9EBC59" w14:textId="77777777" w:rsidR="0066543A" w:rsidRPr="00297909" w:rsidRDefault="0066543A" w:rsidP="005D5A8F">
      <w:pPr>
        <w:rPr>
          <w:lang w:val="en-US"/>
        </w:rPr>
      </w:pPr>
      <w:r w:rsidRPr="00297909">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6AC5968" w14:textId="77777777" w:rsidR="0066543A" w:rsidRPr="00297909" w:rsidRDefault="0066543A" w:rsidP="0066543A">
      <w:pPr>
        <w:jc w:val="both"/>
        <w:rPr>
          <w:b/>
          <w:bCs/>
          <w:lang w:val="en-US"/>
        </w:rPr>
      </w:pPr>
      <w:r w:rsidRPr="00297909">
        <w:rPr>
          <w:b/>
          <w:bCs/>
          <w:lang w:val="en-US"/>
        </w:rPr>
        <w:t>UE power saving for FR2:</w:t>
      </w:r>
    </w:p>
    <w:p w14:paraId="3CEEB1AA" w14:textId="77777777" w:rsidR="0066543A" w:rsidRDefault="0066543A" w:rsidP="001F29E1">
      <w:r>
        <w:t>The UE power saving evaluation results for FR2 from [3] are summarized in Tables A.2-1 through A.2-4 in Annex A.2.</w:t>
      </w:r>
    </w:p>
    <w:p w14:paraId="2C229A28" w14:textId="77777777" w:rsidR="0066543A" w:rsidRPr="00297909" w:rsidRDefault="0066543A" w:rsidP="001F29E1">
      <w:pPr>
        <w:rPr>
          <w:lang w:val="en-US"/>
        </w:rPr>
      </w:pPr>
      <w:r w:rsidRPr="00297909">
        <w:rPr>
          <w:lang w:val="en-US"/>
        </w:rPr>
        <w:t>6 sources (</w:t>
      </w:r>
      <w:r>
        <w:rPr>
          <w:lang w:val="en-US"/>
        </w:rPr>
        <w:t>Ericsson</w:t>
      </w:r>
      <w:r w:rsidRPr="00297909">
        <w:rPr>
          <w:lang w:val="en-US"/>
        </w:rPr>
        <w:t xml:space="preserve">, </w:t>
      </w:r>
      <w:r>
        <w:rPr>
          <w:lang w:val="en-US"/>
        </w:rPr>
        <w:t>CATT</w:t>
      </w:r>
      <w:r w:rsidRPr="00297909">
        <w:rPr>
          <w:lang w:val="en-US"/>
        </w:rPr>
        <w:t xml:space="preserve">, </w:t>
      </w:r>
      <w:r>
        <w:rPr>
          <w:lang w:val="en-US"/>
        </w:rPr>
        <w:t>Spreadtrum</w:t>
      </w:r>
      <w:r w:rsidRPr="00297909">
        <w:rPr>
          <w:lang w:val="en-US"/>
        </w:rPr>
        <w:t xml:space="preserve">, </w:t>
      </w:r>
      <w:r>
        <w:rPr>
          <w:lang w:val="en-US"/>
        </w:rPr>
        <w:t>Futurewei</w:t>
      </w:r>
      <w:r w:rsidRPr="00297909">
        <w:rPr>
          <w:lang w:val="en-US"/>
        </w:rPr>
        <w:t xml:space="preserve">, </w:t>
      </w:r>
      <w:r>
        <w:rPr>
          <w:lang w:val="en-US"/>
        </w:rPr>
        <w:t>Intel</w:t>
      </w:r>
      <w:r w:rsidRPr="00297909">
        <w:rPr>
          <w:lang w:val="en-US"/>
        </w:rPr>
        <w:t xml:space="preserve">, </w:t>
      </w:r>
      <w:r>
        <w:rPr>
          <w:lang w:val="en-US"/>
        </w:rPr>
        <w:t>ZTE</w:t>
      </w:r>
      <w:r w:rsidRPr="00297909">
        <w:rPr>
          <w:lang w:val="en-US"/>
        </w:rPr>
        <w:t xml:space="preserve">) reported the evaluation results of power saving gain for FR2 with same-slot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4680AA60"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0.77%~6.6%</w:t>
      </w:r>
      <w:r w:rsidR="0066543A">
        <w:t>}</w:t>
      </w:r>
      <w:r w:rsidR="0066543A" w:rsidRPr="00297909">
        <w:t xml:space="preserve"> and </w:t>
      </w:r>
      <w:r w:rsidR="0066543A">
        <w:t>{</w:t>
      </w:r>
      <w:r w:rsidR="0066543A" w:rsidRPr="00297909">
        <w:t>1.43%~13.1%</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4.20% and 8.60%, respectively. </w:t>
      </w:r>
    </w:p>
    <w:p w14:paraId="51150768"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0.03%~4.30%</w:t>
      </w:r>
      <w:r w:rsidR="0066543A">
        <w:t>}</w:t>
      </w:r>
      <w:r w:rsidR="0066543A" w:rsidRPr="00297909">
        <w:t xml:space="preserve"> and </w:t>
      </w:r>
      <w:r w:rsidR="0066543A">
        <w:t>{</w:t>
      </w:r>
      <w:r w:rsidR="0066543A" w:rsidRPr="00297909">
        <w:t>0.06%~8.60%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1.72% and 3.69%, respectively. </w:t>
      </w:r>
    </w:p>
    <w:p w14:paraId="2EC9F527"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0.03%~4%</w:t>
      </w:r>
      <w:r w:rsidR="0066543A">
        <w:t>}</w:t>
      </w:r>
      <w:r w:rsidR="0066543A" w:rsidRPr="00297909">
        <w:t xml:space="preserve"> and </w:t>
      </w:r>
      <w:r w:rsidR="0066543A">
        <w:t>{</w:t>
      </w:r>
      <w:r w:rsidR="0066543A" w:rsidRPr="00297909">
        <w:t>0.05%~7.9%</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1.28% and 2.58%, respectively. </w:t>
      </w:r>
    </w:p>
    <w:p w14:paraId="14CEA0E1"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2.52%~5%</w:t>
      </w:r>
      <w:r w:rsidR="0066543A">
        <w:t>}</w:t>
      </w:r>
      <w:r w:rsidR="0066543A" w:rsidRPr="00297909">
        <w:t xml:space="preserve"> and </w:t>
      </w:r>
      <w:r w:rsidR="0066543A">
        <w:t>{</w:t>
      </w:r>
      <w:r w:rsidR="0066543A" w:rsidRPr="00297909">
        <w:t>4.66%~9.4%</w:t>
      </w:r>
      <w:r w:rsidR="0066543A">
        <w:t>}</w:t>
      </w:r>
      <w:r w:rsidR="0066543A" w:rsidRPr="00297909">
        <w:t>, respectively. With excluding the smallest and the largest values among sources, the mean value of power saving gain with reducing maximum PDCCH blind decoding (i.e. 20) by 25% and 50% are approximately 3.81% and 7.43%, respectively.</w:t>
      </w:r>
    </w:p>
    <w:p w14:paraId="55FE84B2" w14:textId="77777777" w:rsidR="0066543A" w:rsidRPr="00D62DB3" w:rsidRDefault="0066543A" w:rsidP="001F29E1">
      <w:pPr>
        <w:rPr>
          <w:lang w:val="en-US"/>
        </w:rPr>
      </w:pPr>
      <w:r w:rsidRPr="00297909">
        <w:rPr>
          <w:lang w:val="en-US"/>
        </w:rPr>
        <w:t>For the 2 Rx case (with same-slot scheduling), the observations are as follows:</w:t>
      </w:r>
      <w:r w:rsidRPr="00D62DB3">
        <w:rPr>
          <w:lang w:val="en-US"/>
        </w:rPr>
        <w:t xml:space="preserve"> </w:t>
      </w:r>
    </w:p>
    <w:p w14:paraId="203579E8"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1.04%~6.8%</w:t>
      </w:r>
      <w:r w:rsidR="0066543A">
        <w:t>}</w:t>
      </w:r>
      <w:r w:rsidR="0066543A" w:rsidRPr="00297909">
        <w:t xml:space="preserve"> and </w:t>
      </w:r>
      <w:r w:rsidR="0066543A">
        <w:t>{</w:t>
      </w:r>
      <w:r w:rsidR="0066543A" w:rsidRPr="00297909">
        <w:t>1.92%~13.6%</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4.52% and 8.98%, respectively. </w:t>
      </w:r>
    </w:p>
    <w:p w14:paraId="3E927992"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0.04%~4.90%</w:t>
      </w:r>
      <w:r w:rsidR="0066543A">
        <w:t>}</w:t>
      </w:r>
      <w:r w:rsidR="0066543A" w:rsidRPr="00297909">
        <w:t xml:space="preserve"> and </w:t>
      </w:r>
      <w:r w:rsidR="0066543A">
        <w:t>{</w:t>
      </w:r>
      <w:r w:rsidR="0066543A" w:rsidRPr="00297909">
        <w:t>0.08%~11.90%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2.13% and 4.14%, respectively. </w:t>
      </w:r>
    </w:p>
    <w:p w14:paraId="144EAA09"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0.04%~4.6%</w:t>
      </w:r>
      <w:r w:rsidR="0066543A">
        <w:t>}</w:t>
      </w:r>
      <w:r w:rsidR="0066543A" w:rsidRPr="00297909">
        <w:t xml:space="preserve"> and </w:t>
      </w:r>
      <w:r w:rsidR="0066543A">
        <w:t>{</w:t>
      </w:r>
      <w:r w:rsidR="0066543A" w:rsidRPr="00297909">
        <w:t>0.07%~9.2%</w:t>
      </w:r>
      <w:r w:rsidR="0066543A">
        <w:t>}</w:t>
      </w:r>
      <w:r w:rsidR="0066543A" w:rsidRPr="00297909">
        <w:t xml:space="preserve">, respectively.  With excluding the smallest and the largest values among sources, the mean </w:t>
      </w:r>
      <w:r w:rsidR="0066543A" w:rsidRPr="00297909">
        <w:lastRenderedPageBreak/>
        <w:t xml:space="preserve">value of power saving gain with reducing maximum PDCCH blind decoding (i.e. 20) by 25% and 50% are approximately 1.99% and 3.88%, respectively. </w:t>
      </w:r>
    </w:p>
    <w:p w14:paraId="28DDE680"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3.10%~5.5%</w:t>
      </w:r>
      <w:r w:rsidR="0066543A">
        <w:t>}</w:t>
      </w:r>
      <w:r w:rsidR="0066543A" w:rsidRPr="00297909">
        <w:t xml:space="preserve"> and </w:t>
      </w:r>
      <w:r w:rsidR="0066543A">
        <w:t>{</w:t>
      </w:r>
      <w:r w:rsidR="0066543A" w:rsidRPr="00297909">
        <w:t>5.74%~10.5%</w:t>
      </w:r>
      <w:r w:rsidR="0066543A">
        <w:t>}</w:t>
      </w:r>
      <w:r w:rsidR="0066543A" w:rsidRPr="00297909">
        <w:t>, respectively. With excluding the smallest and the largest values among sources, the mean value of power saving gain with reducing maximum PDCCH blind decoding (i.e. 20) by 25% and 50% are approximately 4.27% and 8.27%, respectively.</w:t>
      </w:r>
    </w:p>
    <w:p w14:paraId="63E07E0F" w14:textId="77777777" w:rsidR="0066543A" w:rsidRPr="002635E7" w:rsidRDefault="0066543A" w:rsidP="001F29E1">
      <w:pPr>
        <w:rPr>
          <w:lang w:val="en-US"/>
        </w:rPr>
      </w:pPr>
      <w:r w:rsidRPr="00E711EC">
        <w:rPr>
          <w:lang w:val="en-US"/>
        </w:rPr>
        <w:t>4 sources (</w:t>
      </w:r>
      <w:r>
        <w:rPr>
          <w:lang w:val="en-US"/>
        </w:rPr>
        <w:t>Ericsson</w:t>
      </w:r>
      <w:r w:rsidRPr="00E711EC">
        <w:rPr>
          <w:lang w:val="en-US"/>
        </w:rPr>
        <w:t xml:space="preserve">, </w:t>
      </w:r>
      <w:r>
        <w:rPr>
          <w:lang w:val="en-US"/>
        </w:rPr>
        <w:t>Samsung</w:t>
      </w:r>
      <w:r w:rsidRPr="00E711EC">
        <w:rPr>
          <w:lang w:val="en-US"/>
        </w:rPr>
        <w:t xml:space="preserve">, </w:t>
      </w:r>
      <w:r>
        <w:rPr>
          <w:lang w:val="en-US"/>
        </w:rPr>
        <w:t>ZTE</w:t>
      </w:r>
      <w:r w:rsidRPr="00E711EC">
        <w:rPr>
          <w:lang w:val="en-US"/>
        </w:rPr>
        <w:t xml:space="preserve">, </w:t>
      </w:r>
      <w:r>
        <w:rPr>
          <w:lang w:val="en-US"/>
        </w:rPr>
        <w:t>MediaTek</w:t>
      </w:r>
      <w:r w:rsidRPr="00E711EC">
        <w:rPr>
          <w:lang w:val="en-US"/>
        </w:rPr>
        <w:t xml:space="preserve">) reported the evaluation results of power saving gain for FR2 with cross-slot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3651032E"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0.55%~6.30%</w:t>
      </w:r>
      <w:r w:rsidR="0066543A">
        <w:t>}</w:t>
      </w:r>
      <w:r w:rsidR="0066543A" w:rsidRPr="00E711EC">
        <w:t xml:space="preserve"> and </w:t>
      </w:r>
      <w:r w:rsidR="0066543A">
        <w:t>{</w:t>
      </w:r>
      <w:r w:rsidR="0066543A" w:rsidRPr="00E711EC">
        <w:t>1.03%~12.7%</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3.19% and 6.17%, respectively. </w:t>
      </w:r>
    </w:p>
    <w:p w14:paraId="5CF3CD9B"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0.02%~4.20%</w:t>
      </w:r>
      <w:r w:rsidR="0066543A">
        <w:t>}</w:t>
      </w:r>
      <w:r w:rsidR="0066543A" w:rsidRPr="00E711EC">
        <w:t xml:space="preserve"> and </w:t>
      </w:r>
      <w:r w:rsidR="0066543A">
        <w:t>{</w:t>
      </w:r>
      <w:r w:rsidR="0066543A" w:rsidRPr="00E711EC">
        <w:t>0.04%~8.30%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1.30% and 2.60%, respectively. </w:t>
      </w:r>
    </w:p>
    <w:p w14:paraId="1023A19B"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0.02%~3.9%</w:t>
      </w:r>
      <w:r w:rsidR="0066543A">
        <w:t>}</w:t>
      </w:r>
      <w:r w:rsidR="0066543A" w:rsidRPr="00E711EC">
        <w:t xml:space="preserve"> and </w:t>
      </w:r>
      <w:r w:rsidR="0066543A">
        <w:t>{</w:t>
      </w:r>
      <w:r w:rsidR="0066543A" w:rsidRPr="00E711EC">
        <w:t>0.04%~7.6%</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1.24% and 2.48%, respectively. </w:t>
      </w:r>
    </w:p>
    <w:p w14:paraId="41FB792C"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1.94%~6.5%</w:t>
      </w:r>
      <w:r w:rsidR="0066543A">
        <w:t>}</w:t>
      </w:r>
      <w:r w:rsidR="0066543A" w:rsidRPr="00E711EC">
        <w:t xml:space="preserve"> and </w:t>
      </w:r>
      <w:r w:rsidR="0066543A">
        <w:t>{</w:t>
      </w:r>
      <w:r w:rsidR="0066543A" w:rsidRPr="00E711EC">
        <w:t>3.6%~13.1%</w:t>
      </w:r>
      <w:r w:rsidR="0066543A">
        <w:t>}</w:t>
      </w:r>
      <w:r w:rsidR="0066543A" w:rsidRPr="00E711EC">
        <w:t>, respectively. With excluding the smallest and the largest values among sources, the mean value of power saving gain with reducing maximum PDCCH blind decoding (i.e. 20) by 25% and 50% are approximately 3.27% and 6.33%, respectively.</w:t>
      </w:r>
    </w:p>
    <w:p w14:paraId="676459DC" w14:textId="77777777" w:rsidR="0066543A" w:rsidRPr="00E711EC" w:rsidRDefault="0066543A" w:rsidP="001F29E1">
      <w:pPr>
        <w:rPr>
          <w:lang w:val="en-US"/>
        </w:rPr>
      </w:pPr>
      <w:r w:rsidRPr="00E711EC">
        <w:rPr>
          <w:lang w:val="en-US"/>
        </w:rPr>
        <w:t xml:space="preserve">For the 2 Rx case (with cross-slot scheduling), the observations are as follows: </w:t>
      </w:r>
    </w:p>
    <w:p w14:paraId="0FD834B3"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0.75%~6.6%</w:t>
      </w:r>
      <w:r w:rsidR="0066543A">
        <w:t>}</w:t>
      </w:r>
      <w:r w:rsidR="0066543A" w:rsidRPr="00E711EC">
        <w:t xml:space="preserve"> and </w:t>
      </w:r>
      <w:r w:rsidR="0066543A">
        <w:t>{</w:t>
      </w:r>
      <w:r w:rsidR="0066543A" w:rsidRPr="00E711EC">
        <w:t>1.4%~13.20%</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3.43% and 6.59%, respectively. </w:t>
      </w:r>
    </w:p>
    <w:p w14:paraId="746A8074"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0.03%~4.90%</w:t>
      </w:r>
      <w:r w:rsidR="0066543A">
        <w:t>}</w:t>
      </w:r>
      <w:r w:rsidR="0066543A" w:rsidRPr="00E711EC">
        <w:t xml:space="preserve"> and </w:t>
      </w:r>
      <w:r w:rsidR="0066543A">
        <w:t>{</w:t>
      </w:r>
      <w:r w:rsidR="0066543A" w:rsidRPr="00E711EC">
        <w:t>0.06%~9.60%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1.05% and 2.11%, respectively. </w:t>
      </w:r>
    </w:p>
    <w:p w14:paraId="34CEE2A5"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0.03%~4.6%</w:t>
      </w:r>
      <w:r w:rsidR="0066543A">
        <w:t>}</w:t>
      </w:r>
      <w:r w:rsidR="0066543A" w:rsidRPr="00E711EC">
        <w:t xml:space="preserve"> and </w:t>
      </w:r>
      <w:r w:rsidR="0066543A">
        <w:t>{</w:t>
      </w:r>
      <w:r w:rsidR="0066543A" w:rsidRPr="00E711EC">
        <w:t>0.05%~8.9%</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0.92% and 1.84%, respectively. </w:t>
      </w:r>
    </w:p>
    <w:p w14:paraId="7FD99B32"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1.97%~6.8%</w:t>
      </w:r>
      <w:r w:rsidR="0066543A">
        <w:t>}</w:t>
      </w:r>
      <w:r w:rsidR="0066543A" w:rsidRPr="00E711EC">
        <w:t xml:space="preserve"> and </w:t>
      </w:r>
      <w:r w:rsidR="0066543A">
        <w:t>{</w:t>
      </w:r>
      <w:r w:rsidR="0066543A" w:rsidRPr="00E711EC">
        <w:t>3.95%~13.7%</w:t>
      </w:r>
      <w:r w:rsidR="0066543A">
        <w:t>}</w:t>
      </w:r>
      <w:r w:rsidR="0066543A" w:rsidRPr="00E711EC">
        <w:t>, respectively. With excluding the smallest and the largest values among sources, the mean value of power saving gain with reducing maximum PDCCH blind decoding (i.e. 20) by 25% and 50% are approximately 3.38% and 6.52%, respectively.</w:t>
      </w:r>
    </w:p>
    <w:p w14:paraId="5A23C366" w14:textId="77777777" w:rsidR="0066543A" w:rsidRPr="00E711EC" w:rsidRDefault="0066543A" w:rsidP="001F29E1">
      <w:pPr>
        <w:rPr>
          <w:lang w:val="en-US"/>
        </w:rPr>
      </w:pPr>
      <w:r w:rsidRPr="00E711EC">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90C122C" w14:textId="77777777" w:rsidR="0066543A" w:rsidRDefault="0066543A" w:rsidP="0066543A">
      <w:pPr>
        <w:pStyle w:val="Heading3"/>
      </w:pPr>
      <w:bookmarkStart w:id="745" w:name="_Toc51768572"/>
      <w:bookmarkStart w:id="746" w:name="_Toc51771079"/>
      <w:bookmarkStart w:id="747" w:name="_Toc56714331"/>
      <w:bookmarkStart w:id="748" w:name="_Toc57126598"/>
      <w:bookmarkStart w:id="749" w:name="_Toc57126719"/>
      <w:bookmarkStart w:id="750" w:name="_Toc57127666"/>
      <w:bookmarkStart w:id="751" w:name="_Toc57127775"/>
      <w:bookmarkStart w:id="752" w:name="_Toc57136475"/>
      <w:bookmarkStart w:id="753" w:name="_Toc57144825"/>
      <w:bookmarkStart w:id="754" w:name="_Toc65154927"/>
      <w:r>
        <w:lastRenderedPageBreak/>
        <w:t>8</w:t>
      </w:r>
      <w:r w:rsidRPr="000E647A">
        <w:t>.</w:t>
      </w:r>
      <w:r>
        <w:t>2</w:t>
      </w:r>
      <w:r w:rsidRPr="000E647A">
        <w:t>.3</w:t>
      </w:r>
      <w:r w:rsidRPr="000E647A">
        <w:tab/>
        <w:t xml:space="preserve">Analysis of </w:t>
      </w:r>
      <w:r>
        <w:t>performance impacts</w:t>
      </w:r>
      <w:bookmarkEnd w:id="745"/>
      <w:bookmarkEnd w:id="746"/>
      <w:bookmarkEnd w:id="747"/>
      <w:bookmarkEnd w:id="748"/>
      <w:bookmarkEnd w:id="749"/>
      <w:bookmarkEnd w:id="750"/>
      <w:bookmarkEnd w:id="751"/>
      <w:bookmarkEnd w:id="752"/>
      <w:bookmarkEnd w:id="753"/>
      <w:bookmarkEnd w:id="754"/>
    </w:p>
    <w:p w14:paraId="4F21EDF6" w14:textId="77777777" w:rsidR="0066543A" w:rsidRPr="00C9222B" w:rsidRDefault="0066543A" w:rsidP="0066543A">
      <w:pPr>
        <w:rPr>
          <w:b/>
          <w:bCs/>
        </w:rPr>
      </w:pPr>
      <w:r w:rsidRPr="00C9222B">
        <w:rPr>
          <w:b/>
          <w:bCs/>
        </w:rPr>
        <w:t xml:space="preserve">PDCCH </w:t>
      </w:r>
      <w:r>
        <w:rPr>
          <w:b/>
          <w:bCs/>
        </w:rPr>
        <w:t>blocking rate vector format</w:t>
      </w:r>
      <w:r w:rsidRPr="00C9222B">
        <w:rPr>
          <w:b/>
          <w:bCs/>
        </w:rPr>
        <w:t>:</w:t>
      </w:r>
    </w:p>
    <w:p w14:paraId="63B2D73F" w14:textId="77777777" w:rsidR="0066543A" w:rsidRDefault="0066543A" w:rsidP="00565082">
      <w:pPr>
        <w:rPr>
          <w:lang w:val="en-US"/>
        </w:rPr>
      </w:pPr>
      <w:r>
        <w:rPr>
          <w:lang w:val="en-US"/>
        </w:rPr>
        <w:t>Each</w:t>
      </w:r>
      <w:r w:rsidRPr="00D864A0">
        <w:rPr>
          <w:lang w:val="en-US"/>
        </w:rPr>
        <w:t xml:space="preserve"> observation </w:t>
      </w:r>
      <w:r>
        <w:rPr>
          <w:lang w:val="en-US"/>
        </w:rPr>
        <w:t xml:space="preserve">below </w:t>
      </w:r>
      <w:r w:rsidRPr="00D864A0">
        <w:rPr>
          <w:lang w:val="en-US"/>
        </w:rPr>
        <w:t>for PDCCH blocking rate impact</w:t>
      </w:r>
      <w:r>
        <w:rPr>
          <w:lang w:val="en-US"/>
        </w:rPr>
        <w:t xml:space="preserve"> based on the evaluation results in [3]</w:t>
      </w:r>
      <w:r w:rsidRPr="00D864A0">
        <w:rPr>
          <w:lang w:val="en-US"/>
        </w:rPr>
        <w:t xml:space="preserve"> is formulated using the vector format: </w:t>
      </w:r>
      <w:r w:rsidRPr="00D864A0">
        <w:rPr>
          <w:i/>
          <w:lang w:val="en-US"/>
        </w:rPr>
        <w:t xml:space="preserve">&lt;N, A%, </w:t>
      </w:r>
      <w:r>
        <w:rPr>
          <w:i/>
          <w:lang w:val="en-US"/>
        </w:rPr>
        <w:t>[</w:t>
      </w:r>
      <w:r w:rsidRPr="00D864A0">
        <w:rPr>
          <w:i/>
          <w:lang w:val="en-US"/>
        </w:rPr>
        <w:t xml:space="preserve">z1%, </w:t>
      </w:r>
      <w:r>
        <w:rPr>
          <w:i/>
          <w:lang w:val="en-US"/>
        </w:rPr>
        <w:t xml:space="preserve"> </w:t>
      </w:r>
      <w:r w:rsidRPr="00D864A0">
        <w:rPr>
          <w:i/>
          <w:lang w:val="en-US"/>
        </w:rPr>
        <w:t>x1%,</w:t>
      </w:r>
      <w:r>
        <w:rPr>
          <w:i/>
          <w:lang w:val="en-US"/>
        </w:rPr>
        <w:t xml:space="preserve"> </w:t>
      </w:r>
      <w:r w:rsidRPr="00D864A0">
        <w:rPr>
          <w:i/>
          <w:lang w:val="en-US"/>
        </w:rPr>
        <w:t>y1%</w:t>
      </w:r>
      <w:r>
        <w:rPr>
          <w:i/>
          <w:lang w:val="en-US"/>
        </w:rPr>
        <w:t>]</w:t>
      </w:r>
      <w:r w:rsidRPr="00D864A0">
        <w:rPr>
          <w:i/>
          <w:lang w:val="en-US"/>
        </w:rPr>
        <w:t>,</w:t>
      </w:r>
      <w:r>
        <w:rPr>
          <w:i/>
          <w:lang w:val="en-US"/>
        </w:rPr>
        <w:t xml:space="preserve"> [</w:t>
      </w:r>
      <w:r w:rsidRPr="00D864A0">
        <w:rPr>
          <w:i/>
          <w:lang w:val="en-US"/>
        </w:rPr>
        <w:t>z2%,</w:t>
      </w:r>
      <w:r>
        <w:rPr>
          <w:i/>
          <w:lang w:val="en-US"/>
        </w:rPr>
        <w:t xml:space="preserve"> </w:t>
      </w:r>
      <w:r w:rsidRPr="00D864A0">
        <w:rPr>
          <w:i/>
          <w:lang w:val="en-US"/>
        </w:rPr>
        <w:t>x2%,</w:t>
      </w:r>
      <w:r>
        <w:rPr>
          <w:i/>
          <w:lang w:val="en-US"/>
        </w:rPr>
        <w:t xml:space="preserve"> </w:t>
      </w:r>
      <w:r w:rsidRPr="00D864A0">
        <w:rPr>
          <w:i/>
          <w:lang w:val="en-US"/>
        </w:rPr>
        <w:t>y2%</w:t>
      </w:r>
      <w:r>
        <w:rPr>
          <w:i/>
          <w:lang w:val="en-US"/>
        </w:rPr>
        <w:t>]</w:t>
      </w:r>
      <w:r w:rsidRPr="00D864A0">
        <w:rPr>
          <w:i/>
          <w:lang w:val="en-US"/>
        </w:rPr>
        <w:t>&gt;</w:t>
      </w:r>
      <w:r w:rsidRPr="00D864A0">
        <w:rPr>
          <w:lang w:val="en-US"/>
        </w:rPr>
        <w:t xml:space="preserve">, which represents the following: With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z1%</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x1%</w:t>
      </w:r>
      <w:r w:rsidRPr="00D864A0">
        <w:rPr>
          <w:lang w:val="en-US"/>
        </w:rPr>
        <w:t xml:space="preserve"> from </w:t>
      </w:r>
      <w:r w:rsidRPr="00D864A0">
        <w:rPr>
          <w:i/>
          <w:lang w:val="en-US"/>
        </w:rPr>
        <w:t>A%</w:t>
      </w:r>
      <w:r w:rsidRPr="00D864A0">
        <w:rPr>
          <w:lang w:val="en-US"/>
        </w:rPr>
        <w:t xml:space="preserve">, which corresponds to </w:t>
      </w:r>
      <w:r w:rsidRPr="00D864A0">
        <w:rPr>
          <w:i/>
          <w:lang w:val="en-US"/>
        </w:rPr>
        <w:t>y1%</w:t>
      </w:r>
      <w:r w:rsidRPr="00D864A0">
        <w:rPr>
          <w:lang w:val="en-US"/>
        </w:rPr>
        <w:t xml:space="preserve"> increase relative to </w:t>
      </w:r>
      <w:r w:rsidRPr="00A66DA3">
        <w:rPr>
          <w:i/>
          <w:iCs/>
          <w:lang w:val="en-US"/>
        </w:rPr>
        <w:t>A%</w:t>
      </w:r>
      <w:r>
        <w:rPr>
          <w:i/>
          <w:iCs/>
          <w:lang w:val="en-US"/>
        </w:rPr>
        <w:t>.</w:t>
      </w:r>
      <w:r w:rsidRPr="00D864A0">
        <w:rPr>
          <w:lang w:val="en-US"/>
        </w:rPr>
        <w:t xml:space="preserve"> With</w:t>
      </w:r>
      <w:r>
        <w:rPr>
          <w:lang w:val="en-US"/>
        </w:rPr>
        <w:t xml:space="preserve">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z2%</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 xml:space="preserve">x2% </w:t>
      </w:r>
      <w:r w:rsidRPr="00D864A0">
        <w:rPr>
          <w:lang w:val="en-US"/>
        </w:rPr>
        <w:t xml:space="preserve">from </w:t>
      </w:r>
      <w:r w:rsidRPr="00D864A0">
        <w:rPr>
          <w:i/>
          <w:lang w:val="en-US"/>
        </w:rPr>
        <w:t>A%</w:t>
      </w:r>
      <w:r w:rsidRPr="00D864A0">
        <w:rPr>
          <w:lang w:val="en-US"/>
        </w:rPr>
        <w:t xml:space="preserve">, which corresponds to </w:t>
      </w:r>
      <w:r w:rsidRPr="00D864A0">
        <w:rPr>
          <w:i/>
          <w:lang w:val="en-US"/>
        </w:rPr>
        <w:t>y2%</w:t>
      </w:r>
      <w:r w:rsidRPr="00D864A0">
        <w:rPr>
          <w:lang w:val="en-US"/>
        </w:rPr>
        <w:t> increase relative to</w:t>
      </w:r>
      <w:r>
        <w:rPr>
          <w:lang w:val="en-US"/>
        </w:rPr>
        <w:t xml:space="preserve"> </w:t>
      </w:r>
      <w:r w:rsidRPr="00D864A0">
        <w:rPr>
          <w:i/>
          <w:lang w:val="en-US"/>
        </w:rPr>
        <w:t>A%</w:t>
      </w:r>
      <w:r>
        <w:rPr>
          <w:lang w:val="en-US"/>
        </w:rPr>
        <w:t>.</w:t>
      </w:r>
    </w:p>
    <w:p w14:paraId="5EF886C4" w14:textId="77777777" w:rsidR="0066543A" w:rsidRPr="00725328" w:rsidRDefault="0066543A" w:rsidP="0066543A">
      <w:pPr>
        <w:rPr>
          <w:b/>
        </w:rPr>
      </w:pPr>
      <w:r w:rsidRPr="00725328">
        <w:rPr>
          <w:b/>
          <w:bCs/>
        </w:rPr>
        <w:t xml:space="preserve">PDCCH </w:t>
      </w:r>
      <w:r>
        <w:rPr>
          <w:b/>
          <w:bCs/>
        </w:rPr>
        <w:t>blocking rate</w:t>
      </w:r>
      <w:r w:rsidRPr="00725328">
        <w:rPr>
          <w:b/>
          <w:bCs/>
        </w:rPr>
        <w:t xml:space="preserve"> f</w:t>
      </w:r>
      <w:r w:rsidRPr="00725328">
        <w:rPr>
          <w:b/>
          <w:bCs/>
          <w:lang w:val="en-US"/>
        </w:rPr>
        <w:t>or FR1:</w:t>
      </w:r>
    </w:p>
    <w:p w14:paraId="7F570935" w14:textId="77777777" w:rsidR="0066543A" w:rsidRPr="00604C74" w:rsidRDefault="0066543A" w:rsidP="00565082">
      <w:r w:rsidRPr="00604C74">
        <w:t xml:space="preserve">Evaluation results of PDCCH blocking rate were reported for FR1 with </w:t>
      </w:r>
      <w:r>
        <w:t xml:space="preserve">AL distribution </w:t>
      </w:r>
      <w:r w:rsidRPr="00604C74">
        <w:t xml:space="preserve">configuration </w:t>
      </w:r>
      <w:r>
        <w:t>'</w:t>
      </w:r>
      <w:r w:rsidRPr="00604C74">
        <w:t>A</w:t>
      </w:r>
      <w:r>
        <w:t>1'</w:t>
      </w:r>
      <w:r w:rsidRPr="00604C74">
        <w:t xml:space="preserve"> in Table </w:t>
      </w:r>
      <w:r>
        <w:t>6.2-5</w:t>
      </w:r>
      <w:r w:rsidRPr="00604C74">
        <w:t xml:space="preserve"> and the baseline evaluation parameters in Table </w:t>
      </w:r>
      <w:r>
        <w:t>6.2-4</w:t>
      </w:r>
      <w:r w:rsidRPr="00604C74">
        <w:t>. Based on Table B.1-</w:t>
      </w:r>
      <w:r>
        <w:t>1</w:t>
      </w:r>
      <w:r w:rsidRPr="00604C74">
        <w:t>, the observations from these evaluation results are summarized as follows:</w:t>
      </w:r>
    </w:p>
    <w:p w14:paraId="490927B2" w14:textId="77777777" w:rsidR="0066543A" w:rsidRPr="005762E3" w:rsidRDefault="00565082" w:rsidP="00565082">
      <w:pPr>
        <w:pStyle w:val="B1"/>
        <w:rPr>
          <w:lang w:val="en-US"/>
        </w:rPr>
      </w:pPr>
      <w:r>
        <w:rPr>
          <w:lang w:val="en-US"/>
        </w:rPr>
        <w:t>-</w:t>
      </w:r>
      <w:r>
        <w:rPr>
          <w:lang w:val="en-US"/>
        </w:rPr>
        <w:tab/>
      </w:r>
      <w:r w:rsidR="0066543A" w:rsidRPr="00681F2A">
        <w:rPr>
          <w:lang w:val="en-US"/>
        </w:rPr>
        <w:t>10 sources (</w:t>
      </w:r>
      <w:r w:rsidR="0066543A">
        <w:rPr>
          <w:lang w:val="en-US"/>
        </w:rPr>
        <w:t>Vivo</w:t>
      </w:r>
      <w:r w:rsidR="0066543A" w:rsidRPr="00681F2A">
        <w:rPr>
          <w:lang w:val="en-US"/>
        </w:rPr>
        <w:t xml:space="preserve">,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Huawei/HiSilicon</w:t>
      </w:r>
      <w:r w:rsidR="0066543A" w:rsidRPr="00681F2A">
        <w:rPr>
          <w:lang w:val="en-US"/>
        </w:rPr>
        <w:t xml:space="preserve">, </w:t>
      </w:r>
      <w:r w:rsidR="0066543A">
        <w:rPr>
          <w:lang w:val="en-US"/>
        </w:rPr>
        <w:t>InterDigital</w:t>
      </w:r>
      <w:r w:rsidR="0066543A" w:rsidRPr="00681F2A">
        <w:rPr>
          <w:lang w:val="en-US"/>
        </w:rPr>
        <w:t xml:space="preserve">, </w:t>
      </w:r>
      <w:r w:rsidR="0066543A">
        <w:rPr>
          <w:lang w:val="en-US"/>
        </w:rPr>
        <w:t>Intel</w:t>
      </w:r>
      <w:r w:rsidR="0066543A" w:rsidRPr="00681F2A">
        <w:rPr>
          <w:lang w:val="en-US"/>
        </w:rPr>
        <w:t>,</w:t>
      </w:r>
      <w:r w:rsidR="0066543A">
        <w:rPr>
          <w:lang w:val="en-US"/>
        </w:rPr>
        <w:t xml:space="preserve"> ZTE</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Futurewei</w:t>
      </w:r>
      <w:r w:rsidR="0066543A" w:rsidRPr="00681F2A">
        <w:rPr>
          <w:lang w:val="en-US"/>
        </w:rPr>
        <w:t xml:space="preserve">) reported the </w:t>
      </w:r>
      <w:r w:rsidR="0066543A" w:rsidRPr="000A222C">
        <w:rPr>
          <w:lang w:val="en-US"/>
        </w:rPr>
        <w:t xml:space="preserve">following </w:t>
      </w:r>
      <w:r w:rsidR="0066543A" w:rsidRPr="00681F2A">
        <w:rPr>
          <w:lang w:val="en-US"/>
        </w:rPr>
        <w:t>evaluation results</w:t>
      </w:r>
      <w:r w:rsidR="0066543A" w:rsidRPr="005762E3">
        <w:rPr>
          <w:lang w:val="en-US"/>
        </w:rPr>
        <w:t xml:space="preserve">: </w:t>
      </w:r>
    </w:p>
    <w:p w14:paraId="7F44B1CD" w14:textId="77777777" w:rsidR="0066543A" w:rsidRPr="00681F2A" w:rsidRDefault="00565082" w:rsidP="00565082">
      <w:pPr>
        <w:pStyle w:val="B2"/>
      </w:pPr>
      <w:r>
        <w:t>-</w:t>
      </w:r>
      <w:r>
        <w:tab/>
      </w:r>
      <w:r w:rsidR="0066543A" w:rsidRPr="00681F2A">
        <w:t>&lt; 2, 1.63%, [25%, 0.39%, 23.9%], [50%, 0.77%, 47.11%] &gt;</w:t>
      </w:r>
    </w:p>
    <w:p w14:paraId="0965F306" w14:textId="77777777" w:rsidR="0066543A" w:rsidRPr="00681F2A" w:rsidRDefault="00565082" w:rsidP="00565082">
      <w:pPr>
        <w:pStyle w:val="B2"/>
      </w:pPr>
      <w:r>
        <w:t>-</w:t>
      </w:r>
      <w:r>
        <w:tab/>
      </w:r>
      <w:r w:rsidR="0066543A" w:rsidRPr="00681F2A">
        <w:t>&lt; 3, 2.70%, [25%, 0.71%, 30.85%], [50%, 1.28%, 47.26%] &gt;</w:t>
      </w:r>
    </w:p>
    <w:p w14:paraId="2728CFE0" w14:textId="77777777" w:rsidR="0066543A" w:rsidRPr="00681F2A" w:rsidRDefault="00565082" w:rsidP="00565082">
      <w:pPr>
        <w:pStyle w:val="B2"/>
      </w:pPr>
      <w:r>
        <w:t>-</w:t>
      </w:r>
      <w:r>
        <w:tab/>
      </w:r>
      <w:r w:rsidR="0066543A" w:rsidRPr="00681F2A">
        <w:t>&lt; 4, 3.22%, [25%, 0.99%, 30.85%], [50%, 4.35%, 135.32%] &gt;</w:t>
      </w:r>
    </w:p>
    <w:p w14:paraId="63BB7BAC" w14:textId="77777777" w:rsidR="0066543A" w:rsidRPr="00681F2A" w:rsidRDefault="00565082" w:rsidP="00565082">
      <w:pPr>
        <w:pStyle w:val="B2"/>
      </w:pPr>
      <w:r>
        <w:t>-</w:t>
      </w:r>
      <w:r>
        <w:tab/>
      </w:r>
      <w:r w:rsidR="0066543A" w:rsidRPr="00681F2A">
        <w:t>&lt; 5, 4.07%, [25%, 1.98%, 48.68%], [50%, 6.81%, 167.16%] &gt;</w:t>
      </w:r>
    </w:p>
    <w:p w14:paraId="2A845146" w14:textId="77777777" w:rsidR="0066543A" w:rsidRPr="00681F2A" w:rsidRDefault="00565082" w:rsidP="00565082">
      <w:pPr>
        <w:pStyle w:val="B2"/>
      </w:pPr>
      <w:r>
        <w:t>-</w:t>
      </w:r>
      <w:r>
        <w:tab/>
      </w:r>
      <w:r w:rsidR="0066543A" w:rsidRPr="00681F2A">
        <w:t>&lt; 6, 4.84%, [25%, 2.25%, 48.68%], [50%, 9.70%, 200.54%] &gt;</w:t>
      </w:r>
    </w:p>
    <w:p w14:paraId="312EB177" w14:textId="77777777" w:rsidR="0066543A" w:rsidRPr="00681F2A" w:rsidRDefault="00565082" w:rsidP="00565082">
      <w:pPr>
        <w:pStyle w:val="B2"/>
      </w:pPr>
      <w:r>
        <w:t>-</w:t>
      </w:r>
      <w:r>
        <w:tab/>
      </w:r>
      <w:r w:rsidR="0066543A" w:rsidRPr="00681F2A">
        <w:t>&lt; 7, 5.34%, [25%, 6.36%, 119.24%], [50%, 15.8%, 296%] &gt;</w:t>
      </w:r>
    </w:p>
    <w:p w14:paraId="675ADD32" w14:textId="77777777" w:rsidR="0066543A" w:rsidRPr="00681F2A" w:rsidRDefault="00565082" w:rsidP="00565082">
      <w:pPr>
        <w:pStyle w:val="B2"/>
      </w:pPr>
      <w:r>
        <w:t>-</w:t>
      </w:r>
      <w:r>
        <w:tab/>
      </w:r>
      <w:r w:rsidR="0066543A" w:rsidRPr="00681F2A">
        <w:t>&lt; 8, 9.81%, [25%, 4.54%, 46.24%], [50%, 16.21%, 165.24%] &gt;</w:t>
      </w:r>
    </w:p>
    <w:p w14:paraId="23E4C57F" w14:textId="77777777" w:rsidR="0066543A" w:rsidRPr="00681F2A" w:rsidRDefault="00565082" w:rsidP="00565082">
      <w:pPr>
        <w:pStyle w:val="B2"/>
      </w:pPr>
      <w:r>
        <w:t>-</w:t>
      </w:r>
      <w:r>
        <w:tab/>
      </w:r>
      <w:r w:rsidR="0066543A" w:rsidRPr="00681F2A">
        <w:t>&lt; 9, 7.32%, [25%, 7.79%, 106.43%], [50%, 19.59%, 267.74%] &gt;</w:t>
      </w:r>
    </w:p>
    <w:p w14:paraId="1A79560E" w14:textId="77777777" w:rsidR="0066543A" w:rsidRPr="00CC7E53" w:rsidRDefault="00565082" w:rsidP="00565082">
      <w:pPr>
        <w:pStyle w:val="B2"/>
      </w:pPr>
      <w:r>
        <w:t>-</w:t>
      </w:r>
      <w:r>
        <w:tab/>
      </w:r>
      <w:r w:rsidR="0066543A" w:rsidRPr="00681F2A">
        <w:t>&lt; 10, 10.39%, [25%, 11.84%, 113.99%], [50%, 17.71%, 170.45%] &gt;</w:t>
      </w:r>
    </w:p>
    <w:p w14:paraId="3BE7246A" w14:textId="77777777" w:rsidR="0066543A" w:rsidRPr="00681F2A" w:rsidRDefault="0066543A" w:rsidP="00565082">
      <w:r w:rsidRPr="00681F2A">
        <w:t xml:space="preserve">Evaluation results of PDCCH blocking rate were reported for FR1 with configuration </w:t>
      </w:r>
      <w:r>
        <w:t>'</w:t>
      </w:r>
      <w:r w:rsidRPr="00681F2A">
        <w:t>A2</w:t>
      </w:r>
      <w:r>
        <w:t>'</w:t>
      </w:r>
      <w:r w:rsidRPr="00681F2A">
        <w:t xml:space="preserve"> in Table </w:t>
      </w:r>
      <w:r>
        <w:t>6.2-5</w:t>
      </w:r>
      <w:r w:rsidRPr="00681F2A">
        <w:t xml:space="preserve"> and the baseline evaluation parameters in Table </w:t>
      </w:r>
      <w:r>
        <w:t>6.2-4</w:t>
      </w:r>
      <w:r w:rsidRPr="00681F2A">
        <w:t xml:space="preserve">. </w:t>
      </w:r>
      <w:r w:rsidRPr="00604C74">
        <w:t>Based on Table B.1-2, the observations from these evaluation results are summarized as follows:</w:t>
      </w:r>
    </w:p>
    <w:p w14:paraId="2D6CBB5E" w14:textId="77777777" w:rsidR="0066543A" w:rsidRPr="00681F2A" w:rsidRDefault="00565082" w:rsidP="00565082">
      <w:pPr>
        <w:pStyle w:val="B1"/>
        <w:rPr>
          <w:lang w:val="en-US"/>
        </w:rPr>
      </w:pPr>
      <w:r>
        <w:rPr>
          <w:lang w:val="en-US"/>
        </w:rPr>
        <w:t>-</w:t>
      </w:r>
      <w:r>
        <w:rPr>
          <w:lang w:val="en-US"/>
        </w:rPr>
        <w:tab/>
      </w:r>
      <w:r w:rsidR="0066543A" w:rsidRPr="00681F2A">
        <w:rPr>
          <w:lang w:val="en-US"/>
        </w:rPr>
        <w:t>5 sources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3F5CDC37" w14:textId="77777777" w:rsidR="0066543A" w:rsidRPr="0066543A" w:rsidRDefault="00565082" w:rsidP="00565082">
      <w:pPr>
        <w:pStyle w:val="B2"/>
      </w:pPr>
      <w:r>
        <w:t>-</w:t>
      </w:r>
      <w:r>
        <w:tab/>
      </w:r>
      <w:r w:rsidR="0066543A" w:rsidRPr="0066543A">
        <w:t>&lt; 2, 6.6%, [25%, 0.1%, 1.52%], [50%, 1.63%, 24.62%] &gt;</w:t>
      </w:r>
    </w:p>
    <w:p w14:paraId="6879065D" w14:textId="77777777" w:rsidR="0066543A" w:rsidRPr="0066543A" w:rsidRDefault="00565082" w:rsidP="00565082">
      <w:pPr>
        <w:pStyle w:val="B2"/>
      </w:pPr>
      <w:r>
        <w:t>-</w:t>
      </w:r>
      <w:r>
        <w:tab/>
      </w:r>
      <w:r w:rsidR="0066543A" w:rsidRPr="0066543A">
        <w:t>&lt; 3, 13.15%, [25%, 0.18%, 1.33%], [50%, 3.95%, 30.04%] &gt;</w:t>
      </w:r>
    </w:p>
    <w:p w14:paraId="05F61C91" w14:textId="77777777" w:rsidR="0066543A" w:rsidRPr="0066543A" w:rsidRDefault="00565082" w:rsidP="00565082">
      <w:pPr>
        <w:pStyle w:val="B2"/>
      </w:pPr>
      <w:r>
        <w:t>-</w:t>
      </w:r>
      <w:r>
        <w:tab/>
      </w:r>
      <w:r w:rsidR="0066543A" w:rsidRPr="0066543A">
        <w:t>&lt; 4, 20.18%, [25%, 0.3%, 1.49%], [50%, 3.33%, 16.48%] &gt;</w:t>
      </w:r>
    </w:p>
    <w:p w14:paraId="4DB2A70A" w14:textId="77777777" w:rsidR="0066543A" w:rsidRPr="0066543A" w:rsidRDefault="00565082" w:rsidP="00565082">
      <w:pPr>
        <w:pStyle w:val="B2"/>
      </w:pPr>
      <w:r>
        <w:t>-</w:t>
      </w:r>
      <w:r>
        <w:tab/>
      </w:r>
      <w:r w:rsidR="0066543A" w:rsidRPr="0066543A">
        <w:t>&lt; 6, 36.53%, [25%, 1.03%, 2.83%], [50%, 4.37%, 11.95%] &gt;</w:t>
      </w:r>
    </w:p>
    <w:p w14:paraId="59BF0598"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104685B1" w14:textId="77777777" w:rsidR="0066543A" w:rsidRPr="0066543A" w:rsidRDefault="00565082" w:rsidP="00565082">
      <w:pPr>
        <w:pStyle w:val="B2"/>
      </w:pPr>
      <w:r>
        <w:t>-</w:t>
      </w:r>
      <w:r>
        <w:tab/>
      </w:r>
      <w:r w:rsidR="0066543A" w:rsidRPr="0066543A">
        <w:t>&lt; 5, 37.32%, [25%, 1.58%, 4.24%], [50%, 8.95%, 23.98%] &gt;</w:t>
      </w:r>
    </w:p>
    <w:p w14:paraId="7C83993C" w14:textId="77777777" w:rsidR="0066543A" w:rsidRPr="0066543A" w:rsidRDefault="00565082" w:rsidP="00565082">
      <w:pPr>
        <w:pStyle w:val="B2"/>
      </w:pPr>
      <w:r>
        <w:t>-</w:t>
      </w:r>
      <w:r>
        <w:tab/>
      </w:r>
      <w:r w:rsidR="0066543A" w:rsidRPr="0066543A">
        <w:t>&lt; 7, 47.38%, [25%, 2.33%, 4.92%], [50%, 8.67%, 18.29%] &gt;</w:t>
      </w:r>
    </w:p>
    <w:p w14:paraId="5F9A8D0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47204318" w14:textId="77777777" w:rsidR="0066543A" w:rsidRPr="0066543A" w:rsidRDefault="00565082" w:rsidP="00565082">
      <w:pPr>
        <w:pStyle w:val="B2"/>
      </w:pPr>
      <w:r>
        <w:t>-</w:t>
      </w:r>
      <w:r>
        <w:tab/>
      </w:r>
      <w:r w:rsidR="0066543A" w:rsidRPr="0066543A">
        <w:t>&lt;8, 33.58%, [25%, 2.68%, 7.99%], [50%, 10.30%, 30.67%]&gt;</w:t>
      </w:r>
    </w:p>
    <w:p w14:paraId="3BBAC07E"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06777446" w14:textId="77777777" w:rsidR="0066543A" w:rsidRPr="0066543A" w:rsidRDefault="00565082" w:rsidP="00565082">
      <w:pPr>
        <w:pStyle w:val="B2"/>
      </w:pPr>
      <w:r>
        <w:t>-</w:t>
      </w:r>
      <w:r>
        <w:tab/>
      </w:r>
      <w:r w:rsidR="0066543A" w:rsidRPr="0066543A">
        <w:t>&lt;9, 29.55%, [25%, 3.95%, 13.37%], [50%, 13.58%, 45.94%]&gt;</w:t>
      </w:r>
    </w:p>
    <w:p w14:paraId="2FB45462" w14:textId="77777777" w:rsidR="0066543A" w:rsidRPr="0066543A" w:rsidRDefault="00565082" w:rsidP="00565082">
      <w:pPr>
        <w:pStyle w:val="B2"/>
      </w:pPr>
      <w:r>
        <w:t>-</w:t>
      </w:r>
      <w:r>
        <w:tab/>
      </w:r>
      <w:r w:rsidR="0066543A" w:rsidRPr="0066543A">
        <w:t>&lt;10, 33.75%, [25%, 3.98%, 11.78%], [50%, 13.43%, 39.78%]&gt;</w:t>
      </w:r>
    </w:p>
    <w:p w14:paraId="3415FADC" w14:textId="77777777" w:rsidR="0066543A" w:rsidRPr="00681F2A" w:rsidRDefault="0066543A" w:rsidP="00565082">
      <w:r w:rsidRPr="00681F2A">
        <w:lastRenderedPageBreak/>
        <w:t xml:space="preserve">Evaluation results of PDCCH blocking rate were reported for FR1 with configuration </w:t>
      </w:r>
      <w:r>
        <w:t>'</w:t>
      </w:r>
      <w:r w:rsidRPr="00681F2A">
        <w:t>A3</w:t>
      </w:r>
      <w:r>
        <w:t>'</w:t>
      </w:r>
      <w:r w:rsidRPr="00681F2A">
        <w:t xml:space="preserve"> in Table </w:t>
      </w:r>
      <w:r>
        <w:t>6.2-5</w:t>
      </w:r>
      <w:r w:rsidRPr="00681F2A">
        <w:t xml:space="preserve"> and the baseline evaluation parameters in Table </w:t>
      </w:r>
      <w:r>
        <w:t>6.2-4</w:t>
      </w:r>
      <w:r w:rsidRPr="00681F2A">
        <w:t xml:space="preserve">. </w:t>
      </w:r>
      <w:r w:rsidRPr="00604C74">
        <w:t>Based on Table B.1-3, the observations from these evaluation results are summarized as follows:</w:t>
      </w:r>
    </w:p>
    <w:p w14:paraId="4A4599CC" w14:textId="77777777" w:rsidR="0066543A" w:rsidRPr="00681F2A" w:rsidRDefault="00565082" w:rsidP="00565082">
      <w:pPr>
        <w:pStyle w:val="B1"/>
        <w:rPr>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or </w:t>
      </w:r>
      <w:r w:rsidR="0066543A">
        <w:rPr>
          <w:lang w:val="en-US"/>
        </w:rPr>
        <w:t>Ericsson</w:t>
      </w:r>
      <w:r w:rsidR="0066543A" w:rsidRPr="00681F2A">
        <w:rPr>
          <w:lang w:val="en-US"/>
        </w:rPr>
        <w:t xml:space="preserve">) reported the following evaluation results: </w:t>
      </w:r>
    </w:p>
    <w:p w14:paraId="6B29F2B6" w14:textId="77777777" w:rsidR="0066543A" w:rsidRPr="0066543A" w:rsidRDefault="00565082" w:rsidP="00565082">
      <w:pPr>
        <w:pStyle w:val="B2"/>
      </w:pPr>
      <w:r>
        <w:t>-</w:t>
      </w:r>
      <w:r>
        <w:tab/>
      </w:r>
      <w:r w:rsidR="0066543A" w:rsidRPr="0066543A">
        <w:t>&lt;2, 16.73%, [25%, 2.78%, 16.63%], [50%, 4.88%, 29.18%]&gt;</w:t>
      </w:r>
    </w:p>
    <w:p w14:paraId="43511485" w14:textId="77777777" w:rsidR="0066543A" w:rsidRPr="0066543A" w:rsidRDefault="00565082" w:rsidP="00565082">
      <w:pPr>
        <w:pStyle w:val="B2"/>
      </w:pPr>
      <w:r>
        <w:t>-</w:t>
      </w:r>
      <w:r>
        <w:tab/>
      </w:r>
      <w:r w:rsidR="0066543A" w:rsidRPr="0066543A">
        <w:t>&lt;3, 27.90%, [25%, 4.47%, 16.01%], [50%, 8.08%, 28.97%]&gt;</w:t>
      </w:r>
    </w:p>
    <w:p w14:paraId="188D1B72" w14:textId="77777777" w:rsidR="0066543A" w:rsidRPr="0066543A" w:rsidRDefault="00565082" w:rsidP="00565082">
      <w:pPr>
        <w:pStyle w:val="B2"/>
      </w:pPr>
      <w:r>
        <w:t>-</w:t>
      </w:r>
      <w:r>
        <w:tab/>
      </w:r>
      <w:r w:rsidR="0066543A" w:rsidRPr="0066543A">
        <w:t>&lt;4, 36.47%, [25%, 4.6%, 12.61%], [50%, 9.07%, 24.86%]&gt;</w:t>
      </w:r>
    </w:p>
    <w:p w14:paraId="786291D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788101F9" w14:textId="77777777" w:rsidR="0066543A" w:rsidRPr="0066543A" w:rsidRDefault="00565082" w:rsidP="00565082">
      <w:pPr>
        <w:pStyle w:val="B2"/>
      </w:pPr>
      <w:r>
        <w:t>-</w:t>
      </w:r>
      <w:r>
        <w:tab/>
      </w:r>
      <w:r w:rsidR="0066543A" w:rsidRPr="0066543A">
        <w:t>&lt;5, 33.9%, [25%, 7.33%, 21.61%], [50%, 12.75%, 37.61%]&gt;</w:t>
      </w:r>
    </w:p>
    <w:p w14:paraId="0835A1D3" w14:textId="77777777" w:rsidR="0066543A" w:rsidRPr="00681F2A" w:rsidRDefault="00565082" w:rsidP="00565082">
      <w:pPr>
        <w:pStyle w:val="B1"/>
        <w:rPr>
          <w:lang w:val="en-US"/>
        </w:rPr>
      </w:pPr>
      <w:r>
        <w:rPr>
          <w:lang w:val="en-US"/>
        </w:rPr>
        <w:t>-</w:t>
      </w:r>
      <w:r>
        <w:rPr>
          <w:lang w:val="en-US"/>
        </w:rPr>
        <w:tab/>
      </w:r>
      <w:r w:rsidR="0066543A" w:rsidRPr="00681F2A">
        <w:rPr>
          <w:lang w:val="en-US"/>
        </w:rPr>
        <w:t>4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w:t>
      </w:r>
      <w:r w:rsidR="0066543A">
        <w:rPr>
          <w:lang w:val="en-US"/>
        </w:rPr>
        <w:t>Ericsson</w:t>
      </w:r>
      <w:r w:rsidR="0066543A" w:rsidRPr="00681F2A">
        <w:rPr>
          <w:lang w:val="en-US"/>
        </w:rPr>
        <w:t xml:space="preserve">) reported the following evaluation results: </w:t>
      </w:r>
    </w:p>
    <w:p w14:paraId="0C8DD294" w14:textId="77777777" w:rsidR="0066543A" w:rsidRPr="0066543A" w:rsidRDefault="00565082" w:rsidP="00565082">
      <w:pPr>
        <w:pStyle w:val="B2"/>
      </w:pPr>
      <w:r>
        <w:t>-</w:t>
      </w:r>
      <w:r>
        <w:tab/>
      </w:r>
      <w:r w:rsidR="0066543A" w:rsidRPr="0066543A">
        <w:t>&lt;6, 63.88%, [25%, 0.62%, 0.98%], [50%, 2.2%, 3.44%]&gt;</w:t>
      </w:r>
    </w:p>
    <w:p w14:paraId="37D430B6"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625D91C1" w14:textId="77777777" w:rsidR="0066543A" w:rsidRPr="0066543A" w:rsidRDefault="00565082" w:rsidP="00565082">
      <w:pPr>
        <w:pStyle w:val="B2"/>
      </w:pPr>
      <w:r>
        <w:t>-</w:t>
      </w:r>
      <w:r>
        <w:tab/>
      </w:r>
      <w:r w:rsidR="0066543A" w:rsidRPr="0066543A">
        <w:t>&lt;7, 44.62%, [25%, 6.38%, 14.42%], [50%, 12.7%, 28.73%]&gt;</w:t>
      </w:r>
    </w:p>
    <w:p w14:paraId="3AAD7893" w14:textId="77777777" w:rsidR="0066543A" w:rsidRPr="0066543A" w:rsidRDefault="00565082" w:rsidP="00565082">
      <w:pPr>
        <w:pStyle w:val="B2"/>
      </w:pPr>
      <w:r>
        <w:t>-</w:t>
      </w:r>
      <w:r>
        <w:tab/>
      </w:r>
      <w:r w:rsidR="0066543A" w:rsidRPr="0066543A">
        <w:t>&lt;9, 52.75%, [25%, 4.35%, 8.25%], [50%, 10.15%, 19.24%]&gt;</w:t>
      </w:r>
    </w:p>
    <w:p w14:paraId="2BF7629D" w14:textId="77777777" w:rsidR="0066543A" w:rsidRPr="0066543A" w:rsidRDefault="00565082" w:rsidP="00565082">
      <w:pPr>
        <w:pStyle w:val="B2"/>
      </w:pPr>
      <w:r>
        <w:t>-</w:t>
      </w:r>
      <w:r>
        <w:tab/>
      </w:r>
      <w:r w:rsidR="0066543A" w:rsidRPr="0066543A">
        <w:t>&lt;10, 56.35%, [25%, 2.85%, 5.06%], [50%, 9.12%, 16.19%]&gt;</w:t>
      </w:r>
    </w:p>
    <w:p w14:paraId="4C8EF840"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reported the following evaluation results: </w:t>
      </w:r>
    </w:p>
    <w:p w14:paraId="23D69993" w14:textId="77777777" w:rsidR="0066543A" w:rsidRPr="0066543A" w:rsidRDefault="00565082" w:rsidP="00565082">
      <w:pPr>
        <w:pStyle w:val="B2"/>
      </w:pPr>
      <w:r>
        <w:t>-</w:t>
      </w:r>
      <w:r>
        <w:tab/>
      </w:r>
      <w:r w:rsidR="0066543A" w:rsidRPr="0066543A">
        <w:t>&lt;8, 56.65%, [25%, 3.42%, 6.03%], [50%, 8.43%, 14.89%]&gt;</w:t>
      </w:r>
    </w:p>
    <w:p w14:paraId="7ACE6C93" w14:textId="77777777" w:rsidR="0066543A" w:rsidRPr="0066543A" w:rsidRDefault="0066543A" w:rsidP="00565082">
      <w:pPr>
        <w:rPr>
          <w:color w:val="000000"/>
          <w:lang w:val="en-US"/>
        </w:rPr>
      </w:pPr>
      <w:r w:rsidRPr="00681F2A">
        <w:rPr>
          <w:lang w:val="en-US"/>
        </w:rPr>
        <w:t>1 source (</w:t>
      </w:r>
      <w:r>
        <w:rPr>
          <w:lang w:val="en-US"/>
        </w:rPr>
        <w:t>Huawei/HiSilicon</w:t>
      </w:r>
      <w:r w:rsidRPr="00681F2A">
        <w:rPr>
          <w:lang w:val="en-US"/>
        </w:rPr>
        <w:t xml:space="preserve">)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A4</w:t>
      </w:r>
      <w:r>
        <w:rPr>
          <w:lang w:val="en-US"/>
        </w:rPr>
        <w:t>'</w:t>
      </w:r>
      <w:r w:rsidRPr="00604C74">
        <w:rPr>
          <w:lang w:val="en-US"/>
        </w:rPr>
        <w:t xml:space="preserve"> in Table </w:t>
      </w:r>
      <w:r>
        <w:rPr>
          <w:lang w:val="en-US"/>
        </w:rPr>
        <w:t>6.2-5</w:t>
      </w:r>
      <w:r w:rsidRPr="00681F2A">
        <w:rPr>
          <w:lang w:val="en-US"/>
        </w:rPr>
        <w:t xml:space="preserve"> </w:t>
      </w:r>
      <w:r w:rsidRPr="00604C74">
        <w:rPr>
          <w:lang w:val="en-US"/>
        </w:rPr>
        <w:t>(the results are available in Table B.1-4</w:t>
      </w:r>
      <w:r w:rsidRPr="00681F2A">
        <w:rPr>
          <w:lang w:val="en-US"/>
        </w:rPr>
        <w:t>):</w:t>
      </w:r>
    </w:p>
    <w:p w14:paraId="5C282AE0" w14:textId="77777777" w:rsidR="0066543A" w:rsidRPr="000A222C" w:rsidRDefault="00565082" w:rsidP="00565082">
      <w:pPr>
        <w:pStyle w:val="B1"/>
        <w:rPr>
          <w:lang w:val="en-US"/>
        </w:rPr>
      </w:pPr>
      <w:r>
        <w:rPr>
          <w:lang w:val="en-US"/>
        </w:rPr>
        <w:t>-</w:t>
      </w:r>
      <w:r>
        <w:rPr>
          <w:lang w:val="en-US"/>
        </w:rPr>
        <w:tab/>
      </w:r>
      <w:r w:rsidR="0066543A" w:rsidRPr="000A222C">
        <w:rPr>
          <w:lang w:val="en-US"/>
        </w:rPr>
        <w:t>&lt;5, 12.3%, [25%, 1.5%, 12.20%], [50%, 4%, 32.52%]&gt;</w:t>
      </w:r>
    </w:p>
    <w:p w14:paraId="0C01CDBD" w14:textId="77777777" w:rsidR="0066543A" w:rsidRPr="000A222C" w:rsidRDefault="00565082" w:rsidP="00565082">
      <w:pPr>
        <w:pStyle w:val="B1"/>
        <w:rPr>
          <w:lang w:val="en-US"/>
        </w:rPr>
      </w:pPr>
      <w:r>
        <w:rPr>
          <w:lang w:val="en-US"/>
        </w:rPr>
        <w:t>-</w:t>
      </w:r>
      <w:r>
        <w:rPr>
          <w:lang w:val="en-US"/>
        </w:rPr>
        <w:tab/>
      </w:r>
      <w:r w:rsidR="0066543A" w:rsidRPr="000A222C">
        <w:rPr>
          <w:lang w:val="en-US"/>
        </w:rPr>
        <w:t>&lt;10, 29.4%, [25%, 4.5%, 15.31%], [50%, 4.9%, 16.67%]&gt;</w:t>
      </w:r>
    </w:p>
    <w:p w14:paraId="3C3E7087" w14:textId="77777777" w:rsidR="0066543A" w:rsidRPr="0066543A" w:rsidRDefault="0066543A" w:rsidP="00565082">
      <w:pPr>
        <w:rPr>
          <w:color w:val="000000"/>
          <w:lang w:val="en-US"/>
        </w:rPr>
      </w:pPr>
      <w:r w:rsidRPr="00681F2A">
        <w:rPr>
          <w:lang w:val="en-US"/>
        </w:rPr>
        <w:t xml:space="preserve">1 source ([Panasonic])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A7</w:t>
      </w:r>
      <w:r>
        <w:rPr>
          <w:lang w:val="en-US"/>
        </w:rPr>
        <w:t>'</w:t>
      </w:r>
      <w:r w:rsidRPr="00604C74">
        <w:rPr>
          <w:lang w:val="en-US"/>
        </w:rPr>
        <w:t xml:space="preserve"> in Table </w:t>
      </w:r>
      <w:r>
        <w:rPr>
          <w:lang w:val="en-US"/>
        </w:rPr>
        <w:t>6.2-5</w:t>
      </w:r>
      <w:r w:rsidRPr="00604C74">
        <w:rPr>
          <w:lang w:val="en-US"/>
        </w:rPr>
        <w:t xml:space="preserve"> (the results are available in Table B.1-4</w:t>
      </w:r>
      <w:r w:rsidRPr="00681F2A">
        <w:rPr>
          <w:lang w:val="en-US"/>
        </w:rPr>
        <w:t>)</w:t>
      </w:r>
      <w:r w:rsidRPr="00604C74">
        <w:rPr>
          <w:lang w:val="en-US"/>
        </w:rPr>
        <w:t>:</w:t>
      </w:r>
    </w:p>
    <w:p w14:paraId="426FAC9B" w14:textId="77777777" w:rsidR="0066543A" w:rsidRPr="000A222C" w:rsidRDefault="00565082" w:rsidP="00565082">
      <w:pPr>
        <w:pStyle w:val="B1"/>
        <w:rPr>
          <w:lang w:val="en-US"/>
        </w:rPr>
      </w:pPr>
      <w:r>
        <w:rPr>
          <w:lang w:val="en-US"/>
        </w:rPr>
        <w:t>-</w:t>
      </w:r>
      <w:r>
        <w:rPr>
          <w:lang w:val="en-US"/>
        </w:rPr>
        <w:tab/>
      </w:r>
      <w:r w:rsidR="0066543A" w:rsidRPr="000A222C">
        <w:rPr>
          <w:lang w:val="en-US"/>
        </w:rPr>
        <w:t>&lt;4, 5.93%, [25%, 1.1%, 18.55%], [50%, 8%, 134.91%]&gt;</w:t>
      </w:r>
    </w:p>
    <w:p w14:paraId="513D8DAD" w14:textId="77777777" w:rsidR="0066543A" w:rsidRPr="000A222C" w:rsidRDefault="00565082" w:rsidP="00565082">
      <w:pPr>
        <w:pStyle w:val="B1"/>
        <w:rPr>
          <w:lang w:val="en-US"/>
        </w:rPr>
      </w:pPr>
      <w:r>
        <w:rPr>
          <w:lang w:val="en-US"/>
        </w:rPr>
        <w:t>-</w:t>
      </w:r>
      <w:r>
        <w:rPr>
          <w:lang w:val="en-US"/>
        </w:rPr>
        <w:tab/>
      </w:r>
      <w:r w:rsidR="0066543A" w:rsidRPr="000A222C">
        <w:rPr>
          <w:lang w:val="en-US"/>
        </w:rPr>
        <w:t>&lt;6, 10.1%, [25%, 3.6%, 35.64%], [50%, 13.1%, 129.7 %]&gt;</w:t>
      </w:r>
    </w:p>
    <w:p w14:paraId="4170F7BF" w14:textId="77777777" w:rsidR="0066543A" w:rsidRPr="0066543A" w:rsidRDefault="0066543A" w:rsidP="00565082">
      <w:pPr>
        <w:rPr>
          <w:color w:val="000000"/>
        </w:rPr>
      </w:pPr>
      <w:r w:rsidRPr="00681F2A">
        <w:t>1 source (</w:t>
      </w:r>
      <w:r>
        <w:t>Vivo</w:t>
      </w:r>
      <w:r w:rsidRPr="00681F2A">
        <w:t xml:space="preserve">) reported the evaluation results of PDCCH blocking rate for FR1 with configuration </w:t>
      </w:r>
      <w:r>
        <w:t>'</w:t>
      </w:r>
      <w:r w:rsidRPr="00681F2A">
        <w:t>A1</w:t>
      </w:r>
      <w:r>
        <w:t>'</w:t>
      </w:r>
      <w:r w:rsidRPr="00681F2A">
        <w:t xml:space="preserve"> in Table </w:t>
      </w:r>
      <w:r>
        <w:t>6.2-5</w:t>
      </w:r>
      <w:r w:rsidRPr="00681F2A">
        <w:t xml:space="preserve"> </w:t>
      </w:r>
      <w:r w:rsidRPr="00604C74">
        <w:rPr>
          <w:lang w:val="en-US"/>
        </w:rPr>
        <w:t>and</w:t>
      </w:r>
      <w:r w:rsidRPr="00681F2A">
        <w:t xml:space="preserve"> the baseline evaluation parameters in Table </w:t>
      </w:r>
      <w:r>
        <w:t>6.2-4</w:t>
      </w:r>
      <w:r w:rsidRPr="00681F2A">
        <w:t xml:space="preserve"> except </w:t>
      </w:r>
      <w:r w:rsidRPr="00604C74">
        <w:t>15kHz SCS and 20MHz</w:t>
      </w:r>
      <w:r w:rsidRPr="00681F2A">
        <w:t xml:space="preserve"> </w:t>
      </w:r>
      <w:r w:rsidRPr="00604C74">
        <w:t xml:space="preserve">(the results are available in </w:t>
      </w:r>
      <w:r w:rsidRPr="00681F2A">
        <w:t xml:space="preserve">Table </w:t>
      </w:r>
      <w:r>
        <w:t>B</w:t>
      </w:r>
      <w:r w:rsidRPr="00681F2A">
        <w:t>.1-5</w:t>
      </w:r>
      <w:r>
        <w:t>)</w:t>
      </w:r>
      <w:r w:rsidRPr="00D66EF4">
        <w:t>.</w:t>
      </w:r>
    </w:p>
    <w:p w14:paraId="25DD2252" w14:textId="77777777" w:rsidR="0066543A" w:rsidRPr="000A222C" w:rsidRDefault="009F7155" w:rsidP="009F7155">
      <w:pPr>
        <w:pStyle w:val="B1"/>
        <w:rPr>
          <w:lang w:val="en-US"/>
        </w:rPr>
      </w:pPr>
      <w:r>
        <w:rPr>
          <w:lang w:val="en-US"/>
        </w:rPr>
        <w:t>-</w:t>
      </w:r>
      <w:r>
        <w:rPr>
          <w:lang w:val="en-US"/>
        </w:rPr>
        <w:tab/>
      </w:r>
      <w:r w:rsidR="0066543A" w:rsidRPr="000A222C">
        <w:rPr>
          <w:lang w:val="en-US"/>
        </w:rPr>
        <w:t>&lt;2, 0%, [25%, 1.36%, N/A], [50%, 1.17%, N/A]&gt;</w:t>
      </w:r>
    </w:p>
    <w:p w14:paraId="2F7A65A7" w14:textId="77777777" w:rsidR="0066543A" w:rsidRPr="000A222C" w:rsidRDefault="009F7155" w:rsidP="009F7155">
      <w:pPr>
        <w:pStyle w:val="B1"/>
        <w:rPr>
          <w:lang w:val="en-US"/>
        </w:rPr>
      </w:pPr>
      <w:r>
        <w:rPr>
          <w:lang w:val="en-US"/>
        </w:rPr>
        <w:t>-</w:t>
      </w:r>
      <w:r>
        <w:rPr>
          <w:lang w:val="en-US"/>
        </w:rPr>
        <w:tab/>
      </w:r>
      <w:r w:rsidR="0066543A" w:rsidRPr="000A222C">
        <w:rPr>
          <w:lang w:val="en-US"/>
        </w:rPr>
        <w:t>&lt;3, 0.56%, [25%, 1.58%, 284.14%], [50%, 1.76%, 314.29%]&gt;</w:t>
      </w:r>
    </w:p>
    <w:p w14:paraId="059A848C" w14:textId="77777777" w:rsidR="0066543A" w:rsidRPr="000A222C" w:rsidRDefault="009F7155" w:rsidP="009F7155">
      <w:pPr>
        <w:pStyle w:val="B1"/>
        <w:rPr>
          <w:lang w:val="en-US"/>
        </w:rPr>
      </w:pPr>
      <w:r>
        <w:rPr>
          <w:lang w:val="en-US"/>
        </w:rPr>
        <w:t>-</w:t>
      </w:r>
      <w:r>
        <w:rPr>
          <w:lang w:val="en-US"/>
        </w:rPr>
        <w:tab/>
      </w:r>
      <w:r w:rsidR="0066543A" w:rsidRPr="000A222C">
        <w:rPr>
          <w:lang w:val="en-US"/>
        </w:rPr>
        <w:t>&lt;4, 1.31%, [25%, 1.63%, 124.43%], [50%, 2.04%, 155.73%]&gt;</w:t>
      </w:r>
    </w:p>
    <w:p w14:paraId="13DBB046" w14:textId="77777777" w:rsidR="0066543A" w:rsidRPr="000A222C" w:rsidRDefault="009F7155" w:rsidP="009F7155">
      <w:pPr>
        <w:pStyle w:val="B1"/>
        <w:rPr>
          <w:lang w:val="en-US"/>
        </w:rPr>
      </w:pPr>
      <w:r>
        <w:rPr>
          <w:lang w:val="en-US"/>
        </w:rPr>
        <w:t>-</w:t>
      </w:r>
      <w:r>
        <w:rPr>
          <w:lang w:val="en-US"/>
        </w:rPr>
        <w:tab/>
      </w:r>
      <w:r w:rsidR="0066543A" w:rsidRPr="000A222C">
        <w:rPr>
          <w:lang w:val="en-US"/>
        </w:rPr>
        <w:t>&lt;5, 1.9%, [25%, 1.83%, 96.32%], [50%, 2.24%, 117.89%]&gt;</w:t>
      </w:r>
    </w:p>
    <w:p w14:paraId="6E0636DB" w14:textId="77777777" w:rsidR="0066543A" w:rsidRPr="0066543A" w:rsidRDefault="0066543A" w:rsidP="00565082">
      <w:pPr>
        <w:rPr>
          <w:color w:val="000000"/>
        </w:rPr>
      </w:pPr>
      <w:r w:rsidRPr="00681F2A">
        <w:t xml:space="preserve">Evaluation results of PDCCH blocking rate were reported for FR1 with configuration </w:t>
      </w:r>
      <w:r>
        <w:t>'</w:t>
      </w:r>
      <w:r w:rsidRPr="00681F2A">
        <w:t>A1</w:t>
      </w:r>
      <w:r>
        <w:t>'</w:t>
      </w:r>
      <w:r w:rsidRPr="00681F2A">
        <w:t xml:space="preserve"> in Table </w:t>
      </w:r>
      <w:r>
        <w:t>6.2-5</w:t>
      </w:r>
      <w:r w:rsidRPr="00681F2A">
        <w:t xml:space="preserve"> and the </w:t>
      </w:r>
      <w:r w:rsidRPr="00604C74">
        <w:rPr>
          <w:lang w:val="en-US"/>
        </w:rPr>
        <w:t>baseline</w:t>
      </w:r>
      <w:r w:rsidRPr="00681F2A">
        <w:t xml:space="preserve"> evaluation parameters in Table </w:t>
      </w:r>
      <w:r>
        <w:t>6.2-4</w:t>
      </w:r>
      <w:r w:rsidRPr="00681F2A">
        <w:t xml:space="preserve"> except the following: 15kHz SCS/20 MHz BW and </w:t>
      </w:r>
      <w:r w:rsidRPr="00604C74">
        <w:t>3-symbols CORESET duration</w:t>
      </w:r>
      <w:r w:rsidRPr="00681F2A">
        <w:t xml:space="preserve">. </w:t>
      </w:r>
      <w:r w:rsidRPr="00604C74">
        <w:t>Based on Table B.1-6, the observations from these evaluation results are summarized as follows:</w:t>
      </w:r>
    </w:p>
    <w:p w14:paraId="7F73700F" w14:textId="77777777" w:rsidR="0066543A" w:rsidRPr="0066543A" w:rsidRDefault="009F7155" w:rsidP="009F7155">
      <w:pPr>
        <w:pStyle w:val="B1"/>
        <w:rPr>
          <w:color w:val="000000"/>
          <w:lang w:val="en-US"/>
        </w:rPr>
      </w:pPr>
      <w:r>
        <w:rPr>
          <w:color w:val="000000"/>
          <w:lang w:val="en-US"/>
        </w:rPr>
        <w:t>-</w:t>
      </w:r>
      <w:r>
        <w:rPr>
          <w:color w:val="000000"/>
          <w:lang w:val="en-US"/>
        </w:rPr>
        <w:tab/>
      </w:r>
      <w:r w:rsidR="0066543A" w:rsidRPr="0066543A">
        <w:rPr>
          <w:color w:val="000000"/>
          <w:lang w:val="en-US"/>
        </w:rPr>
        <w:t xml:space="preserve">3 sources </w:t>
      </w:r>
      <w:r w:rsidR="0066543A" w:rsidRPr="00681F2A">
        <w:rPr>
          <w:lang w:val="en-US"/>
        </w:rPr>
        <w:t>(</w:t>
      </w:r>
      <w:r w:rsidR="0066543A">
        <w:rPr>
          <w:lang w:val="en-US"/>
        </w:rPr>
        <w:t>Vivo</w:t>
      </w:r>
      <w:r w:rsidR="0066543A" w:rsidRPr="00681F2A">
        <w:rPr>
          <w:lang w:val="en-US"/>
        </w:rPr>
        <w:t xml:space="preserve">, </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following evaluation results: </w:t>
      </w:r>
    </w:p>
    <w:p w14:paraId="0A9EDD13" w14:textId="77777777" w:rsidR="0066543A" w:rsidRPr="0066543A" w:rsidRDefault="009F7155" w:rsidP="009F7155">
      <w:pPr>
        <w:pStyle w:val="B2"/>
      </w:pPr>
      <w:r>
        <w:t>-</w:t>
      </w:r>
      <w:r>
        <w:tab/>
      </w:r>
      <w:r w:rsidR="0066543A" w:rsidRPr="0066543A">
        <w:t>&lt;2, 0%, [25%, 0.3%, N/A], [50%, 0.3%, N/A]&gt;</w:t>
      </w:r>
    </w:p>
    <w:p w14:paraId="0B93CB7E" w14:textId="77777777" w:rsidR="0066543A" w:rsidRPr="0066543A" w:rsidRDefault="009F7155" w:rsidP="009F7155">
      <w:pPr>
        <w:pStyle w:val="B2"/>
      </w:pPr>
      <w:r>
        <w:t>-</w:t>
      </w:r>
      <w:r>
        <w:tab/>
      </w:r>
      <w:r w:rsidR="0066543A" w:rsidRPr="0066543A">
        <w:t>&lt;3, 0.67%, [25%, 0.6%, 89.55%], [50%, 1.13%, 167.91%]&gt;</w:t>
      </w:r>
    </w:p>
    <w:p w14:paraId="3FF24CFB" w14:textId="77777777" w:rsidR="0066543A" w:rsidRPr="0066543A" w:rsidRDefault="009F7155" w:rsidP="009F7155">
      <w:pPr>
        <w:pStyle w:val="B2"/>
      </w:pPr>
      <w:r>
        <w:lastRenderedPageBreak/>
        <w:t>-</w:t>
      </w:r>
      <w:r>
        <w:tab/>
      </w:r>
      <w:r w:rsidR="0066543A" w:rsidRPr="0066543A">
        <w:t>&lt;4, 0.88%, [25%, 0.88%, 100%], [50%, 1.88%, 213.64%]&gt;</w:t>
      </w:r>
    </w:p>
    <w:p w14:paraId="4D801977" w14:textId="77777777" w:rsidR="0066543A" w:rsidRPr="0066543A" w:rsidRDefault="009F7155" w:rsidP="009F7155">
      <w:pPr>
        <w:pStyle w:val="B2"/>
      </w:pPr>
      <w:r>
        <w:t>-</w:t>
      </w:r>
      <w:r>
        <w:tab/>
      </w:r>
      <w:r w:rsidR="0066543A" w:rsidRPr="0066543A">
        <w:t>&lt;5, 2.54%, [25%, 2.34%, 92.13%], [50%, 4.37%, 172.05%]&gt;</w:t>
      </w:r>
    </w:p>
    <w:p w14:paraId="465DD3BB" w14:textId="77777777" w:rsidR="0066543A" w:rsidRPr="0066543A" w:rsidRDefault="009F7155" w:rsidP="009F7155">
      <w:pPr>
        <w:pStyle w:val="B1"/>
        <w:rPr>
          <w:lang w:val="en-US"/>
        </w:rPr>
      </w:pPr>
      <w:r>
        <w:rPr>
          <w:lang w:val="en-US"/>
        </w:rPr>
        <w:t>-</w:t>
      </w:r>
      <w:r>
        <w:rPr>
          <w:lang w:val="en-US"/>
        </w:rPr>
        <w:tab/>
      </w:r>
      <w:r w:rsidR="0066543A" w:rsidRPr="0066543A">
        <w:rPr>
          <w:lang w:val="en-US"/>
        </w:rPr>
        <w:t>1 source (Nokia) reported the following evaluation results with using C2 in Table 6.2-6 as number of PDCCH candidates for AL [1,2,4,8,16]</w:t>
      </w:r>
    </w:p>
    <w:p w14:paraId="18907D2F" w14:textId="77777777" w:rsidR="0066543A" w:rsidRPr="0066543A" w:rsidRDefault="009F7155" w:rsidP="009F7155">
      <w:pPr>
        <w:pStyle w:val="B2"/>
      </w:pPr>
      <w:r>
        <w:t>-</w:t>
      </w:r>
      <w:r>
        <w:tab/>
      </w:r>
      <w:r w:rsidR="0066543A" w:rsidRPr="0066543A">
        <w:t>&lt;6, 10%, [25%, 2%, 20%], [50%, 6%, 60%]&gt;</w:t>
      </w:r>
    </w:p>
    <w:p w14:paraId="7A1F3C27" w14:textId="77777777" w:rsidR="0066543A" w:rsidRPr="0066543A" w:rsidRDefault="009F7155" w:rsidP="009F7155">
      <w:pPr>
        <w:pStyle w:val="B2"/>
      </w:pPr>
      <w:r>
        <w:t>-</w:t>
      </w:r>
      <w:r>
        <w:tab/>
      </w:r>
      <w:r w:rsidR="0066543A" w:rsidRPr="0066543A">
        <w:t>&lt;7, 12.50%, [25%, 2%, 16%], [50%, 7%, 56%]&gt;</w:t>
      </w:r>
    </w:p>
    <w:p w14:paraId="1B539A55"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2 sources </w:t>
      </w:r>
      <w:r w:rsidR="0066543A" w:rsidRPr="00681F2A">
        <w:rPr>
          <w:lang w:val="en-US"/>
        </w:rPr>
        <w:t>(</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evaluation result: </w:t>
      </w:r>
    </w:p>
    <w:p w14:paraId="71547396" w14:textId="77777777" w:rsidR="0066543A" w:rsidRPr="0066543A" w:rsidRDefault="009F7155" w:rsidP="009F7155">
      <w:pPr>
        <w:pStyle w:val="B2"/>
      </w:pPr>
      <w:r>
        <w:t>-</w:t>
      </w:r>
      <w:r>
        <w:tab/>
      </w:r>
      <w:r w:rsidR="0066543A" w:rsidRPr="00681F2A">
        <w:t>&lt;8, 9.04%, [25%, 2%, 22.14%], [25%, 6.61%, 73.10%]&gt;</w:t>
      </w:r>
    </w:p>
    <w:p w14:paraId="4FE330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1 source </w:t>
      </w:r>
      <w:r w:rsidR="0066543A" w:rsidRPr="00681F2A">
        <w:rPr>
          <w:lang w:val="en-US"/>
        </w:rPr>
        <w:t>(</w:t>
      </w:r>
      <w:r w:rsidR="0066543A">
        <w:rPr>
          <w:lang w:val="en-US"/>
        </w:rPr>
        <w:t>Intel</w:t>
      </w:r>
      <w:r w:rsidR="0066543A" w:rsidRPr="00681F2A">
        <w:rPr>
          <w:lang w:val="en-US"/>
        </w:rPr>
        <w:t xml:space="preserve">) reported the following evaluation results with using C10 in Table </w:t>
      </w:r>
      <w:r w:rsidR="0066543A">
        <w:rPr>
          <w:lang w:val="en-US"/>
        </w:rPr>
        <w:t>6.2-6</w:t>
      </w:r>
      <w:r w:rsidR="0066543A" w:rsidRPr="00681F2A">
        <w:rPr>
          <w:lang w:val="en-US"/>
        </w:rPr>
        <w:t xml:space="preserve"> as number of PDCCH candidates for AL [1,2,4,8,16]: </w:t>
      </w:r>
    </w:p>
    <w:p w14:paraId="59DB182D" w14:textId="77777777" w:rsidR="0066543A" w:rsidRPr="0066543A" w:rsidRDefault="009F7155" w:rsidP="009F7155">
      <w:pPr>
        <w:pStyle w:val="B2"/>
      </w:pPr>
      <w:r>
        <w:t>-</w:t>
      </w:r>
      <w:r>
        <w:tab/>
      </w:r>
      <w:r w:rsidR="0066543A" w:rsidRPr="0066543A">
        <w:t>&lt;10, 0.2%, [25%, 0%, 0%], [50%, 0.4%, 200%]&gt;</w:t>
      </w:r>
    </w:p>
    <w:p w14:paraId="453B4E04" w14:textId="77777777" w:rsidR="0066543A" w:rsidRPr="0066543A" w:rsidRDefault="009F7155" w:rsidP="009F7155">
      <w:pPr>
        <w:pStyle w:val="B2"/>
      </w:pPr>
      <w:r>
        <w:t>-</w:t>
      </w:r>
      <w:r>
        <w:tab/>
      </w:r>
      <w:r w:rsidR="0066543A" w:rsidRPr="0066543A">
        <w:t>&lt;15, 1.8%, [25%, 0%, 0%], [50%, 0.7%, 38.89%]&gt;</w:t>
      </w:r>
    </w:p>
    <w:p w14:paraId="0F2CB6DD" w14:textId="77777777" w:rsidR="0066543A" w:rsidRPr="00681F2A" w:rsidRDefault="0066543A" w:rsidP="00565082">
      <w:r w:rsidRPr="00681F2A">
        <w:t xml:space="preserve">1 </w:t>
      </w:r>
      <w:r w:rsidRPr="00604C74">
        <w:rPr>
          <w:lang w:val="en-US"/>
        </w:rPr>
        <w:t>source</w:t>
      </w:r>
      <w:r w:rsidRPr="00681F2A">
        <w:t xml:space="preserve"> (</w:t>
      </w:r>
      <w:r>
        <w:t>ZTE</w:t>
      </w:r>
      <w:r w:rsidRPr="00681F2A">
        <w:t xml:space="preserve">) reported the evaluation results of PDCCH blocking rate for FR1 with configuration A1/A2/A3 in Table </w:t>
      </w:r>
      <w:r>
        <w:t>6.2-5</w:t>
      </w:r>
      <w:r w:rsidRPr="00681F2A">
        <w:t xml:space="preserve"> and baseline evaluation parameters in Table </w:t>
      </w:r>
      <w:r>
        <w:t>6.2-4</w:t>
      </w:r>
      <w:r w:rsidRPr="00681F2A">
        <w:t xml:space="preserve"> except the following parameters: 15kHz SCS/20 MHz BW and 1/2/3 slots delay tolerance. </w:t>
      </w:r>
      <w:r w:rsidRPr="00604C74">
        <w:t>The results are available in Table B.1-7.</w:t>
      </w:r>
    </w:p>
    <w:p w14:paraId="416FF3BB"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1 slot delay tolerance:</w:t>
      </w:r>
    </w:p>
    <w:p w14:paraId="7EE636A7" w14:textId="77777777" w:rsidR="0066543A" w:rsidRPr="00681F2A" w:rsidRDefault="009F7155" w:rsidP="009F7155">
      <w:pPr>
        <w:pStyle w:val="B2"/>
      </w:pPr>
      <w:r>
        <w:t>-</w:t>
      </w:r>
      <w:r>
        <w:tab/>
      </w:r>
      <w:r w:rsidR="0066543A" w:rsidRPr="00681F2A">
        <w:t>&lt;2, 0%, [25%, 0%, N/A], [50%, 0.14%, N/A]&gt;</w:t>
      </w:r>
    </w:p>
    <w:p w14:paraId="60CBB02F" w14:textId="77777777" w:rsidR="0066543A" w:rsidRPr="00681F2A" w:rsidRDefault="009F7155" w:rsidP="009F7155">
      <w:pPr>
        <w:pStyle w:val="B2"/>
      </w:pPr>
      <w:r>
        <w:t>-</w:t>
      </w:r>
      <w:r>
        <w:tab/>
      </w:r>
      <w:r w:rsidR="0066543A" w:rsidRPr="00681F2A">
        <w:t>&lt;4, 0.08%, [25%, 0.08%, 0%], [50%, 0.54%, 675%]&gt;</w:t>
      </w:r>
    </w:p>
    <w:p w14:paraId="0132DD4F" w14:textId="77777777" w:rsidR="0066543A" w:rsidRPr="00681F2A" w:rsidRDefault="009F7155" w:rsidP="009F7155">
      <w:pPr>
        <w:pStyle w:val="B2"/>
      </w:pPr>
      <w:r>
        <w:t>-</w:t>
      </w:r>
      <w:r>
        <w:tab/>
      </w:r>
      <w:r w:rsidR="0066543A" w:rsidRPr="00681F2A">
        <w:t>&lt;6, 0.3%, [25%, 0.19%, 63.33%], [50%, 1.04%, 347%]&gt;</w:t>
      </w:r>
    </w:p>
    <w:p w14:paraId="1760D833" w14:textId="77777777" w:rsidR="0066543A" w:rsidRPr="00681F2A" w:rsidRDefault="009F7155" w:rsidP="009F7155">
      <w:pPr>
        <w:pStyle w:val="B2"/>
      </w:pPr>
      <w:r>
        <w:t>-</w:t>
      </w:r>
      <w:r>
        <w:tab/>
      </w:r>
      <w:r w:rsidR="0066543A" w:rsidRPr="00681F2A">
        <w:t>&lt;8, 0.7%, [25%, 0.42%, 60%], [50%, 1.56%, 223%]&gt;</w:t>
      </w:r>
    </w:p>
    <w:p w14:paraId="7952CE5A"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2 slots delay tolerance:</w:t>
      </w:r>
    </w:p>
    <w:p w14:paraId="78C35661"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0.06%, N/A]&gt;</w:t>
      </w:r>
    </w:p>
    <w:p w14:paraId="78D5BD3F"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0.02%, 66.67%], [50%, 0.26%, 867%]&gt;</w:t>
      </w:r>
    </w:p>
    <w:p w14:paraId="3ACA1D63" w14:textId="77777777" w:rsidR="0066543A" w:rsidRPr="00681F2A" w:rsidRDefault="009F7155" w:rsidP="009F7155">
      <w:pPr>
        <w:pStyle w:val="B2"/>
        <w:rPr>
          <w:lang w:val="en-US"/>
        </w:rPr>
      </w:pPr>
      <w:r>
        <w:rPr>
          <w:lang w:val="en-US"/>
        </w:rPr>
        <w:t>-</w:t>
      </w:r>
      <w:r>
        <w:rPr>
          <w:lang w:val="en-US"/>
        </w:rPr>
        <w:tab/>
      </w:r>
      <w:r w:rsidR="0066543A" w:rsidRPr="00681F2A">
        <w:rPr>
          <w:lang w:val="en-US"/>
        </w:rPr>
        <w:t>&lt;6, 0.15%, [25%, 0.10%, 66.67%], [50%, 0.52%, 347%]&gt;</w:t>
      </w:r>
    </w:p>
    <w:p w14:paraId="76D63069" w14:textId="77777777" w:rsidR="0066543A" w:rsidRPr="00681F2A" w:rsidRDefault="009F7155" w:rsidP="009F7155">
      <w:pPr>
        <w:pStyle w:val="B2"/>
        <w:rPr>
          <w:lang w:val="en-US"/>
        </w:rPr>
      </w:pPr>
      <w:r>
        <w:rPr>
          <w:lang w:val="en-US"/>
        </w:rPr>
        <w:t>-</w:t>
      </w:r>
      <w:r>
        <w:rPr>
          <w:lang w:val="en-US"/>
        </w:rPr>
        <w:tab/>
      </w:r>
      <w:r w:rsidR="0066543A" w:rsidRPr="00681F2A">
        <w:rPr>
          <w:lang w:val="en-US"/>
        </w:rPr>
        <w:t>&lt;8, 0.37%, [25%, 0.24%, 64.86%], [50%,0.81%, 219%]&gt;</w:t>
      </w:r>
    </w:p>
    <w:p w14:paraId="120C16FF"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3 slots delay tolerance:</w:t>
      </w:r>
    </w:p>
    <w:p w14:paraId="74DAE902"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0.04%, N/A]&gt;</w:t>
      </w:r>
    </w:p>
    <w:p w14:paraId="0D29F0A9"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0.01%, 33.33%], [50%, 0.19%, 633%]&gt;</w:t>
      </w:r>
    </w:p>
    <w:p w14:paraId="1D022B7C" w14:textId="77777777" w:rsidR="0066543A" w:rsidRPr="00681F2A" w:rsidRDefault="009F7155" w:rsidP="009F7155">
      <w:pPr>
        <w:pStyle w:val="B2"/>
        <w:rPr>
          <w:lang w:val="en-US"/>
        </w:rPr>
      </w:pPr>
      <w:r>
        <w:rPr>
          <w:lang w:val="en-US"/>
        </w:rPr>
        <w:t>-</w:t>
      </w:r>
      <w:r>
        <w:rPr>
          <w:lang w:val="en-US"/>
        </w:rPr>
        <w:tab/>
      </w:r>
      <w:r w:rsidR="0066543A" w:rsidRPr="00681F2A">
        <w:rPr>
          <w:lang w:val="en-US"/>
        </w:rPr>
        <w:t>&lt;6, 0.08%, [25%, 0.08%, 100%], [50%, 0.38%, 475%]&gt;</w:t>
      </w:r>
    </w:p>
    <w:p w14:paraId="774AEE57" w14:textId="77777777" w:rsidR="0066543A" w:rsidRPr="00681F2A" w:rsidRDefault="009F7155" w:rsidP="009F7155">
      <w:pPr>
        <w:pStyle w:val="B2"/>
        <w:rPr>
          <w:lang w:val="en-US"/>
        </w:rPr>
      </w:pPr>
      <w:r>
        <w:rPr>
          <w:lang w:val="en-US"/>
        </w:rPr>
        <w:t>-</w:t>
      </w:r>
      <w:r>
        <w:rPr>
          <w:lang w:val="en-US"/>
        </w:rPr>
        <w:tab/>
      </w:r>
      <w:r w:rsidR="0066543A" w:rsidRPr="00681F2A">
        <w:rPr>
          <w:lang w:val="en-US"/>
        </w:rPr>
        <w:t>&lt;8, 0.24%, [25%, 0.16%, 66.67%], [50%, 0.60%, 250%]&gt;</w:t>
      </w:r>
    </w:p>
    <w:p w14:paraId="10A66596"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A2</w:t>
      </w:r>
      <w:r w:rsidR="0066543A">
        <w:rPr>
          <w:lang w:val="en-US"/>
        </w:rPr>
        <w:t>'</w:t>
      </w:r>
      <w:r w:rsidR="0066543A" w:rsidRPr="00681F2A">
        <w:rPr>
          <w:lang w:val="en-US"/>
        </w:rPr>
        <w:t xml:space="preserve">: </w:t>
      </w:r>
    </w:p>
    <w:p w14:paraId="5A93E735"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0.76%, N/A], [50%, 2.02%, N/A]&gt;</w:t>
      </w:r>
    </w:p>
    <w:p w14:paraId="7719D389" w14:textId="77777777" w:rsidR="0066543A" w:rsidRPr="00681F2A" w:rsidRDefault="009F7155" w:rsidP="009F7155">
      <w:pPr>
        <w:pStyle w:val="B2"/>
        <w:rPr>
          <w:lang w:val="en-US"/>
        </w:rPr>
      </w:pPr>
      <w:r>
        <w:rPr>
          <w:lang w:val="en-US"/>
        </w:rPr>
        <w:t>-</w:t>
      </w:r>
      <w:r>
        <w:rPr>
          <w:lang w:val="en-US"/>
        </w:rPr>
        <w:tab/>
      </w:r>
      <w:r w:rsidR="0066543A" w:rsidRPr="00681F2A">
        <w:rPr>
          <w:lang w:val="en-US"/>
        </w:rPr>
        <w:t>&lt;4, 2.48%, [25%, 1.80%, 72.58%], [50%, 6.53%, 263%]&gt;</w:t>
      </w:r>
    </w:p>
    <w:p w14:paraId="34D53591" w14:textId="77777777" w:rsidR="0066543A" w:rsidRPr="00681F2A" w:rsidRDefault="009F7155" w:rsidP="009F7155">
      <w:pPr>
        <w:pStyle w:val="B2"/>
        <w:rPr>
          <w:lang w:val="en-US"/>
        </w:rPr>
      </w:pPr>
      <w:r>
        <w:rPr>
          <w:lang w:val="en-US"/>
        </w:rPr>
        <w:t>-</w:t>
      </w:r>
      <w:r>
        <w:rPr>
          <w:lang w:val="en-US"/>
        </w:rPr>
        <w:tab/>
      </w:r>
      <w:r w:rsidR="0066543A" w:rsidRPr="00681F2A">
        <w:rPr>
          <w:lang w:val="en-US"/>
        </w:rPr>
        <w:t>&lt;6, 10.23%, [25%, 0.91%, 8.9%], [50%, 6.68%, 65.30%]&gt;</w:t>
      </w:r>
    </w:p>
    <w:p w14:paraId="7274CCD2" w14:textId="77777777" w:rsidR="0066543A" w:rsidRPr="00681F2A" w:rsidRDefault="009F7155" w:rsidP="009F7155">
      <w:pPr>
        <w:pStyle w:val="B2"/>
        <w:rPr>
          <w:lang w:val="en-US"/>
        </w:rPr>
      </w:pPr>
      <w:r>
        <w:rPr>
          <w:lang w:val="en-US"/>
        </w:rPr>
        <w:t>-</w:t>
      </w:r>
      <w:r>
        <w:rPr>
          <w:lang w:val="en-US"/>
        </w:rPr>
        <w:tab/>
      </w:r>
      <w:r w:rsidR="0066543A" w:rsidRPr="00681F2A">
        <w:rPr>
          <w:lang w:val="en-US"/>
        </w:rPr>
        <w:t>&lt;8, 18.23%, [25%, 0.65%, 3.57%], [50%, 6.30%, 34.56%]&gt;</w:t>
      </w:r>
    </w:p>
    <w:p w14:paraId="05E289A1"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A3</w:t>
      </w:r>
      <w:r w:rsidR="0066543A">
        <w:rPr>
          <w:lang w:val="en-US"/>
        </w:rPr>
        <w:t>'</w:t>
      </w:r>
      <w:r w:rsidR="0066543A" w:rsidRPr="00681F2A">
        <w:rPr>
          <w:lang w:val="en-US"/>
        </w:rPr>
        <w:t xml:space="preserve">: </w:t>
      </w:r>
    </w:p>
    <w:p w14:paraId="5EC6AA59"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0.03%, N/A], [50%, 0.03%, N/A]&gt;</w:t>
      </w:r>
    </w:p>
    <w:p w14:paraId="0681EF67" w14:textId="77777777" w:rsidR="0066543A" w:rsidRPr="00681F2A" w:rsidRDefault="009F7155" w:rsidP="009F7155">
      <w:pPr>
        <w:pStyle w:val="B2"/>
        <w:rPr>
          <w:lang w:val="en-US"/>
        </w:rPr>
      </w:pPr>
      <w:r>
        <w:rPr>
          <w:lang w:val="en-US"/>
        </w:rPr>
        <w:lastRenderedPageBreak/>
        <w:t>-</w:t>
      </w:r>
      <w:r>
        <w:rPr>
          <w:lang w:val="en-US"/>
        </w:rPr>
        <w:tab/>
      </w:r>
      <w:r w:rsidR="0066543A" w:rsidRPr="00681F2A">
        <w:rPr>
          <w:lang w:val="en-US"/>
        </w:rPr>
        <w:t>&lt;4, 23.58%, [25%, 0.74%, 3.14%], [50%, 3.03%, 12.85%]&gt;</w:t>
      </w:r>
    </w:p>
    <w:p w14:paraId="41C9F871" w14:textId="77777777" w:rsidR="0066543A" w:rsidRPr="00681F2A" w:rsidRDefault="009F7155" w:rsidP="009F7155">
      <w:pPr>
        <w:pStyle w:val="B2"/>
        <w:rPr>
          <w:lang w:val="en-US"/>
        </w:rPr>
      </w:pPr>
      <w:r>
        <w:rPr>
          <w:lang w:val="en-US"/>
        </w:rPr>
        <w:t>-</w:t>
      </w:r>
      <w:r>
        <w:rPr>
          <w:lang w:val="en-US"/>
        </w:rPr>
        <w:tab/>
      </w:r>
      <w:r w:rsidR="0066543A" w:rsidRPr="00681F2A">
        <w:rPr>
          <w:lang w:val="en-US"/>
        </w:rPr>
        <w:t>&lt;6, 39.39%, [25%, 0.11%, 0.28%], [50%, 2.16%, 5.48%]&gt;</w:t>
      </w:r>
    </w:p>
    <w:p w14:paraId="7C4CDF76" w14:textId="77777777" w:rsidR="0066543A" w:rsidRPr="00681F2A" w:rsidRDefault="009F7155" w:rsidP="009F7155">
      <w:pPr>
        <w:pStyle w:val="B2"/>
        <w:rPr>
          <w:lang w:val="en-US"/>
        </w:rPr>
      </w:pPr>
      <w:r>
        <w:rPr>
          <w:lang w:val="en-US"/>
        </w:rPr>
        <w:t>-</w:t>
      </w:r>
      <w:r>
        <w:rPr>
          <w:lang w:val="en-US"/>
        </w:rPr>
        <w:tab/>
      </w:r>
      <w:r w:rsidR="0066543A" w:rsidRPr="00681F2A">
        <w:rPr>
          <w:lang w:val="en-US"/>
        </w:rPr>
        <w:t>&lt;8, 48.95%, [25%, 0.23%, 0.47%], [50%, 2.55%, 5.21%]&gt;</w:t>
      </w:r>
    </w:p>
    <w:p w14:paraId="2C25BEF5" w14:textId="77777777" w:rsidR="0066543A" w:rsidRPr="00681F2A" w:rsidRDefault="0066543A" w:rsidP="00565082">
      <w:r w:rsidRPr="00681F2A">
        <w:t>1 source (</w:t>
      </w:r>
      <w:r>
        <w:t>Vivo</w:t>
      </w:r>
      <w:r w:rsidRPr="00681F2A">
        <w:t xml:space="preserve">) reported the evaluation results of PDCCH blocking rate for FR1 with configuration A1 in Table </w:t>
      </w:r>
      <w:r>
        <w:t>6.2-5</w:t>
      </w:r>
      <w:r w:rsidRPr="00681F2A">
        <w:t xml:space="preserve"> and baseline </w:t>
      </w:r>
      <w:r w:rsidRPr="00604C74">
        <w:rPr>
          <w:lang w:val="en-US"/>
        </w:rPr>
        <w:t>evaluation</w:t>
      </w:r>
      <w:r w:rsidRPr="00681F2A">
        <w:t xml:space="preserve"> parameters in Table </w:t>
      </w:r>
      <w:r>
        <w:t>6.2-4</w:t>
      </w:r>
      <w:r w:rsidRPr="00681F2A">
        <w:t xml:space="preserve"> except 3-symbols CORESET duration is assumed. </w:t>
      </w:r>
      <w:r w:rsidRPr="00604C74">
        <w:t>From Table B.1-8</w:t>
      </w:r>
      <w:r>
        <w:t>,</w:t>
      </w:r>
      <w:r w:rsidRPr="00681F2A">
        <w:t xml:space="preserve"> the following was observed: </w:t>
      </w:r>
    </w:p>
    <w:p w14:paraId="3F1B980B" w14:textId="77777777" w:rsidR="0066543A" w:rsidRPr="00681F2A" w:rsidRDefault="009F7155" w:rsidP="009F7155">
      <w:pPr>
        <w:pStyle w:val="B1"/>
      </w:pPr>
      <w:r>
        <w:t>-</w:t>
      </w:r>
      <w:r>
        <w:tab/>
      </w:r>
      <w:r w:rsidR="0066543A" w:rsidRPr="00681F2A">
        <w:t>&lt;2, 0.67%, [25%, 0.91%, 135%], [50%, 0.81%, 120.9%]&gt;</w:t>
      </w:r>
    </w:p>
    <w:p w14:paraId="20A4AC13" w14:textId="77777777" w:rsidR="0066543A" w:rsidRPr="00681F2A" w:rsidRDefault="009F7155" w:rsidP="009F7155">
      <w:pPr>
        <w:pStyle w:val="B1"/>
      </w:pPr>
      <w:r>
        <w:t>-</w:t>
      </w:r>
      <w:r>
        <w:tab/>
      </w:r>
      <w:r w:rsidR="0066543A" w:rsidRPr="00681F2A">
        <w:t>&lt;3, 1.62%, [25%, 1.33%, 82%], [50%, 1.51%, 93.21%]&gt;</w:t>
      </w:r>
    </w:p>
    <w:p w14:paraId="686A12B7" w14:textId="77777777" w:rsidR="0066543A" w:rsidRPr="00681F2A" w:rsidRDefault="009F7155" w:rsidP="009F7155">
      <w:pPr>
        <w:pStyle w:val="B1"/>
      </w:pPr>
      <w:r>
        <w:t>-</w:t>
      </w:r>
      <w:r>
        <w:tab/>
      </w:r>
      <w:r w:rsidR="0066543A" w:rsidRPr="00681F2A">
        <w:t>&lt;4, 2.34%, [25%, 2.05%, 87.6%], [50%, 2.46%, 105.13%]&gt;</w:t>
      </w:r>
    </w:p>
    <w:p w14:paraId="485CF110" w14:textId="77777777" w:rsidR="0066543A" w:rsidRDefault="009F7155" w:rsidP="009F7155">
      <w:pPr>
        <w:pStyle w:val="B1"/>
      </w:pPr>
      <w:r>
        <w:t>-</w:t>
      </w:r>
      <w:r>
        <w:tab/>
      </w:r>
      <w:r w:rsidR="0066543A" w:rsidRPr="00681F2A">
        <w:t>&lt;5, 3.35%, [25%, 2.39%, 71.3%], [50%, 2.46%, 73.43%]&gt;</w:t>
      </w:r>
    </w:p>
    <w:p w14:paraId="3098D2F2" w14:textId="77777777" w:rsidR="0066543A" w:rsidRPr="0066543A" w:rsidRDefault="0066543A" w:rsidP="00565082">
      <w:pPr>
        <w:rPr>
          <w:color w:val="000000"/>
          <w:lang w:val="en-US"/>
        </w:rPr>
      </w:pPr>
      <w:r w:rsidRPr="0066543A">
        <w:rPr>
          <w:color w:val="000000"/>
          <w:lang w:val="en-US"/>
        </w:rPr>
        <w:t xml:space="preserve">1 source (Huawei/HiSilicon) reported the evaluation results of PDCCH blocking rate for FR1 with configuration A1/A4/A5/A6 </w:t>
      </w:r>
      <w:r w:rsidRPr="00604C74">
        <w:rPr>
          <w:lang w:val="en-US"/>
        </w:rPr>
        <w:t>in</w:t>
      </w:r>
      <w:r w:rsidRPr="0066543A">
        <w:rPr>
          <w:color w:val="000000"/>
          <w:lang w:val="en-US"/>
        </w:rPr>
        <w:t xml:space="preserve"> Table 6.2-5 and baseline evaluation parameters in Table 6.2-4 except 60-bits DCI payload size (not including CRC) is assumed for A5 and A6. The following was observed with 50% BD reduction by reducing the monitored DCI sizes from 2 to 1: </w:t>
      </w:r>
    </w:p>
    <w:p w14:paraId="71E16979"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A1(results in </w:t>
      </w:r>
      <w:r w:rsidR="0066543A" w:rsidRPr="00604C74">
        <w:rPr>
          <w:lang w:val="en-US"/>
        </w:rPr>
        <w:t>Table B.1-1</w:t>
      </w:r>
      <w:r w:rsidR="0066543A" w:rsidRPr="0066543A">
        <w:rPr>
          <w:lang w:val="en-US"/>
        </w:rPr>
        <w:t xml:space="preserve"> with "Note 4"):</w:t>
      </w:r>
    </w:p>
    <w:p w14:paraId="6F9845CF" w14:textId="77777777" w:rsidR="0066543A" w:rsidRPr="0066543A" w:rsidRDefault="009F7155" w:rsidP="009F7155">
      <w:pPr>
        <w:pStyle w:val="B2"/>
      </w:pPr>
      <w:r>
        <w:t>-</w:t>
      </w:r>
      <w:r>
        <w:tab/>
      </w:r>
      <w:r w:rsidR="0066543A" w:rsidRPr="0066543A">
        <w:t xml:space="preserve">&lt;5, 6.07%, [50%, 0%, 0%]&gt;, </w:t>
      </w:r>
    </w:p>
    <w:p w14:paraId="3FBB03F8" w14:textId="77777777" w:rsidR="0066543A" w:rsidRPr="0066543A" w:rsidRDefault="009F7155" w:rsidP="009F7155">
      <w:pPr>
        <w:pStyle w:val="B2"/>
      </w:pPr>
      <w:r>
        <w:t>-</w:t>
      </w:r>
      <w:r>
        <w:tab/>
      </w:r>
      <w:r w:rsidR="0066543A" w:rsidRPr="0066543A">
        <w:t>&lt;10, 17.3%, [50%, 0%, 0%]&gt;</w:t>
      </w:r>
    </w:p>
    <w:p w14:paraId="04941E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A4 (results in </w:t>
      </w:r>
      <w:r w:rsidR="0066543A" w:rsidRPr="00604C74">
        <w:rPr>
          <w:lang w:val="en-US"/>
        </w:rPr>
        <w:t>Table B.1-4</w:t>
      </w:r>
      <w:r w:rsidR="0066543A" w:rsidRPr="0066543A">
        <w:rPr>
          <w:lang w:val="en-US"/>
        </w:rPr>
        <w:t xml:space="preserve"> with "Note 4"):</w:t>
      </w:r>
    </w:p>
    <w:p w14:paraId="41754D83" w14:textId="77777777" w:rsidR="0066543A" w:rsidRPr="0066543A" w:rsidRDefault="009F7155" w:rsidP="009F7155">
      <w:pPr>
        <w:pStyle w:val="B2"/>
      </w:pPr>
      <w:r>
        <w:t>-</w:t>
      </w:r>
      <w:r>
        <w:tab/>
      </w:r>
      <w:r w:rsidR="0066543A" w:rsidRPr="0066543A">
        <w:t xml:space="preserve">&lt;5, 12.3%, [50%, 0%, 0%]&gt;, </w:t>
      </w:r>
    </w:p>
    <w:p w14:paraId="4C2B7B9F" w14:textId="77777777" w:rsidR="0066543A" w:rsidRPr="0066543A" w:rsidRDefault="009F7155" w:rsidP="009F7155">
      <w:pPr>
        <w:pStyle w:val="B2"/>
      </w:pPr>
      <w:r>
        <w:t>-</w:t>
      </w:r>
      <w:r>
        <w:tab/>
      </w:r>
      <w:r w:rsidR="0066543A" w:rsidRPr="0066543A">
        <w:t>&lt;10, 29.4%, [50%, 0%, 0%]&gt;</w:t>
      </w:r>
    </w:p>
    <w:p w14:paraId="3B326538"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A5 (results in </w:t>
      </w:r>
      <w:r w:rsidR="0066543A" w:rsidRPr="00604C74">
        <w:rPr>
          <w:lang w:val="en-US"/>
        </w:rPr>
        <w:t>Table B.1-9</w:t>
      </w:r>
      <w:r w:rsidR="0066543A" w:rsidRPr="0066543A">
        <w:rPr>
          <w:lang w:val="en-US"/>
        </w:rPr>
        <w:t xml:space="preserve"> with "Note 1"):   </w:t>
      </w:r>
    </w:p>
    <w:p w14:paraId="1761E2BF" w14:textId="77777777" w:rsidR="0066543A" w:rsidRPr="0066543A" w:rsidRDefault="009F7155" w:rsidP="009F7155">
      <w:pPr>
        <w:pStyle w:val="B2"/>
      </w:pPr>
      <w:r>
        <w:t>-</w:t>
      </w:r>
      <w:r>
        <w:tab/>
      </w:r>
      <w:r w:rsidR="0066543A" w:rsidRPr="0066543A">
        <w:t xml:space="preserve">&lt;5, 8.6%, [50%, 0%, 0%]&gt;, </w:t>
      </w:r>
    </w:p>
    <w:p w14:paraId="21448537" w14:textId="77777777" w:rsidR="0066543A" w:rsidRPr="0066543A" w:rsidRDefault="009F7155" w:rsidP="009F7155">
      <w:pPr>
        <w:pStyle w:val="B2"/>
      </w:pPr>
      <w:r>
        <w:t>-</w:t>
      </w:r>
      <w:r>
        <w:tab/>
      </w:r>
      <w:r w:rsidR="0066543A" w:rsidRPr="0066543A">
        <w:t>&lt;10, 23.20%, [50%, 0%, 0%]&gt;</w:t>
      </w:r>
    </w:p>
    <w:p w14:paraId="5CB761ED"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A6 (results in </w:t>
      </w:r>
      <w:r w:rsidR="0066543A" w:rsidRPr="00604C74">
        <w:rPr>
          <w:lang w:val="en-US"/>
        </w:rPr>
        <w:t>Table B.1-9</w:t>
      </w:r>
      <w:r w:rsidR="0066543A" w:rsidRPr="0066543A">
        <w:rPr>
          <w:lang w:val="en-US"/>
        </w:rPr>
        <w:t xml:space="preserve"> with "Note 1"):</w:t>
      </w:r>
    </w:p>
    <w:p w14:paraId="02349DDD" w14:textId="77777777" w:rsidR="0066543A" w:rsidRPr="0066543A" w:rsidRDefault="009F7155" w:rsidP="009F7155">
      <w:pPr>
        <w:pStyle w:val="B2"/>
      </w:pPr>
      <w:r>
        <w:t>-</w:t>
      </w:r>
      <w:r>
        <w:tab/>
      </w:r>
      <w:r w:rsidR="0066543A" w:rsidRPr="0066543A">
        <w:t xml:space="preserve">&lt; 5, 14.5%, [50%, 0%, 0%]&gt;, </w:t>
      </w:r>
    </w:p>
    <w:p w14:paraId="3798D5D1" w14:textId="77777777" w:rsidR="0066543A" w:rsidRPr="0066543A" w:rsidRDefault="009F7155" w:rsidP="009F7155">
      <w:pPr>
        <w:pStyle w:val="B2"/>
      </w:pPr>
      <w:r>
        <w:t>-</w:t>
      </w:r>
      <w:r>
        <w:tab/>
      </w:r>
      <w:r w:rsidR="0066543A" w:rsidRPr="0066543A">
        <w:t>&lt;10, 33.70%, [50%, 0%, 0%]&gt;</w:t>
      </w:r>
    </w:p>
    <w:p w14:paraId="7D4F850C" w14:textId="77777777" w:rsidR="0066543A" w:rsidRPr="0066543A" w:rsidRDefault="0066543A" w:rsidP="00565082">
      <w:pPr>
        <w:rPr>
          <w:color w:val="000000"/>
          <w:lang w:val="en-US"/>
        </w:rPr>
      </w:pPr>
      <w:r w:rsidRPr="0066543A">
        <w:rPr>
          <w:color w:val="000000"/>
          <w:lang w:val="en-US"/>
        </w:rPr>
        <w:t xml:space="preserve">1 source (Samsung) reported the evaluation results of PDCCH blocking rate for FR1 with configuration A1/A2/A3 in Table 6.2-5 and baseline evaluation parameters in Table 6.2-4 with UE group scheduling and PDCCH dropping based on predefined CCE AL priority order. </w:t>
      </w:r>
    </w:p>
    <w:p w14:paraId="6EB0113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A1: </w:t>
      </w:r>
    </w:p>
    <w:p w14:paraId="7390A478"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B.1-1</w:t>
      </w:r>
      <w:r w:rsidR="0066543A" w:rsidRPr="0066543A">
        <w:rPr>
          <w:lang w:val="en-US"/>
        </w:rPr>
        <w:t xml:space="preserve"> with "Note 6"):  </w:t>
      </w:r>
    </w:p>
    <w:p w14:paraId="0F0292CC" w14:textId="77777777" w:rsidR="0066543A" w:rsidRPr="0066543A" w:rsidRDefault="009F7155" w:rsidP="009F7155">
      <w:pPr>
        <w:pStyle w:val="B3"/>
      </w:pPr>
      <w:r>
        <w:t>-</w:t>
      </w:r>
      <w:r>
        <w:tab/>
      </w:r>
      <w:r w:rsidR="0066543A" w:rsidRPr="0066543A">
        <w:t xml:space="preserve">&lt;2, 0%, [25%, 0%, N/A], [50%, 0%, N/A]&gt;,  </w:t>
      </w:r>
    </w:p>
    <w:p w14:paraId="70C651AE" w14:textId="77777777" w:rsidR="0066543A" w:rsidRPr="0066543A" w:rsidRDefault="009F7155" w:rsidP="009F7155">
      <w:pPr>
        <w:pStyle w:val="B3"/>
      </w:pPr>
      <w:r>
        <w:t>-</w:t>
      </w:r>
      <w:r>
        <w:tab/>
      </w:r>
      <w:r w:rsidR="0066543A" w:rsidRPr="0066543A">
        <w:t xml:space="preserve">&lt;3, 0%, [25%, 0%, N/A], [50%, 0%, N/A]&gt;, </w:t>
      </w:r>
    </w:p>
    <w:p w14:paraId="03387B8C" w14:textId="77777777" w:rsidR="0066543A" w:rsidRPr="0066543A" w:rsidRDefault="009F7155" w:rsidP="009F7155">
      <w:pPr>
        <w:pStyle w:val="B3"/>
      </w:pPr>
      <w:r>
        <w:t>-</w:t>
      </w:r>
      <w:r>
        <w:tab/>
      </w:r>
      <w:r w:rsidR="0066543A" w:rsidRPr="0066543A">
        <w:t xml:space="preserve">&lt;4, 0%, [25%, 0%, N/A], [50%, 0%, N/A]&gt;, </w:t>
      </w:r>
    </w:p>
    <w:p w14:paraId="28E85CBD" w14:textId="77777777" w:rsidR="0066543A" w:rsidRPr="0066543A" w:rsidRDefault="009F7155" w:rsidP="009F7155">
      <w:pPr>
        <w:pStyle w:val="B3"/>
      </w:pPr>
      <w:r>
        <w:t>-</w:t>
      </w:r>
      <w:r>
        <w:tab/>
      </w:r>
      <w:r w:rsidR="0066543A" w:rsidRPr="0066543A">
        <w:t xml:space="preserve">&lt;5, 0%, [25%, 0%, N/A], [50%, 2%, N/A]&gt;, </w:t>
      </w:r>
    </w:p>
    <w:p w14:paraId="753A7EF3" w14:textId="77777777" w:rsidR="0066543A" w:rsidRPr="0066543A" w:rsidRDefault="009F7155" w:rsidP="009F7155">
      <w:pPr>
        <w:pStyle w:val="B3"/>
      </w:pPr>
      <w:r>
        <w:t>-</w:t>
      </w:r>
      <w:r>
        <w:tab/>
      </w:r>
      <w:r w:rsidR="0066543A" w:rsidRPr="0066543A">
        <w:t xml:space="preserve">&lt;6, 0%, [25%, 0%, N/A], [50%, 2%, N/A]&gt;, </w:t>
      </w:r>
    </w:p>
    <w:p w14:paraId="60251B46" w14:textId="77777777" w:rsidR="0066543A" w:rsidRPr="0066543A" w:rsidRDefault="009F7155" w:rsidP="009F7155">
      <w:pPr>
        <w:pStyle w:val="B3"/>
      </w:pPr>
      <w:r>
        <w:t>-</w:t>
      </w:r>
      <w:r>
        <w:tab/>
      </w:r>
      <w:r w:rsidR="0066543A" w:rsidRPr="0066543A">
        <w:t xml:space="preserve">&lt;7, 0%, [25%, 1%, N/A], [50%, 7%, N/A]&gt;, </w:t>
      </w:r>
    </w:p>
    <w:p w14:paraId="0A9434F5" w14:textId="77777777" w:rsidR="0066543A" w:rsidRPr="0066543A" w:rsidRDefault="009F7155" w:rsidP="009F7155">
      <w:pPr>
        <w:pStyle w:val="B3"/>
      </w:pPr>
      <w:r>
        <w:t>-</w:t>
      </w:r>
      <w:r>
        <w:tab/>
      </w:r>
      <w:r w:rsidR="0066543A" w:rsidRPr="0066543A">
        <w:t xml:space="preserve">&lt;8, 0%, [25%, 1%, N/A], [50%, 7%, N/A]&gt;, </w:t>
      </w:r>
    </w:p>
    <w:p w14:paraId="72C05D63" w14:textId="77777777" w:rsidR="0066543A" w:rsidRPr="0066543A" w:rsidRDefault="009F7155" w:rsidP="009F7155">
      <w:pPr>
        <w:pStyle w:val="B3"/>
      </w:pPr>
      <w:r>
        <w:lastRenderedPageBreak/>
        <w:t>-</w:t>
      </w:r>
      <w:r>
        <w:tab/>
      </w:r>
      <w:r w:rsidR="0066543A" w:rsidRPr="0066543A">
        <w:t xml:space="preserve">&lt;9, 0%, [25%, 3%, N/A], [50%, 13%, N/A]&gt;, </w:t>
      </w:r>
    </w:p>
    <w:p w14:paraId="58CB9C9E" w14:textId="77777777" w:rsidR="0066543A" w:rsidRPr="0066543A" w:rsidRDefault="009F7155" w:rsidP="009F7155">
      <w:pPr>
        <w:pStyle w:val="B3"/>
      </w:pPr>
      <w:r>
        <w:t>-</w:t>
      </w:r>
      <w:r>
        <w:tab/>
      </w:r>
      <w:r w:rsidR="0066543A" w:rsidRPr="0066543A">
        <w:t>&lt;10, 0%, [25%, 3%, N/A], [50%, 13%, N/A]&gt;</w:t>
      </w:r>
    </w:p>
    <w:p w14:paraId="16444AC5"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 xml:space="preserve">B.1-1 </w:t>
      </w:r>
      <w:r w:rsidR="0066543A" w:rsidRPr="0066543A">
        <w:rPr>
          <w:lang w:val="en-US"/>
        </w:rPr>
        <w:t>with "Note 7"):</w:t>
      </w:r>
    </w:p>
    <w:p w14:paraId="54F51439" w14:textId="77777777" w:rsidR="0066543A" w:rsidRPr="0066543A" w:rsidRDefault="009F7155" w:rsidP="009F7155">
      <w:pPr>
        <w:pStyle w:val="B3"/>
      </w:pPr>
      <w:r>
        <w:t>-</w:t>
      </w:r>
      <w:r>
        <w:tab/>
      </w:r>
      <w:r w:rsidR="0066543A" w:rsidRPr="0066543A">
        <w:t xml:space="preserve">&lt;2, 0%, [25%, 0%, N/A], [50%, 8%, N/A]&gt;,  </w:t>
      </w:r>
    </w:p>
    <w:p w14:paraId="5915B26F" w14:textId="77777777" w:rsidR="0066543A" w:rsidRPr="0066543A" w:rsidRDefault="009F7155" w:rsidP="009F7155">
      <w:pPr>
        <w:pStyle w:val="B3"/>
      </w:pPr>
      <w:r>
        <w:t>-</w:t>
      </w:r>
      <w:r>
        <w:tab/>
      </w:r>
      <w:r w:rsidR="0066543A" w:rsidRPr="0066543A">
        <w:t xml:space="preserve">&lt;3, 0%, [25%, 0%, N/A], [50%, 14%, N/A]&gt;, </w:t>
      </w:r>
    </w:p>
    <w:p w14:paraId="306B4376" w14:textId="77777777" w:rsidR="0066543A" w:rsidRPr="0066543A" w:rsidRDefault="009F7155" w:rsidP="009F7155">
      <w:pPr>
        <w:pStyle w:val="B3"/>
      </w:pPr>
      <w:r>
        <w:t>-</w:t>
      </w:r>
      <w:r>
        <w:tab/>
      </w:r>
      <w:r w:rsidR="0066543A" w:rsidRPr="0066543A">
        <w:t xml:space="preserve">&lt;4, 0%, [25%, 1%, N/A], [50%, 19%, N/A]&gt;, </w:t>
      </w:r>
    </w:p>
    <w:p w14:paraId="1E07D85E" w14:textId="77777777" w:rsidR="0066543A" w:rsidRPr="0066543A" w:rsidRDefault="009F7155" w:rsidP="009F7155">
      <w:pPr>
        <w:pStyle w:val="B3"/>
      </w:pPr>
      <w:r>
        <w:t>-</w:t>
      </w:r>
      <w:r>
        <w:tab/>
      </w:r>
      <w:r w:rsidR="0066543A" w:rsidRPr="0066543A">
        <w:t xml:space="preserve">&lt;5, 0%, [25%, 1%, N/A], [50%, 22%, N/A]&gt;, </w:t>
      </w:r>
    </w:p>
    <w:p w14:paraId="2E04411A" w14:textId="77777777" w:rsidR="0066543A" w:rsidRPr="0066543A" w:rsidRDefault="009F7155" w:rsidP="009F7155">
      <w:pPr>
        <w:pStyle w:val="B3"/>
      </w:pPr>
      <w:r>
        <w:t>-</w:t>
      </w:r>
      <w:r>
        <w:tab/>
      </w:r>
      <w:r w:rsidR="0066543A" w:rsidRPr="0066543A">
        <w:t xml:space="preserve">&lt;6, 1%, [25%, 1%, 100%], [50%, 24%, 2400%]&gt;, </w:t>
      </w:r>
    </w:p>
    <w:p w14:paraId="744249B3" w14:textId="77777777" w:rsidR="0066543A" w:rsidRPr="0066543A" w:rsidRDefault="009F7155" w:rsidP="009F7155">
      <w:pPr>
        <w:pStyle w:val="B3"/>
      </w:pPr>
      <w:r>
        <w:t>-</w:t>
      </w:r>
      <w:r>
        <w:tab/>
      </w:r>
      <w:r w:rsidR="0066543A" w:rsidRPr="0066543A">
        <w:t xml:space="preserve">&lt;7, 2%, [25%, 1%, 50%], [50%, 26%, 1300%]&gt;, </w:t>
      </w:r>
    </w:p>
    <w:p w14:paraId="2E124E44" w14:textId="77777777" w:rsidR="0066543A" w:rsidRPr="0066543A" w:rsidRDefault="009F7155" w:rsidP="009F7155">
      <w:pPr>
        <w:pStyle w:val="B3"/>
      </w:pPr>
      <w:r>
        <w:t>-</w:t>
      </w:r>
      <w:r>
        <w:tab/>
      </w:r>
      <w:r w:rsidR="0066543A" w:rsidRPr="0066543A">
        <w:t xml:space="preserve">&lt;8, 3%, [25%, 2%, 67%], [50%, 28%, 933%]&gt;, </w:t>
      </w:r>
    </w:p>
    <w:p w14:paraId="0F515275" w14:textId="77777777" w:rsidR="0066543A" w:rsidRPr="0066543A" w:rsidRDefault="009F7155" w:rsidP="009F7155">
      <w:pPr>
        <w:pStyle w:val="B3"/>
      </w:pPr>
      <w:r>
        <w:t>-</w:t>
      </w:r>
      <w:r>
        <w:tab/>
      </w:r>
      <w:r w:rsidR="0066543A" w:rsidRPr="0066543A">
        <w:t>&lt;9, 6%, [25%, 1%, 17%], [50%, 28%, 467%]&gt;</w:t>
      </w:r>
    </w:p>
    <w:p w14:paraId="3DD51E7B" w14:textId="77777777" w:rsidR="0066543A" w:rsidRPr="0066543A" w:rsidRDefault="009F7155" w:rsidP="009F7155">
      <w:pPr>
        <w:pStyle w:val="B3"/>
      </w:pPr>
      <w:r>
        <w:t>-</w:t>
      </w:r>
      <w:r>
        <w:tab/>
      </w:r>
      <w:r w:rsidR="0066543A" w:rsidRPr="0066543A">
        <w:t>&lt;10, 8%, [25%, 2%, 25%], [50%, 30%, 375%]&gt;</w:t>
      </w:r>
    </w:p>
    <w:p w14:paraId="33FF3591"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A2: </w:t>
      </w:r>
    </w:p>
    <w:p w14:paraId="60B6D03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B.1-2</w:t>
      </w:r>
      <w:r w:rsidR="0066543A" w:rsidRPr="0066543A">
        <w:rPr>
          <w:lang w:val="en-US"/>
        </w:rPr>
        <w:t xml:space="preserve"> with "Note 6"):</w:t>
      </w:r>
    </w:p>
    <w:p w14:paraId="605DE3CE" w14:textId="77777777" w:rsidR="0066543A" w:rsidRPr="0066543A" w:rsidRDefault="009F7155" w:rsidP="009F7155">
      <w:pPr>
        <w:pStyle w:val="B3"/>
      </w:pPr>
      <w:r>
        <w:t>-</w:t>
      </w:r>
      <w:r>
        <w:tab/>
      </w:r>
      <w:r w:rsidR="0066543A" w:rsidRPr="0066543A">
        <w:t xml:space="preserve">&lt;2, 0%, [25%, 0%, N/A], [50%, 0%, N/A]&gt;,  </w:t>
      </w:r>
    </w:p>
    <w:p w14:paraId="0CF94748" w14:textId="77777777" w:rsidR="0066543A" w:rsidRPr="0066543A" w:rsidRDefault="009F7155" w:rsidP="009F7155">
      <w:pPr>
        <w:pStyle w:val="B3"/>
      </w:pPr>
      <w:r>
        <w:t>-</w:t>
      </w:r>
      <w:r>
        <w:tab/>
      </w:r>
      <w:r w:rsidR="0066543A" w:rsidRPr="0066543A">
        <w:t xml:space="preserve">&lt;3, 0%, [25%, 2.6%, N/A], [50%, 3%, N/A]&gt;, </w:t>
      </w:r>
    </w:p>
    <w:p w14:paraId="523048C8" w14:textId="77777777" w:rsidR="0066543A" w:rsidRPr="0066543A" w:rsidRDefault="009F7155" w:rsidP="009F7155">
      <w:pPr>
        <w:pStyle w:val="B3"/>
      </w:pPr>
      <w:r>
        <w:t>-</w:t>
      </w:r>
      <w:r>
        <w:tab/>
      </w:r>
      <w:r w:rsidR="0066543A" w:rsidRPr="0066543A">
        <w:t xml:space="preserve">&lt;4, 0%, [25%, 2.6%, N/A], [50%, 3%, N/A]&gt;, </w:t>
      </w:r>
    </w:p>
    <w:p w14:paraId="21650044" w14:textId="77777777" w:rsidR="0066543A" w:rsidRPr="0066543A" w:rsidRDefault="009F7155" w:rsidP="009F7155">
      <w:pPr>
        <w:pStyle w:val="B3"/>
      </w:pPr>
      <w:r>
        <w:t>-</w:t>
      </w:r>
      <w:r>
        <w:tab/>
      </w:r>
      <w:r w:rsidR="0066543A" w:rsidRPr="0066543A">
        <w:t xml:space="preserve">&lt;5, 0%, [25%, 4.6%, N/A], [50%, 7%, N/A]&gt;, </w:t>
      </w:r>
    </w:p>
    <w:p w14:paraId="3AC801DA" w14:textId="77777777" w:rsidR="0066543A" w:rsidRPr="0066543A" w:rsidRDefault="009F7155" w:rsidP="009F7155">
      <w:pPr>
        <w:pStyle w:val="B3"/>
      </w:pPr>
      <w:r>
        <w:t>-</w:t>
      </w:r>
      <w:r>
        <w:tab/>
      </w:r>
      <w:r w:rsidR="0066543A" w:rsidRPr="0066543A">
        <w:t xml:space="preserve">&lt;6, 0%, [25%, 4.6%, N/A], [50%, 7%, N/A]&gt;, </w:t>
      </w:r>
    </w:p>
    <w:p w14:paraId="25FBD72C" w14:textId="77777777" w:rsidR="0066543A" w:rsidRPr="0066543A" w:rsidRDefault="009F7155" w:rsidP="009F7155">
      <w:pPr>
        <w:pStyle w:val="B3"/>
      </w:pPr>
      <w:r>
        <w:t>-</w:t>
      </w:r>
      <w:r>
        <w:tab/>
      </w:r>
      <w:r w:rsidR="0066543A" w:rsidRPr="0066543A">
        <w:t xml:space="preserve">&lt;7, 1%, [25%, 6.3%, 630%], [50%, 11%, 1100%]&gt;, </w:t>
      </w:r>
    </w:p>
    <w:p w14:paraId="497A77B2" w14:textId="77777777" w:rsidR="0066543A" w:rsidRPr="0066543A" w:rsidRDefault="009F7155" w:rsidP="009F7155">
      <w:pPr>
        <w:pStyle w:val="B3"/>
      </w:pPr>
      <w:r>
        <w:t>-</w:t>
      </w:r>
      <w:r>
        <w:tab/>
      </w:r>
      <w:r w:rsidR="0066543A" w:rsidRPr="0066543A">
        <w:t xml:space="preserve">&lt;8, 1%, [25%, 6.3%, 630%], [50%, 11%, 1100%]&gt;, </w:t>
      </w:r>
    </w:p>
    <w:p w14:paraId="7A4EB0CA" w14:textId="77777777" w:rsidR="0066543A" w:rsidRPr="0066543A" w:rsidRDefault="009F7155" w:rsidP="009F7155">
      <w:pPr>
        <w:pStyle w:val="B3"/>
      </w:pPr>
      <w:r>
        <w:t>-</w:t>
      </w:r>
      <w:r>
        <w:tab/>
      </w:r>
      <w:r w:rsidR="0066543A" w:rsidRPr="0066543A">
        <w:t xml:space="preserve">&lt;9, 2%, [25%, 10.4%, 520%], [50%, 16%, 800%]&gt;, </w:t>
      </w:r>
    </w:p>
    <w:p w14:paraId="37E14060" w14:textId="77777777" w:rsidR="0066543A" w:rsidRPr="0066543A" w:rsidRDefault="009F7155" w:rsidP="009F7155">
      <w:pPr>
        <w:pStyle w:val="B3"/>
      </w:pPr>
      <w:r>
        <w:t>-</w:t>
      </w:r>
      <w:r>
        <w:tab/>
      </w:r>
      <w:r w:rsidR="0066543A" w:rsidRPr="0066543A">
        <w:t>&lt;10, 2%, [25%, 10.4%, 520%], [50%, 16%, 800%]&gt;</w:t>
      </w:r>
    </w:p>
    <w:p w14:paraId="576F7A9D"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B.1-2</w:t>
      </w:r>
      <w:r w:rsidR="0066543A" w:rsidRPr="0066543A">
        <w:rPr>
          <w:lang w:val="en-US"/>
        </w:rPr>
        <w:t xml:space="preserve"> with "Note 7"):</w:t>
      </w:r>
    </w:p>
    <w:p w14:paraId="6ABFCDC5" w14:textId="77777777" w:rsidR="0066543A" w:rsidRPr="0066543A" w:rsidRDefault="009F7155" w:rsidP="009F7155">
      <w:pPr>
        <w:pStyle w:val="B3"/>
      </w:pPr>
      <w:r>
        <w:t>-</w:t>
      </w:r>
      <w:r>
        <w:tab/>
      </w:r>
      <w:r w:rsidR="0066543A" w:rsidRPr="0066543A">
        <w:t xml:space="preserve">&lt;2, 0%, [25%, 1%, N/A], [50%, 3%, N/A]&gt;,  </w:t>
      </w:r>
    </w:p>
    <w:p w14:paraId="5B45FE9E" w14:textId="77777777" w:rsidR="0066543A" w:rsidRPr="0066543A" w:rsidRDefault="009F7155" w:rsidP="009F7155">
      <w:pPr>
        <w:pStyle w:val="B3"/>
      </w:pPr>
      <w:r>
        <w:t>-</w:t>
      </w:r>
      <w:r>
        <w:tab/>
      </w:r>
      <w:r w:rsidR="0066543A" w:rsidRPr="0066543A">
        <w:t xml:space="preserve">&lt;3, 0%, [25%, 1%, N/A], [50%, 6%, N/A]&gt;, </w:t>
      </w:r>
    </w:p>
    <w:p w14:paraId="2745DD80" w14:textId="77777777" w:rsidR="0066543A" w:rsidRPr="0066543A" w:rsidRDefault="009F7155" w:rsidP="009F7155">
      <w:pPr>
        <w:pStyle w:val="B3"/>
      </w:pPr>
      <w:r>
        <w:t>-</w:t>
      </w:r>
      <w:r>
        <w:tab/>
      </w:r>
      <w:r w:rsidR="0066543A" w:rsidRPr="0066543A">
        <w:t xml:space="preserve">&lt;4, 1%, [25%, 1%, 100%], [50%, 8%, 800%]&gt;, </w:t>
      </w:r>
    </w:p>
    <w:p w14:paraId="3E4F32C5" w14:textId="77777777" w:rsidR="0066543A" w:rsidRPr="0066543A" w:rsidRDefault="009F7155" w:rsidP="009F7155">
      <w:pPr>
        <w:pStyle w:val="B3"/>
      </w:pPr>
      <w:r>
        <w:t>-</w:t>
      </w:r>
      <w:r>
        <w:tab/>
      </w:r>
      <w:r w:rsidR="0066543A" w:rsidRPr="0066543A">
        <w:t xml:space="preserve">&lt;5, 2%, [25%, 1%, 50%], [50%, 9%, 450%&gt;, </w:t>
      </w:r>
    </w:p>
    <w:p w14:paraId="7F5B7D0A" w14:textId="77777777" w:rsidR="0066543A" w:rsidRPr="0066543A" w:rsidRDefault="009F7155" w:rsidP="009F7155">
      <w:pPr>
        <w:pStyle w:val="B3"/>
      </w:pPr>
      <w:r>
        <w:t>-</w:t>
      </w:r>
      <w:r>
        <w:tab/>
      </w:r>
      <w:r w:rsidR="0066543A" w:rsidRPr="0066543A">
        <w:t xml:space="preserve">&lt;6, 3%, [25%, 2%, 67%], [50%, 12%, 400%]&gt;, </w:t>
      </w:r>
    </w:p>
    <w:p w14:paraId="73D8E1CA" w14:textId="77777777" w:rsidR="0066543A" w:rsidRPr="0066543A" w:rsidRDefault="009F7155" w:rsidP="009F7155">
      <w:pPr>
        <w:pStyle w:val="B3"/>
      </w:pPr>
      <w:r>
        <w:t>-</w:t>
      </w:r>
      <w:r>
        <w:tab/>
      </w:r>
      <w:r w:rsidR="0066543A" w:rsidRPr="0066543A">
        <w:t xml:space="preserve">&lt;7, 5%, [25%, 2%, 40%], [50%, 13%, 260%]&gt;, </w:t>
      </w:r>
    </w:p>
    <w:p w14:paraId="625AF7A5" w14:textId="77777777" w:rsidR="0066543A" w:rsidRPr="0066543A" w:rsidRDefault="009F7155" w:rsidP="009F7155">
      <w:pPr>
        <w:pStyle w:val="B3"/>
      </w:pPr>
      <w:r>
        <w:t>-</w:t>
      </w:r>
      <w:r>
        <w:tab/>
      </w:r>
      <w:r w:rsidR="0066543A" w:rsidRPr="0066543A">
        <w:t xml:space="preserve">&lt;8, 8%, [25%, 2%, 25%], [50%, 14%, 175%]&gt;, </w:t>
      </w:r>
    </w:p>
    <w:p w14:paraId="56DB591F" w14:textId="77777777" w:rsidR="0066543A" w:rsidRPr="0066543A" w:rsidRDefault="009F7155" w:rsidP="009F7155">
      <w:pPr>
        <w:pStyle w:val="B3"/>
      </w:pPr>
      <w:r>
        <w:t>-</w:t>
      </w:r>
      <w:r>
        <w:tab/>
      </w:r>
      <w:r w:rsidR="0066543A" w:rsidRPr="0066543A">
        <w:t>&lt;9, 11%, [25%, 2%, 18%], [50%, 14%, 127%]&gt;</w:t>
      </w:r>
    </w:p>
    <w:p w14:paraId="37F6CE7B" w14:textId="77777777" w:rsidR="0066543A" w:rsidRPr="0066543A" w:rsidRDefault="009F7155" w:rsidP="009F7155">
      <w:pPr>
        <w:pStyle w:val="B3"/>
      </w:pPr>
      <w:r>
        <w:t>-</w:t>
      </w:r>
      <w:r>
        <w:tab/>
      </w:r>
      <w:r w:rsidR="0066543A" w:rsidRPr="0066543A">
        <w:t>&lt;10, 15%, [25%, 1%, 7%], [50%, 14%, 93%]&gt;</w:t>
      </w:r>
    </w:p>
    <w:p w14:paraId="125C24D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A3: </w:t>
      </w:r>
    </w:p>
    <w:p w14:paraId="73FD417C" w14:textId="77777777" w:rsidR="0066543A" w:rsidRPr="0066543A" w:rsidRDefault="009F7155" w:rsidP="009F7155">
      <w:pPr>
        <w:pStyle w:val="B2"/>
        <w:rPr>
          <w:lang w:val="en-US"/>
        </w:rPr>
      </w:pPr>
      <w:r>
        <w:rPr>
          <w:lang w:val="en-US"/>
        </w:rPr>
        <w:lastRenderedPageBreak/>
        <w:t>-</w:t>
      </w:r>
      <w:r>
        <w:rPr>
          <w:lang w:val="en-US"/>
        </w:rPr>
        <w:tab/>
      </w:r>
      <w:r w:rsidR="0066543A" w:rsidRPr="0066543A">
        <w:rPr>
          <w:lang w:val="en-US"/>
        </w:rPr>
        <w:t xml:space="preserve">With UE group scheduling (results in Table </w:t>
      </w:r>
      <w:r w:rsidR="0066543A" w:rsidRPr="00604C74">
        <w:rPr>
          <w:lang w:val="en-US"/>
        </w:rPr>
        <w:t>B.1-3</w:t>
      </w:r>
      <w:r w:rsidR="0066543A" w:rsidRPr="0066543A">
        <w:rPr>
          <w:lang w:val="en-US"/>
        </w:rPr>
        <w:t xml:space="preserve"> with "Note 6"): </w:t>
      </w:r>
    </w:p>
    <w:p w14:paraId="55C630E6" w14:textId="77777777" w:rsidR="0066543A" w:rsidRPr="0066543A" w:rsidRDefault="009F7155" w:rsidP="009F7155">
      <w:pPr>
        <w:pStyle w:val="B3"/>
      </w:pPr>
      <w:r>
        <w:t>-</w:t>
      </w:r>
      <w:r>
        <w:tab/>
      </w:r>
      <w:r w:rsidR="0066543A" w:rsidRPr="0066543A">
        <w:t xml:space="preserve">&lt;2, 0%, [25%, 0%, N/A], [50%, 0%, N/A]&gt;,  </w:t>
      </w:r>
    </w:p>
    <w:p w14:paraId="2F4ED553" w14:textId="77777777" w:rsidR="0066543A" w:rsidRPr="0066543A" w:rsidRDefault="009F7155" w:rsidP="009F7155">
      <w:pPr>
        <w:pStyle w:val="B3"/>
      </w:pPr>
      <w:r>
        <w:t>-</w:t>
      </w:r>
      <w:r>
        <w:tab/>
      </w:r>
      <w:r w:rsidR="0066543A" w:rsidRPr="0066543A">
        <w:t xml:space="preserve">&lt;3, 0%, [25%, 1%, N/A], [50%, 12%, N/A]&gt;, </w:t>
      </w:r>
    </w:p>
    <w:p w14:paraId="7E5AAEF6" w14:textId="77777777" w:rsidR="0066543A" w:rsidRPr="0066543A" w:rsidRDefault="009F7155" w:rsidP="009F7155">
      <w:pPr>
        <w:pStyle w:val="B3"/>
      </w:pPr>
      <w:r>
        <w:t>-</w:t>
      </w:r>
      <w:r>
        <w:tab/>
      </w:r>
      <w:r w:rsidR="0066543A" w:rsidRPr="0066543A">
        <w:t xml:space="preserve">&lt;4, 0%, [25%, 1%, N/A], [50%, 12%, N/A]&gt;, </w:t>
      </w:r>
    </w:p>
    <w:p w14:paraId="77F6FD17" w14:textId="77777777" w:rsidR="0066543A" w:rsidRPr="0066543A" w:rsidRDefault="009F7155" w:rsidP="009F7155">
      <w:pPr>
        <w:pStyle w:val="B3"/>
      </w:pPr>
      <w:r>
        <w:t>-</w:t>
      </w:r>
      <w:r>
        <w:tab/>
      </w:r>
      <w:r w:rsidR="0066543A" w:rsidRPr="0066543A">
        <w:t xml:space="preserve">&lt;5, 3%, [25%, -2%, -67%], [50%, 19%, 633%]&gt;, </w:t>
      </w:r>
    </w:p>
    <w:p w14:paraId="59584095" w14:textId="77777777" w:rsidR="0066543A" w:rsidRPr="0066543A" w:rsidRDefault="009F7155" w:rsidP="009F7155">
      <w:pPr>
        <w:pStyle w:val="B3"/>
      </w:pPr>
      <w:r>
        <w:t>-</w:t>
      </w:r>
      <w:r>
        <w:tab/>
      </w:r>
      <w:r w:rsidR="0066543A" w:rsidRPr="0066543A">
        <w:t xml:space="preserve">&lt;6, 3%, [25%, -2, -67%], [50%, 19%, 633%]&gt;, </w:t>
      </w:r>
    </w:p>
    <w:p w14:paraId="29B27D41" w14:textId="77777777" w:rsidR="0066543A" w:rsidRPr="0066543A" w:rsidRDefault="009F7155" w:rsidP="009F7155">
      <w:pPr>
        <w:pStyle w:val="B3"/>
      </w:pPr>
      <w:r>
        <w:t>-</w:t>
      </w:r>
      <w:r>
        <w:tab/>
      </w:r>
      <w:r w:rsidR="0066543A" w:rsidRPr="0066543A">
        <w:t xml:space="preserve">&lt;7, 7%, [25%, -4%, -57%], [50%, 23%,329%]&gt;, </w:t>
      </w:r>
    </w:p>
    <w:p w14:paraId="3F7BFA62" w14:textId="77777777" w:rsidR="0066543A" w:rsidRPr="0066543A" w:rsidRDefault="009F7155" w:rsidP="009F7155">
      <w:pPr>
        <w:pStyle w:val="B3"/>
      </w:pPr>
      <w:r>
        <w:t>-</w:t>
      </w:r>
      <w:r>
        <w:tab/>
      </w:r>
      <w:r w:rsidR="0066543A" w:rsidRPr="0066543A">
        <w:t xml:space="preserve">&lt;8, 7%, [25%, -4%, -57%], [50%, 23%, 329%]&gt;, </w:t>
      </w:r>
    </w:p>
    <w:p w14:paraId="12415E4A" w14:textId="77777777" w:rsidR="0066543A" w:rsidRPr="0066543A" w:rsidRDefault="009F7155" w:rsidP="009F7155">
      <w:pPr>
        <w:pStyle w:val="B3"/>
      </w:pPr>
      <w:r>
        <w:t>-</w:t>
      </w:r>
      <w:r>
        <w:tab/>
      </w:r>
      <w:r w:rsidR="0066543A" w:rsidRPr="0066543A">
        <w:t xml:space="preserve">&lt;9, 12%, [25%, -7%, -58%], [50%, 24%, 200%]&gt;, </w:t>
      </w:r>
    </w:p>
    <w:p w14:paraId="70CB0ACE" w14:textId="77777777" w:rsidR="0066543A" w:rsidRPr="0066543A" w:rsidRDefault="009F7155" w:rsidP="009F7155">
      <w:pPr>
        <w:pStyle w:val="B3"/>
      </w:pPr>
      <w:r>
        <w:t>-</w:t>
      </w:r>
      <w:r>
        <w:tab/>
      </w:r>
      <w:r w:rsidR="0066543A" w:rsidRPr="0066543A">
        <w:t>&lt;10, 12%, [25%, -7%, -58%], [50%, 24%, 200%]&gt;</w:t>
      </w:r>
    </w:p>
    <w:p w14:paraId="386A7D7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B.1-3</w:t>
      </w:r>
      <w:r w:rsidR="0066543A" w:rsidRPr="0066543A">
        <w:rPr>
          <w:lang w:val="en-US"/>
        </w:rPr>
        <w:t xml:space="preserve"> with "Note 7"):</w:t>
      </w:r>
    </w:p>
    <w:p w14:paraId="685B3496" w14:textId="77777777" w:rsidR="0066543A" w:rsidRPr="0066543A" w:rsidRDefault="009F7155" w:rsidP="009F7155">
      <w:pPr>
        <w:pStyle w:val="B3"/>
      </w:pPr>
      <w:r>
        <w:t>-</w:t>
      </w:r>
      <w:r>
        <w:tab/>
      </w:r>
      <w:r w:rsidR="0066543A" w:rsidRPr="0066543A">
        <w:t xml:space="preserve">&lt;2, 0%, [25%, 0%, N/A], [50%, 0%, N/A]&gt;,  </w:t>
      </w:r>
    </w:p>
    <w:p w14:paraId="0DFD44D9" w14:textId="77777777" w:rsidR="0066543A" w:rsidRPr="0066543A" w:rsidRDefault="009F7155" w:rsidP="009F7155">
      <w:pPr>
        <w:pStyle w:val="B3"/>
      </w:pPr>
      <w:r>
        <w:t>-</w:t>
      </w:r>
      <w:r>
        <w:tab/>
      </w:r>
      <w:r w:rsidR="0066543A" w:rsidRPr="0066543A">
        <w:t xml:space="preserve">&lt;3, 3%, [25%, 0%, 0%], [50%, 1%, 33%]&gt;, </w:t>
      </w:r>
    </w:p>
    <w:p w14:paraId="4846F0F4" w14:textId="77777777" w:rsidR="0066543A" w:rsidRPr="0066543A" w:rsidRDefault="009F7155" w:rsidP="009F7155">
      <w:pPr>
        <w:pStyle w:val="B3"/>
      </w:pPr>
      <w:r>
        <w:t>-</w:t>
      </w:r>
      <w:r>
        <w:tab/>
      </w:r>
      <w:r w:rsidR="0066543A" w:rsidRPr="0066543A">
        <w:t xml:space="preserve">&lt;4, 7%, [25%, 1%, 14%], [50%, 1%, 14%]&gt;, </w:t>
      </w:r>
    </w:p>
    <w:p w14:paraId="64969C5A" w14:textId="77777777" w:rsidR="0066543A" w:rsidRPr="0066543A" w:rsidRDefault="009F7155" w:rsidP="009F7155">
      <w:pPr>
        <w:pStyle w:val="B3"/>
      </w:pPr>
      <w:r>
        <w:t>-</w:t>
      </w:r>
      <w:r>
        <w:tab/>
      </w:r>
      <w:r w:rsidR="0066543A" w:rsidRPr="0066543A">
        <w:t xml:space="preserve">&lt;5, 12%, [25%, 1%, 8%], [50%, 1%, 8%]&gt;, </w:t>
      </w:r>
    </w:p>
    <w:p w14:paraId="00F90F20" w14:textId="77777777" w:rsidR="0066543A" w:rsidRPr="0066543A" w:rsidRDefault="009F7155" w:rsidP="009F7155">
      <w:pPr>
        <w:pStyle w:val="B3"/>
      </w:pPr>
      <w:r>
        <w:t>-</w:t>
      </w:r>
      <w:r>
        <w:tab/>
      </w:r>
      <w:r w:rsidR="0066543A" w:rsidRPr="0066543A">
        <w:t xml:space="preserve">&lt;6, 17%, [25%, 1%, 6%], [50%, 1%, 6%]&gt;, </w:t>
      </w:r>
    </w:p>
    <w:p w14:paraId="6DC5FDB6" w14:textId="77777777" w:rsidR="0066543A" w:rsidRPr="0066543A" w:rsidRDefault="009F7155" w:rsidP="009F7155">
      <w:pPr>
        <w:pStyle w:val="B3"/>
      </w:pPr>
      <w:r>
        <w:t>-</w:t>
      </w:r>
      <w:r>
        <w:tab/>
      </w:r>
      <w:r w:rsidR="0066543A" w:rsidRPr="0066543A">
        <w:t xml:space="preserve">&lt;7, 22%, [25%, 1%, 5%], [50%, 2%, 9%]&gt;, </w:t>
      </w:r>
    </w:p>
    <w:p w14:paraId="5FA32D12" w14:textId="77777777" w:rsidR="0066543A" w:rsidRPr="0066543A" w:rsidRDefault="009F7155" w:rsidP="009F7155">
      <w:pPr>
        <w:pStyle w:val="B3"/>
      </w:pPr>
      <w:r>
        <w:t>-</w:t>
      </w:r>
      <w:r>
        <w:tab/>
      </w:r>
      <w:r w:rsidR="0066543A" w:rsidRPr="0066543A">
        <w:t xml:space="preserve">&lt;8, 28%, [25%,0%, 0%], [50%, 2%, 7%]&gt;, </w:t>
      </w:r>
    </w:p>
    <w:p w14:paraId="1204FDF5" w14:textId="77777777" w:rsidR="0066543A" w:rsidRPr="0066543A" w:rsidRDefault="009F7155" w:rsidP="009F7155">
      <w:pPr>
        <w:pStyle w:val="B3"/>
      </w:pPr>
      <w:r>
        <w:t>-</w:t>
      </w:r>
      <w:r>
        <w:tab/>
      </w:r>
      <w:r w:rsidR="0066543A" w:rsidRPr="0066543A">
        <w:t>&lt;9, 33%, [25%, 1%, 3%], [50%, 2%, 6%]&gt;</w:t>
      </w:r>
    </w:p>
    <w:p w14:paraId="648F617D" w14:textId="77777777" w:rsidR="0066543A" w:rsidRPr="0066543A" w:rsidRDefault="009F7155" w:rsidP="009F7155">
      <w:pPr>
        <w:pStyle w:val="B3"/>
      </w:pPr>
      <w:r>
        <w:t>-</w:t>
      </w:r>
      <w:r>
        <w:tab/>
      </w:r>
      <w:r w:rsidR="0066543A" w:rsidRPr="0066543A">
        <w:t>&lt;10, 38%, [25%, 0%, 0%], [50%, 2%, 5%]&gt;</w:t>
      </w:r>
    </w:p>
    <w:p w14:paraId="6B9BEF2B" w14:textId="77777777" w:rsidR="0066543A" w:rsidRPr="00681F2A" w:rsidRDefault="0066543A" w:rsidP="00565082">
      <w:pPr>
        <w:rPr>
          <w:lang w:val="en-US"/>
        </w:rPr>
      </w:pPr>
    </w:p>
    <w:p w14:paraId="58334100" w14:textId="77777777" w:rsidR="0066543A" w:rsidRPr="00725328" w:rsidRDefault="0066543A" w:rsidP="0066543A">
      <w:pPr>
        <w:rPr>
          <w:b/>
          <w:bCs/>
        </w:rPr>
      </w:pPr>
      <w:r w:rsidRPr="00725328">
        <w:rPr>
          <w:b/>
          <w:bCs/>
        </w:rPr>
        <w:t xml:space="preserve">PDCCH </w:t>
      </w:r>
      <w:r>
        <w:rPr>
          <w:b/>
          <w:bCs/>
        </w:rPr>
        <w:t>blocking rate</w:t>
      </w:r>
      <w:r w:rsidRPr="00725328">
        <w:rPr>
          <w:b/>
          <w:bCs/>
        </w:rPr>
        <w:t xml:space="preserve"> f</w:t>
      </w:r>
      <w:r w:rsidRPr="00725328">
        <w:rPr>
          <w:b/>
          <w:bCs/>
          <w:lang w:val="en-US"/>
        </w:rPr>
        <w:t>or FR</w:t>
      </w:r>
      <w:r>
        <w:rPr>
          <w:b/>
          <w:bCs/>
          <w:lang w:val="en-US"/>
        </w:rPr>
        <w:t>2</w:t>
      </w:r>
      <w:r w:rsidRPr="00725328">
        <w:rPr>
          <w:b/>
          <w:bCs/>
          <w:lang w:val="en-US"/>
        </w:rPr>
        <w:t>:</w:t>
      </w:r>
    </w:p>
    <w:p w14:paraId="41518AEC" w14:textId="77777777" w:rsidR="0066543A" w:rsidRPr="0066543A" w:rsidRDefault="0066543A" w:rsidP="009F7155">
      <w:pPr>
        <w:rPr>
          <w:color w:val="000000"/>
        </w:rPr>
      </w:pPr>
      <w:r w:rsidRPr="00681F2A">
        <w:t xml:space="preserve">Evaluation results of PDCCH blocking rate were reported for FR2 with configuration </w:t>
      </w:r>
      <w:r>
        <w:t>'</w:t>
      </w:r>
      <w:r w:rsidRPr="00681F2A">
        <w:t>A1</w:t>
      </w:r>
      <w:r>
        <w:t>'</w:t>
      </w:r>
      <w:r w:rsidRPr="00681F2A">
        <w:t xml:space="preserve"> in Table </w:t>
      </w:r>
      <w:r>
        <w:t>6.2-5</w:t>
      </w:r>
      <w:r w:rsidRPr="00681F2A">
        <w:t xml:space="preserve"> and the baseline evaluation parameters in Table </w:t>
      </w:r>
      <w:r>
        <w:t>6.2-4</w:t>
      </w:r>
      <w:r w:rsidRPr="00681F2A">
        <w:t xml:space="preserve">. </w:t>
      </w:r>
      <w:r w:rsidRPr="00604C74">
        <w:t>The results are available in Table B.2-1.</w:t>
      </w:r>
    </w:p>
    <w:p w14:paraId="704B451E"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 xml:space="preserve">4 sources </w:t>
      </w:r>
      <w:r w:rsidR="0066543A" w:rsidRPr="00681F2A">
        <w:rPr>
          <w:lang w:val="en-US"/>
        </w:rPr>
        <w:t>(</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reported the following evaluation results:</w:t>
      </w:r>
    </w:p>
    <w:p w14:paraId="12A77162" w14:textId="77777777" w:rsidR="0066543A" w:rsidRPr="0066543A" w:rsidRDefault="00BD7E82" w:rsidP="00BD7E82">
      <w:pPr>
        <w:pStyle w:val="B2"/>
        <w:rPr>
          <w:color w:val="000000"/>
        </w:rPr>
      </w:pPr>
      <w:r>
        <w:t>-</w:t>
      </w:r>
      <w:r>
        <w:tab/>
      </w:r>
      <w:r w:rsidR="0066543A" w:rsidRPr="00681F2A">
        <w:t xml:space="preserve">&lt;2, 0.07%, [25%, 2.07%, 3100%], [50%, 4.93%, 7400%]&gt; </w:t>
      </w:r>
    </w:p>
    <w:p w14:paraId="3CB57C37" w14:textId="77777777" w:rsidR="0066543A" w:rsidRPr="0066543A" w:rsidRDefault="00BD7E82" w:rsidP="00BD7E82">
      <w:pPr>
        <w:pStyle w:val="B2"/>
        <w:rPr>
          <w:color w:val="000000"/>
        </w:rPr>
      </w:pPr>
      <w:r>
        <w:t>-</w:t>
      </w:r>
      <w:r>
        <w:tab/>
      </w:r>
      <w:r w:rsidR="0066543A" w:rsidRPr="00681F2A">
        <w:t xml:space="preserve">&lt;3, 1%, [25%, 3.07%, 307%], [50%, 7.47%, 747%]&gt; </w:t>
      </w:r>
    </w:p>
    <w:p w14:paraId="196B2BFD" w14:textId="77777777" w:rsidR="0066543A" w:rsidRPr="0066543A" w:rsidRDefault="00BD7E82" w:rsidP="00BD7E82">
      <w:pPr>
        <w:pStyle w:val="B2"/>
        <w:rPr>
          <w:color w:val="000000"/>
        </w:rPr>
      </w:pPr>
      <w:r>
        <w:t>-</w:t>
      </w:r>
      <w:r>
        <w:tab/>
      </w:r>
      <w:r w:rsidR="0066543A" w:rsidRPr="00681F2A">
        <w:t xml:space="preserve">&lt;4, 2.7%, [25%, 4.93%, 183%], [50%, 13.43%, 498%]&gt; </w:t>
      </w:r>
    </w:p>
    <w:p w14:paraId="3F8352DD" w14:textId="77777777" w:rsidR="0066543A" w:rsidRPr="0066543A" w:rsidRDefault="00BD7E82" w:rsidP="00BD7E82">
      <w:pPr>
        <w:pStyle w:val="B2"/>
        <w:rPr>
          <w:color w:val="000000"/>
        </w:rPr>
      </w:pPr>
      <w:r>
        <w:t>-</w:t>
      </w:r>
      <w:r>
        <w:tab/>
      </w:r>
      <w:r w:rsidR="0066543A" w:rsidRPr="00681F2A">
        <w:t xml:space="preserve">&lt;5, 7%, [25%, 9%, 129%], [50%, 21.5%, 307%]&gt; </w:t>
      </w:r>
    </w:p>
    <w:p w14:paraId="2C0ECCD7" w14:textId="77777777" w:rsidR="0066543A" w:rsidRPr="0066543A" w:rsidRDefault="00BD7E82" w:rsidP="00BD7E82">
      <w:pPr>
        <w:pStyle w:val="B2"/>
        <w:rPr>
          <w:color w:val="000000"/>
        </w:rPr>
      </w:pPr>
      <w:r>
        <w:t>-</w:t>
      </w:r>
      <w:r>
        <w:tab/>
      </w:r>
      <w:r w:rsidR="0066543A" w:rsidRPr="00681F2A">
        <w:t xml:space="preserve">&lt;6, 7.13%, [25%, 6.7%, 94%], [50%, 20.30%, 285%]&gt; </w:t>
      </w:r>
    </w:p>
    <w:p w14:paraId="4ED524CD" w14:textId="77777777" w:rsidR="0066543A" w:rsidRPr="0066543A" w:rsidRDefault="00BD7E82" w:rsidP="00BD7E82">
      <w:pPr>
        <w:pStyle w:val="B2"/>
        <w:rPr>
          <w:color w:val="000000"/>
        </w:rPr>
      </w:pPr>
      <w:r>
        <w:t>-</w:t>
      </w:r>
      <w:r>
        <w:tab/>
      </w:r>
      <w:r w:rsidR="0066543A" w:rsidRPr="00681F2A">
        <w:t xml:space="preserve">&lt;7, 15.50%, [25%, 14.5%, 94%], [50%, 36.5%, 235%]&gt; </w:t>
      </w:r>
    </w:p>
    <w:p w14:paraId="61F1BE5D" w14:textId="77777777" w:rsidR="0066543A" w:rsidRPr="0066543A" w:rsidRDefault="00BD7E82" w:rsidP="00BD7E82">
      <w:pPr>
        <w:pStyle w:val="B2"/>
        <w:rPr>
          <w:color w:val="000000"/>
        </w:rPr>
      </w:pPr>
      <w:r>
        <w:t>-</w:t>
      </w:r>
      <w:r>
        <w:tab/>
      </w:r>
      <w:r w:rsidR="0066543A" w:rsidRPr="00681F2A">
        <w:t xml:space="preserve">&lt;8, 15.70%, [25%, 12.57%, 80%], [50%, 34.47%, 220%]&gt; </w:t>
      </w:r>
    </w:p>
    <w:p w14:paraId="1220D339" w14:textId="77777777" w:rsidR="0066543A" w:rsidRPr="0066543A" w:rsidRDefault="00BD7E82" w:rsidP="00BD7E82">
      <w:pPr>
        <w:pStyle w:val="B2"/>
        <w:rPr>
          <w:color w:val="000000"/>
        </w:rPr>
      </w:pPr>
      <w:r>
        <w:t>-</w:t>
      </w:r>
      <w:r>
        <w:tab/>
      </w:r>
      <w:r w:rsidR="0066543A" w:rsidRPr="00681F2A">
        <w:t xml:space="preserve">&lt;10, 17.20%, [25%, 12.3%, 72%], [50%, 26.75%, 156%]&gt; </w:t>
      </w:r>
    </w:p>
    <w:p w14:paraId="1053F898"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1 source (Samsung) reported the following evaluation results:</w:t>
      </w:r>
    </w:p>
    <w:p w14:paraId="00748C41" w14:textId="77777777" w:rsidR="0066543A" w:rsidRPr="00E5646E" w:rsidRDefault="00BD7E82" w:rsidP="00BD7E82">
      <w:pPr>
        <w:pStyle w:val="B2"/>
      </w:pPr>
      <w:bookmarkStart w:id="755" w:name="_Hlk56679648"/>
      <w:r>
        <w:t>-</w:t>
      </w:r>
      <w:r>
        <w:tab/>
      </w:r>
      <w:r w:rsidR="0066543A" w:rsidRPr="00E5646E">
        <w:t xml:space="preserve">&lt;9, 22%, [25%, 20%, 91%], [50%, 33%, 150%]&gt; </w:t>
      </w:r>
      <w:bookmarkEnd w:id="755"/>
    </w:p>
    <w:p w14:paraId="12355376" w14:textId="77777777" w:rsidR="0066543A" w:rsidRPr="0066543A" w:rsidRDefault="00BD7E82" w:rsidP="00BD7E82">
      <w:pPr>
        <w:pStyle w:val="B1"/>
        <w:rPr>
          <w:color w:val="000000"/>
          <w:lang w:val="en-US"/>
        </w:rPr>
      </w:pPr>
      <w:r>
        <w:rPr>
          <w:color w:val="000000"/>
          <w:lang w:val="en-US"/>
        </w:rPr>
        <w:lastRenderedPageBreak/>
        <w:t>-</w:t>
      </w:r>
      <w:r>
        <w:rPr>
          <w:color w:val="000000"/>
          <w:lang w:val="en-US"/>
        </w:rPr>
        <w:tab/>
      </w:r>
      <w:r w:rsidR="0066543A" w:rsidRPr="0066543A">
        <w:rPr>
          <w:color w:val="000000"/>
          <w:lang w:val="en-US"/>
        </w:rPr>
        <w:t>1 source (</w:t>
      </w:r>
      <w:r w:rsidR="0066543A">
        <w:rPr>
          <w:lang w:val="en-US"/>
        </w:rPr>
        <w:t>Qualcomm</w:t>
      </w:r>
      <w:r w:rsidR="0066543A" w:rsidRPr="00681F2A">
        <w:rPr>
          <w:lang w:val="en-US"/>
        </w:rPr>
        <w:t xml:space="preserve">) reported the following evaluation results: </w:t>
      </w:r>
    </w:p>
    <w:p w14:paraId="22CF920A" w14:textId="77777777" w:rsidR="0066543A" w:rsidRPr="0066543A" w:rsidRDefault="00BD7E82" w:rsidP="00BD7E82">
      <w:pPr>
        <w:pStyle w:val="B2"/>
        <w:rPr>
          <w:color w:val="000000"/>
        </w:rPr>
      </w:pPr>
      <w:r>
        <w:t>-</w:t>
      </w:r>
      <w:r>
        <w:tab/>
      </w:r>
      <w:r w:rsidR="0066543A" w:rsidRPr="00681F2A">
        <w:t xml:space="preserve">&lt;12, 12.7%, [25%, 3.9%, 31%], [50%, 20.80%, 164%]&gt; </w:t>
      </w:r>
    </w:p>
    <w:p w14:paraId="10224325" w14:textId="77777777" w:rsidR="0066543A" w:rsidRPr="0066543A" w:rsidRDefault="00BD7E82" w:rsidP="00BD7E82">
      <w:pPr>
        <w:pStyle w:val="B2"/>
        <w:rPr>
          <w:color w:val="000000"/>
        </w:rPr>
      </w:pPr>
      <w:r>
        <w:t>-</w:t>
      </w:r>
      <w:r>
        <w:tab/>
      </w:r>
      <w:r w:rsidR="0066543A" w:rsidRPr="00681F2A">
        <w:t xml:space="preserve">&lt;14, 17.70%, [25%, 3.8%, 21%], [50%, 20.30%, 115%]&gt; </w:t>
      </w:r>
    </w:p>
    <w:p w14:paraId="0D769270" w14:textId="77777777" w:rsidR="0066543A" w:rsidRPr="0066543A" w:rsidRDefault="00BD7E82" w:rsidP="00BD7E82">
      <w:pPr>
        <w:pStyle w:val="B2"/>
        <w:rPr>
          <w:color w:val="000000"/>
        </w:rPr>
      </w:pPr>
      <w:r>
        <w:t>-</w:t>
      </w:r>
      <w:r>
        <w:tab/>
      </w:r>
      <w:r w:rsidR="0066543A" w:rsidRPr="00681F2A">
        <w:t xml:space="preserve">&lt;16, 22.90%, [25%, 3.6%, 16%], [50%, 18.80%, 82%]&gt; </w:t>
      </w:r>
    </w:p>
    <w:p w14:paraId="18DC800F" w14:textId="77777777" w:rsidR="0066543A" w:rsidRPr="0066543A" w:rsidRDefault="00BD7E82" w:rsidP="00BD7E82">
      <w:pPr>
        <w:pStyle w:val="B2"/>
        <w:rPr>
          <w:color w:val="000000"/>
        </w:rPr>
      </w:pPr>
      <w:r>
        <w:t>-</w:t>
      </w:r>
      <w:r>
        <w:tab/>
      </w:r>
      <w:r w:rsidR="0066543A" w:rsidRPr="00681F2A">
        <w:t xml:space="preserve">&lt;18, 28.20%, [25%, 3.2%, 11%], [50%, 17.20%, 61%]&gt; </w:t>
      </w:r>
    </w:p>
    <w:p w14:paraId="5E298578" w14:textId="77777777" w:rsidR="0066543A" w:rsidRPr="0066543A" w:rsidRDefault="00BD7E82" w:rsidP="00BD7E82">
      <w:pPr>
        <w:pStyle w:val="B2"/>
        <w:rPr>
          <w:color w:val="000000"/>
        </w:rPr>
      </w:pPr>
      <w:r>
        <w:t>-</w:t>
      </w:r>
      <w:r>
        <w:tab/>
      </w:r>
      <w:r w:rsidR="0066543A" w:rsidRPr="00681F2A">
        <w:t xml:space="preserve">&lt;20, 33.50%, [25%, 2.6%, 8%], [50%, 15.20%, 45%]&gt; </w:t>
      </w:r>
    </w:p>
    <w:p w14:paraId="79F22FC2" w14:textId="77777777" w:rsidR="0066543A" w:rsidRPr="00681F2A" w:rsidRDefault="0066543A" w:rsidP="009F7155">
      <w:pPr>
        <w:rPr>
          <w:lang w:val="en-US"/>
        </w:rPr>
      </w:pPr>
      <w:r w:rsidRPr="0066543A">
        <w:rPr>
          <w:color w:val="000000"/>
          <w:lang w:val="en-US"/>
        </w:rPr>
        <w:t xml:space="preserve">4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ZTE</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A2</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B.2-2</w:t>
      </w:r>
      <w:r>
        <w:t>)</w:t>
      </w:r>
      <w:r w:rsidRPr="00F45648">
        <w:rPr>
          <w:lang w:val="en-US"/>
        </w:rPr>
        <w:t>:</w:t>
      </w:r>
    </w:p>
    <w:p w14:paraId="5B1F21DB" w14:textId="77777777" w:rsidR="0066543A" w:rsidRPr="0066543A" w:rsidRDefault="002005A8" w:rsidP="002005A8">
      <w:pPr>
        <w:pStyle w:val="B1"/>
        <w:rPr>
          <w:color w:val="000000"/>
        </w:rPr>
      </w:pPr>
      <w:r>
        <w:t>-</w:t>
      </w:r>
      <w:r>
        <w:tab/>
      </w:r>
      <w:r w:rsidR="0066543A" w:rsidRPr="00681F2A">
        <w:t xml:space="preserve">&lt;2, 9.2%, [25%, 10.73%, 117%], [50%, 22.36%, 243%]&gt; </w:t>
      </w:r>
    </w:p>
    <w:p w14:paraId="5462BC7A" w14:textId="77777777" w:rsidR="0066543A" w:rsidRPr="0066543A" w:rsidRDefault="002005A8" w:rsidP="002005A8">
      <w:pPr>
        <w:pStyle w:val="B1"/>
        <w:rPr>
          <w:color w:val="000000"/>
        </w:rPr>
      </w:pPr>
      <w:r>
        <w:t>-</w:t>
      </w:r>
      <w:r>
        <w:tab/>
      </w:r>
      <w:r w:rsidR="0066543A" w:rsidRPr="00681F2A">
        <w:t xml:space="preserve">&lt;3, 17.07%, [25%, 9.7%, 57%], [50%, 18.03%,106%]&gt; </w:t>
      </w:r>
    </w:p>
    <w:p w14:paraId="6AE58011" w14:textId="77777777" w:rsidR="0066543A" w:rsidRPr="0066543A" w:rsidRDefault="002005A8" w:rsidP="002005A8">
      <w:pPr>
        <w:pStyle w:val="B1"/>
        <w:rPr>
          <w:color w:val="000000"/>
        </w:rPr>
      </w:pPr>
      <w:r>
        <w:t>-</w:t>
      </w:r>
      <w:r>
        <w:tab/>
      </w:r>
      <w:r w:rsidR="0066543A" w:rsidRPr="00681F2A">
        <w:t xml:space="preserve">&lt;4, 23.83%, [25%, 8.8%, 37%], [50%, 20.83%, 87%]&gt; </w:t>
      </w:r>
    </w:p>
    <w:p w14:paraId="016EEDA9" w14:textId="77777777" w:rsidR="0066543A" w:rsidRPr="0066543A" w:rsidRDefault="002005A8" w:rsidP="002005A8">
      <w:pPr>
        <w:pStyle w:val="B1"/>
        <w:rPr>
          <w:color w:val="000000"/>
        </w:rPr>
      </w:pPr>
      <w:r>
        <w:t>-</w:t>
      </w:r>
      <w:r>
        <w:tab/>
      </w:r>
      <w:r w:rsidR="0066543A" w:rsidRPr="00681F2A">
        <w:t xml:space="preserve">&lt;5, 27.95%, [25%, 11%, 39%], [50%, 20.8%, 74%]&gt; </w:t>
      </w:r>
    </w:p>
    <w:p w14:paraId="17A02C03" w14:textId="77777777" w:rsidR="0066543A" w:rsidRPr="0066543A" w:rsidRDefault="002005A8" w:rsidP="002005A8">
      <w:pPr>
        <w:pStyle w:val="B1"/>
        <w:rPr>
          <w:color w:val="000000"/>
        </w:rPr>
      </w:pPr>
      <w:r>
        <w:t>-</w:t>
      </w:r>
      <w:r>
        <w:tab/>
      </w:r>
      <w:r w:rsidR="0066543A" w:rsidRPr="00681F2A">
        <w:t xml:space="preserve">&lt;6, 35.78%, [25%, 6.45%, 18%], [50%, 15.06%, 42%]&gt; </w:t>
      </w:r>
    </w:p>
    <w:p w14:paraId="76C52ABB" w14:textId="77777777" w:rsidR="0066543A" w:rsidRPr="0066543A" w:rsidRDefault="002005A8" w:rsidP="002005A8">
      <w:pPr>
        <w:pStyle w:val="B1"/>
        <w:rPr>
          <w:color w:val="000000"/>
        </w:rPr>
      </w:pPr>
      <w:r>
        <w:t>-</w:t>
      </w:r>
      <w:r>
        <w:tab/>
      </w:r>
      <w:r w:rsidR="0066543A" w:rsidRPr="00681F2A">
        <w:t xml:space="preserve">&lt;7, 37.40%, [25%, 8.8%, 24%], [50%, 18.25%, 49%]&gt; </w:t>
      </w:r>
    </w:p>
    <w:p w14:paraId="050543C2" w14:textId="77777777" w:rsidR="0066543A" w:rsidRPr="0066543A" w:rsidRDefault="002005A8" w:rsidP="002005A8">
      <w:pPr>
        <w:pStyle w:val="B1"/>
        <w:rPr>
          <w:color w:val="000000"/>
        </w:rPr>
      </w:pPr>
      <w:r>
        <w:t>-</w:t>
      </w:r>
      <w:r>
        <w:tab/>
      </w:r>
      <w:r w:rsidR="0066543A" w:rsidRPr="00681F2A">
        <w:t xml:space="preserve">&lt;8, 45.07%, [25%, 6.03%,13%], [50%, 14.70%, 33%]&gt; </w:t>
      </w:r>
    </w:p>
    <w:p w14:paraId="36051011" w14:textId="77777777" w:rsidR="0066543A" w:rsidRPr="0066543A" w:rsidRDefault="002005A8" w:rsidP="002005A8">
      <w:pPr>
        <w:pStyle w:val="B1"/>
        <w:rPr>
          <w:color w:val="000000"/>
        </w:rPr>
      </w:pPr>
      <w:r>
        <w:t>-</w:t>
      </w:r>
      <w:r>
        <w:tab/>
      </w:r>
      <w:r w:rsidR="0066543A" w:rsidRPr="00681F2A">
        <w:t xml:space="preserve">&lt;9, 45%, [25%, 7.35%, 16%], [50%, 15.65%, 35%]&gt; </w:t>
      </w:r>
    </w:p>
    <w:p w14:paraId="7B46248E" w14:textId="77777777" w:rsidR="0066543A" w:rsidRPr="0066543A" w:rsidRDefault="002005A8" w:rsidP="002005A8">
      <w:pPr>
        <w:pStyle w:val="B1"/>
        <w:rPr>
          <w:color w:val="000000"/>
        </w:rPr>
      </w:pPr>
      <w:r>
        <w:t>-</w:t>
      </w:r>
      <w:r>
        <w:tab/>
      </w:r>
      <w:r w:rsidR="0066543A" w:rsidRPr="00681F2A">
        <w:t>&lt;10, 48.25%, [25%, 6.8%, 14%], [50%, 14.55%, 30%]&gt;</w:t>
      </w:r>
    </w:p>
    <w:p w14:paraId="4CF54742" w14:textId="77777777" w:rsidR="0066543A" w:rsidRPr="00681F2A" w:rsidRDefault="0066543A" w:rsidP="009F7155">
      <w:pPr>
        <w:rPr>
          <w:lang w:val="en-US"/>
        </w:rPr>
      </w:pPr>
      <w:r w:rsidRPr="0066543A">
        <w:rPr>
          <w:color w:val="000000"/>
          <w:lang w:val="en-US"/>
        </w:rPr>
        <w:t xml:space="preserve">3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A3</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B.2-3</w:t>
      </w:r>
      <w:r>
        <w:t>)</w:t>
      </w:r>
      <w:r w:rsidRPr="000543AB">
        <w:rPr>
          <w:lang w:val="en-US"/>
        </w:rPr>
        <w:t>:</w:t>
      </w:r>
    </w:p>
    <w:p w14:paraId="78BB8990" w14:textId="77777777" w:rsidR="0066543A" w:rsidRPr="0066543A" w:rsidRDefault="002005A8" w:rsidP="002005A8">
      <w:pPr>
        <w:pStyle w:val="B1"/>
        <w:rPr>
          <w:color w:val="000000"/>
        </w:rPr>
      </w:pPr>
      <w:r>
        <w:t>-</w:t>
      </w:r>
      <w:r>
        <w:tab/>
      </w:r>
      <w:r w:rsidR="0066543A" w:rsidRPr="00681F2A">
        <w:t xml:space="preserve">&lt;2, 18.10%, [25%, 8.75%, 48%], [50%, 22.45%, 124%]&gt; </w:t>
      </w:r>
    </w:p>
    <w:p w14:paraId="4D994A4E" w14:textId="77777777" w:rsidR="0066543A" w:rsidRPr="0066543A" w:rsidRDefault="002005A8" w:rsidP="002005A8">
      <w:pPr>
        <w:pStyle w:val="B1"/>
        <w:rPr>
          <w:color w:val="000000"/>
        </w:rPr>
      </w:pPr>
      <w:r>
        <w:t>-</w:t>
      </w:r>
      <w:r>
        <w:tab/>
      </w:r>
      <w:r w:rsidR="0066543A" w:rsidRPr="00681F2A">
        <w:t xml:space="preserve">&lt;3, 35.40%, [25%, 6.6%, 19%], [50%, 15.40%,44%]&gt; </w:t>
      </w:r>
    </w:p>
    <w:p w14:paraId="0CC468E2" w14:textId="77777777" w:rsidR="0066543A" w:rsidRPr="0066543A" w:rsidRDefault="002005A8" w:rsidP="002005A8">
      <w:pPr>
        <w:pStyle w:val="B1"/>
        <w:rPr>
          <w:color w:val="000000"/>
        </w:rPr>
      </w:pPr>
      <w:r>
        <w:t>-</w:t>
      </w:r>
      <w:r>
        <w:tab/>
      </w:r>
      <w:r w:rsidR="0066543A" w:rsidRPr="00681F2A">
        <w:t xml:space="preserve">&lt;4, 40.4%, [25%, 8.05%, 20%], [50%, 18.85%, 47%]&gt; </w:t>
      </w:r>
    </w:p>
    <w:p w14:paraId="65F851B5" w14:textId="77777777" w:rsidR="0066543A" w:rsidRPr="0066543A" w:rsidRDefault="002005A8" w:rsidP="002005A8">
      <w:pPr>
        <w:pStyle w:val="B1"/>
        <w:rPr>
          <w:color w:val="000000"/>
        </w:rPr>
      </w:pPr>
      <w:r>
        <w:t>-</w:t>
      </w:r>
      <w:r>
        <w:tab/>
      </w:r>
      <w:r w:rsidR="0066543A" w:rsidRPr="00681F2A">
        <w:t xml:space="preserve">&lt;5, 47.55%, [25%, 7.65%, 16%], [50%, 17.6%, 37%]&gt; </w:t>
      </w:r>
    </w:p>
    <w:p w14:paraId="02638205" w14:textId="77777777" w:rsidR="0066543A" w:rsidRPr="0066543A" w:rsidRDefault="002005A8" w:rsidP="002005A8">
      <w:pPr>
        <w:pStyle w:val="B1"/>
        <w:rPr>
          <w:color w:val="000000"/>
        </w:rPr>
      </w:pPr>
      <w:r>
        <w:t>-</w:t>
      </w:r>
      <w:r>
        <w:tab/>
      </w:r>
      <w:r w:rsidR="0066543A" w:rsidRPr="00681F2A">
        <w:t xml:space="preserve">&lt;6, 56.5%, [25%, 5.13%, 9%], [50%, 11.77%, 21%]&gt; </w:t>
      </w:r>
    </w:p>
    <w:p w14:paraId="3E7FB78F" w14:textId="77777777" w:rsidR="0066543A" w:rsidRPr="0066543A" w:rsidRDefault="002005A8" w:rsidP="002005A8">
      <w:pPr>
        <w:pStyle w:val="B1"/>
        <w:rPr>
          <w:color w:val="000000"/>
        </w:rPr>
      </w:pPr>
      <w:r>
        <w:t>-</w:t>
      </w:r>
      <w:r>
        <w:tab/>
      </w:r>
      <w:r w:rsidR="0066543A" w:rsidRPr="00681F2A">
        <w:t xml:space="preserve">&lt;7, 57.95%, [25%, 6.25%, 11%], [50%, 14.2%, 25%]&gt; </w:t>
      </w:r>
    </w:p>
    <w:p w14:paraId="44B1B634" w14:textId="77777777" w:rsidR="0066543A" w:rsidRPr="0066543A" w:rsidRDefault="002005A8" w:rsidP="002005A8">
      <w:pPr>
        <w:pStyle w:val="B1"/>
        <w:rPr>
          <w:color w:val="000000"/>
        </w:rPr>
      </w:pPr>
      <w:r>
        <w:t>-</w:t>
      </w:r>
      <w:r>
        <w:tab/>
      </w:r>
      <w:r w:rsidR="0066543A" w:rsidRPr="00681F2A">
        <w:t xml:space="preserve">&lt;8, 61.6%, [25%, 5.75%,9%], [50%, 13.15%, 21%]&gt; </w:t>
      </w:r>
    </w:p>
    <w:p w14:paraId="70A7BDC8" w14:textId="77777777" w:rsidR="0066543A" w:rsidRPr="0066543A" w:rsidRDefault="002005A8" w:rsidP="002005A8">
      <w:pPr>
        <w:pStyle w:val="B1"/>
        <w:rPr>
          <w:color w:val="000000"/>
        </w:rPr>
      </w:pPr>
      <w:r>
        <w:t>-</w:t>
      </w:r>
      <w:r>
        <w:tab/>
      </w:r>
      <w:r w:rsidR="0066543A" w:rsidRPr="00681F2A">
        <w:t xml:space="preserve">&lt;9, 64.35%, [25%, 5.25%, 8%], [50%, 12.20%, 19%]&gt; </w:t>
      </w:r>
    </w:p>
    <w:p w14:paraId="6E289A23" w14:textId="77777777" w:rsidR="0066543A" w:rsidRPr="0066543A" w:rsidRDefault="002005A8" w:rsidP="002005A8">
      <w:pPr>
        <w:pStyle w:val="B1"/>
        <w:rPr>
          <w:color w:val="000000"/>
        </w:rPr>
      </w:pPr>
      <w:r>
        <w:t>-</w:t>
      </w:r>
      <w:r>
        <w:tab/>
      </w:r>
      <w:r w:rsidR="0066543A" w:rsidRPr="00681F2A">
        <w:t>&lt;10, 66.85%, [25%, 5.2%, 8%], [50%, 11.2%, 17%]&gt;</w:t>
      </w:r>
    </w:p>
    <w:p w14:paraId="26AE33EB" w14:textId="77777777" w:rsidR="0066543A" w:rsidRPr="00681F2A" w:rsidRDefault="0066543A" w:rsidP="009F7155">
      <w:r w:rsidRPr="00681F2A">
        <w:t>1 source (</w:t>
      </w:r>
      <w:r>
        <w:t>Samsung</w:t>
      </w:r>
      <w:r w:rsidRPr="00681F2A">
        <w:t xml:space="preserve">) reported the evaluation results of PDCCH blocking rate for FR2 with configuration A1/A2/A3 in </w:t>
      </w:r>
      <w:r w:rsidRPr="0066543A">
        <w:rPr>
          <w:color w:val="000000"/>
          <w:lang w:val="en-US"/>
        </w:rPr>
        <w:t>Table</w:t>
      </w:r>
      <w:r w:rsidRPr="00681F2A">
        <w:t xml:space="preserve"> </w:t>
      </w:r>
      <w:r>
        <w:t>6.2-5</w:t>
      </w:r>
      <w:r w:rsidRPr="00681F2A">
        <w:t xml:space="preserve">, baseline evaluation parameters in Table </w:t>
      </w:r>
      <w:r>
        <w:t>6.2-4</w:t>
      </w:r>
      <w:r w:rsidRPr="00681F2A">
        <w:t xml:space="preserve">, and with UE group scheduling or PDCCH dropping based on predefined CCE AL priority order. </w:t>
      </w:r>
    </w:p>
    <w:p w14:paraId="040A73F3"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A1: </w:t>
      </w:r>
    </w:p>
    <w:p w14:paraId="200EDFE3"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B.2-1with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r w:rsidR="0066543A" w:rsidRPr="00681F2A">
        <w:rPr>
          <w:lang w:val="en-US"/>
        </w:rPr>
        <w:t xml:space="preserve"> </w:t>
      </w:r>
    </w:p>
    <w:p w14:paraId="75AFBA30" w14:textId="77777777" w:rsidR="0066543A" w:rsidRPr="00681F2A" w:rsidRDefault="002005A8" w:rsidP="002005A8">
      <w:pPr>
        <w:pStyle w:val="B3"/>
      </w:pPr>
      <w:r>
        <w:t>-</w:t>
      </w:r>
      <w:r>
        <w:tab/>
      </w:r>
      <w:r w:rsidR="0066543A" w:rsidRPr="00681F2A">
        <w:t xml:space="preserve">&lt;2, 0%, [25%, 5%, N/A], [50%, 8%, N/A]&gt;,  </w:t>
      </w:r>
    </w:p>
    <w:p w14:paraId="7186C283" w14:textId="77777777" w:rsidR="0066543A" w:rsidRPr="00681F2A" w:rsidRDefault="002005A8" w:rsidP="002005A8">
      <w:pPr>
        <w:pStyle w:val="B3"/>
      </w:pPr>
      <w:r>
        <w:t>-</w:t>
      </w:r>
      <w:r>
        <w:tab/>
      </w:r>
      <w:r w:rsidR="0066543A" w:rsidRPr="00681F2A">
        <w:t xml:space="preserve">&lt;3, 0%, [25%, 5%, N/A], [50%, 8%, N/A]&gt;, </w:t>
      </w:r>
    </w:p>
    <w:p w14:paraId="59E11E30" w14:textId="77777777" w:rsidR="0066543A" w:rsidRPr="00681F2A" w:rsidRDefault="002005A8" w:rsidP="002005A8">
      <w:pPr>
        <w:pStyle w:val="B3"/>
      </w:pPr>
      <w:r>
        <w:lastRenderedPageBreak/>
        <w:t>-</w:t>
      </w:r>
      <w:r>
        <w:tab/>
      </w:r>
      <w:r w:rsidR="0066543A" w:rsidRPr="00681F2A">
        <w:t xml:space="preserve">&lt;4, 0%, [25%, 5%, N/A], [50%, 8%, N/A]&gt;, </w:t>
      </w:r>
    </w:p>
    <w:p w14:paraId="2C50085B" w14:textId="77777777" w:rsidR="0066543A" w:rsidRPr="00681F2A" w:rsidRDefault="002005A8" w:rsidP="002005A8">
      <w:pPr>
        <w:pStyle w:val="B3"/>
      </w:pPr>
      <w:r>
        <w:t>-</w:t>
      </w:r>
      <w:r>
        <w:tab/>
      </w:r>
      <w:r w:rsidR="0066543A" w:rsidRPr="00681F2A">
        <w:t xml:space="preserve">&lt;5, 0%, [25%, 7%, N/A], [50%, 14%, N/A]&gt;, </w:t>
      </w:r>
    </w:p>
    <w:p w14:paraId="155D5AA3" w14:textId="77777777" w:rsidR="0066543A" w:rsidRPr="00681F2A" w:rsidRDefault="002005A8" w:rsidP="002005A8">
      <w:pPr>
        <w:pStyle w:val="B3"/>
      </w:pPr>
      <w:r>
        <w:t>-</w:t>
      </w:r>
      <w:r>
        <w:tab/>
      </w:r>
      <w:r w:rsidR="0066543A" w:rsidRPr="00681F2A">
        <w:t xml:space="preserve">&lt;6, 0%, [25%, 7%, N/A], [50%, 14%, N/A]&gt;, </w:t>
      </w:r>
    </w:p>
    <w:p w14:paraId="396ACEF2" w14:textId="77777777" w:rsidR="0066543A" w:rsidRPr="00681F2A" w:rsidRDefault="002005A8" w:rsidP="002005A8">
      <w:pPr>
        <w:pStyle w:val="B3"/>
      </w:pPr>
      <w:r>
        <w:t>-</w:t>
      </w:r>
      <w:r>
        <w:tab/>
      </w:r>
      <w:r w:rsidR="0066543A" w:rsidRPr="00681F2A">
        <w:t xml:space="preserve">&lt;7, 1%, [25%, 11%, 1100%], [50%, 21%, 2100%]&gt;, </w:t>
      </w:r>
    </w:p>
    <w:p w14:paraId="5191E870" w14:textId="77777777" w:rsidR="0066543A" w:rsidRPr="00681F2A" w:rsidRDefault="002005A8" w:rsidP="002005A8">
      <w:pPr>
        <w:pStyle w:val="B3"/>
      </w:pPr>
      <w:r>
        <w:t>-</w:t>
      </w:r>
      <w:r>
        <w:tab/>
      </w:r>
      <w:r w:rsidR="0066543A" w:rsidRPr="00681F2A">
        <w:t xml:space="preserve">&lt;8, 1%, [25%, 11%, 1100%], [50%, 21%, 2100%]&gt;, </w:t>
      </w:r>
    </w:p>
    <w:p w14:paraId="658EF850" w14:textId="77777777" w:rsidR="0066543A" w:rsidRPr="00681F2A" w:rsidRDefault="002005A8" w:rsidP="002005A8">
      <w:pPr>
        <w:pStyle w:val="B3"/>
      </w:pPr>
      <w:r>
        <w:t>-</w:t>
      </w:r>
      <w:r>
        <w:tab/>
      </w:r>
      <w:r w:rsidR="0066543A" w:rsidRPr="00681F2A">
        <w:t xml:space="preserve">&lt;9, 3%, [25%, 15%, 500%], [50%, 28%, 933%]&gt;, </w:t>
      </w:r>
    </w:p>
    <w:p w14:paraId="38D8F6EB" w14:textId="77777777" w:rsidR="0066543A" w:rsidRPr="00681F2A" w:rsidRDefault="002005A8" w:rsidP="002005A8">
      <w:pPr>
        <w:pStyle w:val="B3"/>
      </w:pPr>
      <w:r>
        <w:t>-</w:t>
      </w:r>
      <w:r>
        <w:tab/>
      </w:r>
      <w:r w:rsidR="0066543A" w:rsidRPr="00681F2A">
        <w:t>&lt;10, 3%, [25%, 15%, 500%], [50%, 28%, 933%]&gt;</w:t>
      </w:r>
    </w:p>
    <w:p w14:paraId="768577C0"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B.2-1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794FED8B" w14:textId="77777777" w:rsidR="0066543A" w:rsidRPr="00681F2A" w:rsidRDefault="002005A8" w:rsidP="002005A8">
      <w:pPr>
        <w:pStyle w:val="B3"/>
      </w:pPr>
      <w:r>
        <w:t>-</w:t>
      </w:r>
      <w:r>
        <w:tab/>
      </w:r>
      <w:r w:rsidR="0066543A" w:rsidRPr="00681F2A">
        <w:t xml:space="preserve">&lt;2, 0%, [25%, 10%, N/A], [50%, 18%, N/A]&gt;,  </w:t>
      </w:r>
    </w:p>
    <w:p w14:paraId="0A58E3D0" w14:textId="77777777" w:rsidR="0066543A" w:rsidRPr="00681F2A" w:rsidRDefault="002005A8" w:rsidP="002005A8">
      <w:pPr>
        <w:pStyle w:val="B3"/>
      </w:pPr>
      <w:r>
        <w:t>-</w:t>
      </w:r>
      <w:r>
        <w:tab/>
      </w:r>
      <w:r w:rsidR="0066543A" w:rsidRPr="00681F2A">
        <w:t xml:space="preserve">&lt;3, 0%, [25%, 10%, N/A], [50%, 24%, N/A]&gt;, </w:t>
      </w:r>
    </w:p>
    <w:p w14:paraId="0F284ED9" w14:textId="77777777" w:rsidR="0066543A" w:rsidRPr="00681F2A" w:rsidRDefault="002005A8" w:rsidP="002005A8">
      <w:pPr>
        <w:pStyle w:val="B3"/>
      </w:pPr>
      <w:r>
        <w:t>-</w:t>
      </w:r>
      <w:r>
        <w:tab/>
      </w:r>
      <w:r w:rsidR="0066543A" w:rsidRPr="00681F2A">
        <w:t xml:space="preserve">&lt;4, 1%, [25%, 10%, 1000%], [50%, 28%, 2800%]&gt;, </w:t>
      </w:r>
    </w:p>
    <w:p w14:paraId="18659BB9" w14:textId="77777777" w:rsidR="0066543A" w:rsidRPr="00681F2A" w:rsidRDefault="002005A8" w:rsidP="002005A8">
      <w:pPr>
        <w:pStyle w:val="B3"/>
      </w:pPr>
      <w:r>
        <w:t>-</w:t>
      </w:r>
      <w:r>
        <w:tab/>
      </w:r>
      <w:r w:rsidR="0066543A" w:rsidRPr="00681F2A">
        <w:t xml:space="preserve">&lt;5, 3%, [25%, 10%, 333%], [50%, 29%, 967%]&gt;, </w:t>
      </w:r>
    </w:p>
    <w:p w14:paraId="0D13C73A" w14:textId="77777777" w:rsidR="0066543A" w:rsidRPr="00681F2A" w:rsidRDefault="002005A8" w:rsidP="002005A8">
      <w:pPr>
        <w:pStyle w:val="B3"/>
      </w:pPr>
      <w:r>
        <w:t>-</w:t>
      </w:r>
      <w:r>
        <w:tab/>
      </w:r>
      <w:r w:rsidR="0066543A" w:rsidRPr="00681F2A">
        <w:t xml:space="preserve">&lt;6, 7%, [25%, 9%, 129%], [50%, 29%, 414%]&gt;, </w:t>
      </w:r>
    </w:p>
    <w:p w14:paraId="4ACEA654" w14:textId="77777777" w:rsidR="0066543A" w:rsidRPr="00681F2A" w:rsidRDefault="002005A8" w:rsidP="002005A8">
      <w:pPr>
        <w:pStyle w:val="B3"/>
      </w:pPr>
      <w:r>
        <w:t>-</w:t>
      </w:r>
      <w:r>
        <w:tab/>
      </w:r>
      <w:r w:rsidR="0066543A" w:rsidRPr="00681F2A">
        <w:t xml:space="preserve">&lt;7, 11%, [25%, 9%, 82%], [50%, 30%, 273%]&gt;, </w:t>
      </w:r>
    </w:p>
    <w:p w14:paraId="74CFCF6F" w14:textId="77777777" w:rsidR="0066543A" w:rsidRPr="00681F2A" w:rsidRDefault="002005A8" w:rsidP="002005A8">
      <w:pPr>
        <w:pStyle w:val="B3"/>
      </w:pPr>
      <w:r>
        <w:t>-</w:t>
      </w:r>
      <w:r>
        <w:tab/>
      </w:r>
      <w:r w:rsidR="0066543A" w:rsidRPr="00681F2A">
        <w:t xml:space="preserve">&lt;8, 16%, [25%, 9%, 56%], [50%, 28%,175%]&gt;, </w:t>
      </w:r>
    </w:p>
    <w:p w14:paraId="6355DD3E" w14:textId="77777777" w:rsidR="0066543A" w:rsidRPr="00681F2A" w:rsidRDefault="002005A8" w:rsidP="002005A8">
      <w:pPr>
        <w:pStyle w:val="B3"/>
      </w:pPr>
      <w:r>
        <w:t>-</w:t>
      </w:r>
      <w:r>
        <w:tab/>
      </w:r>
      <w:r w:rsidR="0066543A" w:rsidRPr="00681F2A">
        <w:t>&lt;9, 22%, [25%, 8%, 36%], [50%, 27%, 123%]&gt;</w:t>
      </w:r>
    </w:p>
    <w:p w14:paraId="7015808B" w14:textId="77777777" w:rsidR="0066543A" w:rsidRPr="00681F2A" w:rsidRDefault="002005A8" w:rsidP="002005A8">
      <w:pPr>
        <w:pStyle w:val="B3"/>
      </w:pPr>
      <w:r>
        <w:t>-</w:t>
      </w:r>
      <w:r>
        <w:tab/>
      </w:r>
      <w:r w:rsidR="0066543A" w:rsidRPr="00681F2A">
        <w:t>&lt;10, 26%, [25%, 9%, 35%], [50%, 26%,100%]&gt;</w:t>
      </w:r>
    </w:p>
    <w:p w14:paraId="03F1395B"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A2: </w:t>
      </w:r>
    </w:p>
    <w:p w14:paraId="5831F80D"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B.2-2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005FA12" w14:textId="77777777" w:rsidR="0066543A" w:rsidRPr="00681F2A" w:rsidRDefault="002005A8" w:rsidP="002005A8">
      <w:pPr>
        <w:pStyle w:val="B3"/>
      </w:pPr>
      <w:r>
        <w:t>-</w:t>
      </w:r>
      <w:r>
        <w:tab/>
      </w:r>
      <w:r w:rsidR="0066543A" w:rsidRPr="00681F2A">
        <w:t xml:space="preserve">&lt;2, 0%, [25%, 40%, N/A], [50%, 61%, N/A]&gt;,  </w:t>
      </w:r>
    </w:p>
    <w:p w14:paraId="505734DE" w14:textId="77777777" w:rsidR="0066543A" w:rsidRPr="00681F2A" w:rsidRDefault="002005A8" w:rsidP="002005A8">
      <w:pPr>
        <w:pStyle w:val="B3"/>
      </w:pPr>
      <w:r>
        <w:t>-</w:t>
      </w:r>
      <w:r>
        <w:tab/>
      </w:r>
      <w:r w:rsidR="0066543A" w:rsidRPr="00681F2A">
        <w:t xml:space="preserve">&lt;3, 11%, [25%, 31%, 282%], [50%, 50%, 455%]&gt;, </w:t>
      </w:r>
    </w:p>
    <w:p w14:paraId="3C94088F" w14:textId="77777777" w:rsidR="0066543A" w:rsidRPr="00681F2A" w:rsidRDefault="002005A8" w:rsidP="002005A8">
      <w:pPr>
        <w:pStyle w:val="B3"/>
      </w:pPr>
      <w:r>
        <w:t>-</w:t>
      </w:r>
      <w:r>
        <w:tab/>
      </w:r>
      <w:r w:rsidR="0066543A" w:rsidRPr="00681F2A">
        <w:t xml:space="preserve">&lt;4, 11%, [25%, 31%, 282%], [50%, 50%, 455%]&gt;, </w:t>
      </w:r>
    </w:p>
    <w:p w14:paraId="16191C9C" w14:textId="77777777" w:rsidR="0066543A" w:rsidRPr="00681F2A" w:rsidRDefault="002005A8" w:rsidP="002005A8">
      <w:pPr>
        <w:pStyle w:val="B3"/>
      </w:pPr>
      <w:r>
        <w:t>-</w:t>
      </w:r>
      <w:r>
        <w:tab/>
      </w:r>
      <w:r w:rsidR="0066543A" w:rsidRPr="00681F2A">
        <w:t xml:space="preserve">&lt;5, 19%, [25%, 26%, 137%], [50%, 42%, 221%]&gt;, </w:t>
      </w:r>
    </w:p>
    <w:p w14:paraId="5C6B4B29" w14:textId="77777777" w:rsidR="0066543A" w:rsidRPr="00681F2A" w:rsidRDefault="002005A8" w:rsidP="002005A8">
      <w:pPr>
        <w:pStyle w:val="B3"/>
      </w:pPr>
      <w:r>
        <w:t>-</w:t>
      </w:r>
      <w:r>
        <w:tab/>
      </w:r>
      <w:r w:rsidR="0066543A" w:rsidRPr="00681F2A">
        <w:t xml:space="preserve">&lt;6, 19%, [25%, 26%, 137%], [50%, 42%, 221%]&gt;, </w:t>
      </w:r>
    </w:p>
    <w:p w14:paraId="1B2F5078" w14:textId="77777777" w:rsidR="0066543A" w:rsidRPr="00681F2A" w:rsidRDefault="002005A8" w:rsidP="002005A8">
      <w:pPr>
        <w:pStyle w:val="B3"/>
      </w:pPr>
      <w:r>
        <w:t>-</w:t>
      </w:r>
      <w:r>
        <w:tab/>
      </w:r>
      <w:r w:rsidR="0066543A" w:rsidRPr="00681F2A">
        <w:t xml:space="preserve">&lt;7, 25%, [25%, 22%, 88%], [50%, 37%, 148%]&gt;, </w:t>
      </w:r>
    </w:p>
    <w:p w14:paraId="012EC6A4" w14:textId="77777777" w:rsidR="0066543A" w:rsidRPr="00681F2A" w:rsidRDefault="002005A8" w:rsidP="002005A8">
      <w:pPr>
        <w:pStyle w:val="B3"/>
      </w:pPr>
      <w:r>
        <w:t>-</w:t>
      </w:r>
      <w:r>
        <w:tab/>
      </w:r>
      <w:r w:rsidR="0066543A" w:rsidRPr="00681F2A">
        <w:t xml:space="preserve">&lt;8, 25%, [25%, 22%, 88%], [50%, 37%, 148%]&gt;, </w:t>
      </w:r>
    </w:p>
    <w:p w14:paraId="7A873A25" w14:textId="77777777" w:rsidR="0066543A" w:rsidRPr="00681F2A" w:rsidRDefault="002005A8" w:rsidP="002005A8">
      <w:pPr>
        <w:pStyle w:val="B3"/>
      </w:pPr>
      <w:r>
        <w:t>-</w:t>
      </w:r>
      <w:r>
        <w:tab/>
      </w:r>
      <w:r w:rsidR="0066543A" w:rsidRPr="00681F2A">
        <w:t xml:space="preserve">&lt;9, 30%, [25%, 20%, 67%], [50%, 33%, 110%]&gt;, </w:t>
      </w:r>
    </w:p>
    <w:p w14:paraId="30CEA2F7" w14:textId="77777777" w:rsidR="0066543A" w:rsidRPr="00681F2A" w:rsidRDefault="002005A8" w:rsidP="002005A8">
      <w:pPr>
        <w:pStyle w:val="B3"/>
      </w:pPr>
      <w:r>
        <w:t>-</w:t>
      </w:r>
      <w:r>
        <w:tab/>
      </w:r>
      <w:r w:rsidR="0066543A" w:rsidRPr="00681F2A">
        <w:t>&lt;10, 30%, [25%, 20%, 67%], [50%, 33%, 110%]&gt;</w:t>
      </w:r>
    </w:p>
    <w:p w14:paraId="024EB6F9"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B.2-2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20CE2EBF" w14:textId="77777777" w:rsidR="0066543A" w:rsidRPr="00681F2A" w:rsidRDefault="002005A8" w:rsidP="002005A8">
      <w:pPr>
        <w:pStyle w:val="B3"/>
      </w:pPr>
      <w:r>
        <w:t>-</w:t>
      </w:r>
      <w:r>
        <w:tab/>
      </w:r>
      <w:r w:rsidR="0066543A" w:rsidRPr="00681F2A">
        <w:t xml:space="preserve">&lt;2, 11%, [25%, 0%, 0%], [50%, 19%, 173%]&gt;,  </w:t>
      </w:r>
    </w:p>
    <w:p w14:paraId="20E42963" w14:textId="77777777" w:rsidR="0066543A" w:rsidRPr="00681F2A" w:rsidRDefault="002005A8" w:rsidP="002005A8">
      <w:pPr>
        <w:pStyle w:val="B3"/>
      </w:pPr>
      <w:r>
        <w:t>-</w:t>
      </w:r>
      <w:r>
        <w:tab/>
      </w:r>
      <w:r w:rsidR="0066543A" w:rsidRPr="00681F2A">
        <w:t xml:space="preserve">&lt;3, 19%, [25%, 0%, 0%], [50%, 19%, 100%]&gt;, </w:t>
      </w:r>
    </w:p>
    <w:p w14:paraId="6C1476D5" w14:textId="77777777" w:rsidR="0066543A" w:rsidRPr="00681F2A" w:rsidRDefault="002005A8" w:rsidP="002005A8">
      <w:pPr>
        <w:pStyle w:val="B3"/>
      </w:pPr>
      <w:r>
        <w:t>-</w:t>
      </w:r>
      <w:r>
        <w:tab/>
      </w:r>
      <w:r w:rsidR="0066543A" w:rsidRPr="00681F2A">
        <w:t xml:space="preserve">&lt;4, 25%, [25%, 2%, 8%], [50%, 18%, 72%]&gt;, </w:t>
      </w:r>
    </w:p>
    <w:p w14:paraId="681FA83C" w14:textId="77777777" w:rsidR="0066543A" w:rsidRPr="00681F2A" w:rsidRDefault="002005A8" w:rsidP="002005A8">
      <w:pPr>
        <w:pStyle w:val="B3"/>
      </w:pPr>
      <w:r>
        <w:t>-</w:t>
      </w:r>
      <w:r>
        <w:tab/>
      </w:r>
      <w:r w:rsidR="0066543A" w:rsidRPr="00681F2A">
        <w:t xml:space="preserve">&lt;5, 30%, [25%, 2%, 7%], [50%, 18%, 60%]&gt;, </w:t>
      </w:r>
    </w:p>
    <w:p w14:paraId="21860481" w14:textId="77777777" w:rsidR="0066543A" w:rsidRPr="00681F2A" w:rsidRDefault="002005A8" w:rsidP="002005A8">
      <w:pPr>
        <w:pStyle w:val="B3"/>
      </w:pPr>
      <w:r>
        <w:t>-</w:t>
      </w:r>
      <w:r>
        <w:tab/>
      </w:r>
      <w:r w:rsidR="0066543A" w:rsidRPr="00681F2A">
        <w:t xml:space="preserve">&lt;6, 35%, [25%, 2%, 6%], [50%, 17%, 49%]&gt;, </w:t>
      </w:r>
    </w:p>
    <w:p w14:paraId="2D678243" w14:textId="77777777" w:rsidR="0066543A" w:rsidRPr="00681F2A" w:rsidRDefault="002005A8" w:rsidP="002005A8">
      <w:pPr>
        <w:pStyle w:val="B3"/>
      </w:pPr>
      <w:r>
        <w:lastRenderedPageBreak/>
        <w:t>-</w:t>
      </w:r>
      <w:r>
        <w:tab/>
      </w:r>
      <w:r w:rsidR="0066543A" w:rsidRPr="00681F2A">
        <w:t xml:space="preserve">&lt;7, 39%, [25%, 2%, 5%], [50%, 16%, 41%]&gt;, </w:t>
      </w:r>
    </w:p>
    <w:p w14:paraId="76FCFD0F" w14:textId="77777777" w:rsidR="0066543A" w:rsidRPr="00681F2A" w:rsidRDefault="002005A8" w:rsidP="002005A8">
      <w:pPr>
        <w:pStyle w:val="B3"/>
      </w:pPr>
      <w:r>
        <w:t>-</w:t>
      </w:r>
      <w:r>
        <w:tab/>
      </w:r>
      <w:r w:rsidR="0066543A" w:rsidRPr="00681F2A">
        <w:t xml:space="preserve">&lt;8, 43%, [25%, 2%, 5%], [50%, 15%,35%]&gt;, </w:t>
      </w:r>
    </w:p>
    <w:p w14:paraId="6285158B" w14:textId="77777777" w:rsidR="0066543A" w:rsidRPr="00681F2A" w:rsidRDefault="002005A8" w:rsidP="002005A8">
      <w:pPr>
        <w:pStyle w:val="B3"/>
      </w:pPr>
      <w:r>
        <w:t>-</w:t>
      </w:r>
      <w:r>
        <w:tab/>
      </w:r>
      <w:r w:rsidR="0066543A" w:rsidRPr="00681F2A">
        <w:t>&lt;9, 46%, [25%, 3%, 7%], [50%, 15%, 33%]&gt;</w:t>
      </w:r>
    </w:p>
    <w:p w14:paraId="26986152" w14:textId="77777777" w:rsidR="0066543A" w:rsidRPr="00681F2A" w:rsidRDefault="002005A8" w:rsidP="002005A8">
      <w:pPr>
        <w:pStyle w:val="B3"/>
      </w:pPr>
      <w:r>
        <w:t>-</w:t>
      </w:r>
      <w:r>
        <w:tab/>
      </w:r>
      <w:r w:rsidR="0066543A" w:rsidRPr="00681F2A">
        <w:t>&lt;10, 49%, [25%, 4%, 8%], [50%, 14%, 29%]&gt;</w:t>
      </w:r>
    </w:p>
    <w:p w14:paraId="3EDA48E0" w14:textId="77777777" w:rsidR="0066543A" w:rsidRPr="00681F2A" w:rsidRDefault="002005A8" w:rsidP="002005A8">
      <w:pPr>
        <w:pStyle w:val="B1"/>
        <w:rPr>
          <w:lang w:val="en-US"/>
        </w:rPr>
      </w:pPr>
      <w:r>
        <w:rPr>
          <w:lang w:val="en-US"/>
        </w:rPr>
        <w:t>-</w:t>
      </w:r>
      <w:r>
        <w:rPr>
          <w:lang w:val="en-US"/>
        </w:rPr>
        <w:tab/>
      </w:r>
      <w:r w:rsidR="0066543A" w:rsidRPr="00681F2A">
        <w:rPr>
          <w:lang w:val="en-US"/>
        </w:rPr>
        <w:t xml:space="preserve">The following was observed for A3: </w:t>
      </w:r>
    </w:p>
    <w:p w14:paraId="572A9B28"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B.2-3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88F28F2" w14:textId="77777777" w:rsidR="0066543A" w:rsidRPr="00681F2A" w:rsidRDefault="002005A8" w:rsidP="002005A8">
      <w:pPr>
        <w:pStyle w:val="B3"/>
      </w:pPr>
      <w:r>
        <w:t>-</w:t>
      </w:r>
      <w:r>
        <w:tab/>
      </w:r>
      <w:r w:rsidR="0066543A" w:rsidRPr="00681F2A">
        <w:t xml:space="preserve">&lt;2, 0%, [25%, 20%, N/A], [50%, 49%, N/A]&gt;,  </w:t>
      </w:r>
    </w:p>
    <w:p w14:paraId="47229678" w14:textId="77777777" w:rsidR="0066543A" w:rsidRPr="00681F2A" w:rsidRDefault="002005A8" w:rsidP="002005A8">
      <w:pPr>
        <w:pStyle w:val="B3"/>
      </w:pPr>
      <w:r>
        <w:t>-</w:t>
      </w:r>
      <w:r>
        <w:tab/>
      </w:r>
      <w:r w:rsidR="0066543A" w:rsidRPr="00681F2A">
        <w:t xml:space="preserve">&lt;3, 15%, [25%, 17%, 113%], [50%, 43%, 287%]&gt;, </w:t>
      </w:r>
    </w:p>
    <w:p w14:paraId="14F3492C" w14:textId="77777777" w:rsidR="0066543A" w:rsidRPr="00681F2A" w:rsidRDefault="002005A8" w:rsidP="002005A8">
      <w:pPr>
        <w:pStyle w:val="B3"/>
      </w:pPr>
      <w:r>
        <w:t>-</w:t>
      </w:r>
      <w:r>
        <w:tab/>
      </w:r>
      <w:r w:rsidR="0066543A" w:rsidRPr="00681F2A">
        <w:t xml:space="preserve">&lt;4, 15%, [25%, 17%, 113%], [50%, 43%, 287%]&gt;, </w:t>
      </w:r>
    </w:p>
    <w:p w14:paraId="544ACCB6" w14:textId="77777777" w:rsidR="0066543A" w:rsidRPr="00681F2A" w:rsidRDefault="002005A8" w:rsidP="002005A8">
      <w:pPr>
        <w:pStyle w:val="B3"/>
      </w:pPr>
      <w:r>
        <w:t>-</w:t>
      </w:r>
      <w:r>
        <w:tab/>
      </w:r>
      <w:r w:rsidR="0066543A" w:rsidRPr="00681F2A">
        <w:t xml:space="preserve">&lt;5, 25%, [25%, 17%, 68%], [50%, 39%, 156%]&gt;, </w:t>
      </w:r>
    </w:p>
    <w:p w14:paraId="549C5701" w14:textId="77777777" w:rsidR="0066543A" w:rsidRPr="00681F2A" w:rsidRDefault="002005A8" w:rsidP="002005A8">
      <w:pPr>
        <w:pStyle w:val="B3"/>
      </w:pPr>
      <w:r>
        <w:t>-</w:t>
      </w:r>
      <w:r>
        <w:tab/>
      </w:r>
      <w:r w:rsidR="0066543A" w:rsidRPr="00681F2A">
        <w:t xml:space="preserve">&lt;6, 25%, [25%, 17%, 68%], [50%, 39%, 156%]&gt;, </w:t>
      </w:r>
    </w:p>
    <w:p w14:paraId="0CC2A8FE" w14:textId="77777777" w:rsidR="0066543A" w:rsidRPr="00681F2A" w:rsidRDefault="002005A8" w:rsidP="002005A8">
      <w:pPr>
        <w:pStyle w:val="B3"/>
      </w:pPr>
      <w:r>
        <w:t>-</w:t>
      </w:r>
      <w:r>
        <w:tab/>
      </w:r>
      <w:r w:rsidR="0066543A" w:rsidRPr="00681F2A">
        <w:t xml:space="preserve">&lt;7, 34%, [25%, 15%, 44%], [50%, 34%, 100%]&gt;, </w:t>
      </w:r>
    </w:p>
    <w:p w14:paraId="22D9D3C5" w14:textId="77777777" w:rsidR="0066543A" w:rsidRPr="00681F2A" w:rsidRDefault="002005A8" w:rsidP="002005A8">
      <w:pPr>
        <w:pStyle w:val="B3"/>
      </w:pPr>
      <w:r>
        <w:t>-</w:t>
      </w:r>
      <w:r>
        <w:tab/>
      </w:r>
      <w:r w:rsidR="0066543A" w:rsidRPr="00681F2A">
        <w:t xml:space="preserve">&lt;8, 34%, [25%, 15%, 44%], [50%, 34%, 100%]&gt;, </w:t>
      </w:r>
    </w:p>
    <w:p w14:paraId="199DE896" w14:textId="77777777" w:rsidR="0066543A" w:rsidRPr="00681F2A" w:rsidRDefault="002005A8" w:rsidP="002005A8">
      <w:pPr>
        <w:pStyle w:val="B3"/>
      </w:pPr>
      <w:r>
        <w:t>-</w:t>
      </w:r>
      <w:r>
        <w:tab/>
      </w:r>
      <w:r w:rsidR="0066543A" w:rsidRPr="00681F2A">
        <w:t xml:space="preserve">&lt;9, 41%, [25%, 14%, 34%], [50%, 31%, 76%]&gt;, </w:t>
      </w:r>
    </w:p>
    <w:p w14:paraId="59F088EC" w14:textId="77777777" w:rsidR="0066543A" w:rsidRPr="00681F2A" w:rsidRDefault="002005A8" w:rsidP="002005A8">
      <w:pPr>
        <w:pStyle w:val="B3"/>
      </w:pPr>
      <w:r>
        <w:t>-</w:t>
      </w:r>
      <w:r>
        <w:tab/>
      </w:r>
      <w:r w:rsidR="0066543A" w:rsidRPr="00681F2A">
        <w:t>&lt;10, 41%, [25%, 14%, 34%], [50%, 31%, 76%]&gt;</w:t>
      </w:r>
    </w:p>
    <w:p w14:paraId="7BC1BC0B"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B.2-3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5257EAEE" w14:textId="77777777" w:rsidR="0066543A" w:rsidRPr="00681F2A" w:rsidRDefault="002005A8" w:rsidP="002005A8">
      <w:pPr>
        <w:pStyle w:val="B3"/>
      </w:pPr>
      <w:r>
        <w:t>-</w:t>
      </w:r>
      <w:r>
        <w:tab/>
      </w:r>
      <w:r w:rsidR="0066543A" w:rsidRPr="00681F2A">
        <w:t xml:space="preserve">&lt;2, 14%, [25%, 1%, 7%], [50%, 5%, 36%]&gt;,  </w:t>
      </w:r>
    </w:p>
    <w:p w14:paraId="11DC8CE6" w14:textId="77777777" w:rsidR="0066543A" w:rsidRPr="00681F2A" w:rsidRDefault="002005A8" w:rsidP="002005A8">
      <w:pPr>
        <w:pStyle w:val="B3"/>
      </w:pPr>
      <w:r>
        <w:t>-</w:t>
      </w:r>
      <w:r>
        <w:tab/>
      </w:r>
      <w:r w:rsidR="0066543A" w:rsidRPr="00681F2A">
        <w:t xml:space="preserve">&lt;3, 26%, [25%, 0%, 0%], [50%, 5%, 19%]&gt;, </w:t>
      </w:r>
    </w:p>
    <w:p w14:paraId="5515FE43" w14:textId="77777777" w:rsidR="0066543A" w:rsidRPr="00681F2A" w:rsidRDefault="002005A8" w:rsidP="002005A8">
      <w:pPr>
        <w:pStyle w:val="B3"/>
      </w:pPr>
      <w:r>
        <w:t>-</w:t>
      </w:r>
      <w:r>
        <w:tab/>
      </w:r>
      <w:r w:rsidR="0066543A" w:rsidRPr="00681F2A">
        <w:t xml:space="preserve">&lt;4, 34%, [25%, 1%, 3%], [50%, 6%, 18%]&gt;, </w:t>
      </w:r>
    </w:p>
    <w:p w14:paraId="47C83EB6" w14:textId="77777777" w:rsidR="0066543A" w:rsidRPr="00681F2A" w:rsidRDefault="002005A8" w:rsidP="002005A8">
      <w:pPr>
        <w:pStyle w:val="B3"/>
      </w:pPr>
      <w:r>
        <w:t>-</w:t>
      </w:r>
      <w:r>
        <w:tab/>
      </w:r>
      <w:r w:rsidR="0066543A" w:rsidRPr="00681F2A">
        <w:t xml:space="preserve">&lt;5, 41%, [25%, 1%, 2%], [50%, 6%, 15%]&gt;, </w:t>
      </w:r>
    </w:p>
    <w:p w14:paraId="681A94F2" w14:textId="77777777" w:rsidR="0066543A" w:rsidRPr="00681F2A" w:rsidRDefault="002005A8" w:rsidP="002005A8">
      <w:pPr>
        <w:pStyle w:val="B3"/>
      </w:pPr>
      <w:r>
        <w:t>-</w:t>
      </w:r>
      <w:r>
        <w:tab/>
      </w:r>
      <w:r w:rsidR="0066543A" w:rsidRPr="00681F2A">
        <w:t xml:space="preserve">&lt;6, 47%, [25%, 1%, 2%], [50%, 5%, 11%]&gt;, </w:t>
      </w:r>
    </w:p>
    <w:p w14:paraId="5ED0F708" w14:textId="77777777" w:rsidR="0066543A" w:rsidRPr="00681F2A" w:rsidRDefault="002005A8" w:rsidP="002005A8">
      <w:pPr>
        <w:pStyle w:val="B3"/>
      </w:pPr>
      <w:r>
        <w:t>-</w:t>
      </w:r>
      <w:r>
        <w:tab/>
      </w:r>
      <w:r w:rsidR="0066543A" w:rsidRPr="00681F2A">
        <w:t xml:space="preserve">&lt;7, 52%, [25%, 0%, 0%], [50%, 5%, 10%]&gt;, </w:t>
      </w:r>
    </w:p>
    <w:p w14:paraId="11A1D60F" w14:textId="77777777" w:rsidR="0066543A" w:rsidRPr="00681F2A" w:rsidRDefault="002005A8" w:rsidP="002005A8">
      <w:pPr>
        <w:pStyle w:val="B3"/>
      </w:pPr>
      <w:r>
        <w:t>-</w:t>
      </w:r>
      <w:r>
        <w:tab/>
      </w:r>
      <w:r w:rsidR="0066543A" w:rsidRPr="00681F2A">
        <w:t xml:space="preserve">&lt;8, 56%, [25%, 0%, 0%], [50%, 5%, 9%]&gt;, </w:t>
      </w:r>
    </w:p>
    <w:p w14:paraId="089DC35C" w14:textId="77777777" w:rsidR="0066543A" w:rsidRPr="00681F2A" w:rsidRDefault="002005A8" w:rsidP="002005A8">
      <w:pPr>
        <w:pStyle w:val="B3"/>
      </w:pPr>
      <w:r>
        <w:t>-</w:t>
      </w:r>
      <w:r>
        <w:tab/>
      </w:r>
      <w:r w:rsidR="0066543A" w:rsidRPr="00681F2A">
        <w:t>&lt;9, 59%, [25%, 1%, 2%], [50%, 5%, 8%]&gt;</w:t>
      </w:r>
    </w:p>
    <w:p w14:paraId="275C65F5" w14:textId="77777777" w:rsidR="0066543A" w:rsidRPr="00681F2A" w:rsidRDefault="002005A8" w:rsidP="002005A8">
      <w:pPr>
        <w:pStyle w:val="B3"/>
      </w:pPr>
      <w:r>
        <w:t>-</w:t>
      </w:r>
      <w:r>
        <w:tab/>
      </w:r>
      <w:r w:rsidR="0066543A" w:rsidRPr="00681F2A">
        <w:t>&lt;10, 62%, [25%, 1%, 2%], [50%, 5%, 8%]&gt;</w:t>
      </w:r>
    </w:p>
    <w:p w14:paraId="1EC03110" w14:textId="77777777" w:rsidR="0066543A" w:rsidRDefault="0066543A" w:rsidP="009F7155"/>
    <w:p w14:paraId="4E26EA1C" w14:textId="77777777" w:rsidR="0066543A" w:rsidRPr="00725328" w:rsidRDefault="0066543A" w:rsidP="0066543A">
      <w:pPr>
        <w:rPr>
          <w:b/>
          <w:bCs/>
        </w:rPr>
      </w:pPr>
      <w:r w:rsidRPr="00024091">
        <w:rPr>
          <w:b/>
          <w:bCs/>
        </w:rPr>
        <w:t>Latency and scheduling flexibility</w:t>
      </w:r>
      <w:r w:rsidRPr="00725328">
        <w:rPr>
          <w:b/>
          <w:bCs/>
          <w:lang w:val="en-US"/>
        </w:rPr>
        <w:t>:</w:t>
      </w:r>
    </w:p>
    <w:p w14:paraId="45F00FF6" w14:textId="77777777" w:rsidR="0066543A" w:rsidRPr="0066543A" w:rsidRDefault="0066543A" w:rsidP="00F8488C">
      <w:r w:rsidRPr="0066543A">
        <w:t xml:space="preserve">The latency impact due to BD reduction may largely depend on PDCCH blocking rate performance impact. If the PDCCH </w:t>
      </w:r>
      <w:r w:rsidRPr="0066543A">
        <w:rPr>
          <w:lang w:val="en-US"/>
        </w:rPr>
        <w:t>blocking</w:t>
      </w:r>
      <w:r w:rsidRPr="0066543A">
        <w:t xml:space="preserve"> rate is increased by BD reduction, the average latency is expected to be increased; Otherwise, BD reduction has no impact on the latency.  </w:t>
      </w:r>
    </w:p>
    <w:p w14:paraId="25A11767" w14:textId="77777777" w:rsidR="0066543A" w:rsidRPr="0066543A" w:rsidRDefault="0066543A" w:rsidP="00F8488C">
      <w:r w:rsidRPr="0066543A">
        <w:t>Scheduling flexibility may or may not be impacted by BD reduction depending on multiple factors at least including BW, Subcarrier Spacing (SCS), CORESET size, AL distribution, channel condition, number of ALs per UE, number of UEs that need to be simultaneously scheduled, DCI size budget reduction, etc.</w:t>
      </w:r>
    </w:p>
    <w:p w14:paraId="300B8563" w14:textId="77777777" w:rsidR="0066543A" w:rsidRDefault="0066543A" w:rsidP="0066543A">
      <w:pPr>
        <w:pStyle w:val="Heading3"/>
      </w:pPr>
      <w:bookmarkStart w:id="756" w:name="_Toc51768573"/>
      <w:bookmarkStart w:id="757" w:name="_Toc51771080"/>
      <w:bookmarkStart w:id="758" w:name="_Toc56714332"/>
      <w:bookmarkStart w:id="759" w:name="_Toc57126599"/>
      <w:bookmarkStart w:id="760" w:name="_Toc57126720"/>
      <w:bookmarkStart w:id="761" w:name="_Toc57127667"/>
      <w:bookmarkStart w:id="762" w:name="_Toc57127776"/>
      <w:bookmarkStart w:id="763" w:name="_Toc57136476"/>
      <w:bookmarkStart w:id="764" w:name="_Toc57144826"/>
      <w:bookmarkStart w:id="765" w:name="_Toc65154928"/>
      <w:r>
        <w:t>8</w:t>
      </w:r>
      <w:r w:rsidRPr="000E647A">
        <w:t>.</w:t>
      </w:r>
      <w:r>
        <w:t>2</w:t>
      </w:r>
      <w:r w:rsidRPr="000E647A">
        <w:t>.4</w:t>
      </w:r>
      <w:r w:rsidRPr="000E647A">
        <w:tab/>
        <w:t xml:space="preserve">Analysis of </w:t>
      </w:r>
      <w:r>
        <w:t>coexistence with legacy UEs</w:t>
      </w:r>
      <w:bookmarkEnd w:id="756"/>
      <w:bookmarkEnd w:id="757"/>
      <w:bookmarkEnd w:id="758"/>
      <w:bookmarkEnd w:id="759"/>
      <w:bookmarkEnd w:id="760"/>
      <w:bookmarkEnd w:id="761"/>
      <w:bookmarkEnd w:id="762"/>
      <w:bookmarkEnd w:id="763"/>
      <w:bookmarkEnd w:id="764"/>
      <w:bookmarkEnd w:id="765"/>
    </w:p>
    <w:p w14:paraId="4508FEEE" w14:textId="77777777" w:rsidR="0066543A" w:rsidRPr="0066543A" w:rsidRDefault="0066543A" w:rsidP="00F8488C">
      <w:r w:rsidRPr="0066543A">
        <w:t xml:space="preserve">The potential impacts on legacy UEs, in terms of PDCCH blocking rate, when coexisting with RedCap UEs in a shared CORESET depend on the scheduling strategy and system parameters. Depending on the network implementation, if </w:t>
      </w:r>
      <w:r w:rsidRPr="0066543A">
        <w:lastRenderedPageBreak/>
        <w:t>legacy UEs are prioritized over RedCap UEs, there is no coexistence impact on the legacy UEs at the cost of increased latency at the RedCap UE side.</w:t>
      </w:r>
    </w:p>
    <w:p w14:paraId="0528D3BF" w14:textId="77777777" w:rsidR="0066543A" w:rsidRPr="000E647A" w:rsidRDefault="0066543A" w:rsidP="0066543A">
      <w:pPr>
        <w:pStyle w:val="Heading3"/>
      </w:pPr>
      <w:bookmarkStart w:id="766" w:name="_Toc51768574"/>
      <w:bookmarkStart w:id="767" w:name="_Toc51771081"/>
      <w:bookmarkStart w:id="768" w:name="_Toc56714333"/>
      <w:bookmarkStart w:id="769" w:name="_Toc57126600"/>
      <w:bookmarkStart w:id="770" w:name="_Toc57126721"/>
      <w:bookmarkStart w:id="771" w:name="_Toc57127668"/>
      <w:bookmarkStart w:id="772" w:name="_Toc57127777"/>
      <w:bookmarkStart w:id="773" w:name="_Toc57136477"/>
      <w:bookmarkStart w:id="774" w:name="_Toc57144827"/>
      <w:bookmarkStart w:id="775" w:name="_Toc65154929"/>
      <w:r>
        <w:t>8</w:t>
      </w:r>
      <w:r w:rsidRPr="000E647A">
        <w:t>.</w:t>
      </w:r>
      <w:r>
        <w:t>2</w:t>
      </w:r>
      <w:r w:rsidRPr="000E647A">
        <w:t>.</w:t>
      </w:r>
      <w:r>
        <w:t>5</w:t>
      </w:r>
      <w:r w:rsidRPr="000E647A">
        <w:tab/>
        <w:t>Analysis of specification impacts</w:t>
      </w:r>
      <w:bookmarkEnd w:id="766"/>
      <w:bookmarkEnd w:id="767"/>
      <w:bookmarkEnd w:id="768"/>
      <w:bookmarkEnd w:id="769"/>
      <w:bookmarkEnd w:id="770"/>
      <w:bookmarkEnd w:id="771"/>
      <w:bookmarkEnd w:id="772"/>
      <w:bookmarkEnd w:id="773"/>
      <w:bookmarkEnd w:id="774"/>
      <w:bookmarkEnd w:id="775"/>
    </w:p>
    <w:p w14:paraId="0A4FED5A" w14:textId="77777777" w:rsidR="0066543A" w:rsidRPr="0066543A" w:rsidRDefault="0066543A" w:rsidP="00F8488C">
      <w:r w:rsidRPr="009C154C">
        <w:t>For</w:t>
      </w:r>
      <w:r w:rsidRPr="0066543A">
        <w:t xml:space="preserve"> reduced PDCCH monitoring, the following specification impacts are foreseen:</w:t>
      </w:r>
    </w:p>
    <w:p w14:paraId="37515A8E" w14:textId="77777777" w:rsidR="0066543A" w:rsidRPr="0066543A" w:rsidRDefault="00F8488C" w:rsidP="00F8488C">
      <w:pPr>
        <w:pStyle w:val="B1"/>
        <w:rPr>
          <w:color w:val="000000"/>
        </w:rPr>
      </w:pPr>
      <w:r>
        <w:t>-</w:t>
      </w:r>
      <w:r>
        <w:tab/>
      </w:r>
      <w:r w:rsidR="0066543A" w:rsidRPr="009C154C">
        <w:t xml:space="preserve">Depending on the considered techniques, for scheme with reducing maximum number of PDCCH candidates, specification impact may include reducing the limit on maximum number of PDCCH candidates.  </w:t>
      </w:r>
    </w:p>
    <w:p w14:paraId="470BD0A7" w14:textId="77777777" w:rsidR="0066543A" w:rsidRPr="0066543A" w:rsidRDefault="00F8488C" w:rsidP="00F8488C">
      <w:pPr>
        <w:pStyle w:val="B1"/>
        <w:rPr>
          <w:color w:val="000000"/>
        </w:rPr>
      </w:pPr>
      <w:r>
        <w:t>-</w:t>
      </w:r>
      <w:r>
        <w:tab/>
      </w:r>
      <w:r w:rsidR="0066543A" w:rsidRPr="0066543A">
        <w:t>For Extending the PDCCH monitoring gap to X slots (X&gt;1), the minimum separation between two consecutive PDCCH monitoring occasions, spans or slots configured with PDCCH candidates is increased from 1 slot to X&gt;1 slots and X needs to be specified.</w:t>
      </w:r>
    </w:p>
    <w:p w14:paraId="2B50730E" w14:textId="77777777" w:rsidR="0066543A" w:rsidRPr="0066543A" w:rsidRDefault="00F8488C" w:rsidP="00F8488C">
      <w:pPr>
        <w:pStyle w:val="B1"/>
        <w:rPr>
          <w:color w:val="000000"/>
        </w:rPr>
      </w:pPr>
      <w:r>
        <w:t>-</w:t>
      </w:r>
      <w:r>
        <w:tab/>
      </w:r>
      <w:r w:rsidR="0066543A" w:rsidRPr="0066543A">
        <w:t xml:space="preserve">For dynamic adaptation of PDCCH BD parameters in connected mode, specification impacts may include mechanisms used to dynamically adapt PDCCH BD </w:t>
      </w:r>
      <w:r w:rsidR="0066543A" w:rsidRPr="009C154C">
        <w:t>parameters</w:t>
      </w:r>
      <w:r w:rsidR="0066543A" w:rsidRPr="0066543A">
        <w:t xml:space="preserve"> e.g., maximum number of BDs </w:t>
      </w:r>
      <w:r w:rsidR="0066543A" w:rsidRPr="009C154C">
        <w:t xml:space="preserve">per PDCCH monitoring occasion, span or slot and minimum time separation between two consecutive PDCCH monitoring occasions, spans or slots configured with PDCCH candidates. </w:t>
      </w:r>
    </w:p>
    <w:p w14:paraId="485AB880" w14:textId="77777777" w:rsidR="0066543A" w:rsidRPr="0066543A" w:rsidRDefault="00F8488C" w:rsidP="00F8488C">
      <w:pPr>
        <w:pStyle w:val="B1"/>
        <w:rPr>
          <w:color w:val="000000"/>
        </w:rPr>
      </w:pPr>
      <w:r>
        <w:t>-</w:t>
      </w:r>
      <w:r>
        <w:tab/>
      </w:r>
      <w:r w:rsidR="0066543A" w:rsidRPr="009C154C">
        <w:t>The existing Rel-15/Rel-16 PDCCH monitoring configuration can still be used to configure the BD candidates and PDCCH monitoring gap. Additional specification impacts may include one or more of following: reducing DCI size budget, modification to DCI size alignment rule, DCI format design (including single PDSCH scheduling and multiple PDSCHs scheduling), modification to PDCCH candidates dropping rule, to minimize the PDCCH blocking rate impact and network restriction.</w:t>
      </w:r>
    </w:p>
    <w:p w14:paraId="5B64ED3A" w14:textId="73DA044C" w:rsidR="0066543A" w:rsidRDefault="0066543A" w:rsidP="0066543A">
      <w:pPr>
        <w:pStyle w:val="Heading2"/>
        <w:rPr>
          <w:ins w:id="776" w:author="Tuomas Tirronen" w:date="2020-12-18T17:46:00Z"/>
        </w:rPr>
      </w:pPr>
      <w:bookmarkStart w:id="777" w:name="_Toc51768575"/>
      <w:bookmarkStart w:id="778" w:name="_Toc51771082"/>
      <w:bookmarkStart w:id="779" w:name="_Toc56714334"/>
      <w:bookmarkStart w:id="780" w:name="_Toc57126601"/>
      <w:bookmarkStart w:id="781" w:name="_Toc57126722"/>
      <w:bookmarkStart w:id="782" w:name="_Toc57127669"/>
      <w:bookmarkStart w:id="783" w:name="_Toc57127778"/>
      <w:bookmarkStart w:id="784" w:name="_Toc57136478"/>
      <w:bookmarkStart w:id="785" w:name="_Toc57144828"/>
      <w:bookmarkStart w:id="786" w:name="_Toc65154930"/>
      <w:r>
        <w:t>8</w:t>
      </w:r>
      <w:r w:rsidRPr="000E647A">
        <w:t>.</w:t>
      </w:r>
      <w:r>
        <w:t>3</w:t>
      </w:r>
      <w:r w:rsidRPr="000E647A">
        <w:tab/>
        <w:t>Extended DRX for RRC Inactive and/or Idle</w:t>
      </w:r>
      <w:bookmarkEnd w:id="777"/>
      <w:bookmarkEnd w:id="778"/>
      <w:bookmarkEnd w:id="779"/>
      <w:bookmarkEnd w:id="780"/>
      <w:bookmarkEnd w:id="781"/>
      <w:bookmarkEnd w:id="782"/>
      <w:bookmarkEnd w:id="783"/>
      <w:bookmarkEnd w:id="784"/>
      <w:bookmarkEnd w:id="785"/>
      <w:bookmarkEnd w:id="786"/>
    </w:p>
    <w:p w14:paraId="0DE3CA2E" w14:textId="7C76B7D9" w:rsidR="00A85A89" w:rsidRPr="00A85A89" w:rsidRDefault="00A85A89" w:rsidP="00735576">
      <w:pPr>
        <w:pStyle w:val="Heading3"/>
      </w:pPr>
      <w:bookmarkStart w:id="787" w:name="_Toc56764060"/>
      <w:bookmarkStart w:id="788" w:name="_Toc65154931"/>
      <w:ins w:id="789" w:author="Tuomas Tirronen" w:date="2020-12-18T17:46:00Z">
        <w:r>
          <w:t>8</w:t>
        </w:r>
        <w:r w:rsidRPr="000E647A">
          <w:t>.</w:t>
        </w:r>
        <w:r>
          <w:t>3</w:t>
        </w:r>
        <w:r w:rsidRPr="000E647A">
          <w:t>.1</w:t>
        </w:r>
        <w:r w:rsidRPr="000E647A">
          <w:tab/>
          <w:t>Description of feature</w:t>
        </w:r>
      </w:ins>
      <w:bookmarkEnd w:id="787"/>
      <w:bookmarkEnd w:id="788"/>
    </w:p>
    <w:p w14:paraId="3A87DBD2" w14:textId="28A7DDC6" w:rsidR="00A85A89" w:rsidRDefault="00A85A89" w:rsidP="00FA3B44">
      <w:pPr>
        <w:rPr>
          <w:ins w:id="790" w:author="POST#113e" w:date="2021-02-09T14:38:00Z"/>
        </w:rPr>
      </w:pPr>
      <w:bookmarkStart w:id="791" w:name="_Toc51768576"/>
      <w:bookmarkStart w:id="792" w:name="_Toc51771083"/>
      <w:ins w:id="793" w:author="Tuomas Tirronen" w:date="2020-12-18T17:45:00Z">
        <w:r w:rsidRPr="007D339E">
          <w:t xml:space="preserve">In LTE </w:t>
        </w:r>
        <w:r>
          <w:t>connected to</w:t>
        </w:r>
        <w:r w:rsidRPr="007D339E">
          <w:t xml:space="preserve"> EPC, the UE may be configured with an extended DRX (eDRX) cycle. The UE may operate in </w:t>
        </w:r>
        <w:r>
          <w:t>e</w:t>
        </w:r>
        <w:r w:rsidRPr="007D339E">
          <w:t xml:space="preserve">DRX only if the UE is configured by </w:t>
        </w:r>
        <w:r>
          <w:t>NAS</w:t>
        </w:r>
        <w:r w:rsidRPr="007D339E">
          <w:t xml:space="preserve"> and the cell indicates support for eDRX in System Information</w:t>
        </w:r>
      </w:ins>
      <w:ins w:id="794" w:author="POST#113e" w:date="2021-02-10T12:23:00Z">
        <w:r w:rsidR="00507404">
          <w:t xml:space="preserve"> (n</w:t>
        </w:r>
      </w:ins>
      <w:ins w:id="795" w:author="Tuomas Tirronen" w:date="2020-12-18T17:45:00Z">
        <w:r>
          <w:t>ote that there is no System Information indication for NB-IoT</w:t>
        </w:r>
      </w:ins>
      <w:ins w:id="796" w:author="POST#113e" w:date="2021-02-10T12:23:00Z">
        <w:r w:rsidR="00507404">
          <w:t>)</w:t>
        </w:r>
      </w:ins>
      <w:ins w:id="797" w:author="Tuomas Tirronen" w:date="2020-12-18T17:45:00Z">
        <w:r w:rsidRPr="007D339E">
          <w:t>. In RRC_IDLE</w:t>
        </w:r>
        <w:r>
          <w:t>,</w:t>
        </w:r>
        <w:r w:rsidRPr="007D339E">
          <w:t xml:space="preserve"> the eDRX cycle has </w:t>
        </w:r>
        <w:r>
          <w:t>the m</w:t>
        </w:r>
        <w:r w:rsidRPr="007D339E">
          <w:t>aximum value of 2621.44 seconds (43.69 minutes)</w:t>
        </w:r>
        <w:r>
          <w:t>.</w:t>
        </w:r>
        <w:r w:rsidRPr="007D339E">
          <w:t xml:space="preserve"> </w:t>
        </w:r>
        <w:r>
          <w:t>F</w:t>
        </w:r>
        <w:r w:rsidRPr="007D339E">
          <w:t xml:space="preserve">or NB-IoT the maximum </w:t>
        </w:r>
      </w:ins>
      <w:ins w:id="798" w:author="POST#113e-v2" w:date="2021-02-25T13:02:00Z">
        <w:r w:rsidR="00CD4DA6">
          <w:t xml:space="preserve">value of eDRX cycle </w:t>
        </w:r>
      </w:ins>
      <w:ins w:id="799" w:author="Tuomas Tirronen" w:date="2020-12-18T17:45:00Z">
        <w:r w:rsidRPr="007D339E">
          <w:t xml:space="preserve">is 10485.76 seconds </w:t>
        </w:r>
      </w:ins>
      <w:ins w:id="800" w:author="POST#113e-v2" w:date="2021-02-25T13:02:00Z">
        <w:r w:rsidR="00CD4DA6">
          <w:t>(</w:t>
        </w:r>
      </w:ins>
      <w:ins w:id="801" w:author="Tuomas Tirronen" w:date="2020-12-18T17:45:00Z">
        <w:r w:rsidRPr="007D339E">
          <w:t>2.91 hours</w:t>
        </w:r>
      </w:ins>
      <w:ins w:id="802" w:author="POST#113e-v2" w:date="2021-02-25T13:02:00Z">
        <w:r w:rsidR="00CD4DA6">
          <w:t>)</w:t>
        </w:r>
      </w:ins>
      <w:ins w:id="803" w:author="Tuomas Tirronen" w:date="2020-12-18T17:45:00Z">
        <w:r w:rsidRPr="007D339E">
          <w:t xml:space="preserve">. Hyper SFN (H-SFN) is broadcasted </w:t>
        </w:r>
        <w:r>
          <w:t>in System Information</w:t>
        </w:r>
        <w:r w:rsidRPr="007D339E">
          <w:t xml:space="preserve"> and increment</w:t>
        </w:r>
        <w:r>
          <w:t>ed</w:t>
        </w:r>
        <w:r w:rsidRPr="007D339E">
          <w:t xml:space="preserve"> by one when SFN wraps around. </w:t>
        </w:r>
        <w:r>
          <w:t xml:space="preserve">The </w:t>
        </w:r>
        <w:r w:rsidRPr="007D339E">
          <w:t xml:space="preserve">Paging Hyperframe (PH) refers to the H-SFN in which the UE starts </w:t>
        </w:r>
        <w:r>
          <w:t xml:space="preserve">to </w:t>
        </w:r>
        <w:r w:rsidRPr="007D339E">
          <w:t xml:space="preserve">monitor </w:t>
        </w:r>
        <w:r>
          <w:t xml:space="preserve">for </w:t>
        </w:r>
        <w:r w:rsidRPr="007D339E">
          <w:t>paging during a Paging Time Window (PTW)</w:t>
        </w:r>
      </w:ins>
      <w:ins w:id="804" w:author="POST#113e" w:date="2021-02-10T12:24:00Z">
        <w:r w:rsidR="00507404">
          <w:t>, see e.g. [</w:t>
        </w:r>
      </w:ins>
      <w:ins w:id="805" w:author="POST#113e" w:date="2021-02-17T17:35:00Z">
        <w:r w:rsidR="00C41836">
          <w:t>12</w:t>
        </w:r>
      </w:ins>
      <w:ins w:id="806" w:author="POST#113e" w:date="2021-02-10T12:24:00Z">
        <w:r w:rsidR="00507404">
          <w:t>].</w:t>
        </w:r>
      </w:ins>
    </w:p>
    <w:p w14:paraId="4E07A2F0" w14:textId="554537BD" w:rsidR="000C190B" w:rsidRDefault="000C190B" w:rsidP="00FA3B44">
      <w:pPr>
        <w:rPr>
          <w:ins w:id="807" w:author="POST#113e" w:date="2021-02-09T14:38:00Z"/>
        </w:rPr>
      </w:pPr>
      <w:ins w:id="808" w:author="POST#113e" w:date="2021-02-09T14:38:00Z">
        <w:r>
          <w:t>RAN2 has studie</w:t>
        </w:r>
      </w:ins>
      <w:ins w:id="809" w:author="POST#113e" w:date="2021-02-09T20:13:00Z">
        <w:r w:rsidR="001153E0">
          <w:t>d</w:t>
        </w:r>
      </w:ins>
      <w:ins w:id="810" w:author="POST#113e" w:date="2021-02-09T14:38:00Z">
        <w:r>
          <w:t xml:space="preserve"> the following </w:t>
        </w:r>
      </w:ins>
      <w:ins w:id="811" w:author="POST#113e" w:date="2021-02-09T14:39:00Z">
        <w:r>
          <w:t>topic</w:t>
        </w:r>
      </w:ins>
      <w:ins w:id="812" w:author="POST#113e" w:date="2021-02-09T14:38:00Z">
        <w:r>
          <w:t>s related to extended DRX</w:t>
        </w:r>
      </w:ins>
      <w:ins w:id="813" w:author="POST#113e" w:date="2021-02-09T14:39:00Z">
        <w:r>
          <w:t xml:space="preserve"> </w:t>
        </w:r>
      </w:ins>
      <w:ins w:id="814" w:author="POST#113e" w:date="2021-02-09T14:38:00Z">
        <w:r>
          <w:t>for RRC_IDLE and RRC_INACTIVE:</w:t>
        </w:r>
      </w:ins>
    </w:p>
    <w:p w14:paraId="2C8EBC9B" w14:textId="1BB5A595" w:rsidR="00DA1C3F" w:rsidRDefault="000C190B" w:rsidP="00742468">
      <w:pPr>
        <w:pStyle w:val="B1"/>
        <w:rPr>
          <w:ins w:id="815" w:author="POST#113e" w:date="2021-02-09T20:32:00Z"/>
        </w:rPr>
      </w:pPr>
      <w:ins w:id="816" w:author="POST#113e" w:date="2021-02-09T14:40:00Z">
        <w:r>
          <w:t>-</w:t>
        </w:r>
        <w:r>
          <w:tab/>
        </w:r>
      </w:ins>
      <w:ins w:id="817" w:author="POST#113e" w:date="2021-02-11T14:20:00Z">
        <w:r w:rsidR="00623998">
          <w:t>A</w:t>
        </w:r>
      </w:ins>
      <w:ins w:id="818" w:author="POST#113e" w:date="2021-02-11T14:21:00Z">
        <w:r w:rsidR="00623998">
          <w:t>nalysis of UE power saving</w:t>
        </w:r>
      </w:ins>
    </w:p>
    <w:p w14:paraId="44C98E4E" w14:textId="32D9FDAA" w:rsidR="00742468" w:rsidRDefault="00742468" w:rsidP="00742468">
      <w:pPr>
        <w:pStyle w:val="B1"/>
        <w:rPr>
          <w:ins w:id="819" w:author="POST#113e" w:date="2021-02-09T20:33:00Z"/>
        </w:rPr>
      </w:pPr>
      <w:ins w:id="820" w:author="POST#113e" w:date="2021-02-09T20:32:00Z">
        <w:r>
          <w:t>-</w:t>
        </w:r>
        <w:r>
          <w:tab/>
        </w:r>
      </w:ins>
      <w:ins w:id="821" w:author="POST#113e" w:date="2021-02-11T14:21:00Z">
        <w:r w:rsidR="00623998">
          <w:t>Analysis of u</w:t>
        </w:r>
      </w:ins>
      <w:ins w:id="822" w:author="POST#113e" w:date="2021-02-09T20:45:00Z">
        <w:r w:rsidR="001D4F86">
          <w:t>pper and lower</w:t>
        </w:r>
      </w:ins>
      <w:ins w:id="823" w:author="POST#113e" w:date="2021-02-09T20:33:00Z">
        <w:r>
          <w:t xml:space="preserve"> bound of e</w:t>
        </w:r>
      </w:ins>
      <w:ins w:id="824" w:author="POST#113e" w:date="2021-02-09T20:52:00Z">
        <w:r w:rsidR="00814B54">
          <w:t xml:space="preserve">xtended </w:t>
        </w:r>
      </w:ins>
      <w:ins w:id="825" w:author="POST#113e" w:date="2021-02-09T20:33:00Z">
        <w:r>
          <w:t>DRX cycles</w:t>
        </w:r>
      </w:ins>
    </w:p>
    <w:p w14:paraId="56C4988B" w14:textId="0398964E" w:rsidR="000A5330" w:rsidRDefault="00742468" w:rsidP="00B07EBC">
      <w:pPr>
        <w:pStyle w:val="B1"/>
      </w:pPr>
      <w:ins w:id="826" w:author="POST#113e" w:date="2021-02-09T20:33:00Z">
        <w:r>
          <w:t>-</w:t>
        </w:r>
        <w:r>
          <w:tab/>
        </w:r>
      </w:ins>
      <w:ins w:id="827" w:author="POST#113e" w:date="2021-02-11T14:21:00Z">
        <w:r w:rsidR="00623998">
          <w:t>Analysis of m</w:t>
        </w:r>
      </w:ins>
      <w:ins w:id="828" w:author="POST#113e" w:date="2021-02-11T10:17:00Z">
        <w:r w:rsidR="00365CB9">
          <w:t>echanisms for extended DRX</w:t>
        </w:r>
      </w:ins>
    </w:p>
    <w:p w14:paraId="3DCA0A44" w14:textId="77777777" w:rsidR="000A5330" w:rsidRDefault="000A5330" w:rsidP="000A5330">
      <w:pPr>
        <w:pStyle w:val="Heading3"/>
        <w:rPr>
          <w:ins w:id="829" w:author="Tuomas Tirronen" w:date="2020-12-18T17:46:00Z"/>
        </w:rPr>
      </w:pPr>
      <w:bookmarkStart w:id="830" w:name="_Toc51768577"/>
      <w:bookmarkStart w:id="831" w:name="_Toc51771084"/>
      <w:bookmarkStart w:id="832" w:name="_Toc56764061"/>
      <w:bookmarkStart w:id="833" w:name="_Toc65154932"/>
      <w:ins w:id="834" w:author="Tuomas Tirronen" w:date="2020-12-18T17:46:00Z">
        <w:r>
          <w:t>8</w:t>
        </w:r>
        <w:r w:rsidRPr="000E647A">
          <w:t>.</w:t>
        </w:r>
        <w:r>
          <w:t>3</w:t>
        </w:r>
        <w:r w:rsidRPr="000E647A">
          <w:t>.2</w:t>
        </w:r>
        <w:r w:rsidRPr="000E647A">
          <w:tab/>
          <w:t>Analysis of UE power saving</w:t>
        </w:r>
        <w:bookmarkEnd w:id="830"/>
        <w:bookmarkEnd w:id="831"/>
        <w:bookmarkEnd w:id="832"/>
        <w:bookmarkEnd w:id="833"/>
      </w:ins>
    </w:p>
    <w:p w14:paraId="0AF8AEDE" w14:textId="1662E6D9" w:rsidR="000A5330" w:rsidRDefault="000A5330" w:rsidP="000A5330">
      <w:pPr>
        <w:rPr>
          <w:ins w:id="835" w:author="Tuomas Tirronen" w:date="2020-12-18T17:46:00Z"/>
        </w:rPr>
      </w:pPr>
      <w:ins w:id="836" w:author="Tuomas Tirronen" w:date="2020-12-18T17:46:00Z">
        <w:r>
          <w:t>Annex E.1 lists power saving results and analysis</w:t>
        </w:r>
      </w:ins>
      <w:ins w:id="837" w:author="POST#113e" w:date="2021-02-11T14:21:00Z">
        <w:r w:rsidR="00215F0A">
          <w:t xml:space="preserve"> from two sources</w:t>
        </w:r>
      </w:ins>
      <w:ins w:id="838" w:author="POST#113e" w:date="2021-02-11T14:19:00Z">
        <w:r w:rsidR="00060315">
          <w:t xml:space="preserve"> for extend</w:t>
        </w:r>
      </w:ins>
      <w:ins w:id="839" w:author="POST#113e" w:date="2021-02-11T14:20:00Z">
        <w:r w:rsidR="00060315">
          <w:t>ed</w:t>
        </w:r>
      </w:ins>
      <w:ins w:id="840" w:author="POST#113e" w:date="2021-02-11T14:19:00Z">
        <w:r w:rsidR="00060315">
          <w:t xml:space="preserve"> DRX in RRC_IDLE and RRC_INACTIVE</w:t>
        </w:r>
      </w:ins>
      <w:ins w:id="841" w:author="Pre 113e" w:date="2021-01-12T20:24:00Z">
        <w:r>
          <w:t>.</w:t>
        </w:r>
      </w:ins>
      <w:ins w:id="842" w:author="Tuomas Tirronen" w:date="2020-12-18T17:46:00Z">
        <w:r>
          <w:t xml:space="preserve"> </w:t>
        </w:r>
      </w:ins>
    </w:p>
    <w:p w14:paraId="01593E2A" w14:textId="01F36450" w:rsidR="000A5330" w:rsidRDefault="000A5330" w:rsidP="000A5330">
      <w:pPr>
        <w:rPr>
          <w:ins w:id="843" w:author="Tuomas Tirronen" w:date="2020-12-18T17:46:00Z"/>
        </w:rPr>
      </w:pPr>
      <w:ins w:id="844" w:author="Tuomas Tirronen" w:date="2020-12-18T17:46:00Z">
        <w:r>
          <w:t xml:space="preserve">In summary, </w:t>
        </w:r>
      </w:ins>
      <w:ins w:id="845" w:author="Pre 113e" w:date="2021-01-12T20:25:00Z">
        <w:r>
          <w:t>one source</w:t>
        </w:r>
      </w:ins>
      <w:ins w:id="846" w:author="Tuomas Tirronen" w:date="2020-12-18T17:46:00Z">
        <w:r>
          <w:t xml:space="preserve"> finds that an eDRX cycle of 10485.76 seconds (2.91 hours) can result in power saving between 34-80 % for a high SINR case and between 56-91 % for a low SINR using an</w:t>
        </w:r>
      </w:ins>
      <w:ins w:id="847" w:author="Pre 113e" w:date="2021-01-14T17:29:00Z">
        <w:r>
          <w:t xml:space="preserve"> RRC_IDLE</w:t>
        </w:r>
      </w:ins>
      <w:ins w:id="848" w:author="Tuomas Tirronen" w:date="2020-12-18T17:46:00Z">
        <w:r>
          <w:t xml:space="preserve"> DRX cycle (</w:t>
        </w:r>
      </w:ins>
      <w:ins w:id="849" w:author="Pre 113e" w:date="2021-01-14T17:31:00Z">
        <w:r>
          <w:t>with equal</w:t>
        </w:r>
      </w:ins>
      <w:ins w:id="850" w:author="Tuomas Tirronen" w:date="2020-12-18T17:46:00Z">
        <w:r>
          <w:t xml:space="preserve"> PTW length) from 2.56 seconds down to 320 ms. </w:t>
        </w:r>
      </w:ins>
      <w:ins w:id="851" w:author="Pre 113e" w:date="2021-01-12T20:25:00Z">
        <w:r>
          <w:t>One source</w:t>
        </w:r>
      </w:ins>
      <w:ins w:id="852" w:author="Tuomas Tirronen" w:date="2020-12-18T17:46:00Z">
        <w:r>
          <w:t xml:space="preserve"> provides a plot of possible UE battery lifetime against eDRX cycle length. The battery lifetime for a UE with a 2-minute eDRX cycle compared to the same device with 10.24 s</w:t>
        </w:r>
      </w:ins>
      <w:ins w:id="853" w:author="POST#113e-v2" w:date="2021-02-25T13:03:00Z">
        <w:r w:rsidR="0092320A">
          <w:t>econds</w:t>
        </w:r>
      </w:ins>
      <w:ins w:id="854" w:author="Tuomas Tirronen" w:date="2020-12-18T17:46:00Z">
        <w:r>
          <w:t xml:space="preserve"> eDRX cycle is shown to result in between 0.38 – 340 % improvements for RRC_IDLE and 1-419 % improvements for RRC_INACTIVE, respectively. The evaluation has been performed for various use cases and inter-arrival times from 100 ms up to 5 min</w:t>
        </w:r>
      </w:ins>
      <w:ins w:id="855" w:author="POST#113e-v2" w:date="2021-02-25T13:46:00Z">
        <w:r w:rsidR="00520A3E">
          <w:t>utes</w:t>
        </w:r>
      </w:ins>
      <w:ins w:id="856" w:author="Tuomas Tirronen" w:date="2020-12-18T17:46:00Z">
        <w:r>
          <w:t xml:space="preserve">. </w:t>
        </w:r>
      </w:ins>
    </w:p>
    <w:p w14:paraId="5BFC4846" w14:textId="43228714" w:rsidR="00365CB9" w:rsidRDefault="00FD2067" w:rsidP="00FD2067">
      <w:pPr>
        <w:rPr>
          <w:ins w:id="857" w:author="POST#113e" w:date="2021-02-11T10:17:00Z"/>
        </w:rPr>
      </w:pPr>
      <w:ins w:id="858" w:author="Tuomas Tirronen" w:date="2020-12-18T17:45:00Z">
        <w:r>
          <w:t xml:space="preserve">From RAN2 perspective, extended DRX </w:t>
        </w:r>
      </w:ins>
      <w:ins w:id="859" w:author="POST#113e" w:date="2021-02-11T14:14:00Z">
        <w:r w:rsidR="00977175">
          <w:t xml:space="preserve">is beneficial for UE power consumption </w:t>
        </w:r>
      </w:ins>
      <w:ins w:id="860" w:author="POST#113e-v2" w:date="2021-02-25T13:46:00Z">
        <w:r w:rsidR="00520A3E">
          <w:t>and</w:t>
        </w:r>
      </w:ins>
      <w:ins w:id="861" w:author="Apple - Naveen Palle" w:date="2021-02-19T07:22:00Z">
        <w:r w:rsidR="00C77152">
          <w:t xml:space="preserve"> </w:t>
        </w:r>
      </w:ins>
      <w:ins w:id="862" w:author="Tuomas Tirronen" w:date="2020-12-18T17:45:00Z">
        <w:r>
          <w:t xml:space="preserve">can be specified and configured for RedCap UEs so that eDRX cycles can be used in RRC_IDLE and in RRC_INACTIVE states. </w:t>
        </w:r>
      </w:ins>
    </w:p>
    <w:p w14:paraId="38E7D48E" w14:textId="77777777" w:rsidR="00365CB9" w:rsidRDefault="00365CB9" w:rsidP="00365CB9">
      <w:pPr>
        <w:rPr>
          <w:ins w:id="863" w:author="RAN2#113e" w:date="2021-02-05T15:16:00Z"/>
        </w:rPr>
      </w:pPr>
      <w:ins w:id="864" w:author="RAN2#113e" w:date="2021-02-05T15:16:00Z">
        <w:r>
          <w:lastRenderedPageBreak/>
          <w:t xml:space="preserve">RAN2 sees a benefit </w:t>
        </w:r>
        <w:r w:rsidRPr="004D76F2">
          <w:t>extending the eDRX cycle in RRC_INACTIVE beyond 10.24</w:t>
        </w:r>
        <w:r>
          <w:t xml:space="preserve"> </w:t>
        </w:r>
        <w:r w:rsidRPr="004D76F2">
          <w:t>s</w:t>
        </w:r>
        <w:r>
          <w:t>econds</w:t>
        </w:r>
        <w:r w:rsidRPr="004D76F2">
          <w:t xml:space="preserve"> for REDCAP </w:t>
        </w:r>
      </w:ins>
      <w:ins w:id="865" w:author="POST#113e" w:date="2021-02-09T21:04:00Z">
        <w:r>
          <w:t>UE</w:t>
        </w:r>
      </w:ins>
      <w:ins w:id="866" w:author="RAN2#113e" w:date="2021-02-05T15:16:00Z">
        <w:r w:rsidRPr="004D76F2">
          <w:t>s</w:t>
        </w:r>
        <w:r>
          <w:t xml:space="preserve"> for the following reasons:</w:t>
        </w:r>
      </w:ins>
    </w:p>
    <w:p w14:paraId="30D21B50" w14:textId="39E5C9FA" w:rsidR="00365CB9" w:rsidRPr="000C3AE8" w:rsidRDefault="00365CB9" w:rsidP="00365CB9">
      <w:pPr>
        <w:pStyle w:val="B1"/>
        <w:rPr>
          <w:ins w:id="867" w:author="RAN2#113e" w:date="2021-02-05T15:16:00Z"/>
        </w:rPr>
      </w:pPr>
      <w:ins w:id="868" w:author="RAN2#113e" w:date="2021-02-05T15:19:00Z">
        <w:r>
          <w:t xml:space="preserve">- </w:t>
        </w:r>
        <w:r>
          <w:tab/>
        </w:r>
      </w:ins>
      <w:ins w:id="869" w:author="RAN2#113e" w:date="2021-02-05T15:16:00Z">
        <w:r w:rsidRPr="000C3AE8">
          <w:t xml:space="preserve">It is very beneficial to have </w:t>
        </w:r>
      </w:ins>
      <w:ins w:id="870" w:author="POST#113e" w:date="2021-02-11T14:45:00Z">
        <w:r w:rsidR="002824BD">
          <w:t xml:space="preserve">eDRX cycles </w:t>
        </w:r>
      </w:ins>
      <w:ins w:id="871" w:author="RAN2#113e" w:date="2021-02-05T15:16:00Z">
        <w:r w:rsidRPr="000C3AE8">
          <w:t xml:space="preserve">&gt;10.24 seconds in RRC_INACTIVE to effectively support the use of </w:t>
        </w:r>
      </w:ins>
      <w:ins w:id="872" w:author="POST#113e" w:date="2021-02-11T14:26:00Z">
        <w:r w:rsidR="00564628">
          <w:t xml:space="preserve">Rel-17 </w:t>
        </w:r>
      </w:ins>
      <w:ins w:id="873" w:author="RAN2#113e" w:date="2021-02-05T15:16:00Z">
        <w:r w:rsidRPr="000C3AE8">
          <w:t>SDT (small data trans</w:t>
        </w:r>
      </w:ins>
      <w:ins w:id="874" w:author="POST#113e" w:date="2021-02-11T14:26:00Z">
        <w:r w:rsidR="00564628">
          <w:t>mission</w:t>
        </w:r>
      </w:ins>
      <w:ins w:id="875" w:author="RAN2#113e" w:date="2021-02-05T15:16:00Z">
        <w:r w:rsidRPr="000C3AE8">
          <w:t xml:space="preserve">) e.g. </w:t>
        </w:r>
      </w:ins>
      <w:ins w:id="876" w:author="POST#113e" w:date="2021-02-11T14:46:00Z">
        <w:r w:rsidR="006016B9" w:rsidRPr="000C3AE8">
          <w:t xml:space="preserve">for </w:t>
        </w:r>
      </w:ins>
      <w:ins w:id="877" w:author="RAN2#113e" w:date="2021-02-05T15:16:00Z">
        <w:r w:rsidRPr="000C3AE8">
          <w:t>use cases with periodic uplink data with periodicity &gt; 10.24 seconds. TS 22.104 provides such use</w:t>
        </w:r>
      </w:ins>
      <w:ins w:id="878" w:author="RAN2#113e" w:date="2021-02-05T15:20:00Z">
        <w:r>
          <w:t xml:space="preserve"> </w:t>
        </w:r>
      </w:ins>
      <w:ins w:id="879" w:author="RAN2#113e" w:date="2021-02-05T15:16:00Z">
        <w:r w:rsidRPr="000C3AE8">
          <w:t xml:space="preserve">cases, e.g. some industrial wireless sensors need to transfer small packets </w:t>
        </w:r>
      </w:ins>
      <w:ins w:id="880" w:author="POST#113e-v2" w:date="2021-02-25T13:04:00Z">
        <w:r w:rsidR="0092320A">
          <w:t>and have</w:t>
        </w:r>
      </w:ins>
      <w:ins w:id="881" w:author="RAN2#113e" w:date="2021-02-05T15:16:00Z">
        <w:r w:rsidRPr="000C3AE8">
          <w:t xml:space="preserve"> strict battery lifetime requirement</w:t>
        </w:r>
      </w:ins>
      <w:ins w:id="882" w:author="POST#113e-v2" w:date="2021-02-25T13:04:00Z">
        <w:r w:rsidR="0092320A">
          <w:t>s, while not being sensitive to DL traffic delay</w:t>
        </w:r>
      </w:ins>
      <w:ins w:id="883" w:author="RAN2#113e" w:date="2021-02-05T15:20:00Z">
        <w:r>
          <w:t>.</w:t>
        </w:r>
      </w:ins>
    </w:p>
    <w:p w14:paraId="076E89BB" w14:textId="4481218E" w:rsidR="00365CB9" w:rsidRPr="000C3AE8" w:rsidRDefault="00365CB9" w:rsidP="00365CB9">
      <w:pPr>
        <w:pStyle w:val="B1"/>
        <w:rPr>
          <w:ins w:id="884" w:author="RAN2#113e" w:date="2021-02-05T15:16:00Z"/>
        </w:rPr>
      </w:pPr>
      <w:ins w:id="885" w:author="RAN2#113e" w:date="2021-02-05T15:20:00Z">
        <w:r>
          <w:t>-</w:t>
        </w:r>
        <w:r>
          <w:tab/>
        </w:r>
      </w:ins>
      <w:ins w:id="886" w:author="RAN2#113e" w:date="2021-02-05T15:16:00Z">
        <w:r w:rsidRPr="000C3AE8">
          <w:t xml:space="preserve">Based on the results in </w:t>
        </w:r>
      </w:ins>
      <w:ins w:id="887" w:author="POST#113e" w:date="2021-02-11T14:27:00Z">
        <w:r w:rsidR="00124185">
          <w:t>Annex E.1</w:t>
        </w:r>
      </w:ins>
      <w:ins w:id="888" w:author="RAN2#113e" w:date="2021-02-05T15:16:00Z">
        <w:r w:rsidRPr="000C3AE8">
          <w:t xml:space="preserve">, there is a clear power saving gain vs eDRX in RRC_IDLE at least for eDRX cycles </w:t>
        </w:r>
      </w:ins>
      <w:ins w:id="889" w:author="POST#113e" w:date="2021-02-11T14:27:00Z">
        <w:r w:rsidR="00124185">
          <w:t>in the range from</w:t>
        </w:r>
      </w:ins>
      <w:ins w:id="890" w:author="RAN2#113e" w:date="2021-02-05T15:16:00Z">
        <w:r w:rsidRPr="000C3AE8">
          <w:t xml:space="preserve">10.24 seconds </w:t>
        </w:r>
        <w:del w:id="891" w:author="POST#113e" w:date="2021-02-11T14:27:00Z">
          <w:r w:rsidRPr="000C3AE8" w:rsidDel="00124185">
            <w:delText xml:space="preserve">– </w:delText>
          </w:r>
        </w:del>
      </w:ins>
      <w:ins w:id="892" w:author="POST#113e" w:date="2021-02-11T14:27:00Z">
        <w:r w:rsidR="00124185">
          <w:t xml:space="preserve">up to </w:t>
        </w:r>
      </w:ins>
      <w:ins w:id="893" w:author="RAN2#113e" w:date="2021-02-05T15:16:00Z">
        <w:r w:rsidRPr="000C3AE8">
          <w:t>couple of</w:t>
        </w:r>
        <w:r w:rsidRPr="00501ADC">
          <w:t xml:space="preserve"> minutes, where the UE in eDRX in RRC_INACTIVE additionally benefits from less signaling. Based o</w:t>
        </w:r>
        <w:r w:rsidRPr="009C0F40">
          <w:t xml:space="preserve">n these results, lifetime of several years would not be achievable in some cases (e.g. 1 minute </w:t>
        </w:r>
      </w:ins>
      <w:ins w:id="894" w:author="POST#113e" w:date="2021-02-11T14:28:00Z">
        <w:r w:rsidR="00B13D1D">
          <w:t>inter-arrival time)</w:t>
        </w:r>
      </w:ins>
      <w:ins w:id="895" w:author="RAN2#113e" w:date="2021-02-05T15:16:00Z">
        <w:r w:rsidRPr="009C0F40">
          <w:t xml:space="preserve"> if only RRC_IDLE can be used, because of the signaling ove</w:t>
        </w:r>
        <w:r w:rsidRPr="003E7820">
          <w:t>rhead</w:t>
        </w:r>
      </w:ins>
      <w:ins w:id="896" w:author="RAN2#113e" w:date="2021-02-05T15:20:00Z">
        <w:r>
          <w:t>.</w:t>
        </w:r>
      </w:ins>
    </w:p>
    <w:p w14:paraId="36A69138" w14:textId="77777777" w:rsidR="00365CB9" w:rsidRPr="000C3AE8" w:rsidRDefault="00365CB9" w:rsidP="00365CB9">
      <w:pPr>
        <w:pStyle w:val="B1"/>
        <w:rPr>
          <w:ins w:id="897" w:author="RAN2#113e" w:date="2021-02-05T15:16:00Z"/>
        </w:rPr>
      </w:pPr>
      <w:ins w:id="898" w:author="RAN2#113e" w:date="2021-02-05T15:20:00Z">
        <w:r>
          <w:t>-</w:t>
        </w:r>
        <w:r>
          <w:tab/>
        </w:r>
      </w:ins>
      <w:ins w:id="899" w:author="RAN2#113e" w:date="2021-02-05T15:16:00Z">
        <w:r w:rsidRPr="000C3AE8">
          <w:t>Signaling reduction is an additional benefit from network point of view – there is need for less RRC signaling</w:t>
        </w:r>
      </w:ins>
      <w:ins w:id="900" w:author="RAN2#113e" w:date="2021-02-05T15:20:00Z">
        <w:r>
          <w:t>.</w:t>
        </w:r>
      </w:ins>
    </w:p>
    <w:p w14:paraId="2F1DD35B" w14:textId="3CE51EF3" w:rsidR="00365CB9" w:rsidRDefault="00365CB9" w:rsidP="00365CB9">
      <w:pPr>
        <w:rPr>
          <w:ins w:id="901" w:author="RAN2#113e" w:date="2021-02-05T15:16:00Z"/>
        </w:rPr>
      </w:pPr>
      <w:ins w:id="902" w:author="RAN2#113e" w:date="2021-02-05T15:16:00Z">
        <w:r>
          <w:t xml:space="preserve">The </w:t>
        </w:r>
      </w:ins>
      <w:ins w:id="903" w:author="POST#113e" w:date="2021-02-11T14:32:00Z">
        <w:r w:rsidR="0001086F">
          <w:t>potential</w:t>
        </w:r>
      </w:ins>
      <w:ins w:id="904" w:author="RAN2#113e" w:date="2021-02-05T15:16:00Z">
        <w:r>
          <w:t xml:space="preserve"> issues </w:t>
        </w:r>
      </w:ins>
      <w:ins w:id="905" w:author="POST#113e" w:date="2021-02-11T14:32:00Z">
        <w:r w:rsidR="0001086F">
          <w:t xml:space="preserve">with eDRX extension </w:t>
        </w:r>
        <w:r w:rsidR="00424AC4">
          <w:t>beyond</w:t>
        </w:r>
        <w:r w:rsidR="0001086F">
          <w:t xml:space="preserve"> 10.24 </w:t>
        </w:r>
        <w:r w:rsidR="00424AC4">
          <w:t xml:space="preserve">seconds </w:t>
        </w:r>
        <w:r w:rsidR="0001086F">
          <w:t xml:space="preserve">for RRC_INACTIVE </w:t>
        </w:r>
      </w:ins>
      <w:ins w:id="906" w:author="RAN2#113e" w:date="2021-02-05T15:16:00Z">
        <w:r>
          <w:t>are:</w:t>
        </w:r>
      </w:ins>
    </w:p>
    <w:p w14:paraId="264224E0" w14:textId="3CA004D1" w:rsidR="00365CB9" w:rsidRPr="00501ADC" w:rsidRDefault="00365CB9" w:rsidP="00365CB9">
      <w:pPr>
        <w:pStyle w:val="B1"/>
        <w:rPr>
          <w:ins w:id="907" w:author="RAN2#113e" w:date="2021-02-05T15:16:00Z"/>
        </w:rPr>
      </w:pPr>
      <w:ins w:id="908" w:author="RAN2#113e" w:date="2021-02-05T15:22:00Z">
        <w:r>
          <w:t>-</w:t>
        </w:r>
        <w:r>
          <w:tab/>
        </w:r>
      </w:ins>
      <w:ins w:id="909" w:author="RAN2#113e" w:date="2021-02-05T15:16:00Z">
        <w:r w:rsidRPr="00501ADC">
          <w:t xml:space="preserve">Impact on </w:t>
        </w:r>
      </w:ins>
      <w:ins w:id="910" w:author="POST#113e" w:date="2021-02-10T19:50:00Z">
        <w:r>
          <w:t xml:space="preserve">CN procedures (e.g. </w:t>
        </w:r>
      </w:ins>
      <w:ins w:id="911" w:author="RAN2#113e" w:date="2021-02-05T15:16:00Z">
        <w:r w:rsidRPr="00501ADC">
          <w:t>NAS retransmission</w:t>
        </w:r>
      </w:ins>
      <w:ins w:id="912" w:author="POST#113e" w:date="2021-02-10T19:50:00Z">
        <w:r>
          <w:t>)</w:t>
        </w:r>
      </w:ins>
      <w:ins w:id="913" w:author="RAN2#113e" w:date="2021-02-05T15:16:00Z">
        <w:r w:rsidRPr="00501ADC">
          <w:t xml:space="preserve">, </w:t>
        </w:r>
      </w:ins>
      <w:ins w:id="914" w:author="POST#113e" w:date="2021-02-11T14:32:00Z">
        <w:r w:rsidR="005D53A7">
          <w:t xml:space="preserve">thus </w:t>
        </w:r>
      </w:ins>
      <w:ins w:id="915" w:author="RAN2#113e" w:date="2021-02-05T15:16:00Z">
        <w:r w:rsidRPr="00501ADC">
          <w:t>SA2/CT1 must be consulted on the feasibility</w:t>
        </w:r>
      </w:ins>
      <w:ins w:id="916" w:author="RAN2#113e" w:date="2021-02-05T15:22:00Z">
        <w:r>
          <w:t>.</w:t>
        </w:r>
      </w:ins>
    </w:p>
    <w:p w14:paraId="528D5E8B" w14:textId="161F989B" w:rsidR="00365CB9" w:rsidRPr="009C0F40" w:rsidRDefault="00365CB9" w:rsidP="00365CB9">
      <w:pPr>
        <w:pStyle w:val="B1"/>
        <w:rPr>
          <w:ins w:id="917" w:author="RAN2#113e" w:date="2021-02-05T15:16:00Z"/>
        </w:rPr>
      </w:pPr>
      <w:ins w:id="918" w:author="RAN2#113e" w:date="2021-02-05T15:22:00Z">
        <w:r>
          <w:t>-</w:t>
        </w:r>
        <w:r>
          <w:tab/>
        </w:r>
      </w:ins>
      <w:ins w:id="919" w:author="RAN2#113e" w:date="2021-02-05T15:16:00Z">
        <w:r w:rsidRPr="00501ADC">
          <w:t>Potential handling of different eDRX cycles &gt; 10.24 s</w:t>
        </w:r>
        <w:r w:rsidRPr="009C0F40">
          <w:t xml:space="preserve">econds and/or PTWs, one for IDLE </w:t>
        </w:r>
      </w:ins>
      <w:ins w:id="920" w:author="POST#113e-v2" w:date="2021-02-25T11:44:00Z">
        <w:r w:rsidR="009E6054">
          <w:t xml:space="preserve">and </w:t>
        </w:r>
      </w:ins>
      <w:ins w:id="921" w:author="RAN2#113e" w:date="2021-02-05T15:16:00Z">
        <w:r w:rsidRPr="009C0F40">
          <w:t>the other for INACTIVE</w:t>
        </w:r>
      </w:ins>
      <w:ins w:id="922" w:author="RAN2#113e" w:date="2021-02-05T15:22:00Z">
        <w:r>
          <w:t>.</w:t>
        </w:r>
      </w:ins>
    </w:p>
    <w:p w14:paraId="1470EB0B" w14:textId="0E7A7B5C" w:rsidR="00365CB9" w:rsidRPr="009C0F40" w:rsidRDefault="00365CB9" w:rsidP="00365CB9">
      <w:pPr>
        <w:pStyle w:val="B1"/>
        <w:rPr>
          <w:ins w:id="923" w:author="RAN2#113e" w:date="2021-02-05T15:16:00Z"/>
        </w:rPr>
      </w:pPr>
      <w:ins w:id="924" w:author="RAN2#113e" w:date="2021-02-05T15:22:00Z">
        <w:r>
          <w:t>-</w:t>
        </w:r>
        <w:r>
          <w:tab/>
        </w:r>
      </w:ins>
      <w:ins w:id="925" w:author="RAN2#113e" w:date="2021-02-05T15:16:00Z">
        <w:r w:rsidRPr="009C0F40">
          <w:t xml:space="preserve">It needs to be studied which </w:t>
        </w:r>
      </w:ins>
      <w:ins w:id="926" w:author="RAN2#113e" w:date="2021-02-05T15:20:00Z">
        <w:r w:rsidRPr="003E7820">
          <w:t>n</w:t>
        </w:r>
      </w:ins>
      <w:ins w:id="927" w:author="RAN2#113e" w:date="2021-02-05T15:16:00Z">
        <w:r w:rsidRPr="003E7820">
          <w:t>ode decides</w:t>
        </w:r>
      </w:ins>
      <w:ins w:id="928" w:author="POST#113e" w:date="2021-02-11T14:32:00Z">
        <w:r w:rsidR="003833D0">
          <w:t xml:space="preserve"> and configures</w:t>
        </w:r>
      </w:ins>
      <w:ins w:id="929" w:author="RAN2#113e" w:date="2021-02-05T15:16:00Z">
        <w:r w:rsidRPr="003E7820">
          <w:t xml:space="preserve"> the eDRX cycle for RRC_INACTIVE</w:t>
        </w:r>
      </w:ins>
      <w:ins w:id="930" w:author="RAN2#113e" w:date="2021-02-05T15:22:00Z">
        <w:r>
          <w:t>.</w:t>
        </w:r>
      </w:ins>
    </w:p>
    <w:p w14:paraId="07512D27" w14:textId="2AF96285" w:rsidR="00365CB9" w:rsidRDefault="00365CB9" w:rsidP="00FD2067">
      <w:ins w:id="931" w:author="RAN2#113e" w:date="2021-02-05T15:16:00Z">
        <w:r w:rsidRPr="008C18E9">
          <w:t>SA2/CT1 must be consulted on the feasibility prior to the introduction of eDRX cycles longer than 10.24</w:t>
        </w:r>
        <w:r>
          <w:t xml:space="preserve"> </w:t>
        </w:r>
        <w:r w:rsidRPr="008C18E9">
          <w:t>s</w:t>
        </w:r>
        <w:r>
          <w:t>econds</w:t>
        </w:r>
        <w:r w:rsidRPr="008C18E9">
          <w:t xml:space="preserve"> in </w:t>
        </w:r>
      </w:ins>
      <w:ins w:id="932" w:author="POST#113e" w:date="2021-02-09T20:51:00Z">
        <w:r>
          <w:t>RRC_INACTIVE</w:t>
        </w:r>
      </w:ins>
      <w:ins w:id="933" w:author="RAN2#113e" w:date="2021-02-05T15:16:00Z">
        <w:r w:rsidRPr="008C18E9">
          <w:t>.</w:t>
        </w:r>
      </w:ins>
    </w:p>
    <w:p w14:paraId="321F16E0" w14:textId="547E7F48" w:rsidR="00C14065" w:rsidRPr="007D339E" w:rsidRDefault="006F6A7B" w:rsidP="006F6A7B">
      <w:pPr>
        <w:pStyle w:val="Heading3"/>
        <w:rPr>
          <w:ins w:id="934" w:author="POST#113e" w:date="2021-02-09T20:34:00Z"/>
        </w:rPr>
      </w:pPr>
      <w:bookmarkStart w:id="935" w:name="_Toc65154933"/>
      <w:ins w:id="936" w:author="POST#113e" w:date="2021-02-09T20:45:00Z">
        <w:r>
          <w:t>8.3.3</w:t>
        </w:r>
        <w:r>
          <w:tab/>
        </w:r>
      </w:ins>
      <w:ins w:id="937" w:author="POST#113e" w:date="2021-02-11T14:22:00Z">
        <w:r w:rsidR="005A3591">
          <w:t>Analysis of u</w:t>
        </w:r>
      </w:ins>
      <w:ins w:id="938" w:author="POST#113e" w:date="2021-02-09T20:46:00Z">
        <w:r>
          <w:t>pper and lower bound of e</w:t>
        </w:r>
      </w:ins>
      <w:ins w:id="939" w:author="POST#113e" w:date="2021-02-09T20:52:00Z">
        <w:r w:rsidR="00814B54">
          <w:t xml:space="preserve">xtended </w:t>
        </w:r>
      </w:ins>
      <w:ins w:id="940" w:author="POST#113e" w:date="2021-02-09T20:46:00Z">
        <w:r>
          <w:t>DRX cycles</w:t>
        </w:r>
      </w:ins>
      <w:bookmarkEnd w:id="935"/>
    </w:p>
    <w:p w14:paraId="0325BE5E" w14:textId="252465CC" w:rsidR="009D3E23" w:rsidRDefault="009D3E23" w:rsidP="00FA3B44">
      <w:pPr>
        <w:rPr>
          <w:ins w:id="941" w:author="Tuomas Tirronen" w:date="2020-12-18T17:45:00Z"/>
        </w:rPr>
      </w:pPr>
      <w:ins w:id="942" w:author="RAN2#113e" w:date="2021-02-05T16:54:00Z">
        <w:r w:rsidRPr="00EE1E42">
          <w:rPr>
            <w:szCs w:val="22"/>
          </w:rPr>
          <w:t xml:space="preserve">For the upper bound, the eDRX cycle should support up to </w:t>
        </w:r>
        <w:r w:rsidRPr="00027AA2">
          <w:rPr>
            <w:szCs w:val="22"/>
          </w:rPr>
          <w:t>10485.76</w:t>
        </w:r>
        <w:del w:id="943" w:author="POST#113e" w:date="2021-02-11T14:33:00Z">
          <w:r w:rsidRPr="00027AA2" w:rsidDel="00CC6265">
            <w:rPr>
              <w:szCs w:val="22"/>
            </w:rPr>
            <w:delText>s</w:delText>
          </w:r>
        </w:del>
      </w:ins>
      <w:ins w:id="944" w:author="POST#113e" w:date="2021-02-11T14:33:00Z">
        <w:r w:rsidR="00CC6265">
          <w:rPr>
            <w:szCs w:val="22"/>
          </w:rPr>
          <w:t xml:space="preserve"> seconds</w:t>
        </w:r>
      </w:ins>
      <w:ins w:id="945" w:author="RAN2#113e" w:date="2021-02-05T16:54:00Z">
        <w:r w:rsidRPr="00027AA2">
          <w:rPr>
            <w:szCs w:val="22"/>
          </w:rPr>
          <w:t>, since the upper limit of the H-SFN (10</w:t>
        </w:r>
      </w:ins>
      <w:ins w:id="946" w:author="POST#113e" w:date="2021-02-10T12:58:00Z">
        <w:r w:rsidR="009A2C55">
          <w:rPr>
            <w:szCs w:val="22"/>
          </w:rPr>
          <w:t xml:space="preserve"> </w:t>
        </w:r>
      </w:ins>
      <w:ins w:id="947" w:author="RAN2#113e" w:date="2021-02-05T16:54:00Z">
        <w:r w:rsidRPr="00027AA2">
          <w:rPr>
            <w:szCs w:val="22"/>
          </w:rPr>
          <w:t>bit</w:t>
        </w:r>
      </w:ins>
      <w:ins w:id="948" w:author="POST#113e" w:date="2021-02-10T12:58:00Z">
        <w:r w:rsidR="009A2C55">
          <w:rPr>
            <w:szCs w:val="22"/>
          </w:rPr>
          <w:t>s</w:t>
        </w:r>
      </w:ins>
      <w:ins w:id="949" w:author="RAN2#113e" w:date="2021-02-05T16:54:00Z">
        <w:r w:rsidRPr="00027AA2">
          <w:rPr>
            <w:szCs w:val="22"/>
          </w:rPr>
          <w:t>) already is 10485.76</w:t>
        </w:r>
        <w:r>
          <w:rPr>
            <w:szCs w:val="22"/>
          </w:rPr>
          <w:t xml:space="preserve"> </w:t>
        </w:r>
        <w:r w:rsidRPr="00027AA2">
          <w:rPr>
            <w:szCs w:val="22"/>
          </w:rPr>
          <w:t>s</w:t>
        </w:r>
        <w:r>
          <w:rPr>
            <w:szCs w:val="22"/>
          </w:rPr>
          <w:t>econds</w:t>
        </w:r>
        <w:r w:rsidRPr="00027AA2">
          <w:rPr>
            <w:szCs w:val="22"/>
          </w:rPr>
          <w:t xml:space="preserve">, and </w:t>
        </w:r>
        <w:del w:id="950" w:author="POST#113e" w:date="2021-02-11T18:35:00Z">
          <w:r w:rsidRPr="00027AA2" w:rsidDel="00B31362">
            <w:rPr>
              <w:szCs w:val="22"/>
            </w:rPr>
            <w:delText>CN</w:delText>
          </w:r>
        </w:del>
      </w:ins>
      <w:ins w:id="951" w:author="POST#113e" w:date="2021-02-11T18:35:00Z">
        <w:r w:rsidR="00B31362">
          <w:rPr>
            <w:szCs w:val="22"/>
          </w:rPr>
          <w:t>5GC</w:t>
        </w:r>
      </w:ins>
      <w:ins w:id="952" w:author="RAN2#113e" w:date="2021-02-05T16:54:00Z">
        <w:r w:rsidRPr="00027AA2">
          <w:rPr>
            <w:szCs w:val="22"/>
          </w:rPr>
          <w:t xml:space="preserve"> already supports eDRX values up to 10485.76</w:t>
        </w:r>
        <w:r>
          <w:rPr>
            <w:szCs w:val="22"/>
          </w:rPr>
          <w:t xml:space="preserve"> </w:t>
        </w:r>
        <w:r w:rsidRPr="00027AA2">
          <w:rPr>
            <w:szCs w:val="22"/>
          </w:rPr>
          <w:t>s</w:t>
        </w:r>
        <w:r>
          <w:rPr>
            <w:szCs w:val="22"/>
          </w:rPr>
          <w:t>econds</w:t>
        </w:r>
      </w:ins>
      <w:ins w:id="953" w:author="POST#113e" w:date="2021-02-10T12:59:00Z">
        <w:r w:rsidR="009A2C55">
          <w:rPr>
            <w:szCs w:val="22"/>
          </w:rPr>
          <w:t xml:space="preserve"> for NB-IoT and LTE-M connected to 5GC</w:t>
        </w:r>
      </w:ins>
      <w:ins w:id="954" w:author="RAN2#113e" w:date="2021-02-05T16:54:00Z">
        <w:r w:rsidRPr="00027AA2">
          <w:rPr>
            <w:szCs w:val="22"/>
          </w:rPr>
          <w:t>. Although little power saving gain has been observed beyond 2621.44</w:t>
        </w:r>
        <w:r>
          <w:rPr>
            <w:szCs w:val="22"/>
          </w:rPr>
          <w:t xml:space="preserve"> </w:t>
        </w:r>
        <w:r w:rsidRPr="00027AA2">
          <w:rPr>
            <w:szCs w:val="22"/>
          </w:rPr>
          <w:t>s</w:t>
        </w:r>
        <w:r>
          <w:rPr>
            <w:szCs w:val="22"/>
          </w:rPr>
          <w:t>econds</w:t>
        </w:r>
        <w:r w:rsidRPr="00027AA2">
          <w:rPr>
            <w:szCs w:val="22"/>
          </w:rPr>
          <w:t xml:space="preserve"> (simulation results show that the gain is saturated at around 40</w:t>
        </w:r>
        <w:r>
          <w:rPr>
            <w:szCs w:val="22"/>
          </w:rPr>
          <w:t xml:space="preserve"> </w:t>
        </w:r>
        <w:r w:rsidRPr="00027AA2">
          <w:rPr>
            <w:szCs w:val="22"/>
          </w:rPr>
          <w:t>min</w:t>
        </w:r>
        <w:r>
          <w:rPr>
            <w:szCs w:val="22"/>
          </w:rPr>
          <w:t>utes</w:t>
        </w:r>
      </w:ins>
      <w:ins w:id="955" w:author="POST#113e" w:date="2021-02-10T19:56:00Z">
        <w:r w:rsidR="003C25F8">
          <w:rPr>
            <w:szCs w:val="22"/>
          </w:rPr>
          <w:t>, see Annex E</w:t>
        </w:r>
      </w:ins>
      <w:ins w:id="956" w:author="RAN2#113e" w:date="2021-02-05T16:54:00Z">
        <w:r w:rsidRPr="00027AA2">
          <w:rPr>
            <w:szCs w:val="22"/>
          </w:rPr>
          <w:t xml:space="preserve">), there is no </w:t>
        </w:r>
        <w:r w:rsidRPr="00EE1E42">
          <w:t>reason to artificially limit</w:t>
        </w:r>
      </w:ins>
      <w:ins w:id="957" w:author="POST#113e" w:date="2021-02-10T20:06:00Z">
        <w:r w:rsidR="00667D2F">
          <w:t xml:space="preserve"> the range</w:t>
        </w:r>
      </w:ins>
      <w:ins w:id="958" w:author="RAN2#113e" w:date="2021-02-05T16:54:00Z">
        <w:r w:rsidRPr="00EE1E42">
          <w:t xml:space="preserve"> without technical concern</w:t>
        </w:r>
        <w:r>
          <w:t xml:space="preserve">, </w:t>
        </w:r>
      </w:ins>
      <w:ins w:id="959" w:author="POST#113e" w:date="2021-02-10T13:00:00Z">
        <w:r w:rsidR="009A2C55">
          <w:t xml:space="preserve">e.g., </w:t>
        </w:r>
      </w:ins>
      <w:ins w:id="960" w:author="RAN2#113e" w:date="2021-02-05T16:54:00Z">
        <w:r w:rsidRPr="00142DC3">
          <w:t>unless RAN4 indicates such eDRX value requires UE to perform RRM on serving cell outside PTW</w:t>
        </w:r>
        <w:r w:rsidRPr="00EE1E42">
          <w:t xml:space="preserve">. </w:t>
        </w:r>
        <w:r w:rsidRPr="00EE1E42">
          <w:rPr>
            <w:szCs w:val="22"/>
          </w:rPr>
          <w:t xml:space="preserve"> </w:t>
        </w:r>
      </w:ins>
    </w:p>
    <w:p w14:paraId="5EEFF5C5" w14:textId="44BBE7FF" w:rsidR="005C3263" w:rsidRPr="00125941" w:rsidRDefault="00A85A89" w:rsidP="005C3263">
      <w:pPr>
        <w:rPr>
          <w:ins w:id="961" w:author="RAN2#113e" w:date="2021-02-05T16:34:00Z"/>
        </w:rPr>
      </w:pPr>
      <w:ins w:id="962" w:author="Tuomas Tirronen" w:date="2020-12-18T17:45:00Z">
        <w:r>
          <w:t>Shorter values than 5.12 seconds for the DRX cycles, such as 2.56 s</w:t>
        </w:r>
      </w:ins>
      <w:ins w:id="963" w:author="RAN2#113e" w:date="2021-02-05T14:51:00Z">
        <w:r w:rsidR="00547978">
          <w:t>econds</w:t>
        </w:r>
      </w:ins>
      <w:ins w:id="964" w:author="Tuomas Tirronen" w:date="2020-12-18T17:45:00Z">
        <w:r>
          <w:t xml:space="preserve">, </w:t>
        </w:r>
      </w:ins>
      <w:ins w:id="965" w:author="RAN2#113e" w:date="2021-02-05T14:50:00Z">
        <w:r w:rsidR="00092E06">
          <w:t>have also been studied</w:t>
        </w:r>
      </w:ins>
      <w:ins w:id="966" w:author="Tuomas Tirronen" w:date="2020-12-18T17:45:00Z">
        <w:r>
          <w:t xml:space="preserve">. </w:t>
        </w:r>
      </w:ins>
      <w:ins w:id="967" w:author="RAN2#113e" w:date="2021-02-05T16:34:00Z">
        <w:r w:rsidR="005C3263" w:rsidRPr="00967EE2">
          <w:t>For the lower bound of the eDR</w:t>
        </w:r>
        <w:r w:rsidR="005C3263">
          <w:t>X</w:t>
        </w:r>
        <w:r w:rsidR="005C3263" w:rsidRPr="00967EE2">
          <w:t xml:space="preserve"> cycle, one motivation to support down to 2.56</w:t>
        </w:r>
        <w:r w:rsidR="005C3263">
          <w:t xml:space="preserve"> </w:t>
        </w:r>
        <w:r w:rsidR="005C3263" w:rsidRPr="00967EE2">
          <w:t>s</w:t>
        </w:r>
        <w:r w:rsidR="005C3263">
          <w:t>econds</w:t>
        </w:r>
        <w:r w:rsidR="005C3263" w:rsidRPr="00967EE2">
          <w:t xml:space="preserve"> is that at least some R</w:t>
        </w:r>
        <w:r w:rsidR="005C3263">
          <w:t>edCap</w:t>
        </w:r>
        <w:r w:rsidR="005C3263" w:rsidRPr="00967EE2">
          <w:t xml:space="preserve"> UEs should be able to support the reception of emergency broadcast services (e.g. ETWS primary notification) within the required delay budget of 4 seconds </w:t>
        </w:r>
        <w:r w:rsidR="005C3263">
          <w:t>while still saving power</w:t>
        </w:r>
      </w:ins>
      <w:ins w:id="968" w:author="POST#113e" w:date="2021-02-10T20:07:00Z">
        <w:r w:rsidR="00667D2F">
          <w:t>.</w:t>
        </w:r>
      </w:ins>
      <w:ins w:id="969" w:author="RAN2#113e" w:date="2021-02-05T16:34:00Z">
        <w:r w:rsidR="005C3263">
          <w:t xml:space="preserve"> </w:t>
        </w:r>
      </w:ins>
      <w:ins w:id="970" w:author="POST#113e" w:date="2021-02-10T20:07:00Z">
        <w:r w:rsidR="00667D2F">
          <w:t>This</w:t>
        </w:r>
      </w:ins>
      <w:ins w:id="971" w:author="RAN2#113e" w:date="2021-02-05T16:34:00Z">
        <w:r w:rsidR="005C3263" w:rsidRPr="00967EE2">
          <w:t xml:space="preserve"> is not possible with 5.12</w:t>
        </w:r>
        <w:r w:rsidR="005C3263">
          <w:t xml:space="preserve"> </w:t>
        </w:r>
        <w:r w:rsidR="005C3263" w:rsidRPr="00967EE2">
          <w:t>s</w:t>
        </w:r>
        <w:r w:rsidR="005C3263">
          <w:t>econds</w:t>
        </w:r>
        <w:r w:rsidR="005C3263" w:rsidRPr="00967EE2">
          <w:t xml:space="preserve"> eDRX cycle lengths. However</w:t>
        </w:r>
      </w:ins>
      <w:ins w:id="972" w:author="POST#113e" w:date="2021-02-10T20:07:00Z">
        <w:r w:rsidR="00667D2F">
          <w:t>,</w:t>
        </w:r>
      </w:ins>
      <w:ins w:id="973" w:author="RAN2#113e" w:date="2021-02-05T16:34:00Z">
        <w:r w:rsidR="005C3263" w:rsidRPr="00967EE2">
          <w:t xml:space="preserve"> other solutions exist allowing R</w:t>
        </w:r>
        <w:r w:rsidR="005C3263">
          <w:t>edCap</w:t>
        </w:r>
        <w:r w:rsidR="005C3263" w:rsidRPr="00967EE2">
          <w:t xml:space="preserve"> U</w:t>
        </w:r>
        <w:r w:rsidR="005C3263">
          <w:t>E</w:t>
        </w:r>
        <w:r w:rsidR="005C3263" w:rsidRPr="00967EE2">
          <w:t>s to receive emergency broadcast services without requiring eDRX to support lower cycle values than legacy LTE (5.12</w:t>
        </w:r>
      </w:ins>
      <w:ins w:id="974" w:author="POST#113e" w:date="2021-02-11T14:34:00Z">
        <w:r w:rsidR="00CC6265">
          <w:t xml:space="preserve"> seconds</w:t>
        </w:r>
      </w:ins>
      <w:ins w:id="975" w:author="RAN2#113e" w:date="2021-02-05T16:34:00Z">
        <w:r w:rsidR="005C3263" w:rsidRPr="00967EE2">
          <w:t>)</w:t>
        </w:r>
        <w:r w:rsidR="005C3263">
          <w:t>, while also saving power</w:t>
        </w:r>
        <w:r w:rsidR="005C3263" w:rsidRPr="00967EE2">
          <w:t xml:space="preserve">: </w:t>
        </w:r>
      </w:ins>
    </w:p>
    <w:p w14:paraId="36B47815" w14:textId="1FEDE3C6" w:rsidR="005C3263" w:rsidRPr="00620AA1" w:rsidRDefault="005C3263" w:rsidP="00620AA1">
      <w:pPr>
        <w:pStyle w:val="B1"/>
        <w:rPr>
          <w:ins w:id="976" w:author="RAN2#113e" w:date="2021-02-05T16:34:00Z"/>
        </w:rPr>
      </w:pPr>
      <w:ins w:id="977" w:author="RAN2#113e" w:date="2021-02-05T16:34:00Z">
        <w:r>
          <w:t>-</w:t>
        </w:r>
        <w:r>
          <w:tab/>
        </w:r>
      </w:ins>
      <w:ins w:id="978" w:author="POST#113e" w:date="2021-02-11T14:39:00Z">
        <w:r w:rsidR="00EE11EE" w:rsidRPr="003A54B7">
          <w:rPr>
            <w:b/>
            <w:bCs/>
          </w:rPr>
          <w:t>Solution 1</w:t>
        </w:r>
        <w:r w:rsidR="00EE11EE">
          <w:t xml:space="preserve">: </w:t>
        </w:r>
      </w:ins>
      <w:ins w:id="979" w:author="RAN2#113e" w:date="2021-02-05T16:34:00Z">
        <w:r w:rsidRPr="00620AA1">
          <w:t xml:space="preserve">For RedCap UEs, if the NAS configures the UE with a 2.56 seconds DRX </w:t>
        </w:r>
      </w:ins>
      <w:ins w:id="980" w:author="POST#113e" w:date="2021-02-10T20:01:00Z">
        <w:r w:rsidR="005A0CDD">
          <w:t xml:space="preserve">UE-specific paging </w:t>
        </w:r>
      </w:ins>
      <w:ins w:id="981" w:author="RAN2#113e" w:date="2021-02-05T16:34:00Z">
        <w:r w:rsidRPr="00620AA1">
          <w:t xml:space="preserve">cycle, the RedCap UE follows this DRX </w:t>
        </w:r>
      </w:ins>
      <w:ins w:id="982" w:author="POST#113e" w:date="2021-02-10T20:01:00Z">
        <w:r w:rsidR="00E8359A">
          <w:t xml:space="preserve">cycle </w:t>
        </w:r>
      </w:ins>
      <w:ins w:id="983" w:author="RAN2#113e" w:date="2021-02-05T16:34:00Z">
        <w:r w:rsidRPr="00620AA1">
          <w:t>even when the RAN paging cycle</w:t>
        </w:r>
      </w:ins>
      <w:ins w:id="984" w:author="POST#113e-v2" w:date="2021-02-25T13:16:00Z">
        <w:r w:rsidR="00317A65">
          <w:t xml:space="preserve"> or default paging cycle</w:t>
        </w:r>
      </w:ins>
      <w:ins w:id="985" w:author="RAN2#113e" w:date="2021-02-05T16:34:00Z">
        <w:r w:rsidRPr="00620AA1">
          <w:t xml:space="preserve"> is shorter.</w:t>
        </w:r>
      </w:ins>
    </w:p>
    <w:p w14:paraId="446F9E96" w14:textId="02EA4C23" w:rsidR="005C3263" w:rsidRPr="00FB13EB" w:rsidRDefault="005C3263" w:rsidP="00620AA1">
      <w:pPr>
        <w:pStyle w:val="B1"/>
        <w:rPr>
          <w:ins w:id="986" w:author="RAN2#113e" w:date="2021-02-05T16:34:00Z"/>
        </w:rPr>
      </w:pPr>
      <w:ins w:id="987" w:author="RAN2#113e" w:date="2021-02-05T16:35:00Z">
        <w:r w:rsidRPr="00620AA1">
          <w:t>-</w:t>
        </w:r>
        <w:r w:rsidRPr="00620AA1">
          <w:tab/>
        </w:r>
      </w:ins>
      <w:ins w:id="988" w:author="POST#113e" w:date="2021-02-11T14:39:00Z">
        <w:r w:rsidR="00EE11EE" w:rsidRPr="003A54B7">
          <w:rPr>
            <w:b/>
            <w:bCs/>
          </w:rPr>
          <w:t>Solution 2</w:t>
        </w:r>
        <w:r w:rsidR="00EE11EE">
          <w:t xml:space="preserve">: </w:t>
        </w:r>
      </w:ins>
      <w:ins w:id="989" w:author="RAN2#113e" w:date="2021-02-05T16:34:00Z">
        <w:r w:rsidRPr="00620AA1">
          <w:t>gNB can configure 2.56</w:t>
        </w:r>
        <w:r w:rsidRPr="000E1710">
          <w:t xml:space="preserve"> </w:t>
        </w:r>
        <w:r w:rsidRPr="00EE074F">
          <w:t>s</w:t>
        </w:r>
        <w:r w:rsidRPr="009D3E23">
          <w:t>econds</w:t>
        </w:r>
        <w:r w:rsidRPr="003126B6">
          <w:t xml:space="preserve"> default broadcasted DRX cycle for those RedCap UEs that need to receive emergency broadcast services and a shorter UE-specific RAN paging cycle </w:t>
        </w:r>
      </w:ins>
      <w:ins w:id="990" w:author="POST#113e" w:date="2021-02-11T14:36:00Z">
        <w:r w:rsidR="00AD5CFB">
          <w:t>can be con</w:t>
        </w:r>
      </w:ins>
      <w:ins w:id="991" w:author="POST#113e" w:date="2021-02-11T14:37:00Z">
        <w:r w:rsidR="0070174C">
          <w:t xml:space="preserve">figured </w:t>
        </w:r>
      </w:ins>
      <w:ins w:id="992" w:author="RAN2#113e" w:date="2021-02-05T16:34:00Z">
        <w:r w:rsidRPr="003126B6">
          <w:t>f</w:t>
        </w:r>
        <w:r w:rsidRPr="00826575">
          <w:t>or UE</w:t>
        </w:r>
        <w:r w:rsidRPr="00606B11">
          <w:t>s with tighter latency requirements (e.g. smartphones)</w:t>
        </w:r>
      </w:ins>
      <w:ins w:id="993" w:author="POST#113e" w:date="2021-02-11T14:37:00Z">
        <w:r w:rsidR="00743741">
          <w:t>.</w:t>
        </w:r>
      </w:ins>
    </w:p>
    <w:p w14:paraId="0923BBFC" w14:textId="457F10A9" w:rsidR="005C3263" w:rsidRPr="00812E78" w:rsidRDefault="00EE11EE" w:rsidP="005C3263">
      <w:pPr>
        <w:rPr>
          <w:ins w:id="994" w:author="RAN2#113e" w:date="2021-02-05T16:34:00Z"/>
        </w:rPr>
      </w:pPr>
      <w:ins w:id="995" w:author="POST#113e" w:date="2021-02-11T14:39:00Z">
        <w:r>
          <w:rPr>
            <w:szCs w:val="22"/>
          </w:rPr>
          <w:t>S</w:t>
        </w:r>
      </w:ins>
      <w:ins w:id="996" w:author="RAN2#113e" w:date="2021-02-05T16:34:00Z">
        <w:r w:rsidR="005C3263" w:rsidRPr="00967EE2">
          <w:rPr>
            <w:szCs w:val="22"/>
          </w:rPr>
          <w:t>olution</w:t>
        </w:r>
      </w:ins>
      <w:ins w:id="997" w:author="POST#113e" w:date="2021-02-11T14:39:00Z">
        <w:r>
          <w:rPr>
            <w:szCs w:val="22"/>
          </w:rPr>
          <w:t xml:space="preserve"> 1</w:t>
        </w:r>
      </w:ins>
      <w:ins w:id="998" w:author="RAN2#113e" w:date="2021-02-05T16:34:00Z">
        <w:r w:rsidR="005C3263" w:rsidRPr="00967EE2">
          <w:rPr>
            <w:szCs w:val="22"/>
          </w:rPr>
          <w:t xml:space="preserve"> is similar to supporting eDRX</w:t>
        </w:r>
        <w:r w:rsidR="005C3263" w:rsidRPr="00812E78">
          <w:rPr>
            <w:szCs w:val="22"/>
          </w:rPr>
          <w:t xml:space="preserve"> cycle of 2.56</w:t>
        </w:r>
        <w:r w:rsidR="005C3263">
          <w:rPr>
            <w:szCs w:val="22"/>
          </w:rPr>
          <w:t xml:space="preserve"> </w:t>
        </w:r>
        <w:r w:rsidR="005C3263" w:rsidRPr="00812E78">
          <w:rPr>
            <w:szCs w:val="22"/>
          </w:rPr>
          <w:t>s</w:t>
        </w:r>
        <w:r w:rsidR="005C3263">
          <w:rPr>
            <w:szCs w:val="22"/>
          </w:rPr>
          <w:t>econds</w:t>
        </w:r>
        <w:r w:rsidR="005C3263" w:rsidRPr="00812E78">
          <w:rPr>
            <w:szCs w:val="22"/>
          </w:rPr>
          <w:t xml:space="preserve"> </w:t>
        </w:r>
        <w:r w:rsidR="005C3263">
          <w:rPr>
            <w:szCs w:val="22"/>
          </w:rPr>
          <w:t xml:space="preserve">in that </w:t>
        </w:r>
        <w:r w:rsidR="005C3263" w:rsidRPr="00812E78">
          <w:rPr>
            <w:szCs w:val="22"/>
          </w:rPr>
          <w:t>the UE does not need to follow shorter RAN or default paging cycle</w:t>
        </w:r>
        <w:r w:rsidR="005C3263">
          <w:rPr>
            <w:szCs w:val="22"/>
          </w:rPr>
          <w:t>, and therefore has the same pros/cons: i</w:t>
        </w:r>
        <w:r w:rsidR="005C3263" w:rsidRPr="00812E78">
          <w:t xml:space="preserve">t enables a mix of smartphones and </w:t>
        </w:r>
      </w:ins>
      <w:ins w:id="999" w:author="POST#113e" w:date="2021-02-11T14:37:00Z">
        <w:r w:rsidR="00743741">
          <w:t>RedCap UEs</w:t>
        </w:r>
      </w:ins>
      <w:ins w:id="1000" w:author="RAN2#113e" w:date="2021-02-05T16:34:00Z">
        <w:r w:rsidR="005C3263" w:rsidRPr="00812E78">
          <w:t xml:space="preserve"> in the network, with an appropriate paging cycle configured for each of them.</w:t>
        </w:r>
        <w:r w:rsidR="005C3263">
          <w:t xml:space="preserve"> However, </w:t>
        </w:r>
        <w:r w:rsidR="005C3263" w:rsidRPr="009306C4">
          <w:t>these</w:t>
        </w:r>
        <w:r w:rsidR="005C3263" w:rsidRPr="005A7F4D">
          <w:t xml:space="preserve"> </w:t>
        </w:r>
        <w:r w:rsidR="005C3263" w:rsidRPr="00812E78">
          <w:t>solution</w:t>
        </w:r>
        <w:r w:rsidR="005C3263">
          <w:t>s</w:t>
        </w:r>
      </w:ins>
      <w:ins w:id="1001" w:author="POST#113e-v2" w:date="2021-02-25T13:18:00Z">
        <w:r w:rsidR="0061140B">
          <w:t xml:space="preserve"> (solutions 1 and eDRX with 2.56 seconds cycle)</w:t>
        </w:r>
      </w:ins>
      <w:ins w:id="1002" w:author="RAN2#113e" w:date="2021-02-05T16:34:00Z">
        <w:r w:rsidR="005C3263" w:rsidRPr="00812E78">
          <w:t xml:space="preserve"> assume such R</w:t>
        </w:r>
        <w:r w:rsidR="005C3263">
          <w:t>edCap</w:t>
        </w:r>
        <w:r w:rsidR="005C3263" w:rsidRPr="00812E78">
          <w:t xml:space="preserve"> U</w:t>
        </w:r>
        <w:r w:rsidR="005C3263">
          <w:t>E</w:t>
        </w:r>
        <w:r w:rsidR="005C3263" w:rsidRPr="00812E78">
          <w:t>s do not need to monitor gNB configured default broadcasted paging (and UE-specific RAN paging) cycles</w:t>
        </w:r>
        <w:r w:rsidR="005C3263">
          <w:t>, thus resulting in network not being able to reach such RedCap UEs by using default broadcasted paging cycles and/or UE-specific RAN paging cycles. This may result e.g. in a potential risk of UE missing SI change indicator</w:t>
        </w:r>
        <w:r w:rsidR="005C3263" w:rsidRPr="00812E78">
          <w:t>.</w:t>
        </w:r>
        <w:r w:rsidR="005C3263">
          <w:t xml:space="preserve"> Specifically</w:t>
        </w:r>
      </w:ins>
      <w:ins w:id="1003" w:author="POST#113e" w:date="2021-02-11T14:38:00Z">
        <w:r w:rsidR="00743741">
          <w:t>,</w:t>
        </w:r>
      </w:ins>
      <w:ins w:id="1004" w:author="RAN2#113e" w:date="2021-02-05T16:34:00Z">
        <w:r w:rsidR="005C3263">
          <w:t xml:space="preserve"> </w:t>
        </w:r>
      </w:ins>
      <w:ins w:id="1005" w:author="POST#113e" w:date="2021-02-11T14:42:00Z">
        <w:r w:rsidR="007B6CDA">
          <w:t>solution 1</w:t>
        </w:r>
      </w:ins>
      <w:ins w:id="1006" w:author="RAN2#113e" w:date="2021-02-05T16:34:00Z">
        <w:r w:rsidR="005C3263">
          <w:t xml:space="preserve"> requires a different way to determine the UE DRX cycle for RedCap UEs in both the UE and the gNB.</w:t>
        </w:r>
      </w:ins>
    </w:p>
    <w:p w14:paraId="3AEF5DB5" w14:textId="1C8FD71B" w:rsidR="005C3263" w:rsidRDefault="00EE11EE" w:rsidP="005C3263">
      <w:pPr>
        <w:rPr>
          <w:ins w:id="1007" w:author="RAN2#113e" w:date="2021-02-05T16:34:00Z"/>
        </w:rPr>
      </w:pPr>
      <w:ins w:id="1008" w:author="POST#113e" w:date="2021-02-11T14:39:00Z">
        <w:r>
          <w:rPr>
            <w:szCs w:val="22"/>
          </w:rPr>
          <w:t>S</w:t>
        </w:r>
      </w:ins>
      <w:ins w:id="1009" w:author="RAN2#113e" w:date="2021-02-05T16:34:00Z">
        <w:r w:rsidR="005C3263">
          <w:rPr>
            <w:szCs w:val="22"/>
          </w:rPr>
          <w:t xml:space="preserve">olution </w:t>
        </w:r>
      </w:ins>
      <w:ins w:id="1010" w:author="POST#113e" w:date="2021-02-11T14:39:00Z">
        <w:r>
          <w:rPr>
            <w:szCs w:val="22"/>
          </w:rPr>
          <w:t>2</w:t>
        </w:r>
      </w:ins>
      <w:ins w:id="1011" w:author="RAN2#113e" w:date="2021-02-05T16:34:00Z">
        <w:r w:rsidR="005C3263">
          <w:rPr>
            <w:szCs w:val="22"/>
          </w:rPr>
          <w:t xml:space="preserve"> is consistent </w:t>
        </w:r>
        <w:r w:rsidR="005C3263" w:rsidRPr="009963E4">
          <w:t>with the LTE solution</w:t>
        </w:r>
        <w:r w:rsidR="005C3263">
          <w:t>, but a</w:t>
        </w:r>
        <w:r w:rsidR="005C3263" w:rsidRPr="009963E4">
          <w:t xml:space="preserve"> default broadcasted DRX value of 2.56</w:t>
        </w:r>
        <w:r w:rsidR="005C3263">
          <w:t xml:space="preserve"> </w:t>
        </w:r>
        <w:r w:rsidR="005C3263" w:rsidRPr="009963E4">
          <w:t>s</w:t>
        </w:r>
        <w:r w:rsidR="005C3263">
          <w:t>econds</w:t>
        </w:r>
        <w:r w:rsidR="005C3263" w:rsidRPr="009963E4">
          <w:t xml:space="preserve"> is expected </w:t>
        </w:r>
        <w:r w:rsidR="005C3263">
          <w:t xml:space="preserve">not </w:t>
        </w:r>
      </w:ins>
      <w:ins w:id="1012" w:author="POST#113e" w:date="2021-02-10T20:08:00Z">
        <w:r w:rsidR="006B4CB6">
          <w:t xml:space="preserve">to be </w:t>
        </w:r>
      </w:ins>
      <w:ins w:id="1013" w:author="RAN2#113e" w:date="2021-02-05T16:34:00Z">
        <w:r w:rsidR="005C3263">
          <w:t xml:space="preserve">widely </w:t>
        </w:r>
        <w:r w:rsidR="005C3263" w:rsidRPr="009963E4">
          <w:t>used</w:t>
        </w:r>
        <w:r w:rsidR="005C3263">
          <w:t>,</w:t>
        </w:r>
        <w:r w:rsidR="005C3263" w:rsidRPr="009963E4">
          <w:t xml:space="preserve"> </w:t>
        </w:r>
        <w:r w:rsidR="005C3263">
          <w:t xml:space="preserve">e.g. </w:t>
        </w:r>
        <w:r w:rsidR="005C3263" w:rsidRPr="009963E4">
          <w:t>in existing deployments supporting smartphones</w:t>
        </w:r>
        <w:r w:rsidR="005C3263">
          <w:t>,</w:t>
        </w:r>
        <w:r w:rsidR="005C3263" w:rsidRPr="009963E4">
          <w:t xml:space="preserve"> requir</w:t>
        </w:r>
        <w:r w:rsidR="005C3263">
          <w:t>ing</w:t>
        </w:r>
        <w:r w:rsidR="005C3263" w:rsidRPr="009963E4">
          <w:t xml:space="preserve"> </w:t>
        </w:r>
        <w:r w:rsidR="005C3263">
          <w:t xml:space="preserve">changes to the paging cycle in existing deployments and </w:t>
        </w:r>
        <w:r w:rsidR="005C3263" w:rsidRPr="009963E4">
          <w:t>configur</w:t>
        </w:r>
      </w:ins>
      <w:ins w:id="1014" w:author="POST#113e" w:date="2021-02-11T14:43:00Z">
        <w:r w:rsidR="007B6CDA">
          <w:t>ation of</w:t>
        </w:r>
      </w:ins>
      <w:ins w:id="1015" w:author="RAN2#113e" w:date="2021-02-05T16:34:00Z">
        <w:r w:rsidR="005C3263" w:rsidRPr="009963E4">
          <w:t xml:space="preserve"> a UE-specific paging cycle for each </w:t>
        </w:r>
        <w:r w:rsidR="005C3263">
          <w:t>UE intended to follow a shorter paging cycle</w:t>
        </w:r>
        <w:r w:rsidR="005C3263" w:rsidRPr="009963E4">
          <w:t>.</w:t>
        </w:r>
      </w:ins>
    </w:p>
    <w:p w14:paraId="2A13E2CA" w14:textId="06B213A0" w:rsidR="00CF4820" w:rsidDel="002B5913" w:rsidRDefault="005C3263" w:rsidP="00B27511">
      <w:pPr>
        <w:rPr>
          <w:del w:id="1016" w:author="RAN2#113e" w:date="2021-02-05T15:16:00Z"/>
        </w:rPr>
      </w:pPr>
      <w:ins w:id="1017" w:author="RAN2#113e" w:date="2021-02-05T16:34:00Z">
        <w:r>
          <w:lastRenderedPageBreak/>
          <w:t xml:space="preserve">Other solutions also exist that do not consider the power saving aspects for UEs receiving </w:t>
        </w:r>
        <w:r w:rsidRPr="00C5471F">
          <w:t>emergency broadcast services</w:t>
        </w:r>
        <w:r>
          <w:t>. For example</w:t>
        </w:r>
      </w:ins>
      <w:ins w:id="1018" w:author="POST#113e" w:date="2021-02-11T14:46:00Z">
        <w:r w:rsidR="00A529BD">
          <w:t>,</w:t>
        </w:r>
      </w:ins>
      <w:ins w:id="1019" w:author="RAN2#113e" w:date="2021-02-05T16:34:00Z">
        <w:r>
          <w:t xml:space="preserve"> a simple solution is that </w:t>
        </w:r>
        <w:r w:rsidRPr="00700183">
          <w:t>RedCap U</w:t>
        </w:r>
        <w:r>
          <w:t>E</w:t>
        </w:r>
        <w:r w:rsidRPr="00700183">
          <w:t>s</w:t>
        </w:r>
        <w:r>
          <w:t xml:space="preserve"> that need to receive </w:t>
        </w:r>
        <w:r w:rsidRPr="00C5471F">
          <w:t>emergency broadcast services</w:t>
        </w:r>
        <w:r>
          <w:t xml:space="preserve"> do not request to be configured with eDRX, and no specific handling/configuration is required for those UEs. </w:t>
        </w:r>
      </w:ins>
      <w:ins w:id="1020" w:author="POST#113e" w:date="2021-02-11T14:46:00Z">
        <w:r w:rsidR="00A529BD">
          <w:t>However</w:t>
        </w:r>
      </w:ins>
      <w:ins w:id="1021" w:author="RAN2#113e" w:date="2021-02-05T16:34:00Z">
        <w:r>
          <w:t>, such RedCap UEs do not benefit from any specific eDRX power saving. Alternately, a RedCap UE could request an eDRX configuration while still monitoring for ETWS and CMAS</w:t>
        </w:r>
      </w:ins>
      <w:ins w:id="1022" w:author="POST#113e" w:date="2021-02-10T19:51:00Z">
        <w:r w:rsidR="00701846" w:rsidRPr="00701846">
          <w:t xml:space="preserve"> </w:t>
        </w:r>
        <w:r w:rsidR="00701846">
          <w:t xml:space="preserve">in between </w:t>
        </w:r>
      </w:ins>
      <w:ins w:id="1023" w:author="POST#113e" w:date="2021-02-10T20:00:00Z">
        <w:r w:rsidR="005E0412">
          <w:t>the paging occasions</w:t>
        </w:r>
      </w:ins>
      <w:ins w:id="1024" w:author="RAN2#113e" w:date="2021-02-05T16:34:00Z">
        <w:r>
          <w:t>.</w:t>
        </w:r>
      </w:ins>
    </w:p>
    <w:p w14:paraId="30B9D906" w14:textId="70AE2CBF" w:rsidR="00365CB9" w:rsidRDefault="00B07D94" w:rsidP="00597300">
      <w:pPr>
        <w:pStyle w:val="Heading3"/>
        <w:rPr>
          <w:ins w:id="1025" w:author="POST#113e" w:date="2021-02-11T10:18:00Z"/>
        </w:rPr>
      </w:pPr>
      <w:bookmarkStart w:id="1026" w:name="_Toc65154934"/>
      <w:ins w:id="1027" w:author="POST#113e" w:date="2021-02-09T20:49:00Z">
        <w:r>
          <w:t>8.3.4</w:t>
        </w:r>
        <w:r>
          <w:tab/>
        </w:r>
      </w:ins>
      <w:ins w:id="1028" w:author="POST#113e" w:date="2021-02-11T14:22:00Z">
        <w:r w:rsidR="005A3591">
          <w:t>Analysis of m</w:t>
        </w:r>
      </w:ins>
      <w:ins w:id="1029" w:author="POST#113e" w:date="2021-02-11T10:18:00Z">
        <w:r w:rsidR="00365CB9">
          <w:t>echanisms for e</w:t>
        </w:r>
      </w:ins>
      <w:ins w:id="1030" w:author="POST#113e" w:date="2021-02-09T20:49:00Z">
        <w:r>
          <w:t>xtended DRX</w:t>
        </w:r>
      </w:ins>
      <w:bookmarkEnd w:id="1026"/>
    </w:p>
    <w:p w14:paraId="6D5DE4A7" w14:textId="316E944F" w:rsidR="00365CB9" w:rsidRDefault="00365CB9" w:rsidP="00365CB9">
      <w:pPr>
        <w:rPr>
          <w:ins w:id="1031" w:author="Tuomas Tirronen" w:date="2020-12-18T17:45:00Z"/>
        </w:rPr>
      </w:pPr>
      <w:ins w:id="1032" w:author="Tuomas Tirronen" w:date="2020-12-18T17:45:00Z">
        <w:r>
          <w:t>If extension of the eDRX cycles beyond 10.24 seconds is specified, a feasible extension mechanism is expected to be similar to what is specified for LTE. This mechanism would include the use of H-SFN, PH and PTW</w:t>
        </w:r>
      </w:ins>
      <w:ins w:id="1033" w:author="POST#113e" w:date="2021-02-09T20:42:00Z">
        <w:r>
          <w:t>, see e.g. [</w:t>
        </w:r>
      </w:ins>
      <w:ins w:id="1034" w:author="POST#113e" w:date="2021-02-17T17:44:00Z">
        <w:r w:rsidR="00DD6847">
          <w:t>12</w:t>
        </w:r>
      </w:ins>
      <w:ins w:id="1035" w:author="POST#113e" w:date="2021-02-09T20:42:00Z">
        <w:r>
          <w:t>]</w:t>
        </w:r>
      </w:ins>
      <w:ins w:id="1036" w:author="Tuomas Tirronen" w:date="2020-12-18T17:45:00Z">
        <w:r>
          <w:t xml:space="preserve">. </w:t>
        </w:r>
      </w:ins>
    </w:p>
    <w:p w14:paraId="4619C4D7" w14:textId="605D5BC6" w:rsidR="00365CB9" w:rsidRDefault="00365CB9" w:rsidP="00365CB9">
      <w:pPr>
        <w:rPr>
          <w:ins w:id="1037" w:author="RAN2#113e" w:date="2021-02-05T14:32:00Z"/>
        </w:rPr>
      </w:pPr>
      <w:ins w:id="1038" w:author="Tuomas Tirronen" w:date="2020-12-18T17:45:00Z">
        <w:r>
          <w:t xml:space="preserve">For RedCap UEs in RRC_IDLE or RRC_INACTIVE, if the eDRX cycle is less than </w:t>
        </w:r>
      </w:ins>
      <w:ins w:id="1039" w:author="RAN2#113e" w:date="2021-02-05T14:32:00Z">
        <w:r>
          <w:t xml:space="preserve">or equal to </w:t>
        </w:r>
      </w:ins>
      <w:ins w:id="1040" w:author="Tuomas Tirronen" w:date="2020-12-18T17:45:00Z">
        <w:r>
          <w:t xml:space="preserve">10.24 seconds, the paging monitoring configuration does not use PTW and PH. </w:t>
        </w:r>
      </w:ins>
    </w:p>
    <w:p w14:paraId="65A154C7" w14:textId="77777777" w:rsidR="00365CB9" w:rsidRDefault="00365CB9" w:rsidP="00365CB9">
      <w:pPr>
        <w:rPr>
          <w:ins w:id="1041" w:author="RAN2#113e" w:date="2021-02-05T14:33:00Z"/>
        </w:rPr>
      </w:pPr>
      <w:ins w:id="1042" w:author="RAN2#113e" w:date="2021-02-05T14:32:00Z">
        <w:r>
          <w:t>Specifically</w:t>
        </w:r>
      </w:ins>
      <w:ins w:id="1043" w:author="RAN2#113e" w:date="2021-02-05T14:35:00Z">
        <w:r>
          <w:t>,</w:t>
        </w:r>
      </w:ins>
      <w:ins w:id="1044" w:author="RAN2#113e" w:date="2021-02-05T14:32:00Z">
        <w:r>
          <w:t xml:space="preserve"> for the case when the eDRX cycle equals 10.24 seconds, the pros and cons of not using PTW a</w:t>
        </w:r>
      </w:ins>
      <w:ins w:id="1045" w:author="RAN2#113e" w:date="2021-02-05T14:33:00Z">
        <w:r>
          <w:t xml:space="preserve">nd PH are as follows: </w:t>
        </w:r>
      </w:ins>
    </w:p>
    <w:p w14:paraId="793E4CFA" w14:textId="77777777" w:rsidR="00365CB9" w:rsidRPr="0045522F" w:rsidRDefault="00365CB9" w:rsidP="00365CB9">
      <w:pPr>
        <w:pStyle w:val="B1"/>
        <w:rPr>
          <w:ins w:id="1046" w:author="RAN2#113e" w:date="2021-02-05T14:33:00Z"/>
        </w:rPr>
      </w:pPr>
      <w:ins w:id="1047" w:author="RAN2#113e" w:date="2021-02-05T14:33:00Z">
        <w:r w:rsidRPr="0045522F">
          <w:t>Pros:</w:t>
        </w:r>
      </w:ins>
    </w:p>
    <w:p w14:paraId="661C083B" w14:textId="3F941A7D" w:rsidR="00365CB9" w:rsidRPr="002C1BAF" w:rsidRDefault="00365CB9" w:rsidP="003C51DE">
      <w:pPr>
        <w:pStyle w:val="B2"/>
        <w:numPr>
          <w:ilvl w:val="0"/>
          <w:numId w:val="17"/>
        </w:numPr>
        <w:rPr>
          <w:ins w:id="1048" w:author="RAN2#113e" w:date="2021-02-05T14:33:00Z"/>
        </w:rPr>
      </w:pPr>
      <w:ins w:id="1049" w:author="POST#113e" w:date="2021-02-10T12:33:00Z">
        <w:r>
          <w:t>A</w:t>
        </w:r>
      </w:ins>
      <w:ins w:id="1050" w:author="RAN2#113e" w:date="2021-02-05T14:33:00Z">
        <w:r w:rsidRPr="000D2B8F">
          <w:t>llows UEs that do not need long eDRX cycles (&gt;</w:t>
        </w:r>
      </w:ins>
      <w:ins w:id="1051" w:author="POST#113e" w:date="2021-02-10T12:27:00Z">
        <w:r>
          <w:t xml:space="preserve"> </w:t>
        </w:r>
      </w:ins>
      <w:ins w:id="1052" w:author="RAN2#113e" w:date="2021-02-05T14:33:00Z">
        <w:r w:rsidRPr="000D2B8F">
          <w:t xml:space="preserve">10.24 seconds) to reuse NR R16 </w:t>
        </w:r>
        <w:r w:rsidRPr="003045D6">
          <w:t xml:space="preserve">DRX </w:t>
        </w:r>
        <w:r w:rsidRPr="00CF4820">
          <w:t>implementation</w:t>
        </w:r>
      </w:ins>
      <w:ins w:id="1053" w:author="POST#113e" w:date="2021-02-10T12:33:00Z">
        <w:r>
          <w:t xml:space="preserve"> </w:t>
        </w:r>
      </w:ins>
      <w:ins w:id="1054" w:author="RAN2#113e" w:date="2021-02-05T14:33:00Z">
        <w:r w:rsidRPr="00CF4820">
          <w:t>without additional development wor</w:t>
        </w:r>
        <w:r w:rsidRPr="00E97AA0">
          <w:t>k and without a need for an explicit capability signalling.</w:t>
        </w:r>
      </w:ins>
    </w:p>
    <w:p w14:paraId="5C74B18C" w14:textId="60691432" w:rsidR="00365CB9" w:rsidRPr="000D2B8F" w:rsidRDefault="00365CB9" w:rsidP="003C51DE">
      <w:pPr>
        <w:pStyle w:val="B2"/>
        <w:numPr>
          <w:ilvl w:val="0"/>
          <w:numId w:val="17"/>
        </w:numPr>
        <w:rPr>
          <w:ins w:id="1055" w:author="RAN2#113e" w:date="2021-02-05T14:33:00Z"/>
        </w:rPr>
      </w:pPr>
      <w:ins w:id="1056" w:author="RAN2#113e" w:date="2021-02-05T14:33:00Z">
        <w:r w:rsidRPr="000D2B8F">
          <w:t>NR already supports 10.24 seconds interval in C-DRX</w:t>
        </w:r>
      </w:ins>
      <w:ins w:id="1057" w:author="POST#113e" w:date="2021-02-10T12:34:00Z">
        <w:r>
          <w:t xml:space="preserve"> without </w:t>
        </w:r>
      </w:ins>
      <w:ins w:id="1058" w:author="POST#113e" w:date="2021-02-10T12:35:00Z">
        <w:r>
          <w:t xml:space="preserve">using </w:t>
        </w:r>
      </w:ins>
      <w:ins w:id="1059" w:author="POST#113e" w:date="2021-02-10T12:34:00Z">
        <w:r>
          <w:t>PTW and PH.</w:t>
        </w:r>
      </w:ins>
    </w:p>
    <w:p w14:paraId="03CC3A34" w14:textId="03ABC2A7" w:rsidR="00365CB9" w:rsidRPr="000D2B8F" w:rsidRDefault="00365CB9" w:rsidP="003C51DE">
      <w:pPr>
        <w:pStyle w:val="B2"/>
        <w:numPr>
          <w:ilvl w:val="0"/>
          <w:numId w:val="17"/>
        </w:numPr>
        <w:rPr>
          <w:ins w:id="1060" w:author="RAN2#113e" w:date="2021-02-05T14:33:00Z"/>
        </w:rPr>
      </w:pPr>
      <w:ins w:id="1061" w:author="POST#113e" w:date="2021-02-10T12:49:00Z">
        <w:r>
          <w:t>For</w:t>
        </w:r>
      </w:ins>
      <w:ins w:id="1062" w:author="RAN2#113e" w:date="2021-02-05T14:33:00Z">
        <w:r w:rsidRPr="000D2B8F">
          <w:t xml:space="preserve"> RRC_INACTIVE</w:t>
        </w:r>
      </w:ins>
      <w:ins w:id="1063" w:author="POST#113e-v2" w:date="2021-02-25T13:23:00Z">
        <w:r w:rsidR="00551BA5">
          <w:t>, the</w:t>
        </w:r>
      </w:ins>
      <w:ins w:id="1064" w:author="RAN2#113e" w:date="2021-02-05T14:33:00Z">
        <w:r w:rsidRPr="000D2B8F">
          <w:t xml:space="preserve"> </w:t>
        </w:r>
      </w:ins>
      <w:ins w:id="1065" w:author="POST#113e" w:date="2021-02-10T12:48:00Z">
        <w:r>
          <w:t>same</w:t>
        </w:r>
      </w:ins>
      <w:ins w:id="1066" w:author="RAN2#113e" w:date="2021-02-05T14:33:00Z">
        <w:r w:rsidRPr="000D2B8F">
          <w:t xml:space="preserve"> solution was adopted for </w:t>
        </w:r>
      </w:ins>
      <w:ins w:id="1067" w:author="POST#113e" w:date="2021-02-10T12:34:00Z">
        <w:r>
          <w:t xml:space="preserve">LTE-M connected to 5GC. </w:t>
        </w:r>
      </w:ins>
    </w:p>
    <w:p w14:paraId="4CE19769" w14:textId="77777777" w:rsidR="00365CB9" w:rsidRPr="0045522F" w:rsidRDefault="00365CB9" w:rsidP="00365CB9">
      <w:pPr>
        <w:pStyle w:val="B1"/>
        <w:rPr>
          <w:ins w:id="1068" w:author="RAN2#113e" w:date="2021-02-05T14:33:00Z"/>
        </w:rPr>
      </w:pPr>
      <w:ins w:id="1069" w:author="RAN2#113e" w:date="2021-02-05T14:33:00Z">
        <w:r w:rsidRPr="0045522F">
          <w:t>Cons:</w:t>
        </w:r>
      </w:ins>
    </w:p>
    <w:p w14:paraId="057A6BAB" w14:textId="72541A3D" w:rsidR="00365CB9" w:rsidRPr="000D2B8F" w:rsidRDefault="00365CB9" w:rsidP="003C51DE">
      <w:pPr>
        <w:pStyle w:val="B2"/>
        <w:numPr>
          <w:ilvl w:val="0"/>
          <w:numId w:val="17"/>
        </w:numPr>
        <w:rPr>
          <w:ins w:id="1070" w:author="RAN2#113e" w:date="2021-02-05T14:33:00Z"/>
        </w:rPr>
      </w:pPr>
      <w:ins w:id="1071" w:author="POST#113e" w:date="2021-02-10T20:05:00Z">
        <w:r>
          <w:t>D</w:t>
        </w:r>
      </w:ins>
      <w:ins w:id="1072" w:author="RAN2#113e" w:date="2021-02-05T14:33:00Z">
        <w:r w:rsidRPr="000D2B8F">
          <w:t xml:space="preserve">ifferent </w:t>
        </w:r>
      </w:ins>
      <w:ins w:id="1073" w:author="POST#113e" w:date="2021-02-10T20:05:00Z">
        <w:r w:rsidRPr="000D2B8F">
          <w:t xml:space="preserve">solution </w:t>
        </w:r>
      </w:ins>
      <w:ins w:id="1074" w:author="RAN2#113e" w:date="2021-02-05T14:33:00Z">
        <w:r w:rsidRPr="000D2B8F">
          <w:t>from LTE for eDRX cycle = 10.24 seconds in RRC_IDLE</w:t>
        </w:r>
      </w:ins>
      <w:ins w:id="1075" w:author="POST#113e-v2" w:date="2021-02-25T13:52:00Z">
        <w:r w:rsidR="003743D9">
          <w:t>.</w:t>
        </w:r>
      </w:ins>
    </w:p>
    <w:p w14:paraId="44812E67" w14:textId="7AA3586F" w:rsidR="00365CB9" w:rsidRPr="000D2B8F" w:rsidRDefault="00365CB9" w:rsidP="003C51DE">
      <w:pPr>
        <w:pStyle w:val="B2"/>
        <w:numPr>
          <w:ilvl w:val="0"/>
          <w:numId w:val="17"/>
        </w:numPr>
        <w:rPr>
          <w:ins w:id="1076" w:author="RAN2#113e" w:date="2021-02-05T14:33:00Z"/>
        </w:rPr>
      </w:pPr>
      <w:ins w:id="1077" w:author="POST#113e" w:date="2021-02-10T20:06:00Z">
        <w:r>
          <w:t>W</w:t>
        </w:r>
      </w:ins>
      <w:ins w:id="1078" w:author="RAN2#113e" w:date="2021-02-05T14:33:00Z">
        <w:r w:rsidRPr="000D2B8F">
          <w:t xml:space="preserve">ill impact 5GC and RAN2 will need to </w:t>
        </w:r>
        <w:r w:rsidRPr="003045D6">
          <w:t>consult SA2/CT1</w:t>
        </w:r>
        <w:r w:rsidRPr="00CF4820">
          <w:t xml:space="preserve"> on the feasibility</w:t>
        </w:r>
      </w:ins>
      <w:ins w:id="1079" w:author="POST#113e-v2" w:date="2021-02-25T13:52:00Z">
        <w:r w:rsidR="003743D9">
          <w:t>.</w:t>
        </w:r>
      </w:ins>
    </w:p>
    <w:p w14:paraId="2ADDF07F" w14:textId="6784A444" w:rsidR="00365CB9" w:rsidRPr="000D2B8F" w:rsidRDefault="00365CB9" w:rsidP="003C51DE">
      <w:pPr>
        <w:pStyle w:val="B2"/>
        <w:numPr>
          <w:ilvl w:val="0"/>
          <w:numId w:val="17"/>
        </w:numPr>
        <w:rPr>
          <w:ins w:id="1080" w:author="Tuomas Tirronen" w:date="2020-12-18T17:45:00Z"/>
        </w:rPr>
      </w:pPr>
      <w:ins w:id="1081" w:author="RAN2#113e" w:date="2021-02-05T14:33:00Z">
        <w:r w:rsidRPr="000D2B8F">
          <w:t xml:space="preserve">UE </w:t>
        </w:r>
      </w:ins>
      <w:ins w:id="1082" w:author="POST#113e" w:date="2021-02-10T12:56:00Z">
        <w:r>
          <w:t>cannot</w:t>
        </w:r>
      </w:ins>
      <w:ins w:id="1083" w:author="RAN2#113e" w:date="2021-02-05T14:33:00Z">
        <w:r w:rsidRPr="000D2B8F">
          <w:t xml:space="preserve"> have multiple opportunities to receive its paging during an eDRX cycle</w:t>
        </w:r>
      </w:ins>
      <w:ins w:id="1084" w:author="POST#113e-v2" w:date="2021-02-25T13:52:00Z">
        <w:r w:rsidR="003743D9">
          <w:t>.</w:t>
        </w:r>
      </w:ins>
    </w:p>
    <w:p w14:paraId="5448998B" w14:textId="11BDD609" w:rsidR="00365CB9" w:rsidRDefault="00365CB9" w:rsidP="00DD6847">
      <w:pPr>
        <w:pStyle w:val="EditorsNote"/>
        <w:rPr>
          <w:ins w:id="1085" w:author="POST#113e" w:date="2021-02-11T10:18:00Z"/>
        </w:rPr>
      </w:pPr>
    </w:p>
    <w:p w14:paraId="0A4184E4" w14:textId="64C77E63" w:rsidR="002D042F" w:rsidRDefault="002D042F" w:rsidP="002D042F">
      <w:pPr>
        <w:rPr>
          <w:ins w:id="1086" w:author="RAN2#113e" w:date="2021-02-05T15:28:00Z"/>
        </w:rPr>
      </w:pPr>
      <w:ins w:id="1087" w:author="RAN2#113e" w:date="2021-02-05T15:27:00Z">
        <w:r>
          <w:t xml:space="preserve">The following solutions can be considered for </w:t>
        </w:r>
        <w:r w:rsidRPr="00805A91">
          <w:t>PTW and eDRX cycle configuration for RRC_IDLE and RRC_INACTIVE</w:t>
        </w:r>
      </w:ins>
      <w:ins w:id="1088" w:author="RAN2#113e" w:date="2021-02-05T15:28:00Z">
        <w:r>
          <w:t>:</w:t>
        </w:r>
      </w:ins>
    </w:p>
    <w:p w14:paraId="3896EBC4" w14:textId="0F32D66A" w:rsidR="002D042F" w:rsidRDefault="002D042F" w:rsidP="002D042F">
      <w:pPr>
        <w:pStyle w:val="B1"/>
        <w:rPr>
          <w:ins w:id="1089" w:author="RAN2#113e" w:date="2021-02-05T15:27:00Z"/>
        </w:rPr>
      </w:pPr>
      <w:ins w:id="1090" w:author="RAN2#113e" w:date="2021-02-05T15:28:00Z">
        <w:r>
          <w:t>-</w:t>
        </w:r>
        <w:r>
          <w:tab/>
        </w:r>
      </w:ins>
      <w:ins w:id="1091" w:author="RAN2#113e" w:date="2021-02-05T15:27:00Z">
        <w:r>
          <w:t>A common PTW and eDRX cycle</w:t>
        </w:r>
      </w:ins>
    </w:p>
    <w:p w14:paraId="10DF8CA8" w14:textId="5213CDCE" w:rsidR="002D042F" w:rsidRPr="002D042F" w:rsidRDefault="002D042F" w:rsidP="002D042F">
      <w:pPr>
        <w:pStyle w:val="B1"/>
        <w:rPr>
          <w:ins w:id="1092" w:author="RAN2#113e" w:date="2021-02-05T15:27:00Z"/>
        </w:rPr>
      </w:pPr>
      <w:ins w:id="1093" w:author="RAN2#113e" w:date="2021-02-05T15:28:00Z">
        <w:r>
          <w:t>-</w:t>
        </w:r>
        <w:r>
          <w:tab/>
        </w:r>
      </w:ins>
      <w:ins w:id="1094" w:author="RAN2#113e" w:date="2021-02-05T15:27:00Z">
        <w:r w:rsidRPr="002D042F">
          <w:t>A common PTW but with different eDRX cycle</w:t>
        </w:r>
      </w:ins>
    </w:p>
    <w:p w14:paraId="6B23C353" w14:textId="7DAD23F1" w:rsidR="002D042F" w:rsidRPr="002D042F" w:rsidRDefault="002D042F" w:rsidP="002D042F">
      <w:pPr>
        <w:pStyle w:val="B1"/>
        <w:rPr>
          <w:ins w:id="1095" w:author="RAN2#113e" w:date="2021-02-05T15:27:00Z"/>
        </w:rPr>
      </w:pPr>
      <w:ins w:id="1096" w:author="RAN2#113e" w:date="2021-02-05T15:28:00Z">
        <w:r>
          <w:t>-</w:t>
        </w:r>
        <w:r>
          <w:tab/>
        </w:r>
      </w:ins>
      <w:ins w:id="1097" w:author="RAN2#113e" w:date="2021-02-05T15:27:00Z">
        <w:r w:rsidRPr="002D042F">
          <w:t>A common eDRX cycle but with different PTW length</w:t>
        </w:r>
      </w:ins>
    </w:p>
    <w:p w14:paraId="06F822D1" w14:textId="5AAB59C8" w:rsidR="002E7F1B" w:rsidRDefault="002D042F" w:rsidP="002E7F1B">
      <w:pPr>
        <w:pStyle w:val="B1"/>
        <w:rPr>
          <w:ins w:id="1098" w:author="RAN2#113e" w:date="2021-02-05T15:42:00Z"/>
        </w:rPr>
      </w:pPr>
      <w:ins w:id="1099" w:author="RAN2#113e" w:date="2021-02-05T15:28:00Z">
        <w:r>
          <w:t>-</w:t>
        </w:r>
        <w:r>
          <w:tab/>
        </w:r>
      </w:ins>
      <w:ins w:id="1100" w:author="RAN2#113e" w:date="2021-02-05T15:27:00Z">
        <w:r w:rsidRPr="00C35732">
          <w:t>Different eDRX cycle and different PTW length</w:t>
        </w:r>
      </w:ins>
    </w:p>
    <w:p w14:paraId="54A2FB83" w14:textId="4CD9ED2E" w:rsidR="002E7F1B" w:rsidRPr="00B64DFB" w:rsidRDefault="002E7F1B" w:rsidP="002E7F1B">
      <w:pPr>
        <w:rPr>
          <w:ins w:id="1101" w:author="RAN2#113e" w:date="2021-02-05T15:42:00Z"/>
          <w:szCs w:val="22"/>
        </w:rPr>
      </w:pPr>
      <w:ins w:id="1102" w:author="RAN2#113e" w:date="2021-02-05T15:42:00Z">
        <w:r w:rsidRPr="00B64DFB">
          <w:rPr>
            <w:szCs w:val="22"/>
          </w:rPr>
          <w:t xml:space="preserve">Two options should be considered for the deciding node for the eDRX configuration for </w:t>
        </w:r>
      </w:ins>
      <w:ins w:id="1103" w:author="POST#113e" w:date="2021-02-09T20:51:00Z">
        <w:r w:rsidR="003D74CB">
          <w:rPr>
            <w:szCs w:val="22"/>
          </w:rPr>
          <w:t>RRC_INACTIVE</w:t>
        </w:r>
      </w:ins>
      <w:ins w:id="1104" w:author="RAN2#113e" w:date="2021-02-05T15:42:00Z">
        <w:r w:rsidRPr="00B64DFB">
          <w:rPr>
            <w:szCs w:val="22"/>
          </w:rPr>
          <w:t>:</w:t>
        </w:r>
      </w:ins>
    </w:p>
    <w:p w14:paraId="0B97B43F" w14:textId="77777777" w:rsidR="002E7F1B" w:rsidRPr="00B64DFB" w:rsidRDefault="002E7F1B" w:rsidP="00EF6B83">
      <w:pPr>
        <w:pStyle w:val="B1"/>
        <w:rPr>
          <w:ins w:id="1105" w:author="RAN2#113e" w:date="2021-02-05T15:42:00Z"/>
        </w:rPr>
      </w:pPr>
      <w:ins w:id="1106" w:author="RAN2#113e" w:date="2021-02-05T15:42:00Z">
        <w:r w:rsidRPr="003A54B7">
          <w:rPr>
            <w:b/>
            <w:bCs/>
          </w:rPr>
          <w:t>Option 1</w:t>
        </w:r>
        <w:r w:rsidRPr="00B64DFB">
          <w:t>: CN decides the eDRX parameters for RRC_INACTIVE</w:t>
        </w:r>
      </w:ins>
    </w:p>
    <w:p w14:paraId="55EA9EB1" w14:textId="385137DB" w:rsidR="002E7F1B" w:rsidRPr="00EF6B83" w:rsidRDefault="00D6376F" w:rsidP="00EF6B83">
      <w:pPr>
        <w:pStyle w:val="B2"/>
        <w:rPr>
          <w:ins w:id="1107" w:author="RAN2#113e" w:date="2021-02-05T15:42:00Z"/>
        </w:rPr>
      </w:pPr>
      <w:ins w:id="1108" w:author="RAN2#113e" w:date="2021-02-05T15:48:00Z">
        <w:r w:rsidRPr="00EF6B83">
          <w:t>-</w:t>
        </w:r>
        <w:r w:rsidRPr="00EF6B83">
          <w:tab/>
        </w:r>
      </w:ins>
      <w:ins w:id="1109" w:author="RAN2#113e" w:date="2021-02-05T15:42:00Z">
        <w:r w:rsidR="002E7F1B" w:rsidRPr="00EF6B83">
          <w:t xml:space="preserve">CN has better insight on </w:t>
        </w:r>
      </w:ins>
      <w:ins w:id="1110" w:author="POST#113e" w:date="2021-02-11T14:48:00Z">
        <w:r w:rsidR="005F1B6E">
          <w:t xml:space="preserve">the </w:t>
        </w:r>
      </w:ins>
      <w:ins w:id="1111" w:author="RAN2#113e" w:date="2021-02-05T15:42:00Z">
        <w:r w:rsidR="002E7F1B" w:rsidRPr="00EF6B83">
          <w:t>UE traffic profile</w:t>
        </w:r>
      </w:ins>
    </w:p>
    <w:p w14:paraId="24D6C2EB" w14:textId="5B375C63" w:rsidR="002E7F1B" w:rsidRPr="002B5913" w:rsidRDefault="00D6376F" w:rsidP="00EF6B83">
      <w:pPr>
        <w:pStyle w:val="B2"/>
        <w:rPr>
          <w:ins w:id="1112" w:author="RAN2#113e" w:date="2021-02-05T15:42:00Z"/>
        </w:rPr>
      </w:pPr>
      <w:ins w:id="1113" w:author="RAN2#113e" w:date="2021-02-05T15:48:00Z">
        <w:r w:rsidRPr="00EF6B83">
          <w:t>-</w:t>
        </w:r>
        <w:r w:rsidRPr="00EF6B83">
          <w:tab/>
        </w:r>
      </w:ins>
      <w:ins w:id="1114" w:author="RAN2#113e" w:date="2021-02-05T15:42:00Z">
        <w:r w:rsidR="002E7F1B" w:rsidRPr="00EF6B83">
          <w:t>Better for addressing potential core network</w:t>
        </w:r>
        <w:r w:rsidR="002E7F1B" w:rsidRPr="002B5913">
          <w:t xml:space="preserve"> impacts</w:t>
        </w:r>
      </w:ins>
    </w:p>
    <w:p w14:paraId="5E008A4F" w14:textId="3312EE70" w:rsidR="002E7F1B" w:rsidRPr="005C3263" w:rsidRDefault="00D6376F" w:rsidP="00EF6B83">
      <w:pPr>
        <w:pStyle w:val="B2"/>
        <w:rPr>
          <w:ins w:id="1115" w:author="RAN2#113e" w:date="2021-02-05T15:42:00Z"/>
        </w:rPr>
      </w:pPr>
      <w:ins w:id="1116" w:author="RAN2#113e" w:date="2021-02-05T15:48:00Z">
        <w:r w:rsidRPr="005C3263">
          <w:t>-</w:t>
        </w:r>
        <w:r w:rsidRPr="005C3263">
          <w:tab/>
        </w:r>
      </w:ins>
      <w:ins w:id="1117" w:author="RAN2#113e" w:date="2021-02-05T15:42:00Z">
        <w:r w:rsidR="002E7F1B" w:rsidRPr="005C3263">
          <w:t>CN is responsible for eDRX in RRC_IDLE (and UE needs to monitor for CN paging also in RRC_INACTIVE)</w:t>
        </w:r>
      </w:ins>
    </w:p>
    <w:p w14:paraId="50FADC74" w14:textId="67EDE4D1" w:rsidR="00D6376F" w:rsidRPr="00EF6B83" w:rsidRDefault="00D6376F" w:rsidP="0062400F">
      <w:pPr>
        <w:pStyle w:val="B2"/>
        <w:rPr>
          <w:ins w:id="1118" w:author="RAN2#113e" w:date="2021-02-05T15:42:00Z"/>
        </w:rPr>
      </w:pPr>
      <w:ins w:id="1119" w:author="RAN2#113e" w:date="2021-02-05T15:48:00Z">
        <w:r w:rsidRPr="005C3263">
          <w:lastRenderedPageBreak/>
          <w:t>-</w:t>
        </w:r>
        <w:r w:rsidRPr="005C3263">
          <w:tab/>
        </w:r>
      </w:ins>
      <w:ins w:id="1120" w:author="RAN2#113e" w:date="2021-02-05T15:42:00Z">
        <w:r w:rsidR="002E7F1B" w:rsidRPr="005C3263">
          <w:t>If RAN2 agrees to consider a common PTW and eDRX cycle configuration, CN based eDRX configuration can be supported with minimum impact to specifications where RAN follows the CN configured cycle</w:t>
        </w:r>
      </w:ins>
      <w:ins w:id="1121" w:author="POST#113e-v2" w:date="2021-02-25T13:23:00Z">
        <w:r w:rsidR="00551BA5">
          <w:t>.</w:t>
        </w:r>
      </w:ins>
      <w:ins w:id="1122" w:author="RAN2#113e" w:date="2021-02-05T15:42:00Z">
        <w:r w:rsidR="002E7F1B" w:rsidRPr="005C3263">
          <w:t xml:space="preserve"> </w:t>
        </w:r>
      </w:ins>
      <w:ins w:id="1123" w:author="POST#113e-v2" w:date="2021-02-25T13:24:00Z">
        <w:r w:rsidR="00551BA5">
          <w:t xml:space="preserve">This common configuration can additionally be </w:t>
        </w:r>
      </w:ins>
      <w:ins w:id="1124" w:author="RAN2#113e" w:date="2021-02-05T15:42:00Z">
        <w:r w:rsidR="002E7F1B" w:rsidRPr="005C3263">
          <w:t xml:space="preserve">justified by its simplicity and less expected </w:t>
        </w:r>
      </w:ins>
      <w:ins w:id="1125" w:author="POST#113e-v2" w:date="2021-02-25T13:24:00Z">
        <w:r w:rsidR="00551BA5" w:rsidRPr="005C3263">
          <w:t>impact</w:t>
        </w:r>
      </w:ins>
      <w:ins w:id="1126" w:author="POST#113e-v2" w:date="2021-02-25T13:26:00Z">
        <w:r w:rsidR="00B83BFC">
          <w:t>s</w:t>
        </w:r>
      </w:ins>
      <w:ins w:id="1127" w:author="POST#113e-v2" w:date="2021-02-25T13:24:00Z">
        <w:r w:rsidR="00551BA5" w:rsidRPr="005C3263">
          <w:t xml:space="preserve"> </w:t>
        </w:r>
      </w:ins>
      <w:ins w:id="1128" w:author="RAN2#113e" w:date="2021-02-05T15:42:00Z">
        <w:r w:rsidR="002E7F1B" w:rsidRPr="005C3263">
          <w:t>to o</w:t>
        </w:r>
        <w:r w:rsidR="002E7F1B" w:rsidRPr="00620AA1">
          <w:t>ther WGs</w:t>
        </w:r>
      </w:ins>
    </w:p>
    <w:p w14:paraId="4B05C195" w14:textId="77777777" w:rsidR="002E7F1B" w:rsidRPr="00EF6B83" w:rsidRDefault="002E7F1B" w:rsidP="00EF6B83">
      <w:pPr>
        <w:pStyle w:val="B1"/>
        <w:rPr>
          <w:ins w:id="1129" w:author="RAN2#113e" w:date="2021-02-05T15:42:00Z"/>
        </w:rPr>
      </w:pPr>
      <w:ins w:id="1130" w:author="RAN2#113e" w:date="2021-02-05T15:42:00Z">
        <w:r w:rsidRPr="003A54B7">
          <w:rPr>
            <w:b/>
            <w:bCs/>
          </w:rPr>
          <w:t>Option 2</w:t>
        </w:r>
        <w:r w:rsidRPr="00EF6B83">
          <w:t>: RAN decides the eDRX parameters for RRC_INACTIVE</w:t>
        </w:r>
      </w:ins>
    </w:p>
    <w:p w14:paraId="36E06139" w14:textId="779B6A77" w:rsidR="002E7F1B" w:rsidRPr="00EF6B83" w:rsidRDefault="00EF6B83" w:rsidP="00EF6B83">
      <w:pPr>
        <w:pStyle w:val="B2"/>
        <w:rPr>
          <w:ins w:id="1131" w:author="RAN2#113e" w:date="2021-02-05T15:42:00Z"/>
        </w:rPr>
      </w:pPr>
      <w:ins w:id="1132" w:author="RAN2#113e" w:date="2021-02-05T15:50:00Z">
        <w:r>
          <w:t>-</w:t>
        </w:r>
        <w:r>
          <w:tab/>
        </w:r>
      </w:ins>
      <w:ins w:id="1133" w:author="RAN2#113e" w:date="2021-02-05T15:42:00Z">
        <w:r w:rsidR="002E7F1B" w:rsidRPr="00EF6B83">
          <w:t>It provides more flexibility to the RAN node in the configuration of the eDRX parameters</w:t>
        </w:r>
      </w:ins>
    </w:p>
    <w:p w14:paraId="58FE975B" w14:textId="430F27E7" w:rsidR="002E7F1B" w:rsidRPr="00EF6B83" w:rsidRDefault="00EF6B83" w:rsidP="00EF6B83">
      <w:pPr>
        <w:pStyle w:val="B2"/>
        <w:rPr>
          <w:ins w:id="1134" w:author="RAN2#113e" w:date="2021-02-05T15:42:00Z"/>
        </w:rPr>
      </w:pPr>
      <w:ins w:id="1135" w:author="RAN2#113e" w:date="2021-02-05T15:50:00Z">
        <w:r>
          <w:t>-</w:t>
        </w:r>
        <w:r>
          <w:tab/>
        </w:r>
      </w:ins>
      <w:ins w:id="1136" w:author="RAN2#113e" w:date="2021-02-05T15:42:00Z">
        <w:r w:rsidR="002E7F1B" w:rsidRPr="00EF6B83">
          <w:t>It allows RAN to configure different eDRX cycle for RRC INACTIVE</w:t>
        </w:r>
      </w:ins>
    </w:p>
    <w:p w14:paraId="3CE11161" w14:textId="6C885447" w:rsidR="0066543A" w:rsidRPr="003743D9" w:rsidRDefault="00C47E02" w:rsidP="003743D9">
      <w:pPr>
        <w:pStyle w:val="B2"/>
      </w:pPr>
      <w:ins w:id="1137" w:author="POST#113e-v2" w:date="2021-02-25T13:28:00Z">
        <w:r>
          <w:t>-</w:t>
        </w:r>
        <w:r>
          <w:tab/>
        </w:r>
      </w:ins>
      <w:ins w:id="1138" w:author="RAN2#113e" w:date="2021-02-05T15:42:00Z">
        <w:r w:rsidR="002E7F1B" w:rsidRPr="00B64DFB">
          <w:t xml:space="preserve">In R16 </w:t>
        </w:r>
      </w:ins>
      <w:ins w:id="1139" w:author="POST#113e" w:date="2021-02-11T14:15:00Z">
        <w:r w:rsidR="005178FB">
          <w:t xml:space="preserve"> LTE-</w:t>
        </w:r>
      </w:ins>
      <w:ins w:id="1140" w:author="POST#113e" w:date="2021-02-11T14:16:00Z">
        <w:r w:rsidR="005178FB">
          <w:t>M</w:t>
        </w:r>
      </w:ins>
      <w:ins w:id="1141" w:author="RAN2#113e" w:date="2021-02-05T15:42:00Z">
        <w:r w:rsidR="002E7F1B" w:rsidRPr="00B64DFB">
          <w:t xml:space="preserve"> connected to 5GC, NR-RAN cho</w:t>
        </w:r>
      </w:ins>
      <w:ins w:id="1142" w:author="POST#113e" w:date="2021-02-11T14:16:00Z">
        <w:r w:rsidR="009E3599">
          <w:t>o</w:t>
        </w:r>
      </w:ins>
      <w:ins w:id="1143" w:author="RAN2#113e" w:date="2021-02-05T15:42:00Z">
        <w:r w:rsidR="002E7F1B" w:rsidRPr="00B64DFB">
          <w:t>ses and configures the final eDRX cycle for RRC_INACTIVE</w:t>
        </w:r>
      </w:ins>
      <w:ins w:id="1144" w:author="POST#113e" w:date="2021-02-11T14:16:00Z">
        <w:r w:rsidR="00575DB7">
          <w:t xml:space="preserve"> (</w:t>
        </w:r>
        <w:r w:rsidR="00D91D69">
          <w:t xml:space="preserve">configuration is </w:t>
        </w:r>
        <w:r w:rsidR="00575DB7">
          <w:t>possible up to 10.24 s</w:t>
        </w:r>
      </w:ins>
      <w:ins w:id="1145" w:author="POST#113e-v2" w:date="2021-02-25T14:09:00Z">
        <w:r w:rsidR="00995DC7">
          <w:t>econds</w:t>
        </w:r>
      </w:ins>
      <w:ins w:id="1146" w:author="POST#113e" w:date="2021-02-11T14:16:00Z">
        <w:r w:rsidR="00575DB7">
          <w:t>)</w:t>
        </w:r>
      </w:ins>
      <w:ins w:id="1147" w:author="RAN2#113e" w:date="2021-02-05T15:42:00Z">
        <w:r w:rsidR="002E7F1B" w:rsidRPr="00B64DFB">
          <w:t>, based on idle mode eDRX cycle as provided by the AMF</w:t>
        </w:r>
      </w:ins>
      <w:ins w:id="1148" w:author="POST#113e" w:date="2021-02-11T14:16:00Z">
        <w:r w:rsidR="002B4B2A">
          <w:t>.</w:t>
        </w:r>
      </w:ins>
    </w:p>
    <w:p w14:paraId="2164782D" w14:textId="77777777" w:rsidR="0066543A" w:rsidRPr="000E647A" w:rsidRDefault="0066543A" w:rsidP="0066543A">
      <w:pPr>
        <w:pStyle w:val="Heading2"/>
      </w:pPr>
      <w:bookmarkStart w:id="1149" w:name="_Toc51768581"/>
      <w:bookmarkStart w:id="1150" w:name="_Toc51771088"/>
      <w:bookmarkStart w:id="1151" w:name="_Toc56714335"/>
      <w:bookmarkStart w:id="1152" w:name="_Toc57126602"/>
      <w:bookmarkStart w:id="1153" w:name="_Toc57126723"/>
      <w:bookmarkStart w:id="1154" w:name="_Toc57127670"/>
      <w:bookmarkStart w:id="1155" w:name="_Toc57127779"/>
      <w:bookmarkStart w:id="1156" w:name="_Toc57136479"/>
      <w:bookmarkStart w:id="1157" w:name="_Toc57144829"/>
      <w:bookmarkStart w:id="1158" w:name="_Toc65154935"/>
      <w:bookmarkEnd w:id="791"/>
      <w:bookmarkEnd w:id="792"/>
      <w:r>
        <w:t>8</w:t>
      </w:r>
      <w:r w:rsidRPr="000E647A">
        <w:t>.</w:t>
      </w:r>
      <w:r>
        <w:t>4</w:t>
      </w:r>
      <w:r w:rsidRPr="000E647A">
        <w:tab/>
        <w:t>RRM relaxation for stationary devices</w:t>
      </w:r>
      <w:bookmarkEnd w:id="1149"/>
      <w:bookmarkEnd w:id="1150"/>
      <w:bookmarkEnd w:id="1151"/>
      <w:bookmarkEnd w:id="1152"/>
      <w:bookmarkEnd w:id="1153"/>
      <w:bookmarkEnd w:id="1154"/>
      <w:bookmarkEnd w:id="1155"/>
      <w:bookmarkEnd w:id="1156"/>
      <w:bookmarkEnd w:id="1157"/>
      <w:bookmarkEnd w:id="1158"/>
    </w:p>
    <w:p w14:paraId="059345F5" w14:textId="77777777" w:rsidR="00A85A89" w:rsidRDefault="00A85A89" w:rsidP="00A85A89">
      <w:pPr>
        <w:pStyle w:val="Heading3"/>
        <w:rPr>
          <w:ins w:id="1159" w:author="Tuomas Tirronen" w:date="2020-12-18T17:46:00Z"/>
        </w:rPr>
      </w:pPr>
      <w:bookmarkStart w:id="1160" w:name="_Toc56764066"/>
      <w:bookmarkStart w:id="1161" w:name="_Toc51768582"/>
      <w:bookmarkStart w:id="1162" w:name="_Toc51771089"/>
      <w:bookmarkStart w:id="1163" w:name="_Toc65154936"/>
      <w:ins w:id="1164" w:author="Tuomas Tirronen" w:date="2020-12-18T17:46:00Z">
        <w:r>
          <w:t>8</w:t>
        </w:r>
        <w:r w:rsidRPr="000E647A">
          <w:t>.</w:t>
        </w:r>
        <w:r>
          <w:t>4</w:t>
        </w:r>
        <w:r w:rsidRPr="000E647A">
          <w:t>.1</w:t>
        </w:r>
        <w:r w:rsidRPr="000E647A">
          <w:tab/>
          <w:t>Description of feature</w:t>
        </w:r>
        <w:bookmarkEnd w:id="1160"/>
        <w:bookmarkEnd w:id="1163"/>
      </w:ins>
    </w:p>
    <w:p w14:paraId="53C02325" w14:textId="77777777" w:rsidR="001269F2" w:rsidRDefault="00A85A89" w:rsidP="00B63299">
      <w:pPr>
        <w:rPr>
          <w:ins w:id="1165" w:author="RAN2#113e" w:date="2021-02-11T14:55:00Z"/>
        </w:rPr>
      </w:pPr>
      <w:ins w:id="1166" w:author="Tuomas Tirronen" w:date="2020-12-18T17:46:00Z">
        <w:r>
          <w:t xml:space="preserve">The study includes an objective on RRM relaxation for stationary RedCap UEs. </w:t>
        </w:r>
      </w:ins>
      <w:ins w:id="1167" w:author="RAN2#113e" w:date="2021-02-11T14:53:00Z">
        <w:r w:rsidR="000F46F9">
          <w:t>RAN2 recommends that i</w:t>
        </w:r>
      </w:ins>
      <w:ins w:id="1168" w:author="RAN2#113e" w:date="2021-02-05T17:06:00Z">
        <w:r w:rsidR="003126B6" w:rsidRPr="00EE7DBA">
          <w:t xml:space="preserve">rrespective of RRC state, </w:t>
        </w:r>
      </w:ins>
      <w:ins w:id="1169" w:author="RAN2#113e" w:date="2021-02-11T14:53:00Z">
        <w:r w:rsidR="000F46F9">
          <w:t xml:space="preserve">it is under network control </w:t>
        </w:r>
      </w:ins>
      <w:ins w:id="1170" w:author="RAN2#113e" w:date="2021-02-05T17:06:00Z">
        <w:r w:rsidR="003126B6" w:rsidRPr="00EE7DBA">
          <w:t>whether to enable or disable RRM relaxation function</w:t>
        </w:r>
      </w:ins>
      <w:ins w:id="1171" w:author="RAN2#113e" w:date="2021-02-11T14:54:00Z">
        <w:r w:rsidR="00281EF4">
          <w:t>ality</w:t>
        </w:r>
      </w:ins>
      <w:ins w:id="1172" w:author="RAN2#113e" w:date="2021-02-05T17:06:00Z">
        <w:r w:rsidR="003126B6" w:rsidRPr="00EE7DBA">
          <w:t xml:space="preserve"> for RedCap UEs. </w:t>
        </w:r>
      </w:ins>
    </w:p>
    <w:p w14:paraId="25DBCB0F" w14:textId="3F8DAE22" w:rsidR="002E28EB" w:rsidRDefault="001269F2" w:rsidP="00B63299">
      <w:pPr>
        <w:rPr>
          <w:ins w:id="1173" w:author="POST#113e" w:date="2021-02-11T14:59:00Z"/>
        </w:rPr>
      </w:pPr>
      <w:ins w:id="1174" w:author="POST#113e" w:date="2021-02-11T14:55:00Z">
        <w:r>
          <w:t xml:space="preserve">RAN2 has studied different types of classification of </w:t>
        </w:r>
      </w:ins>
      <w:ins w:id="1175" w:author="POST#113e" w:date="2021-02-11T14:56:00Z">
        <w:r>
          <w:t xml:space="preserve">potential RedCap </w:t>
        </w:r>
      </w:ins>
      <w:ins w:id="1176" w:author="POST#113e" w:date="2021-02-11T14:55:00Z">
        <w:r>
          <w:t>UEs</w:t>
        </w:r>
      </w:ins>
      <w:ins w:id="1177" w:author="POST#113e" w:date="2021-02-11T14:56:00Z">
        <w:r>
          <w:t>’</w:t>
        </w:r>
      </w:ins>
      <w:ins w:id="1178" w:author="POST#113e" w:date="2021-02-11T14:55:00Z">
        <w:r>
          <w:t xml:space="preserve"> mobility s</w:t>
        </w:r>
      </w:ins>
      <w:ins w:id="1179" w:author="POST#113e" w:date="2021-02-11T14:56:00Z">
        <w:r>
          <w:t xml:space="preserve">tates, e.g. </w:t>
        </w:r>
      </w:ins>
      <w:ins w:id="1180" w:author="POST#113e" w:date="2021-02-11T14:57:00Z">
        <w:r>
          <w:t>possibility to introduce a stationary mobility state</w:t>
        </w:r>
      </w:ins>
      <w:ins w:id="1181" w:author="POST#113e" w:date="2021-02-11T14:58:00Z">
        <w:r w:rsidR="00945DD3">
          <w:t>.</w:t>
        </w:r>
      </w:ins>
      <w:r w:rsidR="00945DD3">
        <w:t xml:space="preserve"> </w:t>
      </w:r>
      <w:ins w:id="1182" w:author="Tuomas Tirronen" w:date="2020-12-18T17:46:00Z">
        <w:r w:rsidR="00A85A89">
          <w:t xml:space="preserve">Considering the mobility of a RedCap UE, the stationarity property </w:t>
        </w:r>
      </w:ins>
      <w:ins w:id="1183" w:author="POST#113e" w:date="2021-02-11T14:57:00Z">
        <w:r>
          <w:t>would</w:t>
        </w:r>
      </w:ins>
      <w:ins w:id="1184" w:author="Tuomas Tirronen" w:date="2020-12-18T17:46:00Z">
        <w:r w:rsidR="00A85A89">
          <w:t xml:space="preserve"> not </w:t>
        </w:r>
      </w:ins>
      <w:ins w:id="1185" w:author="POST#113e" w:date="2021-02-11T14:57:00Z">
        <w:r w:rsidR="00945DD3">
          <w:t xml:space="preserve">be </w:t>
        </w:r>
      </w:ins>
      <w:ins w:id="1186" w:author="Tuomas Tirronen" w:date="2020-12-18T17:46:00Z">
        <w:r w:rsidR="00A85A89">
          <w:t xml:space="preserve">limited to fixed or immobile UEs, but UEs which are considered stationary can also have low mobility, i.e., be slightly moving. </w:t>
        </w:r>
      </w:ins>
      <w:ins w:id="1187" w:author="RAN2#113e" w:date="2021-02-05T17:06:00Z">
        <w:r w:rsidR="003126B6" w:rsidRPr="008952F9">
          <w:t>In addition, another mobility option for “confined mobility” has been studied (</w:t>
        </w:r>
        <w:r w:rsidR="003126B6" w:rsidRPr="008952F9">
          <w:rPr>
            <w:rFonts w:hint="eastAsia"/>
          </w:rPr>
          <w:t>s</w:t>
        </w:r>
        <w:r w:rsidR="003126B6" w:rsidRPr="008952F9">
          <w:t>ee details in Enhancement 6 of triggering criterion in 8.4.1.1)</w:t>
        </w:r>
      </w:ins>
      <w:ins w:id="1188" w:author="POST#113e" w:date="2021-02-11T14:59:00Z">
        <w:r w:rsidR="002E28EB">
          <w:t>.</w:t>
        </w:r>
      </w:ins>
    </w:p>
    <w:p w14:paraId="4A982B8C" w14:textId="24AB26F0" w:rsidR="00A85A89" w:rsidRDefault="002E28EB" w:rsidP="00A85A89">
      <w:pPr>
        <w:rPr>
          <w:ins w:id="1189" w:author="RAN2#113e" w:date="2021-02-05T17:06:00Z"/>
        </w:rPr>
      </w:pPr>
      <w:ins w:id="1190" w:author="POST#113e" w:date="2021-02-11T14:59:00Z">
        <w:r>
          <w:t>RAN2 has studied different enhancements to triggering RRM measurement relaxation and pot</w:t>
        </w:r>
      </w:ins>
      <w:ins w:id="1191" w:author="POST#113e" w:date="2021-02-11T15:00:00Z">
        <w:r>
          <w:t xml:space="preserve">ential RRM relaxation methods for RRC_IDLE, RRC_INACTIVE and RRC_CONNECTED. RRM relaxation </w:t>
        </w:r>
      </w:ins>
      <w:ins w:id="1192" w:author="POST#113e" w:date="2021-02-11T15:01:00Z">
        <w:r>
          <w:t>for neighboring cel</w:t>
        </w:r>
      </w:ins>
      <w:ins w:id="1193" w:author="RAN2#113e" w:date="2021-02-11T15:03:00Z">
        <w:r>
          <w:t>l</w:t>
        </w:r>
      </w:ins>
      <w:ins w:id="1194" w:author="POST#113e" w:date="2021-02-11T15:01:00Z">
        <w:r>
          <w:t xml:space="preserve"> measurements </w:t>
        </w:r>
      </w:ins>
      <w:ins w:id="1195" w:author="POST#113e" w:date="2021-02-11T15:00:00Z">
        <w:r>
          <w:t xml:space="preserve">for RRC_IDLE and </w:t>
        </w:r>
      </w:ins>
      <w:ins w:id="1196" w:author="POST#113e" w:date="2021-02-11T15:01:00Z">
        <w:r>
          <w:t xml:space="preserve">RRC_INACTIVE is discussed in subclause 8.4.2 and RRM relaxation for neighboring cells for RRC_CONNECTED in subclause 8.4.3. </w:t>
        </w:r>
      </w:ins>
    </w:p>
    <w:p w14:paraId="07D0CD63" w14:textId="5F6A33D5" w:rsidR="003126B6" w:rsidRPr="00176863" w:rsidRDefault="003126B6" w:rsidP="003743D9">
      <w:pPr>
        <w:pStyle w:val="Heading3"/>
        <w:rPr>
          <w:ins w:id="1197" w:author="RAN2#113e" w:date="2021-02-05T17:06:00Z"/>
        </w:rPr>
      </w:pPr>
      <w:bookmarkStart w:id="1198" w:name="_Toc65154937"/>
      <w:ins w:id="1199" w:author="RAN2#113e" w:date="2021-02-05T17:06:00Z">
        <w:r w:rsidRPr="00176863">
          <w:t>8.4.</w:t>
        </w:r>
      </w:ins>
      <w:ins w:id="1200" w:author="RAN2#113e" w:date="2021-02-11T15:02:00Z">
        <w:r w:rsidR="002E28EB">
          <w:t>2</w:t>
        </w:r>
      </w:ins>
      <w:ins w:id="1201" w:author="RAN2#113e" w:date="2021-02-05T17:06:00Z">
        <w:r w:rsidRPr="00176863">
          <w:tab/>
          <w:t>RRM relaxation in RRC_IDLE and RRC_INACTIVE</w:t>
        </w:r>
        <w:bookmarkEnd w:id="1198"/>
      </w:ins>
    </w:p>
    <w:p w14:paraId="7063FC4B" w14:textId="01E2D045" w:rsidR="003126B6" w:rsidRPr="00EE7DBA" w:rsidRDefault="003126B6" w:rsidP="003126B6">
      <w:pPr>
        <w:rPr>
          <w:ins w:id="1202" w:author="RAN2#113e" w:date="2021-02-05T17:06:00Z"/>
        </w:rPr>
      </w:pPr>
      <w:ins w:id="1203" w:author="RAN2#113e" w:date="2021-02-05T17:06:00Z">
        <w:r w:rsidRPr="00EE7DBA">
          <w:t xml:space="preserve">Rel-16 NR RRM relaxation procedures are taken as a baseline to study further enhancements of neighbour cell RRM relaxation for RedCap UEs in RRC_IDLE and RRC_INACTIVE. </w:t>
        </w:r>
      </w:ins>
    </w:p>
    <w:p w14:paraId="46D2C554" w14:textId="7C2D3066" w:rsidR="003126B6" w:rsidRPr="00EE7DBA" w:rsidRDefault="003126B6" w:rsidP="003126B6">
      <w:pPr>
        <w:rPr>
          <w:ins w:id="1204" w:author="RAN2#113e" w:date="2021-02-05T17:06:00Z"/>
        </w:rPr>
      </w:pPr>
      <w:ins w:id="1205" w:author="RAN2#113e" w:date="2021-02-05T17:06:00Z">
        <w:r w:rsidRPr="00EE7DBA">
          <w:t xml:space="preserve">For triggering neighbour cell RRM relaxation for RedCap UEs in RRC_IDLE and RRC_INACTIVE, based on Rel-16 triggering criterion, </w:t>
        </w:r>
      </w:ins>
      <w:ins w:id="1206" w:author="POST#113e" w:date="2021-02-11T15:16:00Z">
        <w:r w:rsidR="00003621">
          <w:t xml:space="preserve">the </w:t>
        </w:r>
      </w:ins>
      <w:ins w:id="1207" w:author="RAN2#113e" w:date="2021-02-05T17:06:00Z">
        <w:r w:rsidRPr="00EE7DBA">
          <w:t>following</w:t>
        </w:r>
      </w:ins>
      <w:ins w:id="1208" w:author="POST#113e" w:date="2021-02-11T15:10:00Z">
        <w:r w:rsidR="005E5F91">
          <w:t xml:space="preserve"> triggering</w:t>
        </w:r>
      </w:ins>
      <w:ins w:id="1209" w:author="POST#113e" w:date="2021-02-11T15:16:00Z">
        <w:r w:rsidR="00003621">
          <w:t xml:space="preserve"> </w:t>
        </w:r>
      </w:ins>
      <w:ins w:id="1210" w:author="RAN2#113e" w:date="2021-02-05T17:06:00Z">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1EE8F990" w14:textId="04BA1568" w:rsidR="003126B6" w:rsidRPr="007707C2" w:rsidRDefault="007707C2" w:rsidP="007707C2">
      <w:pPr>
        <w:pStyle w:val="B1"/>
        <w:rPr>
          <w:ins w:id="1211" w:author="RAN2#113e" w:date="2021-02-05T17:06:00Z"/>
        </w:rPr>
      </w:pPr>
      <w:ins w:id="1212" w:author="RAN2#113e" w:date="2021-02-17T17:53:00Z">
        <w:r w:rsidRPr="007707C2">
          <w:t>-</w:t>
        </w:r>
        <w:r>
          <w:tab/>
        </w:r>
      </w:ins>
      <w:ins w:id="1213" w:author="RAN2#113e" w:date="2021-02-05T17:06:00Z">
        <w:r w:rsidR="003126B6" w:rsidRPr="0096327D">
          <w:rPr>
            <w:b/>
            <w:bCs/>
          </w:rPr>
          <w:t>Enhancement 1</w:t>
        </w:r>
        <w:r w:rsidR="003126B6" w:rsidRPr="007707C2">
          <w:t>: Introduce additional S</w:t>
        </w:r>
        <w:r w:rsidR="003126B6" w:rsidRPr="007707C2">
          <w:rPr>
            <w:vertAlign w:val="subscript"/>
          </w:rPr>
          <w:t xml:space="preserve">searchDeltaP_stationary </w:t>
        </w:r>
        <w:r w:rsidR="003126B6" w:rsidRPr="007707C2">
          <w:t>threshold to support 2-level speed evaluation (i.e. stationary and low mobility), for example:</w:t>
        </w:r>
      </w:ins>
    </w:p>
    <w:p w14:paraId="6ABADF2E" w14:textId="6CFDAE2F" w:rsidR="003126B6" w:rsidRPr="00403172" w:rsidRDefault="00403172" w:rsidP="00403172">
      <w:pPr>
        <w:pStyle w:val="B2"/>
        <w:rPr>
          <w:ins w:id="1214" w:author="RAN2#113e" w:date="2021-02-05T17:06:00Z"/>
        </w:rPr>
      </w:pPr>
      <w:ins w:id="1215" w:author="RAN2#113e" w:date="2021-02-17T17:54:00Z">
        <w:r>
          <w:t>-</w:t>
        </w:r>
        <w:r>
          <w:tab/>
        </w:r>
      </w:ins>
      <w:ins w:id="1216" w:author="RAN2#113e" w:date="2021-02-05T17:06:00Z">
        <w:r w:rsidR="003126B6" w:rsidRPr="00403172">
          <w:t>Stationary: (Srxlev</w:t>
        </w:r>
        <w:r w:rsidR="003126B6" w:rsidRPr="00403172">
          <w:rPr>
            <w:vertAlign w:val="subscript"/>
          </w:rPr>
          <w:t>Ref</w:t>
        </w:r>
        <w:r w:rsidR="003126B6" w:rsidRPr="00403172">
          <w:t xml:space="preserve"> – Srxlev) &lt; S</w:t>
        </w:r>
        <w:r w:rsidR="003126B6" w:rsidRPr="00403172">
          <w:rPr>
            <w:vertAlign w:val="subscript"/>
          </w:rPr>
          <w:t>SearchDeltaP_stationary</w:t>
        </w:r>
      </w:ins>
    </w:p>
    <w:p w14:paraId="1E10C7B2" w14:textId="0F941555" w:rsidR="003126B6" w:rsidRPr="00A14C91" w:rsidRDefault="00403172" w:rsidP="00403172">
      <w:pPr>
        <w:pStyle w:val="B2"/>
        <w:rPr>
          <w:ins w:id="1217" w:author="RAN2#113e" w:date="2021-02-05T17:06:00Z"/>
          <w:rFonts w:cs="Calibri"/>
        </w:rPr>
      </w:pPr>
      <w:ins w:id="1218" w:author="RAN2#113e" w:date="2021-02-17T17:54:00Z">
        <w:r>
          <w:t>-</w:t>
        </w:r>
        <w:r>
          <w:tab/>
        </w:r>
      </w:ins>
      <w:ins w:id="1219" w:author="RAN2#113e" w:date="2021-02-05T17:06:00Z">
        <w:r w:rsidR="003126B6" w:rsidRPr="001A2A70">
          <w:t xml:space="preserve">Low mobility: </w:t>
        </w:r>
        <w:r w:rsidR="003126B6" w:rsidRPr="00A14C91">
          <w:rPr>
            <w:rFonts w:cs="Calibri"/>
          </w:rPr>
          <w:t>S</w:t>
        </w:r>
        <w:r w:rsidR="003126B6" w:rsidRPr="00A14C91">
          <w:rPr>
            <w:rFonts w:cs="Calibri"/>
            <w:vertAlign w:val="subscript"/>
          </w:rPr>
          <w:t>SearchDeltaP_stationary</w:t>
        </w:r>
        <w:r w:rsidR="003126B6" w:rsidRPr="00DF7581">
          <w:t xml:space="preserve"> &lt;= </w:t>
        </w:r>
        <w:r w:rsidR="003126B6" w:rsidRPr="009D5011">
          <w:t>(Srxlev</w:t>
        </w:r>
        <w:r w:rsidR="003126B6" w:rsidRPr="007449C8">
          <w:rPr>
            <w:vertAlign w:val="subscript"/>
          </w:rPr>
          <w:t>Ref</w:t>
        </w:r>
        <w:r w:rsidR="003126B6" w:rsidRPr="001A2A70">
          <w:t xml:space="preserve"> – Srxlev) &lt; S</w:t>
        </w:r>
        <w:r w:rsidR="003126B6" w:rsidRPr="001A2A70">
          <w:rPr>
            <w:vertAlign w:val="subscript"/>
          </w:rPr>
          <w:t>SearchDeltaP_low_mobility</w:t>
        </w:r>
      </w:ins>
    </w:p>
    <w:p w14:paraId="04C9C54B" w14:textId="77777777" w:rsidR="003126B6" w:rsidRPr="00A14C91" w:rsidRDefault="003126B6" w:rsidP="0096327D">
      <w:pPr>
        <w:pStyle w:val="B2"/>
        <w:rPr>
          <w:ins w:id="1220" w:author="RAN2#113e" w:date="2021-02-05T17:06:00Z"/>
        </w:rPr>
      </w:pPr>
      <w:ins w:id="1221" w:author="RAN2#113e" w:date="2021-02-05T17:06:00Z">
        <w:r w:rsidRPr="00A14C91">
          <w:t>Pros:</w:t>
        </w:r>
      </w:ins>
    </w:p>
    <w:p w14:paraId="4BA2889D" w14:textId="10268E42" w:rsidR="003126B6" w:rsidRPr="001A37E9" w:rsidRDefault="0096327D" w:rsidP="0096327D">
      <w:pPr>
        <w:pStyle w:val="B3"/>
        <w:rPr>
          <w:ins w:id="1222" w:author="RAN2#113e" w:date="2021-02-05T17:06:00Z"/>
        </w:rPr>
      </w:pPr>
      <w:ins w:id="1223" w:author="RAN2#113e" w:date="2021-02-17T17:55:00Z">
        <w:r>
          <w:t>-</w:t>
        </w:r>
        <w:r>
          <w:tab/>
        </w:r>
      </w:ins>
      <w:ins w:id="1224" w:author="RAN2#113e" w:date="2021-02-05T17:06:00Z">
        <w:r w:rsidR="003126B6" w:rsidRPr="001A37E9">
          <w:t>From specification point of view, it is simple and straightforward enhancement based on Rel-16 mechanism</w:t>
        </w:r>
      </w:ins>
      <w:ins w:id="1225" w:author="RAN2#113e" w:date="2021-02-11T15:06:00Z">
        <w:r w:rsidR="00C767C0">
          <w:t>.</w:t>
        </w:r>
      </w:ins>
    </w:p>
    <w:p w14:paraId="355FDBFB" w14:textId="5A416424" w:rsidR="003126B6" w:rsidRPr="0096327D" w:rsidRDefault="0096327D" w:rsidP="0096327D">
      <w:pPr>
        <w:pStyle w:val="B3"/>
        <w:rPr>
          <w:ins w:id="1226" w:author="RAN2#113e" w:date="2021-02-05T17:06:00Z"/>
        </w:rPr>
      </w:pPr>
      <w:ins w:id="1227" w:author="RAN2#113e" w:date="2021-02-17T17:55:00Z">
        <w:r>
          <w:t>-</w:t>
        </w:r>
        <w:r>
          <w:tab/>
        </w:r>
      </w:ins>
      <w:ins w:id="1228" w:author="RAN2#113e" w:date="2021-02-05T17:06:00Z">
        <w:r w:rsidR="003126B6" w:rsidRPr="0096327D">
          <w:t>It supports 2 levels speed evaluation (i.e. stationary and low mobility), so it provides flexibility of designing different RRM relaxation levels for different mobility scenarios.</w:t>
        </w:r>
      </w:ins>
    </w:p>
    <w:p w14:paraId="39870A12" w14:textId="77777777" w:rsidR="003126B6" w:rsidRPr="001A37E9" w:rsidRDefault="003126B6" w:rsidP="0096327D">
      <w:pPr>
        <w:pStyle w:val="B2"/>
        <w:rPr>
          <w:ins w:id="1229" w:author="RAN2#113e" w:date="2021-02-05T17:06:00Z"/>
        </w:rPr>
      </w:pPr>
      <w:ins w:id="1230" w:author="RAN2#113e" w:date="2021-02-05T17:06:00Z">
        <w:r w:rsidRPr="001A37E9">
          <w:t>Cons:</w:t>
        </w:r>
      </w:ins>
    </w:p>
    <w:p w14:paraId="0C9A1EDF" w14:textId="3EFD4AD7" w:rsidR="003126B6" w:rsidRPr="0096327D" w:rsidRDefault="0096327D" w:rsidP="0096327D">
      <w:pPr>
        <w:pStyle w:val="B3"/>
        <w:rPr>
          <w:ins w:id="1231" w:author="RAN2#113e" w:date="2021-02-05T17:06:00Z"/>
        </w:rPr>
      </w:pPr>
      <w:ins w:id="1232" w:author="RAN2#113e" w:date="2021-02-17T17:55:00Z">
        <w:r w:rsidRPr="0096327D">
          <w:t>-</w:t>
        </w:r>
        <w:r w:rsidRPr="0096327D">
          <w:tab/>
        </w:r>
      </w:ins>
      <w:ins w:id="1233" w:author="RAN2#113e" w:date="2021-02-05T17:06:00Z">
        <w:r w:rsidR="003126B6" w:rsidRPr="0096327D">
          <w:t>Unclear whether UE’s mobility level can be accurately determined, because channel or link (RSRP/RSRQ) may change even if UE is purely stationary, thus it may not be a reliable way to distinguish between truly stationary and low mobility UE.</w:t>
        </w:r>
      </w:ins>
    </w:p>
    <w:p w14:paraId="0F9F0BAF" w14:textId="54350030" w:rsidR="003126B6" w:rsidRPr="0096327D" w:rsidRDefault="0096327D" w:rsidP="0096327D">
      <w:pPr>
        <w:pStyle w:val="B1"/>
        <w:rPr>
          <w:ins w:id="1234" w:author="RAN2#113e" w:date="2021-02-05T17:06:00Z"/>
        </w:rPr>
      </w:pPr>
      <w:ins w:id="1235" w:author="RAN2#113e" w:date="2021-02-17T17:56:00Z">
        <w:r>
          <w:t>-</w:t>
        </w:r>
        <w:r>
          <w:tab/>
        </w:r>
      </w:ins>
      <w:ins w:id="1236" w:author="RAN2#113e" w:date="2021-02-05T17:06:00Z">
        <w:r w:rsidR="003126B6" w:rsidRPr="0096327D">
          <w:rPr>
            <w:b/>
            <w:bCs/>
          </w:rPr>
          <w:t>Enhancement 2</w:t>
        </w:r>
        <w:r w:rsidR="003126B6" w:rsidRPr="0096327D">
          <w:t>:</w:t>
        </w:r>
        <w:r w:rsidR="003126B6" w:rsidRPr="0096327D">
          <w:rPr>
            <w:b/>
          </w:rPr>
          <w:t xml:space="preserve"> </w:t>
        </w:r>
        <w:r w:rsidR="003126B6" w:rsidRPr="0096327D">
          <w:t>Introduce additional T</w:t>
        </w:r>
        <w:r w:rsidR="003126B6" w:rsidRPr="0096327D">
          <w:rPr>
            <w:vertAlign w:val="subscript"/>
          </w:rPr>
          <w:t xml:space="preserve">SearchDeltaP_stationary </w:t>
        </w:r>
        <w:r w:rsidR="003126B6" w:rsidRPr="0096327D">
          <w:t>to support 2-level speed evaluation (i.e. stationary and low mobility).</w:t>
        </w:r>
      </w:ins>
    </w:p>
    <w:p w14:paraId="638FF4AA" w14:textId="77777777" w:rsidR="003126B6" w:rsidRPr="00A752A4" w:rsidRDefault="003126B6" w:rsidP="0096327D">
      <w:pPr>
        <w:pStyle w:val="B2"/>
        <w:rPr>
          <w:ins w:id="1237" w:author="RAN2#113e" w:date="2021-02-05T17:06:00Z"/>
        </w:rPr>
      </w:pPr>
      <w:ins w:id="1238" w:author="RAN2#113e" w:date="2021-02-05T17:06:00Z">
        <w:r w:rsidRPr="00A752A4">
          <w:lastRenderedPageBreak/>
          <w:t>Pros:</w:t>
        </w:r>
      </w:ins>
    </w:p>
    <w:p w14:paraId="24AA1186" w14:textId="299E0869" w:rsidR="003126B6" w:rsidRDefault="0096327D" w:rsidP="0096327D">
      <w:pPr>
        <w:pStyle w:val="B3"/>
        <w:rPr>
          <w:ins w:id="1239" w:author="RAN2#113e" w:date="2021-02-05T17:06:00Z"/>
        </w:rPr>
      </w:pPr>
      <w:ins w:id="1240" w:author="RAN2#113e" w:date="2021-02-17T17:57:00Z">
        <w:r>
          <w:t>-</w:t>
        </w:r>
        <w:r>
          <w:tab/>
        </w:r>
      </w:ins>
      <w:ins w:id="1241" w:author="RAN2#113e" w:date="2021-02-05T17:06:00Z">
        <w:r w:rsidR="003126B6" w:rsidRPr="00A752A4">
          <w:t>From specification point of view, it is simple and straightforward enhancement based on Rel-16 mechanism;</w:t>
        </w:r>
      </w:ins>
    </w:p>
    <w:p w14:paraId="2B6F0D82" w14:textId="447EE19B" w:rsidR="003126B6" w:rsidRPr="00A752A4" w:rsidRDefault="0096327D" w:rsidP="0096327D">
      <w:pPr>
        <w:pStyle w:val="B3"/>
        <w:rPr>
          <w:ins w:id="1242" w:author="RAN2#113e" w:date="2021-02-05T17:06:00Z"/>
        </w:rPr>
      </w:pPr>
      <w:ins w:id="1243" w:author="RAN2#113e" w:date="2021-02-17T17:57:00Z">
        <w:r>
          <w:t>-</w:t>
        </w:r>
        <w:r>
          <w:tab/>
        </w:r>
      </w:ins>
      <w:ins w:id="1244" w:author="RAN2#113e" w:date="2021-02-05T17:06:00Z">
        <w:r w:rsidR="003126B6" w:rsidRPr="00A752A4">
          <w:t>It supports 2 levels speed evaluation (i.e. stationary and low mobility), so it provides flexibility of designing different RRM relaxation levels for different mobility scenarios.</w:t>
        </w:r>
      </w:ins>
    </w:p>
    <w:p w14:paraId="5E66072C" w14:textId="77777777" w:rsidR="003126B6" w:rsidRPr="00A752A4" w:rsidRDefault="003126B6" w:rsidP="0096327D">
      <w:pPr>
        <w:pStyle w:val="B2"/>
        <w:rPr>
          <w:ins w:id="1245" w:author="RAN2#113e" w:date="2021-02-05T17:06:00Z"/>
        </w:rPr>
      </w:pPr>
      <w:ins w:id="1246" w:author="RAN2#113e" w:date="2021-02-05T17:06:00Z">
        <w:r w:rsidRPr="00A752A4">
          <w:t>Cons:</w:t>
        </w:r>
      </w:ins>
    </w:p>
    <w:p w14:paraId="0B2DFFC0" w14:textId="2FFF794C" w:rsidR="003126B6" w:rsidRDefault="0096327D" w:rsidP="0096327D">
      <w:pPr>
        <w:pStyle w:val="B3"/>
        <w:rPr>
          <w:ins w:id="1247" w:author="RAN2#113e" w:date="2021-02-05T17:06:00Z"/>
        </w:rPr>
      </w:pPr>
      <w:ins w:id="1248" w:author="RAN2#113e" w:date="2021-02-17T17:57:00Z">
        <w:r>
          <w:t>-</w:t>
        </w:r>
        <w:r>
          <w:tab/>
        </w:r>
      </w:ins>
      <w:ins w:id="1249" w:author="RAN2#113e" w:date="2021-02-05T17:06:00Z">
        <w:r w:rsidR="003126B6" w:rsidRPr="00A752A4">
          <w:t>Unclear whether UE’s mobility lev</w:t>
        </w:r>
        <w:r w:rsidR="003126B6">
          <w:t>el can be accurately determined.</w:t>
        </w:r>
      </w:ins>
    </w:p>
    <w:p w14:paraId="7EB91747" w14:textId="77777777" w:rsidR="003126B6" w:rsidRPr="005803A7" w:rsidRDefault="003126B6" w:rsidP="005803A7">
      <w:pPr>
        <w:pStyle w:val="B1"/>
        <w:rPr>
          <w:ins w:id="1250" w:author="RAN2#113e" w:date="2021-02-05T17:06:00Z"/>
        </w:rPr>
      </w:pPr>
      <w:ins w:id="1251" w:author="RAN2#113e" w:date="2021-02-05T17:06:00Z">
        <w:r w:rsidRPr="005803A7">
          <w:t>Note: There can be synergies if Enhancement 1 is combined with Enhancement 2.</w:t>
        </w:r>
      </w:ins>
    </w:p>
    <w:p w14:paraId="1DBEF748" w14:textId="087CD186" w:rsidR="003126B6" w:rsidRPr="005803A7" w:rsidRDefault="005803A7" w:rsidP="005803A7">
      <w:pPr>
        <w:pStyle w:val="B1"/>
        <w:rPr>
          <w:ins w:id="1252" w:author="RAN2#113e" w:date="2021-02-05T17:06:00Z"/>
        </w:rPr>
      </w:pPr>
      <w:ins w:id="1253" w:author="RAN2#113e" w:date="2021-02-17T18:05:00Z">
        <w:r>
          <w:t>-</w:t>
        </w:r>
        <w:r>
          <w:tab/>
        </w:r>
      </w:ins>
      <w:ins w:id="1254" w:author="RAN2#113e" w:date="2021-02-05T17:06:00Z">
        <w:r w:rsidR="003126B6" w:rsidRPr="005803A7">
          <w:rPr>
            <w:b/>
            <w:bCs/>
          </w:rPr>
          <w:t>Enhancement 3</w:t>
        </w:r>
        <w:r w:rsidR="003126B6" w:rsidRPr="005803A7">
          <w:t xml:space="preserve">: Take into account changes in beam measurements in serving cell when evaluating the mobility status of UE, e.g. based on the number of beam changes, the beam can be the best beam or all beams exceeding a threshold, for example: </w:t>
        </w:r>
      </w:ins>
    </w:p>
    <w:p w14:paraId="42213BA1" w14:textId="77777777" w:rsidR="003126B6" w:rsidRPr="00DF7581" w:rsidRDefault="003126B6" w:rsidP="005803A7">
      <w:pPr>
        <w:pStyle w:val="B2"/>
        <w:rPr>
          <w:ins w:id="1255" w:author="RAN2#113e" w:date="2021-02-05T17:06:00Z"/>
        </w:rPr>
      </w:pPr>
      <w:ins w:id="1256" w:author="RAN2#113e" w:date="2021-02-05T17:06:00Z">
        <w:r w:rsidRPr="00DF7581">
          <w:t xml:space="preserve">Stationary: </w:t>
        </w:r>
      </w:ins>
    </w:p>
    <w:p w14:paraId="0FF96B5B" w14:textId="30FE49AD" w:rsidR="003126B6" w:rsidRPr="001A2A70" w:rsidRDefault="005803A7" w:rsidP="005803A7">
      <w:pPr>
        <w:pStyle w:val="B3"/>
        <w:rPr>
          <w:ins w:id="1257" w:author="RAN2#113e" w:date="2021-02-05T17:06:00Z"/>
        </w:rPr>
      </w:pPr>
      <w:ins w:id="1258" w:author="RAN2#113e" w:date="2021-02-17T18:06:00Z">
        <w:r>
          <w:t>-</w:t>
        </w:r>
        <w:r>
          <w:tab/>
        </w:r>
      </w:ins>
      <w:ins w:id="1259" w:author="RAN2#113e" w:date="2021-02-05T17:06:00Z">
        <w:r w:rsidR="003126B6" w:rsidRPr="001A2A70">
          <w:t xml:space="preserve">number of beam </w:t>
        </w:r>
        <w:r w:rsidR="003126B6">
          <w:t>changes</w:t>
        </w:r>
        <w:r w:rsidR="003126B6" w:rsidRPr="001A2A70">
          <w:t xml:space="preserve"> &lt; N1 or </w:t>
        </w:r>
      </w:ins>
    </w:p>
    <w:p w14:paraId="6E9829B1" w14:textId="570932FD" w:rsidR="003126B6" w:rsidRPr="001A2A70" w:rsidRDefault="005803A7" w:rsidP="005803A7">
      <w:pPr>
        <w:pStyle w:val="B3"/>
        <w:rPr>
          <w:ins w:id="1260" w:author="RAN2#113e" w:date="2021-02-05T17:06:00Z"/>
          <w:rFonts w:cs="Calibri"/>
        </w:rPr>
      </w:pPr>
      <w:ins w:id="1261" w:author="RAN2#113e" w:date="2021-02-17T18:06:00Z">
        <w:r>
          <w:t>-</w:t>
        </w:r>
        <w:r>
          <w:tab/>
        </w:r>
      </w:ins>
      <w:ins w:id="1262" w:author="RAN2#113e" w:date="2021-02-05T17:06:00Z">
        <w:r w:rsidR="003126B6" w:rsidRPr="001A2A70">
          <w:t xml:space="preserve">no beam </w:t>
        </w:r>
        <w:r w:rsidR="003126B6">
          <w:t>change</w:t>
        </w:r>
        <w:r w:rsidR="003126B6" w:rsidRPr="001A2A70">
          <w:t xml:space="preserve"> and (Srxlev</w:t>
        </w:r>
        <w:r w:rsidR="003126B6" w:rsidRPr="001A2A70">
          <w:rPr>
            <w:vertAlign w:val="subscript"/>
          </w:rPr>
          <w:t>Ref</w:t>
        </w:r>
        <w:r w:rsidR="003126B6" w:rsidRPr="001A2A70">
          <w:t xml:space="preserve"> – Srxlev) &lt; S</w:t>
        </w:r>
        <w:r w:rsidR="003126B6" w:rsidRPr="001A2A70">
          <w:rPr>
            <w:vertAlign w:val="subscript"/>
          </w:rPr>
          <w:t>SearchDeltaP_stationary</w:t>
        </w:r>
      </w:ins>
    </w:p>
    <w:p w14:paraId="5E846EE0" w14:textId="77777777" w:rsidR="003126B6" w:rsidRPr="005803A7" w:rsidRDefault="003126B6" w:rsidP="005803A7">
      <w:pPr>
        <w:pStyle w:val="B2"/>
        <w:rPr>
          <w:ins w:id="1263" w:author="RAN2#113e" w:date="2021-02-05T17:06:00Z"/>
        </w:rPr>
      </w:pPr>
      <w:ins w:id="1264" w:author="RAN2#113e" w:date="2021-02-05T17:06:00Z">
        <w:r w:rsidRPr="005803A7">
          <w:t xml:space="preserve">Low mobility: </w:t>
        </w:r>
      </w:ins>
    </w:p>
    <w:p w14:paraId="199E5FB8" w14:textId="30968B78" w:rsidR="003126B6" w:rsidRPr="001A2A70" w:rsidRDefault="005803A7" w:rsidP="005803A7">
      <w:pPr>
        <w:pStyle w:val="B3"/>
        <w:rPr>
          <w:ins w:id="1265" w:author="RAN2#113e" w:date="2021-02-05T17:06:00Z"/>
        </w:rPr>
      </w:pPr>
      <w:ins w:id="1266" w:author="RAN2#113e" w:date="2021-02-17T18:07:00Z">
        <w:r>
          <w:t>-</w:t>
        </w:r>
        <w:r>
          <w:tab/>
        </w:r>
      </w:ins>
      <w:ins w:id="1267" w:author="RAN2#113e" w:date="2021-02-05T17:06:00Z">
        <w:r w:rsidR="003126B6" w:rsidRPr="001A2A70">
          <w:t xml:space="preserve">number of beam </w:t>
        </w:r>
        <w:r w:rsidR="003126B6">
          <w:t>changes</w:t>
        </w:r>
        <w:r w:rsidR="003126B6" w:rsidRPr="001A2A70">
          <w:t xml:space="preserve"> &lt; N2 or </w:t>
        </w:r>
      </w:ins>
    </w:p>
    <w:p w14:paraId="6BCACF3D" w14:textId="64EDB773" w:rsidR="003126B6" w:rsidRPr="005803A7" w:rsidRDefault="005803A7" w:rsidP="005803A7">
      <w:pPr>
        <w:pStyle w:val="B3"/>
        <w:rPr>
          <w:ins w:id="1268" w:author="RAN2#113e" w:date="2021-02-05T17:06:00Z"/>
        </w:rPr>
      </w:pPr>
      <w:ins w:id="1269" w:author="RAN2#113e" w:date="2021-02-17T18:07:00Z">
        <w:r>
          <w:t>-</w:t>
        </w:r>
        <w:r>
          <w:tab/>
        </w:r>
      </w:ins>
      <w:ins w:id="1270" w:author="RAN2#113e" w:date="2021-02-05T17:06:00Z">
        <w:r w:rsidR="003126B6" w:rsidRPr="005803A7">
          <w:t>S</w:t>
        </w:r>
        <w:r w:rsidR="003126B6" w:rsidRPr="005803A7">
          <w:rPr>
            <w:rFonts w:cs="Calibri"/>
            <w:vertAlign w:val="subscript"/>
          </w:rPr>
          <w:t>SearchDeltaP_stationary</w:t>
        </w:r>
        <w:r w:rsidR="003126B6" w:rsidRPr="005803A7">
          <w:t xml:space="preserve"> &lt;= (Srxlev</w:t>
        </w:r>
        <w:r w:rsidR="003126B6" w:rsidRPr="005803A7">
          <w:rPr>
            <w:vertAlign w:val="subscript"/>
          </w:rPr>
          <w:t>Ref</w:t>
        </w:r>
        <w:r w:rsidR="003126B6" w:rsidRPr="005803A7">
          <w:t xml:space="preserve"> – Srxlev) &lt; S</w:t>
        </w:r>
        <w:r w:rsidR="003126B6" w:rsidRPr="005803A7">
          <w:rPr>
            <w:vertAlign w:val="subscript"/>
          </w:rPr>
          <w:t>SearchDeltaP_low_mobility</w:t>
        </w:r>
      </w:ins>
    </w:p>
    <w:p w14:paraId="5E7D363E" w14:textId="77777777" w:rsidR="003126B6" w:rsidRPr="001A37E9" w:rsidRDefault="003126B6" w:rsidP="00F00470">
      <w:pPr>
        <w:pStyle w:val="B2"/>
        <w:rPr>
          <w:ins w:id="1271" w:author="RAN2#113e" w:date="2021-02-05T17:06:00Z"/>
        </w:rPr>
      </w:pPr>
      <w:ins w:id="1272" w:author="RAN2#113e" w:date="2021-02-05T17:06:00Z">
        <w:r w:rsidRPr="001A37E9">
          <w:t>Pros:</w:t>
        </w:r>
      </w:ins>
    </w:p>
    <w:p w14:paraId="0496D5B3" w14:textId="0B71F442" w:rsidR="003126B6" w:rsidRPr="00F00470" w:rsidRDefault="00F00470" w:rsidP="00F00470">
      <w:pPr>
        <w:pStyle w:val="B3"/>
        <w:rPr>
          <w:ins w:id="1273" w:author="RAN2#113e" w:date="2021-02-05T17:06:00Z"/>
        </w:rPr>
      </w:pPr>
      <w:ins w:id="1274" w:author="RAN2#113e" w:date="2021-02-17T18:08:00Z">
        <w:r>
          <w:t>-</w:t>
        </w:r>
        <w:r>
          <w:tab/>
        </w:r>
      </w:ins>
      <w:ins w:id="1275" w:author="RAN2#113e" w:date="2021-02-05T17:06:00Z">
        <w:r w:rsidR="003126B6" w:rsidRPr="00F00470">
          <w:t>Using beam level measurement results can assess UE’s movement more accurately than cell measurement, because UE may move among beams but without changing the cell level results</w:t>
        </w:r>
      </w:ins>
      <w:ins w:id="1276" w:author="RAN2#113e" w:date="2021-02-11T15:06:00Z">
        <w:r w:rsidR="00C767C0" w:rsidRPr="00F00470">
          <w:t>.</w:t>
        </w:r>
      </w:ins>
    </w:p>
    <w:p w14:paraId="2990DA18" w14:textId="287B115A" w:rsidR="003126B6" w:rsidRPr="00F00470" w:rsidRDefault="00F00470" w:rsidP="00F00470">
      <w:pPr>
        <w:pStyle w:val="B3"/>
        <w:rPr>
          <w:ins w:id="1277" w:author="RAN2#113e" w:date="2021-02-05T17:06:00Z"/>
        </w:rPr>
      </w:pPr>
      <w:ins w:id="1278" w:author="RAN2#113e" w:date="2021-02-17T18:08:00Z">
        <w:r>
          <w:t>-</w:t>
        </w:r>
        <w:r>
          <w:tab/>
        </w:r>
      </w:ins>
      <w:ins w:id="1279" w:author="RAN2#113e" w:date="2021-02-05T17:06:00Z">
        <w:r w:rsidR="003126B6" w:rsidRPr="00F00470">
          <w:t>Potentially good for detecting “circular motion” around base station.</w:t>
        </w:r>
      </w:ins>
    </w:p>
    <w:p w14:paraId="350B88AF" w14:textId="77777777" w:rsidR="003126B6" w:rsidRPr="001A37E9" w:rsidRDefault="003126B6" w:rsidP="00F00470">
      <w:pPr>
        <w:pStyle w:val="B2"/>
        <w:rPr>
          <w:ins w:id="1280" w:author="RAN2#113e" w:date="2021-02-05T17:06:00Z"/>
        </w:rPr>
      </w:pPr>
      <w:ins w:id="1281" w:author="RAN2#113e" w:date="2021-02-05T17:06:00Z">
        <w:r w:rsidRPr="001A37E9">
          <w:t>Cons:</w:t>
        </w:r>
      </w:ins>
    </w:p>
    <w:p w14:paraId="168783BC" w14:textId="2703BE04" w:rsidR="003126B6" w:rsidRPr="001A37E9" w:rsidRDefault="00F00470" w:rsidP="00F00470">
      <w:pPr>
        <w:pStyle w:val="B3"/>
        <w:rPr>
          <w:ins w:id="1282" w:author="RAN2#113e" w:date="2021-02-05T17:06:00Z"/>
        </w:rPr>
      </w:pPr>
      <w:ins w:id="1283" w:author="RAN2#113e" w:date="2021-02-17T18:08:00Z">
        <w:r>
          <w:t>-</w:t>
        </w:r>
        <w:r>
          <w:tab/>
        </w:r>
      </w:ins>
      <w:ins w:id="1284" w:author="RAN2#113e" w:date="2021-02-05T17:06:00Z">
        <w:r w:rsidR="003126B6" w:rsidRPr="001A37E9">
          <w:t>Unclear whether UE’s mobility level can be accurately determined</w:t>
        </w:r>
      </w:ins>
      <w:ins w:id="1285" w:author="RAN2#113e" w:date="2021-02-11T15:06:00Z">
        <w:r w:rsidR="00C767C0">
          <w:t>.</w:t>
        </w:r>
      </w:ins>
    </w:p>
    <w:p w14:paraId="67D574D3" w14:textId="74C07649" w:rsidR="003126B6" w:rsidRPr="001A37E9" w:rsidRDefault="00F00470" w:rsidP="00F00470">
      <w:pPr>
        <w:pStyle w:val="B3"/>
        <w:rPr>
          <w:ins w:id="1286" w:author="RAN2#113e" w:date="2021-02-05T17:06:00Z"/>
        </w:rPr>
      </w:pPr>
      <w:ins w:id="1287" w:author="RAN2#113e" w:date="2021-02-17T18:08:00Z">
        <w:r>
          <w:t>-</w:t>
        </w:r>
        <w:r>
          <w:tab/>
        </w:r>
      </w:ins>
      <w:ins w:id="1288" w:author="RAN2#113e" w:date="2021-02-05T17:06:00Z">
        <w:r w:rsidR="003126B6" w:rsidRPr="001A37E9">
          <w:t>Beam level measurement results may fluctuate more than cell-level results, so it might cause misjudgement;</w:t>
        </w:r>
      </w:ins>
    </w:p>
    <w:p w14:paraId="02EF9EF8" w14:textId="79940E87" w:rsidR="003126B6" w:rsidRPr="00355B25" w:rsidRDefault="00355B25" w:rsidP="00355B25">
      <w:pPr>
        <w:pStyle w:val="B1"/>
        <w:rPr>
          <w:ins w:id="1289" w:author="RAN2#113e" w:date="2021-02-05T17:06:00Z"/>
        </w:rPr>
      </w:pPr>
      <w:ins w:id="1290" w:author="RAN2#113e" w:date="2021-02-17T18:09:00Z">
        <w:r>
          <w:rPr>
            <w:b/>
          </w:rPr>
          <w:t>-</w:t>
        </w:r>
        <w:r>
          <w:rPr>
            <w:b/>
          </w:rPr>
          <w:tab/>
        </w:r>
      </w:ins>
      <w:ins w:id="1291" w:author="RAN2#113e" w:date="2021-02-05T17:06:00Z">
        <w:r w:rsidR="003126B6" w:rsidRPr="00355B25">
          <w:rPr>
            <w:b/>
          </w:rPr>
          <w:t xml:space="preserve">Enhancement 4: </w:t>
        </w:r>
        <w:r w:rsidR="003126B6" w:rsidRPr="00355B25">
          <w:t>UE determines its stationary property based on subscription information (e.g. USIM).</w:t>
        </w:r>
      </w:ins>
    </w:p>
    <w:p w14:paraId="3DB23B2E" w14:textId="77777777" w:rsidR="003126B6" w:rsidRPr="00A752A4" w:rsidRDefault="003126B6" w:rsidP="00355B25">
      <w:pPr>
        <w:pStyle w:val="B2"/>
        <w:rPr>
          <w:ins w:id="1292" w:author="RAN2#113e" w:date="2021-02-05T17:06:00Z"/>
        </w:rPr>
      </w:pPr>
      <w:ins w:id="1293" w:author="RAN2#113e" w:date="2021-02-05T17:06:00Z">
        <w:r w:rsidRPr="00A752A4">
          <w:t>Pros:</w:t>
        </w:r>
      </w:ins>
    </w:p>
    <w:p w14:paraId="79951832" w14:textId="5AD7FD42" w:rsidR="003126B6" w:rsidRPr="00A752A4" w:rsidRDefault="00355B25" w:rsidP="00355B25">
      <w:pPr>
        <w:pStyle w:val="B3"/>
        <w:rPr>
          <w:ins w:id="1294" w:author="RAN2#113e" w:date="2021-02-05T17:06:00Z"/>
        </w:rPr>
      </w:pPr>
      <w:ins w:id="1295" w:author="RAN2#113e" w:date="2021-02-17T18:12:00Z">
        <w:r>
          <w:t>-</w:t>
        </w:r>
        <w:r>
          <w:tab/>
        </w:r>
      </w:ins>
      <w:ins w:id="1296" w:author="RAN2#113e" w:date="2021-02-05T17:06:00Z">
        <w:r w:rsidR="003126B6">
          <w:t>It is simpler and faster than evaluating the quality of serving cell</w:t>
        </w:r>
        <w:r w:rsidR="003126B6" w:rsidRPr="00A752A4">
          <w:t>.</w:t>
        </w:r>
      </w:ins>
    </w:p>
    <w:p w14:paraId="67CE27C1" w14:textId="77777777" w:rsidR="003126B6" w:rsidRPr="00355B25" w:rsidRDefault="003126B6" w:rsidP="00355B25">
      <w:pPr>
        <w:pStyle w:val="B2"/>
        <w:rPr>
          <w:ins w:id="1297" w:author="RAN2#113e" w:date="2021-02-05T17:06:00Z"/>
        </w:rPr>
      </w:pPr>
      <w:ins w:id="1298" w:author="RAN2#113e" w:date="2021-02-05T17:06:00Z">
        <w:r w:rsidRPr="00355B25">
          <w:t>Cons:</w:t>
        </w:r>
      </w:ins>
    </w:p>
    <w:p w14:paraId="6AD7FF09" w14:textId="66FE680B" w:rsidR="003126B6" w:rsidRPr="00A752A4" w:rsidRDefault="00355B25" w:rsidP="00355B25">
      <w:pPr>
        <w:pStyle w:val="B3"/>
        <w:rPr>
          <w:ins w:id="1299" w:author="RAN2#113e" w:date="2021-02-05T17:06:00Z"/>
        </w:rPr>
      </w:pPr>
      <w:ins w:id="1300" w:author="RAN2#113e" w:date="2021-02-17T18:12:00Z">
        <w:r>
          <w:t>-</w:t>
        </w:r>
        <w:r>
          <w:tab/>
        </w:r>
      </w:ins>
      <w:ins w:id="1301" w:author="RAN2#113e" w:date="2021-02-05T17:06:00Z">
        <w:r w:rsidR="003126B6" w:rsidRPr="001A2A70">
          <w:t>Only applicable to limited scenarios, e.g. fixed-location devices</w:t>
        </w:r>
        <w:r w:rsidR="003126B6" w:rsidRPr="00A752A4">
          <w:t>;</w:t>
        </w:r>
      </w:ins>
    </w:p>
    <w:p w14:paraId="7B5FF9FF" w14:textId="6C3EEA14" w:rsidR="003126B6" w:rsidRPr="00A752A4" w:rsidRDefault="00355B25" w:rsidP="00355B25">
      <w:pPr>
        <w:pStyle w:val="B3"/>
        <w:rPr>
          <w:ins w:id="1302" w:author="RAN2#113e" w:date="2021-02-05T17:06:00Z"/>
        </w:rPr>
      </w:pPr>
      <w:ins w:id="1303" w:author="RAN2#113e" w:date="2021-02-17T18:12:00Z">
        <w:r>
          <w:t>-</w:t>
        </w:r>
        <w:r>
          <w:tab/>
        </w:r>
      </w:ins>
      <w:ins w:id="1304" w:author="RAN2#113e" w:date="2021-02-05T17:06:00Z">
        <w:r w:rsidR="003126B6" w:rsidRPr="001A2A70">
          <w:t>Channel or link (RSRP/RSRQ) may change (e.g. may be low) even if UE is fixed-location, RRM relaxation only depends on fixed-location information may impact the performance</w:t>
        </w:r>
        <w:r w:rsidR="003126B6">
          <w:t xml:space="preserve"> if the UE is located at cell edge.</w:t>
        </w:r>
      </w:ins>
    </w:p>
    <w:p w14:paraId="2C06A40C" w14:textId="590F42F2" w:rsidR="003126B6" w:rsidRPr="00355B25" w:rsidRDefault="00355B25" w:rsidP="00355B25">
      <w:pPr>
        <w:pStyle w:val="B1"/>
        <w:rPr>
          <w:ins w:id="1305" w:author="RAN2#113e" w:date="2021-02-05T17:06:00Z"/>
        </w:rPr>
      </w:pPr>
      <w:ins w:id="1306" w:author="RAN2#113e" w:date="2021-02-17T18:10:00Z">
        <w:r w:rsidRPr="00355B25">
          <w:rPr>
            <w:b/>
          </w:rPr>
          <w:t>-</w:t>
        </w:r>
        <w:r w:rsidRPr="00355B25">
          <w:rPr>
            <w:b/>
          </w:rPr>
          <w:tab/>
        </w:r>
      </w:ins>
      <w:ins w:id="1307" w:author="RAN2#113e" w:date="2021-02-05T17:06:00Z">
        <w:r w:rsidR="003126B6" w:rsidRPr="00355B25">
          <w:rPr>
            <w:b/>
          </w:rPr>
          <w:t xml:space="preserve">Enhancement 5: </w:t>
        </w:r>
        <w:r w:rsidR="003126B6" w:rsidRPr="00355B25">
          <w:t>Introduce an additional S</w:t>
        </w:r>
        <w:r w:rsidR="003126B6" w:rsidRPr="00355B25">
          <w:rPr>
            <w:vertAlign w:val="subscript"/>
          </w:rPr>
          <w:t>searchDeltaP_correction</w:t>
        </w:r>
        <w:r w:rsidR="003126B6" w:rsidRPr="00355B25">
          <w:t xml:space="preserve"> threshold and configure the UE to use it if only it detects that it observes higher received signal power variation that do not violate stationary property, i.e. rotating around itself, dynamically changing multipath.</w:t>
        </w:r>
      </w:ins>
    </w:p>
    <w:p w14:paraId="15D0364E" w14:textId="77777777" w:rsidR="003126B6" w:rsidRPr="00A752A4" w:rsidRDefault="003126B6" w:rsidP="00355B25">
      <w:pPr>
        <w:pStyle w:val="B2"/>
        <w:rPr>
          <w:ins w:id="1308" w:author="RAN2#113e" w:date="2021-02-05T17:06:00Z"/>
        </w:rPr>
      </w:pPr>
      <w:ins w:id="1309" w:author="RAN2#113e" w:date="2021-02-05T17:06:00Z">
        <w:r w:rsidRPr="00A752A4">
          <w:t>Pros:</w:t>
        </w:r>
      </w:ins>
    </w:p>
    <w:p w14:paraId="6FC00EEC" w14:textId="5457F676" w:rsidR="003126B6" w:rsidRPr="00A752A4" w:rsidRDefault="00355B25" w:rsidP="00355B25">
      <w:pPr>
        <w:pStyle w:val="B3"/>
        <w:rPr>
          <w:ins w:id="1310" w:author="RAN2#113e" w:date="2021-02-05T17:06:00Z"/>
        </w:rPr>
      </w:pPr>
      <w:ins w:id="1311" w:author="RAN2#113e" w:date="2021-02-17T18:12:00Z">
        <w:r>
          <w:t>-</w:t>
        </w:r>
        <w:r>
          <w:tab/>
        </w:r>
      </w:ins>
      <w:ins w:id="1312" w:author="RAN2#113e" w:date="2021-02-05T17:06:00Z">
        <w:r w:rsidR="003126B6">
          <w:t>C</w:t>
        </w:r>
        <w:r w:rsidR="003126B6" w:rsidRPr="0056457C">
          <w:t xml:space="preserve">an be used to differentiate different stationary cases. E.g. stationary </w:t>
        </w:r>
        <w:r w:rsidR="003126B6">
          <w:t>o</w:t>
        </w:r>
        <w:r w:rsidR="003126B6" w:rsidRPr="0056457C">
          <w:t>r stationary with rotating around itself</w:t>
        </w:r>
        <w:r w:rsidR="003126B6" w:rsidRPr="00A752A4">
          <w:t>.</w:t>
        </w:r>
      </w:ins>
    </w:p>
    <w:p w14:paraId="3609639A" w14:textId="77777777" w:rsidR="003126B6" w:rsidRPr="00A752A4" w:rsidRDefault="003126B6" w:rsidP="00355B25">
      <w:pPr>
        <w:pStyle w:val="B2"/>
        <w:rPr>
          <w:ins w:id="1313" w:author="RAN2#113e" w:date="2021-02-05T17:06:00Z"/>
        </w:rPr>
      </w:pPr>
      <w:ins w:id="1314" w:author="RAN2#113e" w:date="2021-02-05T17:06:00Z">
        <w:r w:rsidRPr="00A752A4">
          <w:t>Cons:</w:t>
        </w:r>
      </w:ins>
    </w:p>
    <w:p w14:paraId="213EEC21" w14:textId="52F3DAAE" w:rsidR="003126B6" w:rsidRPr="001A37E9" w:rsidRDefault="00355B25" w:rsidP="00355B25">
      <w:pPr>
        <w:pStyle w:val="B3"/>
        <w:rPr>
          <w:ins w:id="1315" w:author="RAN2#113e" w:date="2021-02-05T17:06:00Z"/>
        </w:rPr>
      </w:pPr>
      <w:ins w:id="1316" w:author="RAN2#113e" w:date="2021-02-17T18:13:00Z">
        <w:r>
          <w:lastRenderedPageBreak/>
          <w:t>-</w:t>
        </w:r>
        <w:r>
          <w:tab/>
        </w:r>
      </w:ins>
      <w:ins w:id="1317" w:author="RAN2#113e" w:date="2021-02-05T17:06:00Z">
        <w:r w:rsidR="003126B6">
          <w:t>Covers specific use case where device is rotating around itself.</w:t>
        </w:r>
      </w:ins>
    </w:p>
    <w:p w14:paraId="05F57805" w14:textId="43EC7BDE" w:rsidR="003126B6" w:rsidRPr="00355B25" w:rsidRDefault="00355B25" w:rsidP="00355B25">
      <w:pPr>
        <w:pStyle w:val="B1"/>
        <w:rPr>
          <w:ins w:id="1318" w:author="RAN2#113e" w:date="2021-02-05T17:06:00Z"/>
          <w:b/>
        </w:rPr>
      </w:pPr>
      <w:ins w:id="1319" w:author="RAN2#113e" w:date="2021-02-17T18:11:00Z">
        <w:r>
          <w:rPr>
            <w:b/>
          </w:rPr>
          <w:t>-</w:t>
        </w:r>
        <w:r>
          <w:rPr>
            <w:b/>
          </w:rPr>
          <w:tab/>
        </w:r>
      </w:ins>
      <w:ins w:id="1320" w:author="RAN2#113e" w:date="2021-02-05T17:06:00Z">
        <w:r w:rsidR="003126B6" w:rsidRPr="00355B25">
          <w:rPr>
            <w:b/>
          </w:rPr>
          <w:t xml:space="preserve">Enhancement 6: </w:t>
        </w:r>
        <w:r w:rsidR="003126B6" w:rsidRPr="00355B25">
          <w:t>UE determines its confined mobility property based on subscription information (e.g. USIM). This kind of device is expected to be moving (slowly in many cases) or stationary, but different from Enhancement 5, these UEs are not expected to move out of a localized area in its lifetime.</w:t>
        </w:r>
      </w:ins>
    </w:p>
    <w:p w14:paraId="350A1CFA" w14:textId="77777777" w:rsidR="003126B6" w:rsidRPr="00355B25" w:rsidRDefault="003126B6" w:rsidP="00355B25">
      <w:pPr>
        <w:pStyle w:val="B2"/>
        <w:rPr>
          <w:ins w:id="1321" w:author="RAN2#113e" w:date="2021-02-05T17:06:00Z"/>
        </w:rPr>
      </w:pPr>
      <w:ins w:id="1322" w:author="RAN2#113e" w:date="2021-02-05T17:06:00Z">
        <w:r w:rsidRPr="00355B25">
          <w:t>Pros:</w:t>
        </w:r>
      </w:ins>
    </w:p>
    <w:p w14:paraId="60066F65" w14:textId="6D438B96" w:rsidR="003126B6" w:rsidRDefault="00355B25" w:rsidP="00355B25">
      <w:pPr>
        <w:pStyle w:val="B3"/>
        <w:rPr>
          <w:ins w:id="1323" w:author="RAN2#113e" w:date="2021-02-05T17:06:00Z"/>
        </w:rPr>
      </w:pPr>
      <w:ins w:id="1324" w:author="RAN2#113e" w:date="2021-02-17T18:13:00Z">
        <w:r>
          <w:t>-</w:t>
        </w:r>
        <w:r>
          <w:tab/>
        </w:r>
      </w:ins>
      <w:ins w:id="1325" w:author="RAN2#113e" w:date="2021-02-05T17:06:00Z">
        <w:r w:rsidR="003126B6">
          <w:t>It is simpler and faster than evaluating the quality of serving cell</w:t>
        </w:r>
        <w:r w:rsidR="003126B6" w:rsidRPr="00A752A4">
          <w:t>.</w:t>
        </w:r>
      </w:ins>
    </w:p>
    <w:p w14:paraId="71EC67F4" w14:textId="10813437" w:rsidR="003126B6" w:rsidRPr="00A752A4" w:rsidRDefault="00355B25" w:rsidP="00355B25">
      <w:pPr>
        <w:pStyle w:val="B3"/>
        <w:rPr>
          <w:ins w:id="1326" w:author="RAN2#113e" w:date="2021-02-05T17:06:00Z"/>
        </w:rPr>
      </w:pPr>
      <w:ins w:id="1327" w:author="RAN2#113e" w:date="2021-02-17T18:13:00Z">
        <w:r>
          <w:t>-</w:t>
        </w:r>
        <w:r>
          <w:tab/>
        </w:r>
      </w:ins>
      <w:ins w:id="1328" w:author="RAN2#113e" w:date="2021-02-05T17:06:00Z">
        <w:r w:rsidR="003126B6">
          <w:t xml:space="preserve">If network can obtain the confined mobility status, network can also use this information for other purpose in addition to RRM relaxation (e.g. paging resource optimization).   </w:t>
        </w:r>
      </w:ins>
    </w:p>
    <w:p w14:paraId="155CFBEC" w14:textId="77777777" w:rsidR="003126B6" w:rsidRPr="00A752A4" w:rsidRDefault="003126B6" w:rsidP="00355B25">
      <w:pPr>
        <w:pStyle w:val="B2"/>
        <w:rPr>
          <w:ins w:id="1329" w:author="RAN2#113e" w:date="2021-02-05T17:06:00Z"/>
        </w:rPr>
      </w:pPr>
      <w:ins w:id="1330" w:author="RAN2#113e" w:date="2021-02-05T17:06:00Z">
        <w:r w:rsidRPr="00A752A4">
          <w:t>Cons:</w:t>
        </w:r>
      </w:ins>
    </w:p>
    <w:p w14:paraId="2B393F03" w14:textId="3229AF05" w:rsidR="003126B6" w:rsidRPr="00355B25" w:rsidRDefault="00355B25" w:rsidP="00355B25">
      <w:pPr>
        <w:pStyle w:val="B3"/>
        <w:rPr>
          <w:ins w:id="1331" w:author="RAN2#113e" w:date="2021-02-05T17:06:00Z"/>
        </w:rPr>
      </w:pPr>
      <w:ins w:id="1332" w:author="RAN2#113e" w:date="2021-02-17T18:13:00Z">
        <w:r>
          <w:t>-</w:t>
        </w:r>
        <w:r>
          <w:tab/>
        </w:r>
      </w:ins>
      <w:ins w:id="1333" w:author="RAN2#113e" w:date="2021-02-05T17:06:00Z">
        <w:r w:rsidR="003126B6" w:rsidRPr="00355B25">
          <w:t>Only applicable to limited scenarios, e.g. devices with confined mobility</w:t>
        </w:r>
      </w:ins>
      <w:ins w:id="1334" w:author="RAN2#113e" w:date="2021-02-11T15:07:00Z">
        <w:r w:rsidR="00C767C0" w:rsidRPr="00355B25">
          <w:t>.</w:t>
        </w:r>
      </w:ins>
    </w:p>
    <w:p w14:paraId="4E332B5C" w14:textId="3B1B6463" w:rsidR="003126B6" w:rsidRPr="00355B25" w:rsidRDefault="00355B25" w:rsidP="00355B25">
      <w:pPr>
        <w:pStyle w:val="B3"/>
        <w:rPr>
          <w:ins w:id="1335" w:author="RAN2#113e" w:date="2021-02-05T17:06:00Z"/>
        </w:rPr>
      </w:pPr>
      <w:ins w:id="1336" w:author="RAN2#113e" w:date="2021-02-17T18:13:00Z">
        <w:r>
          <w:t>-</w:t>
        </w:r>
        <w:r>
          <w:tab/>
        </w:r>
      </w:ins>
      <w:ins w:id="1337" w:author="RAN2#113e" w:date="2021-02-05T17:06:00Z">
        <w:r w:rsidR="003126B6" w:rsidRPr="00355B25">
          <w:t>Channel or link (RSRP/RSRQ) may change for confined mobility devices, RRM relaxation may impact the performance if the UE is located at cell edge.</w:t>
        </w:r>
      </w:ins>
    </w:p>
    <w:p w14:paraId="1C133706" w14:textId="52E33D9F" w:rsidR="003126B6" w:rsidRDefault="003126B6" w:rsidP="003126B6">
      <w:pPr>
        <w:rPr>
          <w:ins w:id="1338" w:author="RAN2#113e" w:date="2021-02-05T17:06:00Z"/>
        </w:rPr>
      </w:pPr>
      <w:ins w:id="1339" w:author="RAN2#113e" w:date="2021-02-05T17:06:00Z">
        <w:r w:rsidRPr="00EE7DBA">
          <w:t xml:space="preserve">For neighbour cell RRM relaxation methods for RedCap UEs in RRC_IDLE and RRC_INACTIVE, based on Rel-16 NR RRM relaxation methods, </w:t>
        </w:r>
      </w:ins>
      <w:ins w:id="1340" w:author="POST#113e" w:date="2021-02-11T15:10:00Z">
        <w:r w:rsidR="00743DE9">
          <w:t xml:space="preserve">the </w:t>
        </w:r>
      </w:ins>
      <w:ins w:id="1341" w:author="RAN2#113e" w:date="2021-02-05T17:06:00Z">
        <w:r w:rsidRPr="00EE7DBA">
          <w:t xml:space="preserve">following </w:t>
        </w:r>
      </w:ins>
      <w:ins w:id="1342" w:author="POST#113e" w:date="2021-02-11T15:10:00Z">
        <w:r w:rsidR="005E5F91">
          <w:t xml:space="preserve">relaxation methods </w:t>
        </w:r>
      </w:ins>
      <w:ins w:id="1343" w:author="RAN2#113e" w:date="2021-02-05T17:06:00Z">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2832A96A" w14:textId="74BC7C39" w:rsidR="003126B6" w:rsidRPr="00C13D52" w:rsidRDefault="00C13D52" w:rsidP="00C13D52">
      <w:pPr>
        <w:pStyle w:val="B1"/>
        <w:rPr>
          <w:ins w:id="1344" w:author="RAN2#113e" w:date="2021-02-05T17:06:00Z"/>
        </w:rPr>
      </w:pPr>
      <w:ins w:id="1345" w:author="RAN2#113e" w:date="2021-02-17T18:15:00Z">
        <w:r>
          <w:rPr>
            <w:b/>
          </w:rPr>
          <w:t>-</w:t>
        </w:r>
        <w:r>
          <w:rPr>
            <w:b/>
          </w:rPr>
          <w:tab/>
        </w:r>
      </w:ins>
      <w:ins w:id="1346" w:author="RAN2#113e" w:date="2021-02-05T17:06:00Z">
        <w:r w:rsidR="003126B6" w:rsidRPr="00C13D52">
          <w:rPr>
            <w:b/>
          </w:rPr>
          <w:t>Enhancement 1:</w:t>
        </w:r>
        <w:r w:rsidR="003126B6" w:rsidRPr="00C13D52">
          <w:t xml:space="preserve"> UE can stop measurements on neighbour cells for T (T&gt;&gt;1) hours.</w:t>
        </w:r>
      </w:ins>
    </w:p>
    <w:p w14:paraId="3A99FEE1" w14:textId="77777777" w:rsidR="003126B6" w:rsidRPr="00A752A4" w:rsidRDefault="003126B6" w:rsidP="00C13D52">
      <w:pPr>
        <w:pStyle w:val="B2"/>
        <w:rPr>
          <w:ins w:id="1347" w:author="RAN2#113e" w:date="2021-02-05T17:06:00Z"/>
        </w:rPr>
      </w:pPr>
      <w:ins w:id="1348" w:author="RAN2#113e" w:date="2021-02-05T17:06:00Z">
        <w:r w:rsidRPr="00A752A4">
          <w:t>Pros:</w:t>
        </w:r>
      </w:ins>
    </w:p>
    <w:p w14:paraId="40D3E07E" w14:textId="1D726D46" w:rsidR="003126B6" w:rsidRPr="00C13D52" w:rsidRDefault="00C13D52" w:rsidP="00C13D52">
      <w:pPr>
        <w:pStyle w:val="B3"/>
        <w:rPr>
          <w:ins w:id="1349" w:author="RAN2#113e" w:date="2021-02-05T17:06:00Z"/>
        </w:rPr>
      </w:pPr>
      <w:ins w:id="1350" w:author="RAN2#113e" w:date="2021-02-17T18:16:00Z">
        <w:r>
          <w:t>-</w:t>
        </w:r>
        <w:r>
          <w:tab/>
        </w:r>
      </w:ins>
      <w:ins w:id="1351" w:author="RAN2#113e" w:date="2021-02-05T17:06:00Z">
        <w:r w:rsidR="003126B6" w:rsidRPr="00C13D52">
          <w:t>It is useful to further reduce power consumption for truly stationary UEs.</w:t>
        </w:r>
      </w:ins>
    </w:p>
    <w:p w14:paraId="1B582B0D" w14:textId="77777777" w:rsidR="003126B6" w:rsidRPr="00A752A4" w:rsidRDefault="003126B6" w:rsidP="00C13D52">
      <w:pPr>
        <w:pStyle w:val="B2"/>
        <w:rPr>
          <w:ins w:id="1352" w:author="RAN2#113e" w:date="2021-02-05T17:06:00Z"/>
        </w:rPr>
      </w:pPr>
      <w:ins w:id="1353" w:author="RAN2#113e" w:date="2021-02-05T17:06:00Z">
        <w:r w:rsidRPr="00A752A4">
          <w:t>Cons:</w:t>
        </w:r>
      </w:ins>
    </w:p>
    <w:p w14:paraId="20784D11" w14:textId="4F533993" w:rsidR="003126B6" w:rsidRDefault="00C13D52" w:rsidP="00C13D52">
      <w:pPr>
        <w:pStyle w:val="B3"/>
        <w:rPr>
          <w:ins w:id="1354" w:author="RAN2#113e" w:date="2021-02-05T17:06:00Z"/>
        </w:rPr>
      </w:pPr>
      <w:ins w:id="1355" w:author="RAN2#113e" w:date="2021-02-17T18:16:00Z">
        <w:r>
          <w:t>-</w:t>
        </w:r>
        <w:r>
          <w:tab/>
        </w:r>
      </w:ins>
      <w:ins w:id="1356" w:author="RAN2#113e" w:date="2021-02-05T17:06:00Z">
        <w:r w:rsidR="003126B6" w:rsidRPr="009E1761">
          <w:t xml:space="preserve">Based on evaluation </w:t>
        </w:r>
        <w:r w:rsidR="003126B6">
          <w:t>in Section E.2.1</w:t>
        </w:r>
        <w:r w:rsidR="003126B6" w:rsidRPr="009E1761">
          <w:t>, the gain compared to 1 hour measurement interval is not significant</w:t>
        </w:r>
        <w:r w:rsidR="003126B6" w:rsidRPr="00A752A4">
          <w:t>.</w:t>
        </w:r>
      </w:ins>
    </w:p>
    <w:p w14:paraId="6D23CA44" w14:textId="37C64676" w:rsidR="003126B6" w:rsidRPr="003C74D3" w:rsidRDefault="00C13D52" w:rsidP="003743D9">
      <w:pPr>
        <w:pStyle w:val="B1"/>
        <w:rPr>
          <w:ins w:id="1357" w:author="RAN2#113e" w:date="2021-02-05T17:06:00Z"/>
        </w:rPr>
      </w:pPr>
      <w:ins w:id="1358" w:author="RAN2#113e" w:date="2021-02-17T18:15:00Z">
        <w:r w:rsidRPr="00C034B9">
          <w:t>-</w:t>
        </w:r>
        <w:r w:rsidRPr="00C034B9">
          <w:tab/>
        </w:r>
      </w:ins>
      <w:ins w:id="1359" w:author="RAN2#113e" w:date="2021-02-05T17:06:00Z">
        <w:r w:rsidR="003126B6" w:rsidRPr="00C034B9">
          <w:rPr>
            <w:b/>
            <w:bCs/>
          </w:rPr>
          <w:t>Enhancement 2</w:t>
        </w:r>
        <w:r w:rsidR="003126B6" w:rsidRPr="00C034B9">
          <w:t xml:space="preserve">: Enabling further relaxation by reducing the number of </w:t>
        </w:r>
      </w:ins>
      <w:ins w:id="1360" w:author="POST#113e" w:date="2021-02-11T15:12:00Z">
        <w:r w:rsidR="007A7729" w:rsidRPr="00C034B9">
          <w:t xml:space="preserve">the </w:t>
        </w:r>
      </w:ins>
      <w:ins w:id="1361" w:author="RAN2#113e" w:date="2021-02-05T17:06:00Z">
        <w:r w:rsidR="003126B6" w:rsidRPr="00C034B9">
          <w:t xml:space="preserve">monitored </w:t>
        </w:r>
      </w:ins>
      <w:ins w:id="1362" w:author="POST#113e" w:date="2021-02-11T15:12:00Z">
        <w:r w:rsidR="007A7729" w:rsidRPr="00C034B9">
          <w:t xml:space="preserve">reference </w:t>
        </w:r>
      </w:ins>
      <w:ins w:id="1363" w:author="POST#113e-v2" w:date="2021-02-25T13:31:00Z">
        <w:r w:rsidR="00CF14E5">
          <w:t>signal</w:t>
        </w:r>
      </w:ins>
      <w:ins w:id="1364" w:author="POST#113e" w:date="2021-02-11T15:12:00Z">
        <w:r w:rsidR="007A7729" w:rsidRPr="00C034B9">
          <w:t>s (RS)</w:t>
        </w:r>
      </w:ins>
      <w:ins w:id="1365" w:author="RAN2#113e" w:date="2021-02-05T17:06:00Z">
        <w:r w:rsidR="003126B6" w:rsidRPr="00C034B9">
          <w:t>.</w:t>
        </w:r>
        <w:r w:rsidR="003126B6" w:rsidRPr="003C74D3">
          <w:t xml:space="preserve"> UE only needs to measure specific beams,</w:t>
        </w:r>
      </w:ins>
      <w:ins w:id="1366" w:author="POST#113e" w:date="2021-02-18T12:07:00Z">
        <w:r w:rsidR="00590140">
          <w:t xml:space="preserve"> thus</w:t>
        </w:r>
      </w:ins>
      <w:ins w:id="1367" w:author="RAN2#113e" w:date="2021-02-05T17:06:00Z">
        <w:r w:rsidR="003126B6" w:rsidRPr="003C74D3">
          <w:t xml:space="preserve"> the power consumption can be reduced and the time period of measurement can be reduced</w:t>
        </w:r>
        <w:r w:rsidR="003126B6" w:rsidRPr="00A752A4">
          <w:t>.</w:t>
        </w:r>
      </w:ins>
    </w:p>
    <w:p w14:paraId="11137456" w14:textId="54F9E925" w:rsidR="003126B6" w:rsidRPr="002944B7" w:rsidRDefault="00C13D52" w:rsidP="002944B7">
      <w:pPr>
        <w:pStyle w:val="B1"/>
        <w:rPr>
          <w:ins w:id="1368" w:author="RAN2#113e" w:date="2021-02-05T17:06:00Z"/>
        </w:rPr>
      </w:pPr>
      <w:ins w:id="1369" w:author="RAN2#113e" w:date="2021-02-17T18:15:00Z">
        <w:r w:rsidRPr="002944B7">
          <w:t>-</w:t>
        </w:r>
        <w:r w:rsidRPr="002944B7">
          <w:tab/>
        </w:r>
      </w:ins>
      <w:ins w:id="1370" w:author="RAN2#113e" w:date="2021-02-05T17:06:00Z">
        <w:r w:rsidR="003126B6" w:rsidRPr="002944B7">
          <w:rPr>
            <w:b/>
            <w:bCs/>
          </w:rPr>
          <w:t>Enhancement 3</w:t>
        </w:r>
        <w:r w:rsidR="003126B6" w:rsidRPr="002944B7">
          <w:t>: UE only perform measurements on a number of dedicated intra-frequency, inter-frequency cells.</w:t>
        </w:r>
      </w:ins>
    </w:p>
    <w:p w14:paraId="3262D4CB" w14:textId="77777777" w:rsidR="003126B6" w:rsidRPr="00A752A4" w:rsidRDefault="003126B6" w:rsidP="002944B7">
      <w:pPr>
        <w:pStyle w:val="B2"/>
        <w:rPr>
          <w:ins w:id="1371" w:author="RAN2#113e" w:date="2021-02-05T17:06:00Z"/>
        </w:rPr>
      </w:pPr>
      <w:ins w:id="1372" w:author="RAN2#113e" w:date="2021-02-05T17:06:00Z">
        <w:r w:rsidRPr="00A752A4">
          <w:t>Pros:</w:t>
        </w:r>
      </w:ins>
    </w:p>
    <w:p w14:paraId="148A4983" w14:textId="5A35EADD" w:rsidR="003126B6" w:rsidRPr="002944B7" w:rsidRDefault="002944B7" w:rsidP="002944B7">
      <w:pPr>
        <w:pStyle w:val="B3"/>
        <w:rPr>
          <w:ins w:id="1373" w:author="RAN2#113e" w:date="2021-02-05T17:06:00Z"/>
        </w:rPr>
      </w:pPr>
      <w:ins w:id="1374" w:author="RAN2#113e" w:date="2021-02-17T18:22:00Z">
        <w:r>
          <w:t>-</w:t>
        </w:r>
        <w:r>
          <w:tab/>
        </w:r>
      </w:ins>
      <w:ins w:id="1375" w:author="RAN2#113e" w:date="2021-02-05T17:06:00Z">
        <w:r w:rsidR="003126B6" w:rsidRPr="002944B7">
          <w:t xml:space="preserve">For stationary UEs, can avoid UE to measure all frequencies/cells broadcast. </w:t>
        </w:r>
      </w:ins>
    </w:p>
    <w:p w14:paraId="1832F14C" w14:textId="77777777" w:rsidR="003126B6" w:rsidRPr="00A752A4" w:rsidRDefault="003126B6" w:rsidP="002944B7">
      <w:pPr>
        <w:pStyle w:val="B2"/>
        <w:rPr>
          <w:ins w:id="1376" w:author="RAN2#113e" w:date="2021-02-05T17:06:00Z"/>
        </w:rPr>
      </w:pPr>
      <w:ins w:id="1377" w:author="RAN2#113e" w:date="2021-02-05T17:06:00Z">
        <w:r w:rsidRPr="00A752A4">
          <w:t>Cons:</w:t>
        </w:r>
      </w:ins>
    </w:p>
    <w:p w14:paraId="755FA7C1" w14:textId="78275E96" w:rsidR="003126B6" w:rsidRDefault="002944B7" w:rsidP="002944B7">
      <w:pPr>
        <w:pStyle w:val="B3"/>
        <w:rPr>
          <w:ins w:id="1378" w:author="RAN2#113e" w:date="2021-02-05T17:06:00Z"/>
        </w:rPr>
      </w:pPr>
      <w:ins w:id="1379" w:author="RAN2#113e" w:date="2021-02-17T18:22:00Z">
        <w:r>
          <w:t>-</w:t>
        </w:r>
        <w:r>
          <w:tab/>
        </w:r>
      </w:ins>
      <w:ins w:id="1380" w:author="RAN2#113e" w:date="2021-02-05T17:06:00Z">
        <w:r w:rsidR="003126B6">
          <w:t>May require additional effort for network planning, and may require network to indicate deployment related information to UE (e.g. neighbour cells adjacent to each serving beam).</w:t>
        </w:r>
      </w:ins>
    </w:p>
    <w:p w14:paraId="71B38B53" w14:textId="4D94817F" w:rsidR="003126B6" w:rsidRPr="003C74D3" w:rsidRDefault="002944B7" w:rsidP="002944B7">
      <w:pPr>
        <w:pStyle w:val="B3"/>
        <w:rPr>
          <w:ins w:id="1381" w:author="RAN2#113e" w:date="2021-02-05T17:06:00Z"/>
        </w:rPr>
      </w:pPr>
      <w:ins w:id="1382" w:author="RAN2#113e" w:date="2021-02-17T18:22:00Z">
        <w:r>
          <w:t>-</w:t>
        </w:r>
        <w:r>
          <w:tab/>
        </w:r>
      </w:ins>
      <w:ins w:id="1383" w:author="RAN2#113e" w:date="2021-02-05T17:06:00Z">
        <w:r w:rsidR="003126B6">
          <w:t xml:space="preserve">If the UE actually does moves or radio conditions change enough, there may be </w:t>
        </w:r>
      </w:ins>
      <w:ins w:id="1384" w:author="POST#113e" w:date="2021-02-11T15:27:00Z">
        <w:r w:rsidR="0092174C">
          <w:t xml:space="preserve">a negative </w:t>
        </w:r>
      </w:ins>
      <w:ins w:id="1385" w:author="RAN2#113e" w:date="2021-02-05T17:06:00Z">
        <w:r w:rsidR="003126B6">
          <w:t>impact on cell-reselection.</w:t>
        </w:r>
      </w:ins>
    </w:p>
    <w:p w14:paraId="0FF4E4DE" w14:textId="6A26A7B9" w:rsidR="003126B6" w:rsidRPr="00C13D52" w:rsidRDefault="00C13D52" w:rsidP="002944B7">
      <w:pPr>
        <w:pStyle w:val="B1"/>
        <w:rPr>
          <w:ins w:id="1386" w:author="RAN2#113e" w:date="2021-02-05T17:06:00Z"/>
        </w:rPr>
      </w:pPr>
      <w:ins w:id="1387" w:author="RAN2#113e" w:date="2021-02-17T18:15:00Z">
        <w:r>
          <w:rPr>
            <w:b/>
          </w:rPr>
          <w:t>-</w:t>
        </w:r>
        <w:r>
          <w:rPr>
            <w:b/>
          </w:rPr>
          <w:tab/>
        </w:r>
      </w:ins>
      <w:ins w:id="1388" w:author="RAN2#113e" w:date="2021-02-05T17:06:00Z">
        <w:r w:rsidR="003126B6" w:rsidRPr="00C13D52">
          <w:rPr>
            <w:b/>
          </w:rPr>
          <w:t>Enhancement 4:</w:t>
        </w:r>
        <w:r w:rsidR="003126B6" w:rsidRPr="00C13D52">
          <w:t xml:space="preserve"> Minimize the number of measured frequencies.</w:t>
        </w:r>
      </w:ins>
    </w:p>
    <w:p w14:paraId="40FCD9E9" w14:textId="77777777" w:rsidR="003126B6" w:rsidRPr="00A752A4" w:rsidRDefault="003126B6" w:rsidP="002944B7">
      <w:pPr>
        <w:pStyle w:val="B2"/>
        <w:rPr>
          <w:ins w:id="1389" w:author="RAN2#113e" w:date="2021-02-05T17:06:00Z"/>
        </w:rPr>
      </w:pPr>
      <w:ins w:id="1390" w:author="RAN2#113e" w:date="2021-02-05T17:06:00Z">
        <w:r w:rsidRPr="00A752A4">
          <w:t>Pros:</w:t>
        </w:r>
      </w:ins>
    </w:p>
    <w:p w14:paraId="3F40A180" w14:textId="066563A5" w:rsidR="003126B6" w:rsidRPr="00020875" w:rsidRDefault="002944B7" w:rsidP="002944B7">
      <w:pPr>
        <w:pStyle w:val="B3"/>
        <w:rPr>
          <w:ins w:id="1391" w:author="RAN2#113e" w:date="2021-02-05T17:06:00Z"/>
        </w:rPr>
      </w:pPr>
      <w:ins w:id="1392" w:author="RAN2#113e" w:date="2021-02-17T18:23:00Z">
        <w:r>
          <w:t>-</w:t>
        </w:r>
        <w:r>
          <w:tab/>
        </w:r>
      </w:ins>
      <w:ins w:id="1393" w:author="RAN2#113e" w:date="2021-02-05T17:06:00Z">
        <w:r w:rsidR="003126B6">
          <w:t>For stationary and confined mobility UEs, can avoid UE to measure all frequencies/cells broadcast</w:t>
        </w:r>
        <w:r w:rsidR="003126B6" w:rsidRPr="003C74D3">
          <w:t>.</w:t>
        </w:r>
        <w:r w:rsidR="003126B6">
          <w:t xml:space="preserve"> </w:t>
        </w:r>
      </w:ins>
    </w:p>
    <w:p w14:paraId="2D808DE2" w14:textId="77777777" w:rsidR="003126B6" w:rsidRPr="002944B7" w:rsidRDefault="003126B6" w:rsidP="002944B7">
      <w:pPr>
        <w:pStyle w:val="B2"/>
        <w:rPr>
          <w:ins w:id="1394" w:author="RAN2#113e" w:date="2021-02-05T17:06:00Z"/>
        </w:rPr>
      </w:pPr>
      <w:ins w:id="1395" w:author="RAN2#113e" w:date="2021-02-05T17:06:00Z">
        <w:r w:rsidRPr="002944B7">
          <w:t>Cons:</w:t>
        </w:r>
      </w:ins>
    </w:p>
    <w:p w14:paraId="37CFDD89" w14:textId="6F22D564" w:rsidR="003126B6" w:rsidRPr="003C74D3" w:rsidRDefault="002944B7" w:rsidP="002944B7">
      <w:pPr>
        <w:pStyle w:val="B3"/>
        <w:rPr>
          <w:ins w:id="1396" w:author="RAN2#113e" w:date="2021-02-05T17:06:00Z"/>
        </w:rPr>
      </w:pPr>
      <w:ins w:id="1397" w:author="RAN2#113e" w:date="2021-02-17T18:23:00Z">
        <w:r>
          <w:t>-</w:t>
        </w:r>
        <w:r>
          <w:tab/>
        </w:r>
      </w:ins>
      <w:ins w:id="1398" w:author="RAN2#113e" w:date="2021-02-05T17:06:00Z">
        <w:r w:rsidR="003126B6">
          <w:t>If the UE actually does moves or radio conditions change enough, there may be impact on cell-reselection.</w:t>
        </w:r>
      </w:ins>
    </w:p>
    <w:p w14:paraId="3C72A0B8" w14:textId="65C011A9" w:rsidR="003126B6" w:rsidRDefault="002944B7" w:rsidP="002944B7">
      <w:pPr>
        <w:pStyle w:val="B3"/>
        <w:rPr>
          <w:ins w:id="1399" w:author="RAN2#113e" w:date="2021-02-05T17:06:00Z"/>
        </w:rPr>
      </w:pPr>
      <w:ins w:id="1400" w:author="RAN2#113e" w:date="2021-02-17T18:23:00Z">
        <w:r>
          <w:lastRenderedPageBreak/>
          <w:t>-</w:t>
        </w:r>
        <w:r>
          <w:tab/>
        </w:r>
      </w:ins>
      <w:ins w:id="1401" w:author="RAN2#113e" w:date="2021-02-05T17:06:00Z">
        <w:r w:rsidR="003126B6" w:rsidRPr="008952F9">
          <w:t>May require additional signalling from the network to provide the UE with potential frequencies to be used in IDLE/INACTIVE. And additional signalling to allow/prohibit the UE from re-selecting to other frequencies than provided by the network.</w:t>
        </w:r>
        <w:r w:rsidR="003126B6">
          <w:t xml:space="preserve"> </w:t>
        </w:r>
      </w:ins>
    </w:p>
    <w:p w14:paraId="54EF15E2" w14:textId="0A218EC7" w:rsidR="003126B6" w:rsidRPr="003C74D3" w:rsidRDefault="00C13D52" w:rsidP="00590140">
      <w:pPr>
        <w:pStyle w:val="B1"/>
        <w:rPr>
          <w:ins w:id="1402" w:author="RAN2#113e" w:date="2021-02-05T17:06:00Z"/>
        </w:rPr>
      </w:pPr>
      <w:ins w:id="1403" w:author="RAN2#113e" w:date="2021-02-17T18:15:00Z">
        <w:r>
          <w:rPr>
            <w:b/>
          </w:rPr>
          <w:t>-</w:t>
        </w:r>
        <w:r w:rsidRPr="00954CA2">
          <w:tab/>
        </w:r>
      </w:ins>
      <w:ins w:id="1404" w:author="RAN2#113e" w:date="2021-02-05T17:06:00Z">
        <w:r w:rsidR="003126B6" w:rsidRPr="00954CA2">
          <w:rPr>
            <w:b/>
            <w:bCs/>
          </w:rPr>
          <w:t>Enhancement 5</w:t>
        </w:r>
        <w:r w:rsidR="003126B6" w:rsidRPr="00954CA2">
          <w:t>: Expand the Rel-16 scenario of performing “stop measurements for 1 hour” for stationary UEs.</w:t>
        </w:r>
      </w:ins>
      <w:ins w:id="1405" w:author="POST#113e" w:date="2021-02-18T12:08:00Z">
        <w:r w:rsidR="00590140">
          <w:t xml:space="preserve"> This would help to</w:t>
        </w:r>
      </w:ins>
      <w:ins w:id="1406" w:author="RAN2#113e" w:date="2021-02-05T17:06:00Z">
        <w:r w:rsidR="003126B6">
          <w:t xml:space="preserve"> further reduce power consumption for </w:t>
        </w:r>
      </w:ins>
      <w:ins w:id="1407" w:author="POST#113e" w:date="2021-02-11T15:17:00Z">
        <w:r w:rsidR="00CD225D">
          <w:t xml:space="preserve">a </w:t>
        </w:r>
      </w:ins>
      <w:ins w:id="1408" w:author="RAN2#113e" w:date="2021-02-05T17:06:00Z">
        <w:r w:rsidR="003126B6">
          <w:t>truly stationary UE</w:t>
        </w:r>
        <w:r w:rsidR="003126B6" w:rsidRPr="003C74D3">
          <w:t>.</w:t>
        </w:r>
      </w:ins>
    </w:p>
    <w:p w14:paraId="461BF7C7" w14:textId="0561B153" w:rsidR="003126B6" w:rsidRPr="00C47488" w:rsidDel="00590140" w:rsidRDefault="003126B6" w:rsidP="001F4C7A">
      <w:pPr>
        <w:pStyle w:val="B3"/>
        <w:rPr>
          <w:ins w:id="1409" w:author="RAN2#113e" w:date="2021-02-05T17:06:00Z"/>
          <w:del w:id="1410" w:author="POST#113e" w:date="2021-02-18T12:07:00Z"/>
        </w:rPr>
      </w:pPr>
    </w:p>
    <w:p w14:paraId="39FD5D3E" w14:textId="0D360E6E" w:rsidR="003126B6" w:rsidRPr="00C13D52" w:rsidRDefault="00C13D52" w:rsidP="001F4C7A">
      <w:pPr>
        <w:pStyle w:val="B1"/>
        <w:rPr>
          <w:ins w:id="1411" w:author="RAN2#113e" w:date="2021-02-05T17:06:00Z"/>
        </w:rPr>
      </w:pPr>
      <w:ins w:id="1412" w:author="RAN2#113e" w:date="2021-02-17T18:15:00Z">
        <w:r>
          <w:rPr>
            <w:b/>
          </w:rPr>
          <w:t>-</w:t>
        </w:r>
        <w:r>
          <w:rPr>
            <w:b/>
          </w:rPr>
          <w:tab/>
        </w:r>
      </w:ins>
      <w:ins w:id="1413" w:author="RAN2#113e" w:date="2021-02-05T17:06:00Z">
        <w:r w:rsidR="003126B6" w:rsidRPr="00C13D52">
          <w:rPr>
            <w:b/>
          </w:rPr>
          <w:t>Enhancement 6:</w:t>
        </w:r>
        <w:r w:rsidR="003126B6" w:rsidRPr="00C13D52">
          <w:t xml:space="preserve"> Upon UE fulfils the criterion (i.e. RSRP threshold evaluation), UE can trigger measurement relaxation on part of configured frequencies even if the criterion has not been fulfilled for a period of T</w:t>
        </w:r>
        <w:r w:rsidR="003126B6" w:rsidRPr="00C13D52">
          <w:rPr>
            <w:vertAlign w:val="subscript"/>
          </w:rPr>
          <w:t>SearchDeltaP</w:t>
        </w:r>
        <w:r w:rsidR="003126B6" w:rsidRPr="00C13D52">
          <w:t>.</w:t>
        </w:r>
      </w:ins>
    </w:p>
    <w:p w14:paraId="47EEE618" w14:textId="77777777" w:rsidR="003126B6" w:rsidRPr="00A752A4" w:rsidRDefault="003126B6" w:rsidP="001F4C7A">
      <w:pPr>
        <w:pStyle w:val="B2"/>
        <w:rPr>
          <w:ins w:id="1414" w:author="RAN2#113e" w:date="2021-02-05T17:06:00Z"/>
        </w:rPr>
      </w:pPr>
      <w:ins w:id="1415" w:author="RAN2#113e" w:date="2021-02-05T17:06:00Z">
        <w:r w:rsidRPr="00A752A4">
          <w:t>Pros:</w:t>
        </w:r>
      </w:ins>
    </w:p>
    <w:p w14:paraId="32FE0701" w14:textId="2422614E" w:rsidR="003126B6" w:rsidRPr="003C74D3" w:rsidRDefault="001D70E1" w:rsidP="001F4C7A">
      <w:pPr>
        <w:pStyle w:val="B3"/>
        <w:rPr>
          <w:ins w:id="1416" w:author="RAN2#113e" w:date="2021-02-05T17:06:00Z"/>
        </w:rPr>
      </w:pPr>
      <w:ins w:id="1417" w:author="RAN2#113e" w:date="2021-02-17T18:27:00Z">
        <w:r>
          <w:t>-</w:t>
        </w:r>
        <w:r>
          <w:tab/>
        </w:r>
      </w:ins>
      <w:ins w:id="1418" w:author="RAN2#113e" w:date="2021-02-05T17:06:00Z">
        <w:r w:rsidR="003126B6">
          <w:t>UE can maximize its power saving on the measurements because measurement relaxation can be started earlier</w:t>
        </w:r>
        <w:r w:rsidR="003126B6" w:rsidRPr="003C74D3">
          <w:t>.</w:t>
        </w:r>
      </w:ins>
    </w:p>
    <w:p w14:paraId="565F747F" w14:textId="77777777" w:rsidR="003126B6" w:rsidRPr="00A752A4" w:rsidRDefault="003126B6" w:rsidP="001F4C7A">
      <w:pPr>
        <w:pStyle w:val="B2"/>
        <w:rPr>
          <w:ins w:id="1419" w:author="RAN2#113e" w:date="2021-02-05T17:06:00Z"/>
        </w:rPr>
      </w:pPr>
      <w:ins w:id="1420" w:author="RAN2#113e" w:date="2021-02-05T17:06:00Z">
        <w:r w:rsidRPr="00A752A4">
          <w:t>Cons:</w:t>
        </w:r>
      </w:ins>
    </w:p>
    <w:p w14:paraId="270522C0" w14:textId="4DF3F645" w:rsidR="003126B6" w:rsidRPr="005F5D77" w:rsidRDefault="001D70E1" w:rsidP="001F4C7A">
      <w:pPr>
        <w:pStyle w:val="B3"/>
        <w:rPr>
          <w:ins w:id="1421" w:author="RAN2#113e" w:date="2021-02-05T17:06:00Z"/>
        </w:rPr>
      </w:pPr>
      <w:ins w:id="1422" w:author="RAN2#113e" w:date="2021-02-17T18:27:00Z">
        <w:r>
          <w:t>-</w:t>
        </w:r>
        <w:r>
          <w:tab/>
        </w:r>
      </w:ins>
      <w:ins w:id="1423" w:author="RAN2#113e" w:date="2021-02-05T17:06:00Z">
        <w:r w:rsidR="003126B6">
          <w:t>Without evaluating the duration of criterion has been fulfilled, it may cause misjudgement due to weak robustness.</w:t>
        </w:r>
      </w:ins>
    </w:p>
    <w:p w14:paraId="0B12E7D6" w14:textId="719E3D48" w:rsidR="003126B6" w:rsidRPr="00176863" w:rsidRDefault="003126B6" w:rsidP="00995DC7">
      <w:pPr>
        <w:pStyle w:val="Heading3"/>
        <w:rPr>
          <w:ins w:id="1424" w:author="RAN2#113e" w:date="2021-02-05T17:06:00Z"/>
        </w:rPr>
      </w:pPr>
      <w:bookmarkStart w:id="1425" w:name="_Toc65154938"/>
      <w:ins w:id="1426" w:author="RAN2#113e" w:date="2021-02-05T17:06:00Z">
        <w:r w:rsidRPr="00176863">
          <w:t>8.4.</w:t>
        </w:r>
      </w:ins>
      <w:ins w:id="1427" w:author="RAN2#113e" w:date="2021-02-11T15:02:00Z">
        <w:r w:rsidR="002E28EB">
          <w:t>3</w:t>
        </w:r>
      </w:ins>
      <w:ins w:id="1428" w:author="RAN2#113e" w:date="2021-02-05T17:06:00Z">
        <w:r w:rsidRPr="00176863">
          <w:tab/>
          <w:t>RRM relaxation in RRC_</w:t>
        </w:r>
        <w:r>
          <w:t>CONNECTED</w:t>
        </w:r>
        <w:bookmarkEnd w:id="1425"/>
      </w:ins>
    </w:p>
    <w:p w14:paraId="6F54A62D" w14:textId="745315A1" w:rsidR="003126B6" w:rsidRDefault="003126B6" w:rsidP="003126B6">
      <w:pPr>
        <w:rPr>
          <w:ins w:id="1429" w:author="RAN2#113e" w:date="2021-02-05T17:06:00Z"/>
        </w:rPr>
      </w:pPr>
      <w:ins w:id="1430" w:author="RAN2#113e" w:date="2021-02-05T17:06:00Z">
        <w:r w:rsidRPr="00EE7DBA">
          <w:t>For neighbour cell RRM relaxation in RRC_CONNECTED,</w:t>
        </w:r>
        <w:r>
          <w:t xml:space="preserve"> due to the concern on potential mobility performance impact,</w:t>
        </w:r>
        <w:r w:rsidRPr="00EE7DBA">
          <w:t xml:space="preserve"> </w:t>
        </w:r>
      </w:ins>
      <w:ins w:id="1431" w:author="POST#113e" w:date="2021-02-11T15:22:00Z">
        <w:r w:rsidR="005A0B52">
          <w:t xml:space="preserve">it is RAN2 recommendation that </w:t>
        </w:r>
      </w:ins>
      <w:ins w:id="1432" w:author="RAN2#113e" w:date="2021-02-05T17:06:00Z">
        <w:r w:rsidRPr="00EE7DBA">
          <w:t>“fixed or immobile UEs” are considered with higher priority than “slightly moving UEs”.</w:t>
        </w:r>
        <w:r>
          <w:t xml:space="preserve"> </w:t>
        </w:r>
      </w:ins>
    </w:p>
    <w:p w14:paraId="1D77F759" w14:textId="28C185E5" w:rsidR="003126B6" w:rsidRDefault="003126B6" w:rsidP="003126B6">
      <w:pPr>
        <w:rPr>
          <w:ins w:id="1433" w:author="RAN2#113e" w:date="2021-02-05T17:06:00Z"/>
        </w:rPr>
      </w:pPr>
      <w:ins w:id="1434" w:author="RAN2#113e" w:date="2021-02-05T17:06:00Z">
        <w:r>
          <w:t xml:space="preserve">For </w:t>
        </w:r>
        <w:r w:rsidRPr="00112879">
          <w:t>assisting</w:t>
        </w:r>
        <w:r>
          <w:t xml:space="preserve"> triggering neighbour cell RRM relaxation for RedCap UEs in RRC_CONNECTED, following solutions can be considered (</w:t>
        </w:r>
        <w:r>
          <w:rPr>
            <w:rFonts w:hint="eastAsia"/>
            <w:lang w:eastAsia="zh-CN"/>
          </w:rPr>
          <w:t>other</w:t>
        </w:r>
        <w:r>
          <w:rPr>
            <w:lang w:eastAsia="zh-CN"/>
          </w:rPr>
          <w:t xml:space="preserve"> solutions are not precluded</w:t>
        </w:r>
        <w:r>
          <w:t>):</w:t>
        </w:r>
      </w:ins>
    </w:p>
    <w:p w14:paraId="1E58D37F" w14:textId="154F9ADA" w:rsidR="003126B6" w:rsidRPr="001A2A70" w:rsidRDefault="00D90B9D" w:rsidP="00D90B9D">
      <w:pPr>
        <w:pStyle w:val="B1"/>
        <w:rPr>
          <w:ins w:id="1435" w:author="RAN2#113e" w:date="2021-02-05T17:06:00Z"/>
        </w:rPr>
      </w:pPr>
      <w:ins w:id="1436" w:author="RAN2#113e" w:date="2021-02-17T18:33:00Z">
        <w:r>
          <w:rPr>
            <w:b/>
          </w:rPr>
          <w:t>-</w:t>
        </w:r>
        <w:r>
          <w:rPr>
            <w:b/>
          </w:rPr>
          <w:tab/>
        </w:r>
      </w:ins>
      <w:ins w:id="1437" w:author="RAN2#113e" w:date="2021-02-05T17:06:00Z">
        <w:r w:rsidR="003126B6">
          <w:rPr>
            <w:b/>
          </w:rPr>
          <w:t>Solution</w:t>
        </w:r>
        <w:r w:rsidR="003126B6" w:rsidRPr="001A2A70">
          <w:rPr>
            <w:b/>
          </w:rPr>
          <w:t xml:space="preserve"> </w:t>
        </w:r>
        <w:r w:rsidR="003126B6">
          <w:rPr>
            <w:b/>
          </w:rPr>
          <w:t>1</w:t>
        </w:r>
        <w:r w:rsidR="003126B6" w:rsidRPr="001A2A70">
          <w:rPr>
            <w:b/>
          </w:rPr>
          <w:t>:</w:t>
        </w:r>
        <w:r w:rsidR="003126B6" w:rsidRPr="001A2A70">
          <w:t xml:space="preserve"> </w:t>
        </w:r>
        <w:r w:rsidR="003126B6">
          <w:t xml:space="preserve">UE reports “stationary” </w:t>
        </w:r>
        <w:r w:rsidR="003126B6" w:rsidRPr="00112879">
          <w:t>status</w:t>
        </w:r>
        <w:r w:rsidR="003126B6">
          <w:t xml:space="preserve"> to network in Msg5. How the mobility status is determined, e.g. left up to UE implementation or based on measurements or location information, should be studied further in normative phase</w:t>
        </w:r>
      </w:ins>
      <w:ins w:id="1438" w:author="POST#113e" w:date="2021-02-11T15:19:00Z">
        <w:r w:rsidR="00A06DA1">
          <w:t xml:space="preserve">, if </w:t>
        </w:r>
      </w:ins>
      <w:ins w:id="1439" w:author="POST#113e" w:date="2021-02-11T15:20:00Z">
        <w:r w:rsidR="00A06DA1">
          <w:t>it</w:t>
        </w:r>
      </w:ins>
      <w:ins w:id="1440" w:author="POST#113e" w:date="2021-02-11T15:19:00Z">
        <w:r w:rsidR="00A06DA1">
          <w:t xml:space="preserve"> is to be considered</w:t>
        </w:r>
      </w:ins>
      <w:ins w:id="1441" w:author="RAN2#113e" w:date="2021-02-05T17:06:00Z">
        <w:r w:rsidR="003126B6">
          <w:t>.</w:t>
        </w:r>
      </w:ins>
    </w:p>
    <w:p w14:paraId="50B67186" w14:textId="77777777" w:rsidR="003126B6" w:rsidRPr="00A752A4" w:rsidRDefault="003126B6" w:rsidP="00D90B9D">
      <w:pPr>
        <w:pStyle w:val="B2"/>
        <w:rPr>
          <w:ins w:id="1442" w:author="RAN2#113e" w:date="2021-02-05T17:06:00Z"/>
        </w:rPr>
      </w:pPr>
      <w:ins w:id="1443" w:author="RAN2#113e" w:date="2021-02-05T17:06:00Z">
        <w:r w:rsidRPr="00A752A4">
          <w:t>Pros:</w:t>
        </w:r>
      </w:ins>
    </w:p>
    <w:p w14:paraId="022DF8FA" w14:textId="53AE3505" w:rsidR="003126B6" w:rsidRPr="00D90B9D" w:rsidRDefault="00D90B9D" w:rsidP="00D90B9D">
      <w:pPr>
        <w:pStyle w:val="B3"/>
        <w:rPr>
          <w:ins w:id="1444" w:author="RAN2#113e" w:date="2021-02-05T17:06:00Z"/>
        </w:rPr>
      </w:pPr>
      <w:ins w:id="1445" w:author="RAN2#113e" w:date="2021-02-17T18:33:00Z">
        <w:r>
          <w:t>-</w:t>
        </w:r>
        <w:r>
          <w:tab/>
        </w:r>
      </w:ins>
      <w:ins w:id="1446" w:author="RAN2#113e" w:date="2021-02-05T17:06:00Z">
        <w:r w:rsidR="003126B6" w:rsidRPr="00D90B9D">
          <w:t>Allows UE to report to network if it is temporarily stationary, so network can change its RRM configuration timely.</w:t>
        </w:r>
      </w:ins>
    </w:p>
    <w:p w14:paraId="38B53363" w14:textId="77777777" w:rsidR="003126B6" w:rsidRPr="00A752A4" w:rsidRDefault="003126B6" w:rsidP="00D90B9D">
      <w:pPr>
        <w:pStyle w:val="B2"/>
        <w:rPr>
          <w:ins w:id="1447" w:author="RAN2#113e" w:date="2021-02-05T17:06:00Z"/>
        </w:rPr>
      </w:pPr>
      <w:ins w:id="1448" w:author="RAN2#113e" w:date="2021-02-05T17:06:00Z">
        <w:r w:rsidRPr="00A752A4">
          <w:t>Cons:</w:t>
        </w:r>
      </w:ins>
    </w:p>
    <w:p w14:paraId="1A812906" w14:textId="5E283E4A" w:rsidR="003126B6" w:rsidRPr="00D90B9D" w:rsidRDefault="00D90B9D" w:rsidP="00D90B9D">
      <w:pPr>
        <w:pStyle w:val="B3"/>
        <w:rPr>
          <w:ins w:id="1449" w:author="RAN2#113e" w:date="2021-02-05T17:06:00Z"/>
        </w:rPr>
      </w:pPr>
      <w:ins w:id="1450" w:author="RAN2#113e" w:date="2021-02-17T18:33:00Z">
        <w:r>
          <w:t>-</w:t>
        </w:r>
        <w:r>
          <w:tab/>
        </w:r>
      </w:ins>
      <w:ins w:id="1451" w:author="RAN2#113e" w:date="2021-02-05T17:06:00Z">
        <w:r w:rsidR="003126B6" w:rsidRPr="00D90B9D">
          <w:t>Channel or link (RSRP/RSRQ) may change even if UE is stationary, so it may impact handover performance if UE cannot cancel RRM relaxing timely.</w:t>
        </w:r>
      </w:ins>
    </w:p>
    <w:p w14:paraId="680F7D4E" w14:textId="6AB0ADF2" w:rsidR="003126B6" w:rsidRPr="00D90B9D" w:rsidRDefault="00D90B9D" w:rsidP="00D90B9D">
      <w:pPr>
        <w:pStyle w:val="B1"/>
        <w:rPr>
          <w:ins w:id="1452" w:author="RAN2#113e" w:date="2021-02-05T17:06:00Z"/>
        </w:rPr>
      </w:pPr>
      <w:ins w:id="1453" w:author="RAN2#113e" w:date="2021-02-17T18:33:00Z">
        <w:r w:rsidRPr="00D90B9D">
          <w:rPr>
            <w:b/>
          </w:rPr>
          <w:t>-</w:t>
        </w:r>
        <w:r w:rsidRPr="00D90B9D">
          <w:rPr>
            <w:b/>
          </w:rPr>
          <w:tab/>
        </w:r>
      </w:ins>
      <w:ins w:id="1454" w:author="RAN2#113e" w:date="2021-02-05T17:06:00Z">
        <w:r w:rsidR="003126B6" w:rsidRPr="00D90B9D">
          <w:rPr>
            <w:b/>
          </w:rPr>
          <w:t>Solution 2:</w:t>
        </w:r>
        <w:r w:rsidR="003126B6" w:rsidRPr="00D90B9D">
          <w:t xml:space="preserve"> Network provides (e.g. low mobility, not-at-cell-edge) evaluation parameters to UE via dedicated signalling.</w:t>
        </w:r>
      </w:ins>
    </w:p>
    <w:p w14:paraId="35470708" w14:textId="4A500F3A" w:rsidR="003126B6" w:rsidRPr="00A752A4" w:rsidRDefault="003126B6" w:rsidP="00D5797B">
      <w:pPr>
        <w:pStyle w:val="B2"/>
        <w:rPr>
          <w:ins w:id="1455" w:author="RAN2#113e" w:date="2021-02-05T17:06:00Z"/>
        </w:rPr>
      </w:pPr>
      <w:ins w:id="1456" w:author="RAN2#113e" w:date="2021-02-05T17:06:00Z">
        <w:r w:rsidRPr="00A752A4">
          <w:t>Pros:</w:t>
        </w:r>
      </w:ins>
    </w:p>
    <w:p w14:paraId="00E594C1" w14:textId="1DE0EC66" w:rsidR="003126B6" w:rsidRPr="001A37E9" w:rsidRDefault="00D5797B" w:rsidP="00D5797B">
      <w:pPr>
        <w:pStyle w:val="B3"/>
        <w:rPr>
          <w:ins w:id="1457" w:author="RAN2#113e" w:date="2021-02-05T17:06:00Z"/>
          <w:lang w:val="en-US"/>
        </w:rPr>
      </w:pPr>
      <w:ins w:id="1458" w:author="RAN2#113e" w:date="2021-02-17T18:34:00Z">
        <w:r>
          <w:rPr>
            <w:lang w:val="en-US"/>
          </w:rPr>
          <w:t>-</w:t>
        </w:r>
        <w:r>
          <w:rPr>
            <w:lang w:val="en-US"/>
          </w:rPr>
          <w:tab/>
        </w:r>
      </w:ins>
      <w:ins w:id="1459" w:author="RAN2#113e" w:date="2021-02-05T17:06:00Z">
        <w:r w:rsidR="003126B6" w:rsidRPr="001A37E9">
          <w:rPr>
            <w:lang w:val="en-US"/>
          </w:rPr>
          <w:t>Reusing Rel-16 mechanism in Connected UEs, maximize the commonality with idle/inactive UEs;</w:t>
        </w:r>
      </w:ins>
    </w:p>
    <w:p w14:paraId="0288513C" w14:textId="640F8DE3" w:rsidR="003126B6" w:rsidRPr="00CF1E9C" w:rsidRDefault="00D5797B" w:rsidP="00D5797B">
      <w:pPr>
        <w:pStyle w:val="B3"/>
        <w:rPr>
          <w:ins w:id="1460" w:author="RAN2#113e" w:date="2021-02-05T17:06:00Z"/>
        </w:rPr>
      </w:pPr>
      <w:ins w:id="1461" w:author="RAN2#113e" w:date="2021-02-17T18:34:00Z">
        <w:r>
          <w:rPr>
            <w:lang w:val="en-US"/>
          </w:rPr>
          <w:t>-</w:t>
        </w:r>
        <w:r>
          <w:rPr>
            <w:lang w:val="en-US"/>
          </w:rPr>
          <w:tab/>
        </w:r>
      </w:ins>
      <w:ins w:id="1462" w:author="RAN2#113e" w:date="2021-02-05T17:06:00Z">
        <w:r w:rsidR="003126B6" w:rsidRPr="00CF1E9C">
          <w:rPr>
            <w:lang w:val="en-US"/>
          </w:rPr>
          <w:t>Network can set evaluation parameters to UE, so it is more reliable and impacts on performance can be reduced</w:t>
        </w:r>
        <w:r w:rsidR="003126B6" w:rsidRPr="00CF1E9C">
          <w:t>.</w:t>
        </w:r>
      </w:ins>
    </w:p>
    <w:p w14:paraId="42A12937" w14:textId="77777777" w:rsidR="003126B6" w:rsidRPr="00A752A4" w:rsidRDefault="003126B6" w:rsidP="00D5797B">
      <w:pPr>
        <w:pStyle w:val="B2"/>
        <w:rPr>
          <w:ins w:id="1463" w:author="RAN2#113e" w:date="2021-02-05T17:06:00Z"/>
        </w:rPr>
      </w:pPr>
      <w:ins w:id="1464" w:author="RAN2#113e" w:date="2021-02-05T17:06:00Z">
        <w:r w:rsidRPr="00A752A4">
          <w:t>Cons:</w:t>
        </w:r>
      </w:ins>
    </w:p>
    <w:p w14:paraId="3BB6EDB8" w14:textId="1723FB3C" w:rsidR="003126B6" w:rsidRPr="00D5797B" w:rsidRDefault="00D5797B" w:rsidP="00D5797B">
      <w:pPr>
        <w:pStyle w:val="B3"/>
        <w:rPr>
          <w:ins w:id="1465" w:author="RAN2#113e" w:date="2021-02-05T17:06:00Z"/>
        </w:rPr>
      </w:pPr>
      <w:ins w:id="1466" w:author="RAN2#113e" w:date="2021-02-17T18:34:00Z">
        <w:r>
          <w:t>-</w:t>
        </w:r>
        <w:r>
          <w:tab/>
        </w:r>
      </w:ins>
      <w:ins w:id="1467" w:author="RAN2#113e" w:date="2021-02-05T17:06:00Z">
        <w:r w:rsidR="003126B6" w:rsidRPr="00D5797B">
          <w:t>Network needs to configure UE with additional parameters for RRC_CONNECTED;</w:t>
        </w:r>
      </w:ins>
    </w:p>
    <w:p w14:paraId="73CA890D" w14:textId="13E8ED69" w:rsidR="003126B6" w:rsidRPr="00D5797B" w:rsidRDefault="00D5797B" w:rsidP="00D5797B">
      <w:pPr>
        <w:pStyle w:val="B3"/>
        <w:rPr>
          <w:ins w:id="1468" w:author="RAN2#113e" w:date="2021-02-05T17:06:00Z"/>
        </w:rPr>
      </w:pPr>
      <w:ins w:id="1469" w:author="RAN2#113e" w:date="2021-02-17T18:34:00Z">
        <w:r>
          <w:t>-</w:t>
        </w:r>
        <w:r>
          <w:tab/>
        </w:r>
      </w:ins>
      <w:ins w:id="1470" w:author="RAN2#113e" w:date="2021-02-05T17:06:00Z">
        <w:r w:rsidR="003126B6" w:rsidRPr="00D5797B">
          <w:t>The mobility status is determined by UE based on evaluation of serving cell measurements. So from network perspective, (compared to other solutions) network does not know whether the UE is relaxing RRM measurements or not.</w:t>
        </w:r>
      </w:ins>
    </w:p>
    <w:p w14:paraId="3BF8B66D" w14:textId="51FF995B" w:rsidR="003126B6" w:rsidRPr="00D5797B" w:rsidRDefault="00D5797B" w:rsidP="00D5797B">
      <w:pPr>
        <w:pStyle w:val="B1"/>
        <w:rPr>
          <w:ins w:id="1471" w:author="RAN2#113e" w:date="2021-02-05T17:06:00Z"/>
        </w:rPr>
      </w:pPr>
      <w:ins w:id="1472" w:author="RAN2#113e" w:date="2021-02-17T18:34:00Z">
        <w:r>
          <w:rPr>
            <w:b/>
          </w:rPr>
          <w:t>-</w:t>
        </w:r>
        <w:r>
          <w:rPr>
            <w:b/>
          </w:rPr>
          <w:tab/>
        </w:r>
      </w:ins>
      <w:ins w:id="1473" w:author="RAN2#113e" w:date="2021-02-05T17:06:00Z">
        <w:r w:rsidR="003126B6" w:rsidRPr="00D5797B">
          <w:rPr>
            <w:b/>
          </w:rPr>
          <w:t>Solution 3:</w:t>
        </w:r>
        <w:r w:rsidR="003126B6" w:rsidRPr="00D5797B">
          <w:t xml:space="preserve"> AMF sends “stationary” indication to gNB (based on UE subscription). </w:t>
        </w:r>
      </w:ins>
    </w:p>
    <w:p w14:paraId="4F7B536E" w14:textId="77777777" w:rsidR="003126B6" w:rsidRPr="00A752A4" w:rsidRDefault="003126B6" w:rsidP="00D5797B">
      <w:pPr>
        <w:pStyle w:val="B2"/>
        <w:rPr>
          <w:ins w:id="1474" w:author="RAN2#113e" w:date="2021-02-05T17:06:00Z"/>
        </w:rPr>
      </w:pPr>
      <w:ins w:id="1475" w:author="RAN2#113e" w:date="2021-02-05T17:06:00Z">
        <w:r w:rsidRPr="00A752A4">
          <w:t>Pros:</w:t>
        </w:r>
      </w:ins>
    </w:p>
    <w:p w14:paraId="493C8903" w14:textId="3D89E106" w:rsidR="003126B6" w:rsidRPr="00D5797B" w:rsidRDefault="00D5797B" w:rsidP="00D5797B">
      <w:pPr>
        <w:pStyle w:val="B3"/>
        <w:rPr>
          <w:ins w:id="1476" w:author="RAN2#113e" w:date="2021-02-05T17:06:00Z"/>
        </w:rPr>
      </w:pPr>
      <w:ins w:id="1477" w:author="RAN2#113e" w:date="2021-02-17T18:35:00Z">
        <w:r>
          <w:lastRenderedPageBreak/>
          <w:t>-</w:t>
        </w:r>
        <w:r>
          <w:tab/>
        </w:r>
      </w:ins>
      <w:ins w:id="1478" w:author="RAN2#113e" w:date="2021-02-05T17:06:00Z">
        <w:r w:rsidR="003126B6" w:rsidRPr="00D5797B">
          <w:t xml:space="preserve">The information is derived from UE subscription information, such fixed-location UE will not move, so performance impact can be minimized. </w:t>
        </w:r>
      </w:ins>
    </w:p>
    <w:p w14:paraId="32612111" w14:textId="0915EE4C" w:rsidR="003126B6" w:rsidRPr="00D5797B" w:rsidRDefault="00D5797B" w:rsidP="00D5797B">
      <w:pPr>
        <w:pStyle w:val="B3"/>
        <w:rPr>
          <w:ins w:id="1479" w:author="RAN2#113e" w:date="2021-02-05T17:06:00Z"/>
        </w:rPr>
      </w:pPr>
      <w:ins w:id="1480" w:author="RAN2#113e" w:date="2021-02-17T18:35:00Z">
        <w:r>
          <w:t>-</w:t>
        </w:r>
        <w:r>
          <w:tab/>
        </w:r>
      </w:ins>
      <w:ins w:id="1481" w:author="RAN2#113e" w:date="2021-02-05T17:06:00Z">
        <w:r w:rsidR="003126B6" w:rsidRPr="00D5797B">
          <w:t>It is useful in potentially reducing the amount of measurements, and can enable network to configure more power-efficient RRM in RRC_CONNECTED.</w:t>
        </w:r>
      </w:ins>
    </w:p>
    <w:p w14:paraId="533E4F02" w14:textId="77777777" w:rsidR="003126B6" w:rsidRPr="00A752A4" w:rsidRDefault="003126B6" w:rsidP="00D5797B">
      <w:pPr>
        <w:pStyle w:val="B2"/>
        <w:rPr>
          <w:ins w:id="1482" w:author="RAN2#113e" w:date="2021-02-05T17:06:00Z"/>
        </w:rPr>
      </w:pPr>
      <w:ins w:id="1483" w:author="RAN2#113e" w:date="2021-02-05T17:06:00Z">
        <w:r>
          <w:t>C</w:t>
        </w:r>
        <w:r w:rsidRPr="00A752A4">
          <w:t>o</w:t>
        </w:r>
        <w:r>
          <w:t>n</w:t>
        </w:r>
        <w:r w:rsidRPr="00A752A4">
          <w:t>s:</w:t>
        </w:r>
      </w:ins>
    </w:p>
    <w:p w14:paraId="1869E4A8" w14:textId="4176E4CA" w:rsidR="003126B6" w:rsidRPr="00D5797B" w:rsidRDefault="00D5797B" w:rsidP="00D5797B">
      <w:pPr>
        <w:pStyle w:val="B3"/>
        <w:rPr>
          <w:ins w:id="1484" w:author="RAN2#113e" w:date="2021-02-05T17:06:00Z"/>
        </w:rPr>
      </w:pPr>
      <w:ins w:id="1485" w:author="RAN2#113e" w:date="2021-02-17T18:35:00Z">
        <w:r>
          <w:t>-</w:t>
        </w:r>
        <w:r>
          <w:tab/>
        </w:r>
      </w:ins>
      <w:ins w:id="1486" w:author="RAN2#113e" w:date="2021-02-05T17:06:00Z">
        <w:r w:rsidR="003126B6" w:rsidRPr="00D5797B">
          <w:t xml:space="preserve">Only applicable to limited scenarios, e.g. fixed-location devices.  </w:t>
        </w:r>
      </w:ins>
    </w:p>
    <w:p w14:paraId="3175CE35" w14:textId="3ADA31E6" w:rsidR="003126B6" w:rsidRPr="00D5797B" w:rsidRDefault="00D5797B" w:rsidP="00D5797B">
      <w:pPr>
        <w:pStyle w:val="B3"/>
        <w:rPr>
          <w:ins w:id="1487" w:author="RAN2#113e" w:date="2021-02-05T17:06:00Z"/>
        </w:rPr>
      </w:pPr>
      <w:ins w:id="1488" w:author="RAN2#113e" w:date="2021-02-17T18:35:00Z">
        <w:r>
          <w:t>-</w:t>
        </w:r>
        <w:r>
          <w:tab/>
        </w:r>
      </w:ins>
      <w:ins w:id="1489" w:author="RAN2#113e" w:date="2021-02-05T17:06:00Z">
        <w:r w:rsidR="003126B6" w:rsidRPr="00D5797B">
          <w:t xml:space="preserve">Channel or link (RSRP/RSRQ) may change even if UE is stationary, so it may impact handover performance if UE cannot cancel RRM relaxing timely. </w:t>
        </w:r>
      </w:ins>
    </w:p>
    <w:p w14:paraId="0F74A48B" w14:textId="4C91A9BA" w:rsidR="003126B6" w:rsidRPr="00D5797B" w:rsidRDefault="00D5797B" w:rsidP="00D5797B">
      <w:pPr>
        <w:pStyle w:val="B1"/>
        <w:rPr>
          <w:ins w:id="1490" w:author="RAN2#113e" w:date="2021-02-05T17:06:00Z"/>
        </w:rPr>
      </w:pPr>
      <w:ins w:id="1491" w:author="RAN2#113e" w:date="2021-02-17T18:35:00Z">
        <w:r>
          <w:t>-</w:t>
        </w:r>
        <w:r>
          <w:tab/>
        </w:r>
      </w:ins>
      <w:ins w:id="1492" w:author="RAN2#113e" w:date="2021-02-05T17:06:00Z">
        <w:r w:rsidR="003126B6" w:rsidRPr="00D5797B">
          <w:rPr>
            <w:b/>
            <w:bCs/>
          </w:rPr>
          <w:t>Solution 4</w:t>
        </w:r>
        <w:r w:rsidR="003126B6" w:rsidRPr="00D5797B">
          <w:t xml:space="preserve">: UE reports “stationary” in UE Assistance Information to network. How the mobility status is determined, e.g. left up to UE implementation or based on measurements or location information, should be studied further in normative phase. </w:t>
        </w:r>
      </w:ins>
    </w:p>
    <w:p w14:paraId="08D92172" w14:textId="77777777" w:rsidR="003126B6" w:rsidRPr="00A752A4" w:rsidRDefault="003126B6" w:rsidP="00D5797B">
      <w:pPr>
        <w:pStyle w:val="B2"/>
        <w:rPr>
          <w:ins w:id="1493" w:author="RAN2#113e" w:date="2021-02-05T17:06:00Z"/>
        </w:rPr>
      </w:pPr>
      <w:ins w:id="1494" w:author="RAN2#113e" w:date="2021-02-05T17:06:00Z">
        <w:r w:rsidRPr="00A752A4">
          <w:t>Pros:</w:t>
        </w:r>
      </w:ins>
    </w:p>
    <w:p w14:paraId="0CE4C7B1" w14:textId="53DDF511" w:rsidR="003126B6" w:rsidRPr="003C74D3" w:rsidRDefault="00D5797B" w:rsidP="00D5797B">
      <w:pPr>
        <w:pStyle w:val="B3"/>
        <w:rPr>
          <w:ins w:id="1495" w:author="RAN2#113e" w:date="2021-02-05T17:06:00Z"/>
        </w:rPr>
      </w:pPr>
      <w:ins w:id="1496" w:author="RAN2#113e" w:date="2021-02-17T18:36:00Z">
        <w:r>
          <w:t>-</w:t>
        </w:r>
        <w:r>
          <w:tab/>
        </w:r>
      </w:ins>
      <w:ins w:id="1497" w:author="RAN2#113e" w:date="2021-02-05T17:06:00Z">
        <w:r w:rsidR="003126B6" w:rsidRPr="004B0FA9">
          <w:t>Allows UE to report to network if it is temporarily stationary, so network can change its RRM configuration timely</w:t>
        </w:r>
        <w:r w:rsidR="003126B6" w:rsidRPr="003C74D3">
          <w:t>.</w:t>
        </w:r>
      </w:ins>
    </w:p>
    <w:p w14:paraId="3FCD8A65" w14:textId="77777777" w:rsidR="003126B6" w:rsidRPr="00A752A4" w:rsidRDefault="003126B6" w:rsidP="00D5797B">
      <w:pPr>
        <w:pStyle w:val="B2"/>
        <w:rPr>
          <w:ins w:id="1498" w:author="RAN2#113e" w:date="2021-02-05T17:06:00Z"/>
        </w:rPr>
      </w:pPr>
      <w:ins w:id="1499" w:author="RAN2#113e" w:date="2021-02-05T17:06:00Z">
        <w:r w:rsidRPr="00A752A4">
          <w:t>Cons:</w:t>
        </w:r>
      </w:ins>
    </w:p>
    <w:p w14:paraId="4B432E44" w14:textId="6D1116E7" w:rsidR="003126B6" w:rsidRPr="003C74D3" w:rsidRDefault="00D5797B" w:rsidP="00D5797B">
      <w:pPr>
        <w:pStyle w:val="B3"/>
        <w:rPr>
          <w:ins w:id="1500" w:author="RAN2#113e" w:date="2021-02-05T17:06:00Z"/>
        </w:rPr>
      </w:pPr>
      <w:ins w:id="1501" w:author="RAN2#113e" w:date="2021-02-17T18:36:00Z">
        <w:r>
          <w:rPr>
            <w:lang w:val="en-US"/>
          </w:rPr>
          <w:t>-</w:t>
        </w:r>
        <w:r>
          <w:rPr>
            <w:lang w:val="en-US"/>
          </w:rPr>
          <w:tab/>
        </w:r>
      </w:ins>
      <w:ins w:id="1502" w:author="RAN2#113e" w:date="2021-02-05T17:06:00Z">
        <w:r w:rsidR="003126B6" w:rsidRPr="004B0FA9">
          <w:rPr>
            <w:lang w:val="en-US"/>
          </w:rPr>
          <w:t>Channel or link (RSRP/RSRQ) may change even if UE is purely stationary, so it may impact handover performance if UE</w:t>
        </w:r>
        <w:r w:rsidR="003126B6">
          <w:rPr>
            <w:lang w:val="en-US"/>
          </w:rPr>
          <w:t xml:space="preserve"> is located at cell edge and</w:t>
        </w:r>
        <w:r w:rsidR="003126B6" w:rsidRPr="004B0FA9">
          <w:rPr>
            <w:lang w:val="en-US"/>
          </w:rPr>
          <w:t xml:space="preserve"> cannot cancel RRM relaxing timely</w:t>
        </w:r>
        <w:r w:rsidR="003126B6" w:rsidRPr="003C74D3">
          <w:t>.</w:t>
        </w:r>
      </w:ins>
    </w:p>
    <w:p w14:paraId="6B52BDEB" w14:textId="6D23A3A2" w:rsidR="003126B6" w:rsidRPr="00CF1E9C" w:rsidRDefault="00D5797B" w:rsidP="00D5797B">
      <w:pPr>
        <w:pStyle w:val="B1"/>
        <w:rPr>
          <w:ins w:id="1503" w:author="RAN2#113e" w:date="2021-02-05T17:06:00Z"/>
        </w:rPr>
      </w:pPr>
      <w:ins w:id="1504" w:author="RAN2#113e" w:date="2021-02-17T18:37:00Z">
        <w:r>
          <w:rPr>
            <w:b/>
          </w:rPr>
          <w:t>-</w:t>
        </w:r>
        <w:r>
          <w:rPr>
            <w:b/>
          </w:rPr>
          <w:tab/>
        </w:r>
      </w:ins>
      <w:ins w:id="1505" w:author="RAN2#113e" w:date="2021-02-05T17:06:00Z">
        <w:r w:rsidR="003126B6">
          <w:rPr>
            <w:b/>
          </w:rPr>
          <w:t>Solution</w:t>
        </w:r>
        <w:r w:rsidR="003126B6" w:rsidRPr="001A2A70">
          <w:rPr>
            <w:b/>
          </w:rPr>
          <w:t xml:space="preserve"> </w:t>
        </w:r>
        <w:r w:rsidR="003126B6">
          <w:rPr>
            <w:b/>
          </w:rPr>
          <w:t>5</w:t>
        </w:r>
        <w:r w:rsidR="003126B6" w:rsidRPr="001A2A70">
          <w:rPr>
            <w:b/>
          </w:rPr>
          <w:t>:</w:t>
        </w:r>
        <w:r w:rsidR="003126B6" w:rsidRPr="001A2A70">
          <w:t xml:space="preserve"> </w:t>
        </w:r>
        <w:r w:rsidR="003126B6">
          <w:rPr>
            <w:lang w:val="en-US"/>
          </w:rPr>
          <w:t>Network enables measurement relaxation based on UE’s measurement report</w:t>
        </w:r>
        <w:r w:rsidR="003126B6" w:rsidRPr="00CF1E9C">
          <w:t>.</w:t>
        </w:r>
      </w:ins>
    </w:p>
    <w:p w14:paraId="604CCAB1" w14:textId="77777777" w:rsidR="003126B6" w:rsidRPr="00D5797B" w:rsidRDefault="003126B6" w:rsidP="00D5797B">
      <w:pPr>
        <w:pStyle w:val="B2"/>
        <w:rPr>
          <w:ins w:id="1506" w:author="RAN2#113e" w:date="2021-02-05T17:06:00Z"/>
        </w:rPr>
      </w:pPr>
      <w:ins w:id="1507" w:author="RAN2#113e" w:date="2021-02-05T17:06:00Z">
        <w:r w:rsidRPr="00D5797B">
          <w:t>Pros:</w:t>
        </w:r>
      </w:ins>
    </w:p>
    <w:p w14:paraId="7D08DEE9" w14:textId="15C029BD" w:rsidR="003126B6" w:rsidRPr="00D5797B" w:rsidRDefault="00D5797B" w:rsidP="00D5797B">
      <w:pPr>
        <w:pStyle w:val="B3"/>
        <w:rPr>
          <w:ins w:id="1508" w:author="RAN2#113e" w:date="2021-02-05T17:06:00Z"/>
        </w:rPr>
      </w:pPr>
      <w:ins w:id="1509" w:author="RAN2#113e" w:date="2021-02-17T18:36:00Z">
        <w:r>
          <w:t>-</w:t>
        </w:r>
        <w:r>
          <w:tab/>
        </w:r>
      </w:ins>
      <w:ins w:id="1510" w:author="RAN2#113e" w:date="2021-02-05T17:06:00Z">
        <w:r w:rsidR="003126B6" w:rsidRPr="00D5797B">
          <w:t>It keeps the control fully on network side.</w:t>
        </w:r>
      </w:ins>
    </w:p>
    <w:p w14:paraId="585C7F16" w14:textId="1A9AEF73" w:rsidR="003126B6" w:rsidRPr="00D5797B" w:rsidRDefault="00D5797B" w:rsidP="00D5797B">
      <w:pPr>
        <w:pStyle w:val="B3"/>
        <w:rPr>
          <w:ins w:id="1511" w:author="RAN2#113e" w:date="2021-02-05T17:06:00Z"/>
        </w:rPr>
      </w:pPr>
      <w:ins w:id="1512" w:author="RAN2#113e" w:date="2021-02-17T18:36:00Z">
        <w:r>
          <w:t>-</w:t>
        </w:r>
      </w:ins>
      <w:ins w:id="1513" w:author="RAN2#113e" w:date="2021-02-17T18:37:00Z">
        <w:r>
          <w:tab/>
        </w:r>
      </w:ins>
      <w:ins w:id="1514" w:author="RAN2#113e" w:date="2021-02-05T17:06:00Z">
        <w:r w:rsidR="003126B6" w:rsidRPr="00D5797B">
          <w:t xml:space="preserve">UE measurement report can be based on existing UE measurement report mechanism. </w:t>
        </w:r>
      </w:ins>
    </w:p>
    <w:p w14:paraId="6F84654D" w14:textId="77777777" w:rsidR="003126B6" w:rsidRPr="00A752A4" w:rsidRDefault="003126B6" w:rsidP="00D5797B">
      <w:pPr>
        <w:pStyle w:val="B2"/>
        <w:rPr>
          <w:ins w:id="1515" w:author="RAN2#113e" w:date="2021-02-05T17:06:00Z"/>
        </w:rPr>
      </w:pPr>
      <w:ins w:id="1516" w:author="RAN2#113e" w:date="2021-02-05T17:06:00Z">
        <w:r w:rsidRPr="00A752A4">
          <w:t>Cons:</w:t>
        </w:r>
      </w:ins>
    </w:p>
    <w:p w14:paraId="452F33E8" w14:textId="19EADE58" w:rsidR="003126B6" w:rsidRPr="00D5797B" w:rsidRDefault="00D5797B" w:rsidP="00D5797B">
      <w:pPr>
        <w:pStyle w:val="B3"/>
        <w:rPr>
          <w:ins w:id="1517" w:author="RAN2#113e" w:date="2021-02-05T17:06:00Z"/>
        </w:rPr>
      </w:pPr>
      <w:ins w:id="1518" w:author="RAN2#113e" w:date="2021-02-17T18:37:00Z">
        <w:r>
          <w:t>-</w:t>
        </w:r>
        <w:r>
          <w:tab/>
        </w:r>
      </w:ins>
      <w:ins w:id="1519" w:author="RAN2#113e" w:date="2021-02-05T17:06:00Z">
        <w:r w:rsidR="003126B6" w:rsidRPr="00D5797B">
          <w:t>It relies on UE measurement reporting.</w:t>
        </w:r>
      </w:ins>
    </w:p>
    <w:p w14:paraId="56121A9A" w14:textId="05D1A947" w:rsidR="00C57823" w:rsidRDefault="003126B6" w:rsidP="003126B6">
      <w:pPr>
        <w:rPr>
          <w:ins w:id="1520" w:author="POST#113e" w:date="2021-02-11T15:44:00Z"/>
        </w:rPr>
      </w:pPr>
      <w:ins w:id="1521" w:author="RAN2#113e" w:date="2021-02-05T17:06:00Z">
        <w:r>
          <w:t xml:space="preserve">For neighbour cell RRM relaxation methods for RedCap UEs in RRC_CONNECTED, the exact mechanism, if any, will be decided by RAN4. </w:t>
        </w:r>
      </w:ins>
      <w:ins w:id="1522" w:author="POST#113e" w:date="2021-02-11T15:43:00Z">
        <w:r w:rsidR="00C57823">
          <w:t>The following solutions have been discussed</w:t>
        </w:r>
      </w:ins>
      <w:ins w:id="1523" w:author="POST#113e" w:date="2021-02-11T15:45:00Z">
        <w:r w:rsidR="00C57823">
          <w:t xml:space="preserve"> in RAN2</w:t>
        </w:r>
      </w:ins>
      <w:ins w:id="1524" w:author="POST#113e" w:date="2021-02-11T15:44:00Z">
        <w:r w:rsidR="00C57823">
          <w:t>:</w:t>
        </w:r>
      </w:ins>
    </w:p>
    <w:p w14:paraId="200A96F2" w14:textId="68FBF9AC" w:rsidR="00C57823" w:rsidRDefault="00C57823" w:rsidP="00C57823">
      <w:pPr>
        <w:pStyle w:val="B1"/>
        <w:rPr>
          <w:ins w:id="1525" w:author="POST#113e" w:date="2021-02-11T15:45:00Z"/>
        </w:rPr>
      </w:pPr>
      <w:ins w:id="1526" w:author="POST#113e" w:date="2021-02-11T15:44:00Z">
        <w:r>
          <w:t>-</w:t>
        </w:r>
        <w:r>
          <w:tab/>
        </w:r>
        <w:r w:rsidRPr="003A54B7">
          <w:rPr>
            <w:b/>
            <w:bCs/>
          </w:rPr>
          <w:t>Solution 1</w:t>
        </w:r>
        <w:r>
          <w:t>:</w:t>
        </w:r>
      </w:ins>
      <w:ins w:id="1527" w:author="RAN2#113e" w:date="2021-02-05T17:06:00Z">
        <w:r w:rsidR="003126B6">
          <w:t xml:space="preserve"> </w:t>
        </w:r>
      </w:ins>
      <w:ins w:id="1528" w:author="POST#113e" w:date="2021-02-11T15:44:00Z">
        <w:r>
          <w:t>N</w:t>
        </w:r>
      </w:ins>
      <w:ins w:id="1529" w:author="RAN2#113e" w:date="2021-02-05T17:06:00Z">
        <w:r w:rsidR="003126B6">
          <w:t>etwork does not configure measurements for mobility purpose</w:t>
        </w:r>
      </w:ins>
      <w:ins w:id="1530" w:author="POST#113e" w:date="2021-02-11T15:44:00Z">
        <w:r>
          <w:t>s</w:t>
        </w:r>
      </w:ins>
      <w:ins w:id="1531" w:author="POST#113e" w:date="2021-02-11T15:46:00Z">
        <w:r w:rsidR="00813237">
          <w:t>.</w:t>
        </w:r>
      </w:ins>
    </w:p>
    <w:p w14:paraId="3EE72BB7" w14:textId="67044427" w:rsidR="003126B6" w:rsidRPr="001A2A70" w:rsidRDefault="00C57823" w:rsidP="003A54B7">
      <w:pPr>
        <w:pStyle w:val="B1"/>
        <w:rPr>
          <w:ins w:id="1532" w:author="RAN2#113e" w:date="2021-02-05T17:06:00Z"/>
        </w:rPr>
      </w:pPr>
      <w:ins w:id="1533" w:author="POST#113e" w:date="2021-02-11T15:45:00Z">
        <w:r>
          <w:t>-</w:t>
        </w:r>
        <w:r>
          <w:tab/>
        </w:r>
        <w:r w:rsidRPr="003A54B7">
          <w:rPr>
            <w:b/>
            <w:bCs/>
          </w:rPr>
          <w:t>Solution 2</w:t>
        </w:r>
        <w:r>
          <w:t>:</w:t>
        </w:r>
      </w:ins>
      <w:ins w:id="1534" w:author="RAN2#113e" w:date="2021-02-05T17:06:00Z">
        <w:r w:rsidR="003126B6">
          <w:t xml:space="preserve"> UE only performs measurement on single RS type.</w:t>
        </w:r>
      </w:ins>
    </w:p>
    <w:p w14:paraId="27A51D02" w14:textId="5F3CDC8B" w:rsidR="003126B6" w:rsidRPr="00365BED" w:rsidRDefault="00E711EE" w:rsidP="00A85A89">
      <w:pPr>
        <w:rPr>
          <w:ins w:id="1535" w:author="Tuomas Tirronen" w:date="2020-12-18T17:46:00Z"/>
        </w:rPr>
      </w:pPr>
      <w:ins w:id="1536" w:author="POST#113e" w:date="2021-02-11T15:46:00Z">
        <w:r>
          <w:t>From RAN2’s perspective, other solution</w:t>
        </w:r>
      </w:ins>
      <w:ins w:id="1537" w:author="POST#113e-v2" w:date="2021-02-25T13:32:00Z">
        <w:r w:rsidR="00CF14E5">
          <w:t>s</w:t>
        </w:r>
      </w:ins>
      <w:ins w:id="1538" w:author="POST#113e" w:date="2021-02-11T15:46:00Z">
        <w:r>
          <w:t xml:space="preserve"> are not precluded.</w:t>
        </w:r>
      </w:ins>
    </w:p>
    <w:p w14:paraId="4ACB7A97" w14:textId="7834925F" w:rsidR="00A85A89" w:rsidRDefault="00A85A89" w:rsidP="00A85A89">
      <w:pPr>
        <w:pStyle w:val="Heading3"/>
        <w:rPr>
          <w:ins w:id="1539" w:author="Tuomas Tirronen" w:date="2020-12-18T17:46:00Z"/>
        </w:rPr>
      </w:pPr>
      <w:bookmarkStart w:id="1540" w:name="_Toc51768583"/>
      <w:bookmarkStart w:id="1541" w:name="_Toc51771090"/>
      <w:bookmarkStart w:id="1542" w:name="_Toc56764067"/>
      <w:bookmarkStart w:id="1543" w:name="_Toc65154939"/>
      <w:ins w:id="1544" w:author="Tuomas Tirronen" w:date="2020-12-18T17:46:00Z">
        <w:r w:rsidRPr="009F0FB6">
          <w:t>8.4.</w:t>
        </w:r>
      </w:ins>
      <w:ins w:id="1545" w:author="RAN2#113e" w:date="2021-02-11T15:02:00Z">
        <w:r w:rsidR="002E28EB">
          <w:t>4</w:t>
        </w:r>
      </w:ins>
      <w:ins w:id="1546" w:author="Tuomas Tirronen" w:date="2020-12-18T17:46:00Z">
        <w:r w:rsidRPr="009F0FB6">
          <w:tab/>
          <w:t>Analysis of UE power saving</w:t>
        </w:r>
        <w:bookmarkEnd w:id="1540"/>
        <w:bookmarkEnd w:id="1541"/>
        <w:bookmarkEnd w:id="1542"/>
        <w:bookmarkEnd w:id="1543"/>
      </w:ins>
    </w:p>
    <w:p w14:paraId="7B2ADFCC" w14:textId="7005551D" w:rsidR="00A85A89" w:rsidRDefault="00A85A89" w:rsidP="00B63299">
      <w:pPr>
        <w:rPr>
          <w:ins w:id="1547" w:author="Tuomas Tirronen" w:date="2020-12-18T17:46:00Z"/>
        </w:rPr>
      </w:pPr>
      <w:ins w:id="1548" w:author="Tuomas Tirronen" w:date="2020-12-18T17:46:00Z">
        <w:r>
          <w:t xml:space="preserve">Annex E.2 lists power saving results and analysis. </w:t>
        </w:r>
      </w:ins>
    </w:p>
    <w:p w14:paraId="36D8995C" w14:textId="48FF4509" w:rsidR="00A85A89" w:rsidRDefault="00A85A89" w:rsidP="00B63299">
      <w:pPr>
        <w:rPr>
          <w:ins w:id="1549" w:author="Tuomas Tirronen" w:date="2020-12-18T17:46:00Z"/>
        </w:rPr>
      </w:pPr>
      <w:ins w:id="1550" w:author="Tuomas Tirronen" w:date="2020-12-18T17:46:00Z">
        <w:r>
          <w:t xml:space="preserve">In summary, </w:t>
        </w:r>
      </w:ins>
      <w:ins w:id="1551" w:author="Pre 113e" w:date="2021-01-12T20:26:00Z">
        <w:r w:rsidR="00E27F1D">
          <w:t>one source</w:t>
        </w:r>
      </w:ins>
      <w:ins w:id="1552" w:author="RAN2#113e" w:date="2021-02-11T16:35:00Z">
        <w:r w:rsidR="002D262B">
          <w:t xml:space="preserve"> [9]</w:t>
        </w:r>
      </w:ins>
      <w:ins w:id="1553" w:author="Tuomas Tirronen" w:date="2020-12-18T17:46:00Z">
        <w:r>
          <w:t xml:space="preserve"> presents plotted results for cases where the DRX cycle is 1.28 seconds, the number of intra- and inter-frequency cells is 8 with an SSB periodicity of 20 ms. The results are presented with the average power consumption plotted against how often the UE measures. The results show that power consumption does not change significantly for measurement relaxation beyond one hour</w:t>
        </w:r>
      </w:ins>
      <w:ins w:id="1554" w:author="POST#113e" w:date="2021-02-11T15:49:00Z">
        <w:r w:rsidR="0048682E">
          <w:t xml:space="preserve"> (</w:t>
        </w:r>
      </w:ins>
      <w:ins w:id="1555" w:author="POST#113e" w:date="2021-02-18T10:24:00Z">
        <w:r w:rsidR="00037AC0">
          <w:t>o</w:t>
        </w:r>
      </w:ins>
      <w:ins w:id="1556" w:author="POST#113e" w:date="2021-02-11T15:49:00Z">
        <w:r w:rsidR="0048682E">
          <w:t>ne hour relaxation is the maximum possible in Rel-16)</w:t>
        </w:r>
      </w:ins>
      <w:ins w:id="1557" w:author="Tuomas Tirronen" w:date="2020-12-18T17:46:00Z">
        <w:r>
          <w:t>.</w:t>
        </w:r>
      </w:ins>
    </w:p>
    <w:p w14:paraId="4C825371" w14:textId="5B975A18" w:rsidR="003126B6" w:rsidRPr="00C12555" w:rsidRDefault="003126B6" w:rsidP="003126B6">
      <w:pPr>
        <w:rPr>
          <w:ins w:id="1558" w:author="RAN2#113e" w:date="2021-02-05T17:07:00Z"/>
          <w:color w:val="000000"/>
          <w:lang w:val="en-US" w:eastAsia="zh-CN"/>
        </w:rPr>
      </w:pPr>
      <w:ins w:id="1559" w:author="RAN2#113e" w:date="2021-02-05T17:07:00Z">
        <w:r>
          <w:rPr>
            <w:rFonts w:hint="eastAsia"/>
            <w:kern w:val="2"/>
            <w:lang w:eastAsia="zh-CN"/>
          </w:rPr>
          <w:t>O</w:t>
        </w:r>
        <w:r>
          <w:rPr>
            <w:kern w:val="2"/>
            <w:lang w:eastAsia="zh-CN"/>
          </w:rPr>
          <w:t xml:space="preserve">ne source [10] shows the power saving gain for serving cell RRM relaxation in idle and connected mode. The simulation results show that </w:t>
        </w:r>
        <w:r w:rsidRPr="00382C8A">
          <w:rPr>
            <w:kern w:val="2"/>
            <w:lang w:eastAsia="zh-CN"/>
          </w:rPr>
          <w:t>3 .6%~13.4% power saving gain is observed when 4 times RRM relaxation for serving cell is adopted by high SINR for idle/inactive UE.</w:t>
        </w:r>
        <w:r>
          <w:rPr>
            <w:kern w:val="2"/>
            <w:lang w:eastAsia="zh-CN"/>
          </w:rPr>
          <w:t xml:space="preserve"> Meanwhile, the results from [6] show that b</w:t>
        </w:r>
        <w:r w:rsidRPr="00C12555">
          <w:rPr>
            <w:kern w:val="2"/>
            <w:lang w:eastAsia="zh-CN"/>
          </w:rPr>
          <w:t>y increasing measurement period 4 times for RRC_</w:t>
        </w:r>
      </w:ins>
      <w:ins w:id="1560" w:author="POST#113e" w:date="2021-02-11T15:23:00Z">
        <w:r w:rsidR="007266FF">
          <w:rPr>
            <w:kern w:val="2"/>
            <w:lang w:eastAsia="zh-CN"/>
          </w:rPr>
          <w:t xml:space="preserve">CONNECTED </w:t>
        </w:r>
      </w:ins>
      <w:ins w:id="1561" w:author="RAN2#113e" w:date="2021-02-05T17:07:00Z">
        <w:r w:rsidRPr="00C12555">
          <w:rPr>
            <w:kern w:val="2"/>
            <w:lang w:eastAsia="zh-CN"/>
          </w:rPr>
          <w:t>UEs, 11.1% - 26.6% power saving gains are observed, at the cost of an increase of handover failure rate from 0% to 0.26% for stationary or low mobility (e.g., 3</w:t>
        </w:r>
      </w:ins>
      <w:ins w:id="1562" w:author="POST#113e" w:date="2021-02-11T15:23:00Z">
        <w:r w:rsidR="0092174C">
          <w:rPr>
            <w:kern w:val="2"/>
            <w:lang w:eastAsia="zh-CN"/>
          </w:rPr>
          <w:t xml:space="preserve"> </w:t>
        </w:r>
      </w:ins>
      <w:ins w:id="1563" w:author="RAN2#113e" w:date="2021-02-05T17:07:00Z">
        <w:r w:rsidRPr="00C12555">
          <w:rPr>
            <w:kern w:val="2"/>
            <w:lang w:eastAsia="zh-CN"/>
          </w:rPr>
          <w:t>km/h) case.</w:t>
        </w:r>
      </w:ins>
    </w:p>
    <w:p w14:paraId="3EC7F270" w14:textId="0039A29E" w:rsidR="003126B6" w:rsidRDefault="003126B6" w:rsidP="003126B6">
      <w:pPr>
        <w:rPr>
          <w:ins w:id="1564" w:author="RAN2#113e" w:date="2021-02-05T17:07:00Z"/>
          <w:kern w:val="2"/>
        </w:rPr>
      </w:pPr>
      <w:ins w:id="1565" w:author="RAN2#113e" w:date="2021-02-05T17:07:00Z">
        <w:r>
          <w:t xml:space="preserve">In addition, one source </w:t>
        </w:r>
      </w:ins>
      <w:ins w:id="1566" w:author="RAN2#113e" w:date="2021-02-11T16:35:00Z">
        <w:r w:rsidR="002D262B">
          <w:t xml:space="preserve">[11] </w:t>
        </w:r>
      </w:ins>
      <w:ins w:id="1567" w:author="RAN2#113e" w:date="2021-02-05T17:07:00Z">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w:t>
        </w:r>
        <w:r>
          <w:rPr>
            <w:color w:val="000000"/>
          </w:rPr>
          <w:t>en further expand the measuremen</w:t>
        </w:r>
        <w:r w:rsidRPr="001F0955">
          <w:rPr>
            <w:color w:val="000000"/>
          </w:rPr>
          <w:t xml:space="preserve">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The result shows that for DRX cycle =1280</w:t>
        </w:r>
      </w:ins>
      <w:ins w:id="1568" w:author="POST#113e" w:date="2021-02-11T15:23:00Z">
        <w:r w:rsidR="0092174C">
          <w:rPr>
            <w:color w:val="000000"/>
          </w:rPr>
          <w:t xml:space="preserve"> </w:t>
        </w:r>
      </w:ins>
      <w:ins w:id="1569" w:author="RAN2#113e" w:date="2021-02-05T17:07:00Z">
        <w:r>
          <w:rPr>
            <w:color w:val="000000"/>
          </w:rPr>
          <w:t>ms, stopping measurement for 1 hour can achieve power saving gain of 25.17% compared to 3-</w:t>
        </w:r>
        <w:r>
          <w:rPr>
            <w:color w:val="000000"/>
          </w:rPr>
          <w:lastRenderedPageBreak/>
          <w:t xml:space="preserve">times </w:t>
        </w:r>
        <w:r w:rsidRPr="00A02499">
          <w:rPr>
            <w:color w:val="000000"/>
          </w:rPr>
          <w:t>relaxation</w:t>
        </w:r>
        <w:r>
          <w:rPr>
            <w:color w:val="000000"/>
          </w:rPr>
          <w:t xml:space="preserve">. In addition, </w:t>
        </w:r>
        <w:r>
          <w:t xml:space="preserve">[11]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p>
    <w:p w14:paraId="05AB0EA8" w14:textId="77777777" w:rsidR="00A85A89" w:rsidRPr="003C3EF8" w:rsidRDefault="00A85A89" w:rsidP="00A85A89">
      <w:pPr>
        <w:rPr>
          <w:ins w:id="1570" w:author="Tuomas Tirronen" w:date="2020-12-18T17:46:00Z"/>
        </w:rPr>
      </w:pPr>
    </w:p>
    <w:p w14:paraId="45567D75" w14:textId="77777777" w:rsidR="0066543A" w:rsidRPr="00AD4315" w:rsidRDefault="0066543A" w:rsidP="00FC4F7C">
      <w:pPr>
        <w:rPr>
          <w:rFonts w:eastAsia="Calibri"/>
        </w:rPr>
      </w:pPr>
    </w:p>
    <w:p w14:paraId="2217BB4F" w14:textId="77777777" w:rsidR="0066543A" w:rsidRPr="000E647A" w:rsidRDefault="0066543A" w:rsidP="0066543A">
      <w:pPr>
        <w:pStyle w:val="Heading1"/>
      </w:pPr>
      <w:bookmarkStart w:id="1571" w:name="_Toc51768587"/>
      <w:bookmarkStart w:id="1572" w:name="_Toc51771094"/>
      <w:bookmarkStart w:id="1573" w:name="_Toc56714336"/>
      <w:bookmarkStart w:id="1574" w:name="_Toc57126603"/>
      <w:bookmarkStart w:id="1575" w:name="_Toc57126724"/>
      <w:bookmarkStart w:id="1576" w:name="_Toc57127671"/>
      <w:bookmarkStart w:id="1577" w:name="_Toc57127780"/>
      <w:bookmarkStart w:id="1578" w:name="_Toc57136480"/>
      <w:bookmarkStart w:id="1579" w:name="_Toc57144830"/>
      <w:bookmarkStart w:id="1580" w:name="_Toc65154940"/>
      <w:bookmarkEnd w:id="1161"/>
      <w:bookmarkEnd w:id="1162"/>
      <w:r>
        <w:t>9</w:t>
      </w:r>
      <w:r w:rsidRPr="000E647A">
        <w:tab/>
      </w:r>
      <w:r>
        <w:t>Coverage recovery</w:t>
      </w:r>
      <w:bookmarkEnd w:id="1571"/>
      <w:bookmarkEnd w:id="1572"/>
      <w:bookmarkEnd w:id="1573"/>
      <w:bookmarkEnd w:id="1574"/>
      <w:bookmarkEnd w:id="1575"/>
      <w:bookmarkEnd w:id="1576"/>
      <w:bookmarkEnd w:id="1577"/>
      <w:bookmarkEnd w:id="1578"/>
      <w:bookmarkEnd w:id="1579"/>
      <w:bookmarkEnd w:id="1580"/>
    </w:p>
    <w:p w14:paraId="03799C52" w14:textId="77777777" w:rsidR="0066543A" w:rsidRPr="000E647A" w:rsidRDefault="0066543A" w:rsidP="0066543A">
      <w:pPr>
        <w:pStyle w:val="Heading2"/>
      </w:pPr>
      <w:bookmarkStart w:id="1581" w:name="_Toc51768588"/>
      <w:bookmarkStart w:id="1582" w:name="_Toc51771095"/>
      <w:bookmarkStart w:id="1583" w:name="_Toc56714337"/>
      <w:bookmarkStart w:id="1584" w:name="_Toc57126604"/>
      <w:bookmarkStart w:id="1585" w:name="_Toc57126725"/>
      <w:bookmarkStart w:id="1586" w:name="_Toc57127672"/>
      <w:bookmarkStart w:id="1587" w:name="_Toc57127781"/>
      <w:bookmarkStart w:id="1588" w:name="_Toc57136481"/>
      <w:bookmarkStart w:id="1589" w:name="_Toc57144831"/>
      <w:bookmarkStart w:id="1590" w:name="_Toc65154941"/>
      <w:r>
        <w:t>9</w:t>
      </w:r>
      <w:r w:rsidRPr="000E647A">
        <w:t>.</w:t>
      </w:r>
      <w:r>
        <w:t>0</w:t>
      </w:r>
      <w:r w:rsidRPr="000E647A">
        <w:tab/>
      </w:r>
      <w:r>
        <w:t>Introduction to c</w:t>
      </w:r>
      <w:r w:rsidRPr="000E647A">
        <w:t>overage recovery</w:t>
      </w:r>
      <w:bookmarkEnd w:id="1581"/>
      <w:bookmarkEnd w:id="1582"/>
      <w:bookmarkEnd w:id="1583"/>
      <w:bookmarkEnd w:id="1584"/>
      <w:bookmarkEnd w:id="1585"/>
      <w:bookmarkEnd w:id="1586"/>
      <w:bookmarkEnd w:id="1587"/>
      <w:bookmarkEnd w:id="1588"/>
      <w:bookmarkEnd w:id="1589"/>
      <w:bookmarkEnd w:id="1590"/>
    </w:p>
    <w:p w14:paraId="6B6EA85D" w14:textId="77777777" w:rsidR="0066543A" w:rsidRDefault="0066543A" w:rsidP="00FC4F7C">
      <w:r w:rsidRPr="00FE3AB9">
        <w:t>Coverage recovery to compensate for potential coverage reduction due to the device complexity reduction</w:t>
      </w:r>
      <w:r>
        <w:t xml:space="preserve"> was studied. The evaluation methodology is described in clause 6.3, evaluation results for different scenarios are described in clause 9.1 with a summary of observations from the evaluations in clause 9.1.5, and potential coverage recovery techniques for different physical channels are described in clauses 9.2 through 9.4.</w:t>
      </w:r>
    </w:p>
    <w:p w14:paraId="0F3DE8EE" w14:textId="77777777" w:rsidR="0066543A" w:rsidRPr="000E647A" w:rsidRDefault="0066543A" w:rsidP="0066543A">
      <w:pPr>
        <w:pStyle w:val="Heading2"/>
      </w:pPr>
      <w:bookmarkStart w:id="1591" w:name="_Toc56714338"/>
      <w:bookmarkStart w:id="1592" w:name="_Toc57126605"/>
      <w:bookmarkStart w:id="1593" w:name="_Toc57126726"/>
      <w:bookmarkStart w:id="1594" w:name="_Toc57127673"/>
      <w:bookmarkStart w:id="1595" w:name="_Toc57127782"/>
      <w:bookmarkStart w:id="1596" w:name="_Toc57136482"/>
      <w:bookmarkStart w:id="1597" w:name="_Toc57144832"/>
      <w:bookmarkStart w:id="1598" w:name="_Toc65154942"/>
      <w:r>
        <w:t>9</w:t>
      </w:r>
      <w:r w:rsidRPr="000E647A">
        <w:t>.</w:t>
      </w:r>
      <w:r>
        <w:t>1</w:t>
      </w:r>
      <w:r w:rsidRPr="000E647A">
        <w:tab/>
      </w:r>
      <w:r>
        <w:t>C</w:t>
      </w:r>
      <w:r w:rsidRPr="000E647A">
        <w:t>overage recovery</w:t>
      </w:r>
      <w:r>
        <w:t xml:space="preserve"> evaluation</w:t>
      </w:r>
      <w:bookmarkEnd w:id="1591"/>
      <w:bookmarkEnd w:id="1592"/>
      <w:bookmarkEnd w:id="1593"/>
      <w:bookmarkEnd w:id="1594"/>
      <w:bookmarkEnd w:id="1595"/>
      <w:bookmarkEnd w:id="1596"/>
      <w:bookmarkEnd w:id="1597"/>
      <w:bookmarkEnd w:id="1598"/>
    </w:p>
    <w:p w14:paraId="551DB0BA" w14:textId="77777777" w:rsidR="0066543A" w:rsidRDefault="0066543A" w:rsidP="0066543A">
      <w:pPr>
        <w:pStyle w:val="Heading3"/>
        <w:rPr>
          <w:lang w:eastAsia="zh-CN"/>
        </w:rPr>
      </w:pPr>
      <w:bookmarkStart w:id="1599" w:name="_Toc56714339"/>
      <w:bookmarkStart w:id="1600" w:name="_Toc57126606"/>
      <w:bookmarkStart w:id="1601" w:name="_Toc57126727"/>
      <w:bookmarkStart w:id="1602" w:name="_Toc57127674"/>
      <w:bookmarkStart w:id="1603" w:name="_Toc57127783"/>
      <w:bookmarkStart w:id="1604" w:name="_Toc57136483"/>
      <w:bookmarkStart w:id="1605" w:name="_Toc57144833"/>
      <w:bookmarkStart w:id="1606" w:name="_Toc65154943"/>
      <w:r>
        <w:rPr>
          <w:lang w:eastAsia="zh-CN"/>
        </w:rPr>
        <w:t>9.1.1</w:t>
      </w:r>
      <w:r>
        <w:rPr>
          <w:lang w:eastAsia="zh-CN"/>
        </w:rPr>
        <w:tab/>
      </w:r>
      <w:r w:rsidRPr="00695E57">
        <w:rPr>
          <w:lang w:eastAsia="zh-CN"/>
        </w:rPr>
        <w:t>Urban scenario at 2.6 GHz</w:t>
      </w:r>
      <w:bookmarkEnd w:id="1599"/>
      <w:bookmarkEnd w:id="1600"/>
      <w:bookmarkEnd w:id="1601"/>
      <w:bookmarkEnd w:id="1602"/>
      <w:bookmarkEnd w:id="1603"/>
      <w:bookmarkEnd w:id="1604"/>
      <w:bookmarkEnd w:id="1605"/>
      <w:bookmarkEnd w:id="1606"/>
    </w:p>
    <w:p w14:paraId="6F11A73C" w14:textId="77777777" w:rsidR="0066543A" w:rsidRPr="00AD4315" w:rsidRDefault="0066543A" w:rsidP="00FC4F7C">
      <w:pPr>
        <w:rPr>
          <w:rFonts w:eastAsia="Calibri"/>
        </w:rPr>
      </w:pPr>
      <w:r>
        <w:t xml:space="preserve">For Urban scenario at 2.6 GHz, the bottleneck channel for the reference NR UE and the corresponding maximum isotropic loss (MIL) value by the sourcing companies [3] are shown in Table 9.1.1-1. More details are provided in Annex C.1. The estimated coverage loss for the RedCap UE relative to the bottleneck channel of the reference NR UE </w:t>
      </w:r>
      <w:r w:rsidRPr="00AD4315">
        <w:rPr>
          <w:rFonts w:eastAsia="Calibri"/>
        </w:rPr>
        <w:t>is summarized in Table 9.1</w:t>
      </w:r>
      <w:r>
        <w:rPr>
          <w:rFonts w:eastAsia="Calibri"/>
        </w:rPr>
        <w:t>.1</w:t>
      </w:r>
      <w:r w:rsidRPr="00AD4315">
        <w:rPr>
          <w:rFonts w:eastAsia="Calibri"/>
        </w:rPr>
        <w:t>-2 and Table 9.1</w:t>
      </w:r>
      <w:r>
        <w:rPr>
          <w:rFonts w:eastAsia="Calibri"/>
        </w:rPr>
        <w:t>.1</w:t>
      </w:r>
      <w:r w:rsidRPr="00AD4315">
        <w:rPr>
          <w:rFonts w:eastAsia="Calibri"/>
        </w:rPr>
        <w:t xml:space="preserve">-3.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It is noted that the 3dB antenna efficiency loss is assumed in both DL and UL for the RedCap UE.</w:t>
      </w:r>
    </w:p>
    <w:p w14:paraId="13499692" w14:textId="77777777" w:rsidR="0066543A" w:rsidRPr="00803BE4" w:rsidRDefault="0066543A" w:rsidP="00FC4F7C">
      <w:pPr>
        <w:pStyle w:val="TH"/>
      </w:pPr>
      <w:r w:rsidRPr="00622453">
        <w:t>Table 9.1</w:t>
      </w:r>
      <w:r>
        <w:t>.1</w:t>
      </w:r>
      <w:r w:rsidRPr="00622453">
        <w:t>-1</w:t>
      </w:r>
      <w:r w:rsidRPr="00803BE4">
        <w:t>: Bottleneck channel and MIL value for Reference NR UE in Urban 2.6 GHz</w:t>
      </w:r>
    </w:p>
    <w:tbl>
      <w:tblPr>
        <w:tblStyle w:val="2"/>
        <w:tblW w:w="6912" w:type="dxa"/>
        <w:jc w:val="center"/>
        <w:tblLook w:val="04A0" w:firstRow="1" w:lastRow="0" w:firstColumn="1" w:lastColumn="0" w:noHBand="0" w:noVBand="1"/>
      </w:tblPr>
      <w:tblGrid>
        <w:gridCol w:w="2016"/>
        <w:gridCol w:w="2448"/>
        <w:gridCol w:w="2448"/>
      </w:tblGrid>
      <w:tr w:rsidR="0066543A" w14:paraId="4733A334" w14:textId="77777777" w:rsidTr="00D201C3">
        <w:trPr>
          <w:jc w:val="center"/>
        </w:trPr>
        <w:tc>
          <w:tcPr>
            <w:tcW w:w="2016" w:type="dxa"/>
          </w:tcPr>
          <w:p w14:paraId="09221691" w14:textId="77777777" w:rsidR="0066543A" w:rsidRPr="008A6DE4" w:rsidRDefault="0066543A" w:rsidP="00D201C3">
            <w:pPr>
              <w:pStyle w:val="BodyText"/>
              <w:jc w:val="left"/>
              <w:rPr>
                <w:rFonts w:ascii="Times New Roman" w:eastAsia="Calibri" w:hAnsi="Times New Roman"/>
                <w:b w:val="0"/>
                <w:sz w:val="20"/>
              </w:rPr>
            </w:pPr>
          </w:p>
        </w:tc>
        <w:tc>
          <w:tcPr>
            <w:tcW w:w="2448" w:type="dxa"/>
          </w:tcPr>
          <w:p w14:paraId="7BC85CA3" w14:textId="77777777" w:rsidR="0066543A" w:rsidRPr="008A6DE4" w:rsidRDefault="0066543A" w:rsidP="00D201C3">
            <w:pPr>
              <w:pStyle w:val="BodyText"/>
              <w:jc w:val="center"/>
              <w:rPr>
                <w:rFonts w:ascii="Times New Roman" w:hAnsi="Times New Roman"/>
                <w:b w:val="0"/>
                <w:sz w:val="20"/>
              </w:rPr>
            </w:pPr>
            <w:r w:rsidRPr="008A6DE4">
              <w:rPr>
                <w:rFonts w:ascii="Times New Roman" w:hAnsi="Times New Roman"/>
                <w:sz w:val="20"/>
              </w:rPr>
              <w:t>Bottleneck Channel</w:t>
            </w:r>
          </w:p>
        </w:tc>
        <w:tc>
          <w:tcPr>
            <w:tcW w:w="2448" w:type="dxa"/>
          </w:tcPr>
          <w:p w14:paraId="5096E09C" w14:textId="77777777" w:rsidR="0066543A" w:rsidRPr="008A6DE4" w:rsidRDefault="0066543A" w:rsidP="00D201C3">
            <w:pPr>
              <w:pStyle w:val="BodyText"/>
              <w:jc w:val="center"/>
              <w:rPr>
                <w:rFonts w:ascii="Times New Roman" w:hAnsi="Times New Roman"/>
                <w:b w:val="0"/>
                <w:sz w:val="20"/>
              </w:rPr>
            </w:pPr>
            <w:r w:rsidRPr="008A6DE4">
              <w:rPr>
                <w:rFonts w:ascii="Times New Roman" w:hAnsi="Times New Roman"/>
                <w:sz w:val="20"/>
              </w:rPr>
              <w:t>MIL (dB)</w:t>
            </w:r>
          </w:p>
        </w:tc>
      </w:tr>
      <w:tr w:rsidR="0066543A" w14:paraId="5F61BF73" w14:textId="77777777" w:rsidTr="00D201C3">
        <w:trPr>
          <w:trHeight w:val="288"/>
          <w:jc w:val="center"/>
        </w:trPr>
        <w:tc>
          <w:tcPr>
            <w:tcW w:w="2016" w:type="dxa"/>
          </w:tcPr>
          <w:p w14:paraId="2308D643" w14:textId="77777777" w:rsidR="0066543A" w:rsidRPr="008A6DE4" w:rsidRDefault="0066543A" w:rsidP="00D201C3">
            <w:pPr>
              <w:spacing w:after="0"/>
              <w:rPr>
                <w:b/>
              </w:rPr>
            </w:pPr>
            <w:r w:rsidRPr="008A6DE4">
              <w:t>Samsung</w:t>
            </w:r>
          </w:p>
        </w:tc>
        <w:tc>
          <w:tcPr>
            <w:tcW w:w="2448" w:type="dxa"/>
          </w:tcPr>
          <w:p w14:paraId="2510900C" w14:textId="77777777" w:rsidR="0066543A" w:rsidRPr="008A6DE4" w:rsidRDefault="0066543A" w:rsidP="00D201C3">
            <w:pPr>
              <w:spacing w:after="0"/>
              <w:jc w:val="center"/>
              <w:rPr>
                <w:color w:val="000000"/>
              </w:rPr>
            </w:pPr>
            <w:r w:rsidRPr="008A6DE4">
              <w:rPr>
                <w:color w:val="000000"/>
              </w:rPr>
              <w:t>PUSCH</w:t>
            </w:r>
          </w:p>
        </w:tc>
        <w:tc>
          <w:tcPr>
            <w:tcW w:w="2448" w:type="dxa"/>
          </w:tcPr>
          <w:p w14:paraId="0772EFAF" w14:textId="77777777" w:rsidR="0066543A" w:rsidRPr="008A6DE4" w:rsidRDefault="0066543A" w:rsidP="00D201C3">
            <w:pPr>
              <w:spacing w:after="0"/>
              <w:jc w:val="center"/>
              <w:rPr>
                <w:color w:val="000000"/>
              </w:rPr>
            </w:pPr>
            <w:r w:rsidRPr="008A6DE4">
              <w:rPr>
                <w:color w:val="000000"/>
              </w:rPr>
              <w:t>139.4</w:t>
            </w:r>
          </w:p>
        </w:tc>
      </w:tr>
      <w:tr w:rsidR="0066543A" w14:paraId="5E80995C" w14:textId="77777777" w:rsidTr="00D201C3">
        <w:trPr>
          <w:trHeight w:val="288"/>
          <w:jc w:val="center"/>
        </w:trPr>
        <w:tc>
          <w:tcPr>
            <w:tcW w:w="2016" w:type="dxa"/>
          </w:tcPr>
          <w:p w14:paraId="43FA856E" w14:textId="77777777" w:rsidR="0066543A" w:rsidRPr="008A6DE4" w:rsidRDefault="0066543A" w:rsidP="00D201C3">
            <w:pPr>
              <w:spacing w:after="0"/>
              <w:rPr>
                <w:b/>
              </w:rPr>
            </w:pPr>
            <w:r w:rsidRPr="008A6DE4">
              <w:t>ZTE</w:t>
            </w:r>
          </w:p>
        </w:tc>
        <w:tc>
          <w:tcPr>
            <w:tcW w:w="2448" w:type="dxa"/>
          </w:tcPr>
          <w:p w14:paraId="7CDDA0F4" w14:textId="77777777" w:rsidR="0066543A" w:rsidRPr="008A6DE4" w:rsidRDefault="0066543A" w:rsidP="00D201C3">
            <w:pPr>
              <w:spacing w:after="0"/>
              <w:jc w:val="center"/>
              <w:rPr>
                <w:color w:val="000000"/>
              </w:rPr>
            </w:pPr>
            <w:r w:rsidRPr="008A6DE4">
              <w:rPr>
                <w:color w:val="000000"/>
              </w:rPr>
              <w:t>PUSCH</w:t>
            </w:r>
          </w:p>
        </w:tc>
        <w:tc>
          <w:tcPr>
            <w:tcW w:w="2448" w:type="dxa"/>
          </w:tcPr>
          <w:p w14:paraId="5D74A23B" w14:textId="77777777" w:rsidR="0066543A" w:rsidRPr="008A6DE4" w:rsidRDefault="0066543A" w:rsidP="00D201C3">
            <w:pPr>
              <w:spacing w:after="0"/>
              <w:jc w:val="center"/>
              <w:rPr>
                <w:color w:val="000000"/>
              </w:rPr>
            </w:pPr>
            <w:r w:rsidRPr="008A6DE4">
              <w:rPr>
                <w:color w:val="000000"/>
              </w:rPr>
              <w:t>142.0</w:t>
            </w:r>
          </w:p>
        </w:tc>
      </w:tr>
      <w:tr w:rsidR="0066543A" w14:paraId="792D5637" w14:textId="77777777" w:rsidTr="00D201C3">
        <w:trPr>
          <w:trHeight w:val="288"/>
          <w:jc w:val="center"/>
        </w:trPr>
        <w:tc>
          <w:tcPr>
            <w:tcW w:w="2016" w:type="dxa"/>
          </w:tcPr>
          <w:p w14:paraId="068835CB" w14:textId="77777777" w:rsidR="0066543A" w:rsidRPr="008A6DE4" w:rsidRDefault="0066543A" w:rsidP="00D201C3">
            <w:pPr>
              <w:spacing w:after="0"/>
              <w:rPr>
                <w:b/>
              </w:rPr>
            </w:pPr>
            <w:r w:rsidRPr="008A6DE4">
              <w:t>OPPO</w:t>
            </w:r>
          </w:p>
        </w:tc>
        <w:tc>
          <w:tcPr>
            <w:tcW w:w="2448" w:type="dxa"/>
          </w:tcPr>
          <w:p w14:paraId="32845848" w14:textId="77777777" w:rsidR="0066543A" w:rsidRPr="008A6DE4" w:rsidRDefault="0066543A" w:rsidP="00D201C3">
            <w:pPr>
              <w:spacing w:after="0"/>
              <w:jc w:val="center"/>
              <w:rPr>
                <w:color w:val="000000"/>
              </w:rPr>
            </w:pPr>
            <w:r w:rsidRPr="008A6DE4">
              <w:rPr>
                <w:color w:val="000000"/>
              </w:rPr>
              <w:t>PUSCH</w:t>
            </w:r>
          </w:p>
        </w:tc>
        <w:tc>
          <w:tcPr>
            <w:tcW w:w="2448" w:type="dxa"/>
          </w:tcPr>
          <w:p w14:paraId="1A3B8A17" w14:textId="77777777" w:rsidR="0066543A" w:rsidRPr="008A6DE4" w:rsidRDefault="0066543A" w:rsidP="00D201C3">
            <w:pPr>
              <w:spacing w:after="0"/>
              <w:jc w:val="center"/>
              <w:rPr>
                <w:color w:val="000000"/>
              </w:rPr>
            </w:pPr>
            <w:r w:rsidRPr="008A6DE4">
              <w:rPr>
                <w:color w:val="000000"/>
              </w:rPr>
              <w:t>145.1</w:t>
            </w:r>
          </w:p>
        </w:tc>
      </w:tr>
      <w:tr w:rsidR="0066543A" w14:paraId="78810138" w14:textId="77777777" w:rsidTr="00D201C3">
        <w:trPr>
          <w:trHeight w:val="288"/>
          <w:jc w:val="center"/>
        </w:trPr>
        <w:tc>
          <w:tcPr>
            <w:tcW w:w="2016" w:type="dxa"/>
          </w:tcPr>
          <w:p w14:paraId="5B516F38" w14:textId="77777777" w:rsidR="0066543A" w:rsidRPr="008A6DE4" w:rsidRDefault="0066543A" w:rsidP="00D201C3">
            <w:pPr>
              <w:spacing w:after="0"/>
              <w:rPr>
                <w:b/>
              </w:rPr>
            </w:pPr>
            <w:r w:rsidRPr="008A6DE4">
              <w:t>CATT</w:t>
            </w:r>
          </w:p>
        </w:tc>
        <w:tc>
          <w:tcPr>
            <w:tcW w:w="2448" w:type="dxa"/>
          </w:tcPr>
          <w:p w14:paraId="5E249F45" w14:textId="77777777" w:rsidR="0066543A" w:rsidRPr="008A6DE4" w:rsidRDefault="0066543A" w:rsidP="00D201C3">
            <w:pPr>
              <w:spacing w:after="0"/>
              <w:jc w:val="center"/>
              <w:rPr>
                <w:color w:val="000000"/>
              </w:rPr>
            </w:pPr>
            <w:r w:rsidRPr="008A6DE4">
              <w:rPr>
                <w:color w:val="000000"/>
              </w:rPr>
              <w:t>PUSCH</w:t>
            </w:r>
          </w:p>
        </w:tc>
        <w:tc>
          <w:tcPr>
            <w:tcW w:w="2448" w:type="dxa"/>
          </w:tcPr>
          <w:p w14:paraId="3DFEF16F" w14:textId="77777777" w:rsidR="0066543A" w:rsidRPr="008A6DE4" w:rsidRDefault="0066543A" w:rsidP="00D201C3">
            <w:pPr>
              <w:spacing w:after="0"/>
              <w:jc w:val="center"/>
              <w:rPr>
                <w:color w:val="000000"/>
              </w:rPr>
            </w:pPr>
            <w:r w:rsidRPr="008A6DE4">
              <w:rPr>
                <w:color w:val="000000"/>
              </w:rPr>
              <w:t>145.9</w:t>
            </w:r>
          </w:p>
        </w:tc>
      </w:tr>
      <w:tr w:rsidR="0066543A" w14:paraId="580382DF" w14:textId="77777777" w:rsidTr="00D201C3">
        <w:trPr>
          <w:trHeight w:val="288"/>
          <w:jc w:val="center"/>
        </w:trPr>
        <w:tc>
          <w:tcPr>
            <w:tcW w:w="2016" w:type="dxa"/>
          </w:tcPr>
          <w:p w14:paraId="0818AFA4" w14:textId="77777777" w:rsidR="0066543A" w:rsidRPr="008A6DE4" w:rsidRDefault="0066543A" w:rsidP="00D201C3">
            <w:pPr>
              <w:spacing w:after="0"/>
              <w:rPr>
                <w:b/>
              </w:rPr>
            </w:pPr>
            <w:r w:rsidRPr="008A6DE4">
              <w:t>vivo</w:t>
            </w:r>
          </w:p>
        </w:tc>
        <w:tc>
          <w:tcPr>
            <w:tcW w:w="2448" w:type="dxa"/>
          </w:tcPr>
          <w:p w14:paraId="3616E871" w14:textId="77777777" w:rsidR="0066543A" w:rsidRPr="008A6DE4" w:rsidRDefault="0066543A" w:rsidP="00D201C3">
            <w:pPr>
              <w:spacing w:after="0"/>
              <w:jc w:val="center"/>
              <w:rPr>
                <w:color w:val="000000"/>
              </w:rPr>
            </w:pPr>
            <w:r w:rsidRPr="008A6DE4">
              <w:rPr>
                <w:color w:val="000000"/>
              </w:rPr>
              <w:t>PUSCH</w:t>
            </w:r>
          </w:p>
        </w:tc>
        <w:tc>
          <w:tcPr>
            <w:tcW w:w="2448" w:type="dxa"/>
          </w:tcPr>
          <w:p w14:paraId="27E003EE" w14:textId="77777777" w:rsidR="0066543A" w:rsidRPr="008A6DE4" w:rsidRDefault="0066543A" w:rsidP="00D201C3">
            <w:pPr>
              <w:spacing w:after="0"/>
              <w:jc w:val="center"/>
              <w:rPr>
                <w:color w:val="000000"/>
              </w:rPr>
            </w:pPr>
            <w:r w:rsidRPr="008A6DE4">
              <w:rPr>
                <w:color w:val="000000"/>
              </w:rPr>
              <w:t>137.8</w:t>
            </w:r>
          </w:p>
        </w:tc>
      </w:tr>
      <w:tr w:rsidR="0066543A" w14:paraId="460FD145" w14:textId="77777777" w:rsidTr="00D201C3">
        <w:trPr>
          <w:trHeight w:val="288"/>
          <w:jc w:val="center"/>
        </w:trPr>
        <w:tc>
          <w:tcPr>
            <w:tcW w:w="2016" w:type="dxa"/>
          </w:tcPr>
          <w:p w14:paraId="19C094CF" w14:textId="77777777" w:rsidR="0066543A" w:rsidRPr="008A6DE4" w:rsidRDefault="0066543A" w:rsidP="00D201C3">
            <w:pPr>
              <w:spacing w:after="0"/>
              <w:rPr>
                <w:b/>
              </w:rPr>
            </w:pPr>
            <w:r w:rsidRPr="008A6DE4">
              <w:t>Xiaomi</w:t>
            </w:r>
          </w:p>
        </w:tc>
        <w:tc>
          <w:tcPr>
            <w:tcW w:w="2448" w:type="dxa"/>
          </w:tcPr>
          <w:p w14:paraId="0C197CFA" w14:textId="77777777" w:rsidR="0066543A" w:rsidRPr="008A6DE4" w:rsidRDefault="0066543A" w:rsidP="00D201C3">
            <w:pPr>
              <w:spacing w:after="0"/>
              <w:jc w:val="center"/>
              <w:rPr>
                <w:color w:val="000000"/>
              </w:rPr>
            </w:pPr>
            <w:r w:rsidRPr="008A6DE4">
              <w:rPr>
                <w:color w:val="000000"/>
              </w:rPr>
              <w:t>PUSCH</w:t>
            </w:r>
          </w:p>
        </w:tc>
        <w:tc>
          <w:tcPr>
            <w:tcW w:w="2448" w:type="dxa"/>
          </w:tcPr>
          <w:p w14:paraId="48DC4A01" w14:textId="77777777" w:rsidR="0066543A" w:rsidRPr="008A6DE4" w:rsidRDefault="0066543A" w:rsidP="00D201C3">
            <w:pPr>
              <w:spacing w:after="0"/>
              <w:jc w:val="center"/>
              <w:rPr>
                <w:color w:val="000000"/>
              </w:rPr>
            </w:pPr>
            <w:r w:rsidRPr="008A6DE4">
              <w:rPr>
                <w:color w:val="000000"/>
              </w:rPr>
              <w:t>146.7</w:t>
            </w:r>
          </w:p>
        </w:tc>
      </w:tr>
      <w:tr w:rsidR="0066543A" w14:paraId="1DD0C5C3" w14:textId="77777777" w:rsidTr="00D201C3">
        <w:trPr>
          <w:trHeight w:val="288"/>
          <w:jc w:val="center"/>
        </w:trPr>
        <w:tc>
          <w:tcPr>
            <w:tcW w:w="2016" w:type="dxa"/>
          </w:tcPr>
          <w:p w14:paraId="67DC13CA" w14:textId="77777777" w:rsidR="0066543A" w:rsidRPr="008A6DE4" w:rsidRDefault="0066543A" w:rsidP="00D201C3">
            <w:pPr>
              <w:spacing w:after="0"/>
              <w:rPr>
                <w:b/>
              </w:rPr>
            </w:pPr>
            <w:r w:rsidRPr="008A6DE4">
              <w:t>Futurewei</w:t>
            </w:r>
          </w:p>
        </w:tc>
        <w:tc>
          <w:tcPr>
            <w:tcW w:w="2448" w:type="dxa"/>
          </w:tcPr>
          <w:p w14:paraId="00F0106B" w14:textId="77777777" w:rsidR="0066543A" w:rsidRPr="008A6DE4" w:rsidRDefault="0066543A" w:rsidP="00D201C3">
            <w:pPr>
              <w:spacing w:after="0"/>
              <w:jc w:val="center"/>
              <w:rPr>
                <w:color w:val="000000"/>
              </w:rPr>
            </w:pPr>
            <w:r w:rsidRPr="008A6DE4">
              <w:rPr>
                <w:color w:val="000000"/>
              </w:rPr>
              <w:t>PUSCH</w:t>
            </w:r>
          </w:p>
        </w:tc>
        <w:tc>
          <w:tcPr>
            <w:tcW w:w="2448" w:type="dxa"/>
          </w:tcPr>
          <w:p w14:paraId="14B278CB" w14:textId="77777777" w:rsidR="0066543A" w:rsidRPr="008A6DE4" w:rsidRDefault="0066543A" w:rsidP="00D201C3">
            <w:pPr>
              <w:spacing w:after="0"/>
              <w:jc w:val="center"/>
              <w:rPr>
                <w:color w:val="000000"/>
              </w:rPr>
            </w:pPr>
            <w:r w:rsidRPr="008A6DE4">
              <w:rPr>
                <w:color w:val="000000"/>
              </w:rPr>
              <w:t>151.6</w:t>
            </w:r>
          </w:p>
        </w:tc>
      </w:tr>
      <w:tr w:rsidR="0066543A" w14:paraId="0D3B6FC1" w14:textId="77777777" w:rsidTr="00D201C3">
        <w:trPr>
          <w:trHeight w:val="288"/>
          <w:jc w:val="center"/>
        </w:trPr>
        <w:tc>
          <w:tcPr>
            <w:tcW w:w="2016" w:type="dxa"/>
          </w:tcPr>
          <w:p w14:paraId="6D3F89CA" w14:textId="77777777" w:rsidR="0066543A" w:rsidRPr="008A6DE4" w:rsidRDefault="0066543A" w:rsidP="00D201C3">
            <w:pPr>
              <w:spacing w:after="0"/>
              <w:rPr>
                <w:b/>
              </w:rPr>
            </w:pPr>
            <w:r w:rsidRPr="008A6DE4">
              <w:t>Nokia</w:t>
            </w:r>
          </w:p>
        </w:tc>
        <w:tc>
          <w:tcPr>
            <w:tcW w:w="2448" w:type="dxa"/>
          </w:tcPr>
          <w:p w14:paraId="3995F891" w14:textId="77777777" w:rsidR="0066543A" w:rsidRPr="008A6DE4" w:rsidRDefault="0066543A" w:rsidP="00D201C3">
            <w:pPr>
              <w:spacing w:after="0"/>
              <w:jc w:val="center"/>
              <w:rPr>
                <w:color w:val="000000"/>
              </w:rPr>
            </w:pPr>
            <w:r w:rsidRPr="008A6DE4">
              <w:rPr>
                <w:color w:val="000000"/>
              </w:rPr>
              <w:t>PUSCH</w:t>
            </w:r>
          </w:p>
        </w:tc>
        <w:tc>
          <w:tcPr>
            <w:tcW w:w="2448" w:type="dxa"/>
          </w:tcPr>
          <w:p w14:paraId="496D9D61" w14:textId="77777777" w:rsidR="0066543A" w:rsidRPr="008A6DE4" w:rsidRDefault="0066543A" w:rsidP="00D201C3">
            <w:pPr>
              <w:spacing w:after="0"/>
              <w:jc w:val="center"/>
              <w:rPr>
                <w:color w:val="000000"/>
              </w:rPr>
            </w:pPr>
            <w:r w:rsidRPr="008A6DE4">
              <w:rPr>
                <w:color w:val="000000"/>
              </w:rPr>
              <w:t>138.6</w:t>
            </w:r>
          </w:p>
        </w:tc>
      </w:tr>
      <w:tr w:rsidR="0066543A" w14:paraId="079CD01C" w14:textId="77777777" w:rsidTr="00D201C3">
        <w:trPr>
          <w:trHeight w:val="288"/>
          <w:jc w:val="center"/>
        </w:trPr>
        <w:tc>
          <w:tcPr>
            <w:tcW w:w="2016" w:type="dxa"/>
          </w:tcPr>
          <w:p w14:paraId="3C3AE69A" w14:textId="77777777" w:rsidR="0066543A" w:rsidRPr="008A6DE4" w:rsidRDefault="0066543A" w:rsidP="00D201C3">
            <w:pPr>
              <w:spacing w:after="0"/>
              <w:rPr>
                <w:b/>
              </w:rPr>
            </w:pPr>
            <w:r w:rsidRPr="008A6DE4">
              <w:t>DCM</w:t>
            </w:r>
          </w:p>
        </w:tc>
        <w:tc>
          <w:tcPr>
            <w:tcW w:w="2448" w:type="dxa"/>
          </w:tcPr>
          <w:p w14:paraId="3AAD7138" w14:textId="77777777" w:rsidR="0066543A" w:rsidRPr="008A6DE4" w:rsidRDefault="0066543A" w:rsidP="00D201C3">
            <w:pPr>
              <w:spacing w:after="0"/>
              <w:jc w:val="center"/>
              <w:rPr>
                <w:color w:val="000000"/>
              </w:rPr>
            </w:pPr>
            <w:r w:rsidRPr="008A6DE4">
              <w:rPr>
                <w:color w:val="000000"/>
              </w:rPr>
              <w:t>PUSCH</w:t>
            </w:r>
          </w:p>
        </w:tc>
        <w:tc>
          <w:tcPr>
            <w:tcW w:w="2448" w:type="dxa"/>
          </w:tcPr>
          <w:p w14:paraId="2ADD51EE" w14:textId="77777777" w:rsidR="0066543A" w:rsidRPr="008A6DE4" w:rsidRDefault="0066543A" w:rsidP="00D201C3">
            <w:pPr>
              <w:spacing w:after="0"/>
              <w:jc w:val="center"/>
              <w:rPr>
                <w:color w:val="000000"/>
              </w:rPr>
            </w:pPr>
            <w:r w:rsidRPr="008A6DE4">
              <w:rPr>
                <w:color w:val="000000"/>
              </w:rPr>
              <w:t>145.7</w:t>
            </w:r>
          </w:p>
        </w:tc>
      </w:tr>
      <w:tr w:rsidR="0066543A" w14:paraId="0C569919" w14:textId="77777777" w:rsidTr="00D201C3">
        <w:trPr>
          <w:trHeight w:val="288"/>
          <w:jc w:val="center"/>
        </w:trPr>
        <w:tc>
          <w:tcPr>
            <w:tcW w:w="2016" w:type="dxa"/>
          </w:tcPr>
          <w:p w14:paraId="25E881F0" w14:textId="77777777" w:rsidR="0066543A" w:rsidRPr="008A6DE4" w:rsidRDefault="0066543A" w:rsidP="00D201C3">
            <w:pPr>
              <w:spacing w:after="0"/>
              <w:rPr>
                <w:b/>
              </w:rPr>
            </w:pPr>
            <w:r w:rsidRPr="008A6DE4">
              <w:t>CMCC</w:t>
            </w:r>
          </w:p>
        </w:tc>
        <w:tc>
          <w:tcPr>
            <w:tcW w:w="2448" w:type="dxa"/>
          </w:tcPr>
          <w:p w14:paraId="63CD9DC4" w14:textId="77777777" w:rsidR="0066543A" w:rsidRPr="008A6DE4" w:rsidRDefault="0066543A" w:rsidP="00D201C3">
            <w:pPr>
              <w:spacing w:after="0"/>
              <w:jc w:val="center"/>
              <w:rPr>
                <w:color w:val="000000"/>
              </w:rPr>
            </w:pPr>
            <w:r w:rsidRPr="008A6DE4">
              <w:rPr>
                <w:color w:val="000000"/>
              </w:rPr>
              <w:t>PUSCH</w:t>
            </w:r>
          </w:p>
        </w:tc>
        <w:tc>
          <w:tcPr>
            <w:tcW w:w="2448" w:type="dxa"/>
          </w:tcPr>
          <w:p w14:paraId="622A5047" w14:textId="77777777" w:rsidR="0066543A" w:rsidRPr="008A6DE4" w:rsidRDefault="0066543A" w:rsidP="00D201C3">
            <w:pPr>
              <w:spacing w:after="0"/>
              <w:jc w:val="center"/>
              <w:rPr>
                <w:color w:val="000000"/>
              </w:rPr>
            </w:pPr>
            <w:r w:rsidRPr="008A6DE4">
              <w:rPr>
                <w:color w:val="000000"/>
              </w:rPr>
              <w:t>139.8</w:t>
            </w:r>
          </w:p>
        </w:tc>
      </w:tr>
      <w:tr w:rsidR="0066543A" w14:paraId="31609528" w14:textId="77777777" w:rsidTr="00D201C3">
        <w:trPr>
          <w:trHeight w:val="288"/>
          <w:jc w:val="center"/>
        </w:trPr>
        <w:tc>
          <w:tcPr>
            <w:tcW w:w="2016" w:type="dxa"/>
          </w:tcPr>
          <w:p w14:paraId="713C1DBC" w14:textId="77777777" w:rsidR="0066543A" w:rsidRPr="008A6DE4" w:rsidRDefault="0066543A" w:rsidP="00D201C3">
            <w:pPr>
              <w:spacing w:after="0"/>
              <w:rPr>
                <w:b/>
              </w:rPr>
            </w:pPr>
            <w:r w:rsidRPr="008A6DE4">
              <w:t>Huawei</w:t>
            </w:r>
          </w:p>
        </w:tc>
        <w:tc>
          <w:tcPr>
            <w:tcW w:w="2448" w:type="dxa"/>
          </w:tcPr>
          <w:p w14:paraId="2A4DA458" w14:textId="77777777" w:rsidR="0066543A" w:rsidRPr="008A6DE4" w:rsidRDefault="0066543A" w:rsidP="00D201C3">
            <w:pPr>
              <w:spacing w:after="0"/>
              <w:jc w:val="center"/>
              <w:rPr>
                <w:color w:val="000000"/>
              </w:rPr>
            </w:pPr>
            <w:r w:rsidRPr="008A6DE4">
              <w:rPr>
                <w:color w:val="000000"/>
              </w:rPr>
              <w:t>PUSCH</w:t>
            </w:r>
          </w:p>
        </w:tc>
        <w:tc>
          <w:tcPr>
            <w:tcW w:w="2448" w:type="dxa"/>
          </w:tcPr>
          <w:p w14:paraId="7FA67EEF" w14:textId="77777777" w:rsidR="0066543A" w:rsidRPr="008A6DE4" w:rsidRDefault="0066543A" w:rsidP="00D201C3">
            <w:pPr>
              <w:spacing w:after="0"/>
              <w:jc w:val="center"/>
              <w:rPr>
                <w:color w:val="000000"/>
              </w:rPr>
            </w:pPr>
            <w:r w:rsidRPr="008A6DE4">
              <w:rPr>
                <w:color w:val="000000"/>
              </w:rPr>
              <w:t>139.0</w:t>
            </w:r>
          </w:p>
        </w:tc>
      </w:tr>
      <w:tr w:rsidR="0066543A" w14:paraId="3A3704AB" w14:textId="77777777" w:rsidTr="00D201C3">
        <w:trPr>
          <w:trHeight w:val="288"/>
          <w:jc w:val="center"/>
        </w:trPr>
        <w:tc>
          <w:tcPr>
            <w:tcW w:w="2016" w:type="dxa"/>
          </w:tcPr>
          <w:p w14:paraId="6146DC99" w14:textId="77777777" w:rsidR="0066543A" w:rsidRPr="008A6DE4" w:rsidRDefault="0066543A" w:rsidP="00D201C3">
            <w:pPr>
              <w:spacing w:after="0"/>
              <w:rPr>
                <w:b/>
              </w:rPr>
            </w:pPr>
            <w:r>
              <w:t>Spreadtrum</w:t>
            </w:r>
          </w:p>
        </w:tc>
        <w:tc>
          <w:tcPr>
            <w:tcW w:w="2448" w:type="dxa"/>
          </w:tcPr>
          <w:p w14:paraId="7689B4D7" w14:textId="77777777" w:rsidR="0066543A" w:rsidRPr="008A6DE4" w:rsidRDefault="0066543A" w:rsidP="00D201C3">
            <w:pPr>
              <w:spacing w:after="0"/>
              <w:jc w:val="center"/>
              <w:rPr>
                <w:color w:val="000000"/>
              </w:rPr>
            </w:pPr>
            <w:r w:rsidRPr="008A6DE4">
              <w:rPr>
                <w:color w:val="000000"/>
              </w:rPr>
              <w:t>PUSCH</w:t>
            </w:r>
          </w:p>
        </w:tc>
        <w:tc>
          <w:tcPr>
            <w:tcW w:w="2448" w:type="dxa"/>
          </w:tcPr>
          <w:p w14:paraId="1BEBA574" w14:textId="77777777" w:rsidR="0066543A" w:rsidRPr="008A6DE4" w:rsidRDefault="0066543A" w:rsidP="00D201C3">
            <w:pPr>
              <w:spacing w:after="0"/>
              <w:jc w:val="center"/>
              <w:rPr>
                <w:color w:val="000000"/>
              </w:rPr>
            </w:pPr>
            <w:r w:rsidRPr="008A6DE4">
              <w:rPr>
                <w:color w:val="000000"/>
              </w:rPr>
              <w:t>145.7</w:t>
            </w:r>
          </w:p>
        </w:tc>
      </w:tr>
      <w:tr w:rsidR="0066543A" w14:paraId="1157480B" w14:textId="77777777" w:rsidTr="00D201C3">
        <w:trPr>
          <w:trHeight w:val="288"/>
          <w:jc w:val="center"/>
        </w:trPr>
        <w:tc>
          <w:tcPr>
            <w:tcW w:w="2016" w:type="dxa"/>
          </w:tcPr>
          <w:p w14:paraId="6BBAF06E" w14:textId="77777777" w:rsidR="0066543A" w:rsidRPr="008A6DE4" w:rsidRDefault="0066543A" w:rsidP="00D201C3">
            <w:pPr>
              <w:spacing w:after="0"/>
              <w:rPr>
                <w:b/>
              </w:rPr>
            </w:pPr>
            <w:r w:rsidRPr="008A6DE4">
              <w:t>Apple</w:t>
            </w:r>
          </w:p>
        </w:tc>
        <w:tc>
          <w:tcPr>
            <w:tcW w:w="2448" w:type="dxa"/>
          </w:tcPr>
          <w:p w14:paraId="7DA6A3C5" w14:textId="77777777" w:rsidR="0066543A" w:rsidRPr="008A6DE4" w:rsidRDefault="0066543A" w:rsidP="00D201C3">
            <w:pPr>
              <w:spacing w:after="0"/>
              <w:jc w:val="center"/>
              <w:rPr>
                <w:color w:val="000000"/>
              </w:rPr>
            </w:pPr>
            <w:r w:rsidRPr="008A6DE4">
              <w:rPr>
                <w:color w:val="000000"/>
              </w:rPr>
              <w:t>PUSCH</w:t>
            </w:r>
          </w:p>
        </w:tc>
        <w:tc>
          <w:tcPr>
            <w:tcW w:w="2448" w:type="dxa"/>
          </w:tcPr>
          <w:p w14:paraId="7CE5A77C" w14:textId="77777777" w:rsidR="0066543A" w:rsidRPr="008A6DE4" w:rsidRDefault="0066543A" w:rsidP="00D201C3">
            <w:pPr>
              <w:spacing w:after="0"/>
              <w:jc w:val="center"/>
              <w:rPr>
                <w:color w:val="000000"/>
              </w:rPr>
            </w:pPr>
            <w:r w:rsidRPr="008A6DE4">
              <w:rPr>
                <w:color w:val="000000"/>
              </w:rPr>
              <w:t>140.0</w:t>
            </w:r>
          </w:p>
        </w:tc>
      </w:tr>
      <w:tr w:rsidR="0066543A" w14:paraId="400D5187" w14:textId="77777777" w:rsidTr="00D201C3">
        <w:trPr>
          <w:trHeight w:val="288"/>
          <w:jc w:val="center"/>
        </w:trPr>
        <w:tc>
          <w:tcPr>
            <w:tcW w:w="2016" w:type="dxa"/>
          </w:tcPr>
          <w:p w14:paraId="5C739B8C" w14:textId="77777777" w:rsidR="0066543A" w:rsidRPr="008A6DE4" w:rsidRDefault="0066543A" w:rsidP="00D201C3">
            <w:pPr>
              <w:spacing w:after="0"/>
              <w:rPr>
                <w:b/>
              </w:rPr>
            </w:pPr>
            <w:r w:rsidRPr="008A6DE4">
              <w:t>Ericsson</w:t>
            </w:r>
          </w:p>
        </w:tc>
        <w:tc>
          <w:tcPr>
            <w:tcW w:w="2448" w:type="dxa"/>
          </w:tcPr>
          <w:p w14:paraId="5A23239F" w14:textId="77777777" w:rsidR="0066543A" w:rsidRPr="008A6DE4" w:rsidRDefault="0066543A" w:rsidP="00D201C3">
            <w:pPr>
              <w:spacing w:after="0"/>
              <w:jc w:val="center"/>
              <w:rPr>
                <w:color w:val="000000"/>
              </w:rPr>
            </w:pPr>
            <w:r w:rsidRPr="008A6DE4">
              <w:rPr>
                <w:color w:val="000000"/>
              </w:rPr>
              <w:t>PUSCH</w:t>
            </w:r>
          </w:p>
        </w:tc>
        <w:tc>
          <w:tcPr>
            <w:tcW w:w="2448" w:type="dxa"/>
          </w:tcPr>
          <w:p w14:paraId="111A7BD5" w14:textId="77777777" w:rsidR="0066543A" w:rsidRPr="008A6DE4" w:rsidRDefault="0066543A" w:rsidP="00D201C3">
            <w:pPr>
              <w:spacing w:after="0"/>
              <w:jc w:val="center"/>
              <w:rPr>
                <w:color w:val="000000"/>
              </w:rPr>
            </w:pPr>
            <w:r w:rsidRPr="008A6DE4">
              <w:rPr>
                <w:color w:val="000000"/>
              </w:rPr>
              <w:t>143.9</w:t>
            </w:r>
          </w:p>
        </w:tc>
      </w:tr>
      <w:tr w:rsidR="0066543A" w14:paraId="3B2D34A6" w14:textId="77777777" w:rsidTr="00D201C3">
        <w:trPr>
          <w:trHeight w:val="288"/>
          <w:jc w:val="center"/>
        </w:trPr>
        <w:tc>
          <w:tcPr>
            <w:tcW w:w="2016" w:type="dxa"/>
          </w:tcPr>
          <w:p w14:paraId="59FD75E4" w14:textId="77777777" w:rsidR="0066543A" w:rsidRPr="008A6DE4" w:rsidRDefault="0066543A" w:rsidP="00D201C3">
            <w:pPr>
              <w:spacing w:after="0"/>
              <w:rPr>
                <w:b/>
              </w:rPr>
            </w:pPr>
            <w:r>
              <w:t>InterDigital</w:t>
            </w:r>
          </w:p>
        </w:tc>
        <w:tc>
          <w:tcPr>
            <w:tcW w:w="2448" w:type="dxa"/>
          </w:tcPr>
          <w:p w14:paraId="6BA0A177" w14:textId="77777777" w:rsidR="0066543A" w:rsidRPr="008A6DE4" w:rsidRDefault="0066543A" w:rsidP="00D201C3">
            <w:pPr>
              <w:spacing w:after="0"/>
              <w:jc w:val="center"/>
              <w:rPr>
                <w:color w:val="000000"/>
              </w:rPr>
            </w:pPr>
            <w:r w:rsidRPr="008A6DE4">
              <w:rPr>
                <w:color w:val="000000"/>
              </w:rPr>
              <w:t>PUSCH</w:t>
            </w:r>
          </w:p>
        </w:tc>
        <w:tc>
          <w:tcPr>
            <w:tcW w:w="2448" w:type="dxa"/>
          </w:tcPr>
          <w:p w14:paraId="0C5F32D1" w14:textId="77777777" w:rsidR="0066543A" w:rsidRPr="008A6DE4" w:rsidRDefault="0066543A" w:rsidP="00D201C3">
            <w:pPr>
              <w:spacing w:after="0"/>
              <w:jc w:val="center"/>
              <w:rPr>
                <w:color w:val="000000"/>
              </w:rPr>
            </w:pPr>
            <w:r w:rsidRPr="008A6DE4">
              <w:rPr>
                <w:color w:val="000000"/>
              </w:rPr>
              <w:t>143.2</w:t>
            </w:r>
          </w:p>
        </w:tc>
      </w:tr>
      <w:tr w:rsidR="0066543A" w14:paraId="36A5569E" w14:textId="77777777" w:rsidTr="00D201C3">
        <w:trPr>
          <w:trHeight w:val="288"/>
          <w:jc w:val="center"/>
        </w:trPr>
        <w:tc>
          <w:tcPr>
            <w:tcW w:w="2016" w:type="dxa"/>
          </w:tcPr>
          <w:p w14:paraId="50498B09" w14:textId="77777777" w:rsidR="0066543A" w:rsidRPr="008A6DE4" w:rsidRDefault="0066543A" w:rsidP="00D201C3">
            <w:pPr>
              <w:spacing w:after="0"/>
              <w:rPr>
                <w:b/>
              </w:rPr>
            </w:pPr>
            <w:r>
              <w:t>Qualcomm</w:t>
            </w:r>
          </w:p>
        </w:tc>
        <w:tc>
          <w:tcPr>
            <w:tcW w:w="2448" w:type="dxa"/>
          </w:tcPr>
          <w:p w14:paraId="3067C418" w14:textId="77777777" w:rsidR="0066543A" w:rsidRPr="008A6DE4" w:rsidRDefault="0066543A" w:rsidP="00D201C3">
            <w:pPr>
              <w:spacing w:after="0"/>
              <w:jc w:val="center"/>
              <w:rPr>
                <w:color w:val="000000"/>
              </w:rPr>
            </w:pPr>
            <w:r w:rsidRPr="008A6DE4">
              <w:rPr>
                <w:color w:val="000000"/>
              </w:rPr>
              <w:t>PUSCH</w:t>
            </w:r>
          </w:p>
        </w:tc>
        <w:tc>
          <w:tcPr>
            <w:tcW w:w="2448" w:type="dxa"/>
          </w:tcPr>
          <w:p w14:paraId="17DA8ECF" w14:textId="77777777" w:rsidR="0066543A" w:rsidRPr="008A6DE4" w:rsidRDefault="0066543A" w:rsidP="00D201C3">
            <w:pPr>
              <w:spacing w:after="0"/>
              <w:jc w:val="center"/>
              <w:rPr>
                <w:color w:val="000000"/>
              </w:rPr>
            </w:pPr>
            <w:r w:rsidRPr="008A6DE4">
              <w:rPr>
                <w:color w:val="000000"/>
              </w:rPr>
              <w:t>139.4</w:t>
            </w:r>
          </w:p>
        </w:tc>
      </w:tr>
      <w:tr w:rsidR="0066543A" w14:paraId="62AD31EB" w14:textId="77777777" w:rsidTr="00D201C3">
        <w:trPr>
          <w:trHeight w:val="288"/>
          <w:jc w:val="center"/>
        </w:trPr>
        <w:tc>
          <w:tcPr>
            <w:tcW w:w="2016" w:type="dxa"/>
          </w:tcPr>
          <w:p w14:paraId="7FF8C6CF" w14:textId="77777777" w:rsidR="0066543A" w:rsidRPr="008A6DE4" w:rsidRDefault="0066543A" w:rsidP="00D201C3">
            <w:pPr>
              <w:spacing w:after="0"/>
              <w:rPr>
                <w:b/>
              </w:rPr>
            </w:pPr>
            <w:r w:rsidRPr="008A6DE4">
              <w:t>Intel</w:t>
            </w:r>
          </w:p>
        </w:tc>
        <w:tc>
          <w:tcPr>
            <w:tcW w:w="2448" w:type="dxa"/>
          </w:tcPr>
          <w:p w14:paraId="05EFE41F" w14:textId="77777777" w:rsidR="0066543A" w:rsidRPr="008A6DE4" w:rsidRDefault="0066543A" w:rsidP="00D201C3">
            <w:pPr>
              <w:spacing w:after="0"/>
              <w:jc w:val="center"/>
              <w:rPr>
                <w:color w:val="000000"/>
              </w:rPr>
            </w:pPr>
            <w:r w:rsidRPr="008A6DE4">
              <w:rPr>
                <w:color w:val="000000"/>
              </w:rPr>
              <w:t>PUSCH</w:t>
            </w:r>
          </w:p>
        </w:tc>
        <w:tc>
          <w:tcPr>
            <w:tcW w:w="2448" w:type="dxa"/>
          </w:tcPr>
          <w:p w14:paraId="5F0F228C" w14:textId="77777777" w:rsidR="0066543A" w:rsidRPr="008A6DE4" w:rsidRDefault="0066543A" w:rsidP="00D201C3">
            <w:pPr>
              <w:spacing w:after="0"/>
              <w:jc w:val="center"/>
              <w:rPr>
                <w:color w:val="000000"/>
              </w:rPr>
            </w:pPr>
            <w:r w:rsidRPr="008A6DE4">
              <w:rPr>
                <w:color w:val="000000"/>
              </w:rPr>
              <w:t>143.9</w:t>
            </w:r>
          </w:p>
        </w:tc>
      </w:tr>
    </w:tbl>
    <w:p w14:paraId="2960F524" w14:textId="77777777" w:rsidR="0066543A" w:rsidRDefault="0066543A" w:rsidP="00FC4F7C">
      <w:pPr>
        <w:rPr>
          <w:rFonts w:eastAsia="Calibri"/>
        </w:rPr>
      </w:pPr>
    </w:p>
    <w:p w14:paraId="07A927B8" w14:textId="77777777" w:rsidR="0066543A" w:rsidRPr="00597DF1" w:rsidRDefault="0066543A" w:rsidP="00FC4F7C">
      <w:pPr>
        <w:rPr>
          <w:rFonts w:eastAsia="Calibri"/>
          <w:lang w:eastAsia="zh-CN"/>
        </w:rPr>
      </w:pPr>
      <w:r w:rsidRPr="00AD4315">
        <w:rPr>
          <w:rFonts w:eastAsia="Calibri"/>
        </w:rPr>
        <w:t>The representative values in the last row of Table 9.1</w:t>
      </w:r>
      <w:r>
        <w:rPr>
          <w:rFonts w:eastAsia="Calibri"/>
        </w:rPr>
        <w:t>.1</w:t>
      </w:r>
      <w:r w:rsidRPr="00AD4315">
        <w:rPr>
          <w:rFonts w:eastAsia="Calibri"/>
        </w:rPr>
        <w:t xml:space="preserve">-2 and Table 9.1.1-3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w:t>
      </w:r>
      <w:r w:rsidRPr="00597DF1">
        <w:rPr>
          <w:rFonts w:eastAsia="Calibri"/>
          <w:lang w:eastAsia="zh-CN"/>
        </w:rPr>
        <w:lastRenderedPageBreak/>
        <w:t xml:space="preserve">more than 3. A negative value of the representative value for a channel of the RedCap UE indicates the coverage of the channel is worse than that of the bottleneck channel of the reference NR UE. </w:t>
      </w:r>
    </w:p>
    <w:p w14:paraId="7F6575D0" w14:textId="77777777" w:rsidR="0066543A" w:rsidRPr="00597DF1" w:rsidRDefault="0066543A" w:rsidP="00FC4F7C">
      <w:pPr>
        <w:rPr>
          <w:rFonts w:eastAsia="Calibri"/>
          <w:lang w:eastAsia="zh-CN"/>
        </w:rPr>
      </w:pPr>
      <w:r w:rsidRPr="00AD4315">
        <w:rPr>
          <w:rFonts w:eastAsia="Calibri"/>
        </w:rPr>
        <w:t>As can be seen in the last ro</w:t>
      </w:r>
      <w:r w:rsidRPr="00597DF1">
        <w:rPr>
          <w:rFonts w:eastAsia="Calibri"/>
          <w:lang w:eastAsia="zh-CN"/>
        </w:rPr>
        <w:t xml:space="preserve">w for the representative value, all the channels except for PUSCH have better coverage than that of the bottleneck channel thus requiring no compensation. On average, a coverage degradation of approximately 3dB is observed for PUSCH. </w:t>
      </w:r>
    </w:p>
    <w:p w14:paraId="7265A0B3" w14:textId="77777777" w:rsidR="0066543A" w:rsidRPr="00597DF1" w:rsidRDefault="0066543A" w:rsidP="00FC4F7C">
      <w:pPr>
        <w:rPr>
          <w:rFonts w:eastAsia="Calibri"/>
          <w:lang w:eastAsia="zh-CN"/>
        </w:rPr>
      </w:pPr>
      <w:r w:rsidRPr="00AD4315">
        <w:rPr>
          <w:rFonts w:eastAsia="Calibri"/>
        </w:rPr>
        <w:t>It should be noted th</w:t>
      </w:r>
      <w:r w:rsidRPr="00597DF1">
        <w:rPr>
          <w:rFonts w:eastAsia="Calibri"/>
          <w:lang w:eastAsia="zh-CN"/>
        </w:rPr>
        <w:t xml:space="preserve">at the 3dB loss is resulted from the UE antenna efficiency loss assumed for the wearable use cases. Furthermore, the same target data rate of 1Mbps for PUSCH is assumed for both RedCap UE and the reference UE (see evaluation methodology described in clause 6.3). A smaller or no coverage loss for PUSCH is expected if the target data rate for RedCap UE is reduced. </w:t>
      </w:r>
    </w:p>
    <w:p w14:paraId="3FD2E1D9" w14:textId="77777777" w:rsidR="0066543A" w:rsidRPr="00803BE4" w:rsidRDefault="0066543A" w:rsidP="00FC4F7C">
      <w:pPr>
        <w:pStyle w:val="TH"/>
      </w:pPr>
      <w:r w:rsidRPr="00622453">
        <w:t>Table 9.1</w:t>
      </w:r>
      <w:r>
        <w:t>.1</w:t>
      </w:r>
      <w:r w:rsidRPr="00622453">
        <w:t>-2</w:t>
      </w:r>
      <w:r w:rsidRPr="00803BE4">
        <w:t>: Coverage loss (dB) for 2Rx RedCap UE in Urban scenario at 2.6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14:paraId="3E225C3E" w14:textId="77777777" w:rsidTr="00D201C3">
        <w:trPr>
          <w:jc w:val="center"/>
        </w:trPr>
        <w:tc>
          <w:tcPr>
            <w:tcW w:w="1214" w:type="dxa"/>
          </w:tcPr>
          <w:p w14:paraId="182F0E30" w14:textId="77777777" w:rsidR="0066543A" w:rsidRPr="008A6DE4" w:rsidRDefault="0066543A" w:rsidP="00D201C3">
            <w:pPr>
              <w:pStyle w:val="BodyText"/>
              <w:jc w:val="left"/>
              <w:rPr>
                <w:rFonts w:ascii="Times New Roman" w:eastAsia="Calibri" w:hAnsi="Times New Roman"/>
                <w:b w:val="0"/>
                <w:sz w:val="16"/>
                <w:szCs w:val="16"/>
              </w:rPr>
            </w:pPr>
          </w:p>
        </w:tc>
        <w:tc>
          <w:tcPr>
            <w:tcW w:w="771" w:type="dxa"/>
          </w:tcPr>
          <w:p w14:paraId="603FFE6F"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PDCCH CSS</w:t>
            </w:r>
          </w:p>
        </w:tc>
        <w:tc>
          <w:tcPr>
            <w:tcW w:w="772" w:type="dxa"/>
          </w:tcPr>
          <w:p w14:paraId="1210CE9B"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PDCCH USS</w:t>
            </w:r>
          </w:p>
        </w:tc>
        <w:tc>
          <w:tcPr>
            <w:tcW w:w="747" w:type="dxa"/>
          </w:tcPr>
          <w:p w14:paraId="29D2C177"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PDSCH</w:t>
            </w:r>
          </w:p>
        </w:tc>
        <w:tc>
          <w:tcPr>
            <w:tcW w:w="582" w:type="dxa"/>
          </w:tcPr>
          <w:p w14:paraId="1554ABB4"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Msg2</w:t>
            </w:r>
          </w:p>
        </w:tc>
        <w:tc>
          <w:tcPr>
            <w:tcW w:w="582" w:type="dxa"/>
          </w:tcPr>
          <w:p w14:paraId="6C4BD814"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Msg4</w:t>
            </w:r>
          </w:p>
        </w:tc>
        <w:tc>
          <w:tcPr>
            <w:tcW w:w="651" w:type="dxa"/>
          </w:tcPr>
          <w:p w14:paraId="34AD603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PBCH</w:t>
            </w:r>
          </w:p>
        </w:tc>
        <w:tc>
          <w:tcPr>
            <w:tcW w:w="772" w:type="dxa"/>
          </w:tcPr>
          <w:p w14:paraId="7A51F06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2bits</w:t>
            </w:r>
          </w:p>
        </w:tc>
        <w:tc>
          <w:tcPr>
            <w:tcW w:w="772" w:type="dxa"/>
          </w:tcPr>
          <w:p w14:paraId="348197DC"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11 bits</w:t>
            </w:r>
          </w:p>
        </w:tc>
        <w:tc>
          <w:tcPr>
            <w:tcW w:w="772" w:type="dxa"/>
          </w:tcPr>
          <w:p w14:paraId="6AAB9BFA"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22 bits</w:t>
            </w:r>
          </w:p>
        </w:tc>
        <w:tc>
          <w:tcPr>
            <w:tcW w:w="747" w:type="dxa"/>
          </w:tcPr>
          <w:p w14:paraId="548BA37B"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 xml:space="preserve">PUSCH </w:t>
            </w:r>
          </w:p>
        </w:tc>
        <w:tc>
          <w:tcPr>
            <w:tcW w:w="582" w:type="dxa"/>
          </w:tcPr>
          <w:p w14:paraId="0C0B8179"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Msg3</w:t>
            </w:r>
          </w:p>
        </w:tc>
        <w:tc>
          <w:tcPr>
            <w:tcW w:w="772" w:type="dxa"/>
          </w:tcPr>
          <w:p w14:paraId="3072C5F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PRACH B4</w:t>
            </w:r>
          </w:p>
        </w:tc>
      </w:tr>
      <w:tr w:rsidR="0066543A" w14:paraId="2CEF46B3" w14:textId="77777777" w:rsidTr="00D201C3">
        <w:trPr>
          <w:trHeight w:val="288"/>
          <w:jc w:val="center"/>
        </w:trPr>
        <w:tc>
          <w:tcPr>
            <w:tcW w:w="1214" w:type="dxa"/>
          </w:tcPr>
          <w:p w14:paraId="47398E7D" w14:textId="77777777" w:rsidR="0066543A" w:rsidRPr="008A6DE4" w:rsidRDefault="0066543A" w:rsidP="00D201C3">
            <w:pPr>
              <w:spacing w:after="0"/>
              <w:rPr>
                <w:b/>
                <w:sz w:val="16"/>
                <w:szCs w:val="16"/>
              </w:rPr>
            </w:pPr>
            <w:r w:rsidRPr="008A6DE4">
              <w:rPr>
                <w:sz w:val="16"/>
                <w:szCs w:val="16"/>
              </w:rPr>
              <w:t>Samsung</w:t>
            </w:r>
          </w:p>
        </w:tc>
        <w:tc>
          <w:tcPr>
            <w:tcW w:w="771" w:type="dxa"/>
          </w:tcPr>
          <w:p w14:paraId="061C34B2" w14:textId="77777777" w:rsidR="0066543A" w:rsidRPr="008A6DE4" w:rsidRDefault="0066543A" w:rsidP="00D201C3">
            <w:pPr>
              <w:spacing w:after="0"/>
              <w:jc w:val="center"/>
              <w:rPr>
                <w:color w:val="000000"/>
                <w:sz w:val="16"/>
                <w:szCs w:val="16"/>
              </w:rPr>
            </w:pPr>
            <w:r w:rsidRPr="008A6DE4">
              <w:rPr>
                <w:color w:val="000000"/>
                <w:sz w:val="16"/>
                <w:szCs w:val="16"/>
              </w:rPr>
              <w:t>20.6</w:t>
            </w:r>
          </w:p>
        </w:tc>
        <w:tc>
          <w:tcPr>
            <w:tcW w:w="772" w:type="dxa"/>
          </w:tcPr>
          <w:p w14:paraId="031E37A1" w14:textId="77777777" w:rsidR="0066543A" w:rsidRPr="008A6DE4" w:rsidRDefault="0066543A" w:rsidP="00D201C3">
            <w:pPr>
              <w:spacing w:after="0"/>
              <w:jc w:val="center"/>
              <w:rPr>
                <w:color w:val="000000"/>
                <w:sz w:val="16"/>
                <w:szCs w:val="16"/>
              </w:rPr>
            </w:pPr>
            <w:r w:rsidRPr="008A6DE4">
              <w:rPr>
                <w:color w:val="000000"/>
                <w:sz w:val="16"/>
                <w:szCs w:val="16"/>
              </w:rPr>
              <w:t>24.6</w:t>
            </w:r>
          </w:p>
        </w:tc>
        <w:tc>
          <w:tcPr>
            <w:tcW w:w="747" w:type="dxa"/>
          </w:tcPr>
          <w:p w14:paraId="3948E059"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582" w:type="dxa"/>
          </w:tcPr>
          <w:p w14:paraId="3BD38D67" w14:textId="77777777" w:rsidR="0066543A" w:rsidRPr="008A6DE4" w:rsidRDefault="0066543A" w:rsidP="00D201C3">
            <w:pPr>
              <w:spacing w:after="0"/>
              <w:jc w:val="center"/>
              <w:rPr>
                <w:color w:val="000000"/>
                <w:sz w:val="16"/>
                <w:szCs w:val="16"/>
              </w:rPr>
            </w:pPr>
            <w:r w:rsidRPr="008A6DE4">
              <w:rPr>
                <w:color w:val="000000"/>
                <w:sz w:val="16"/>
                <w:szCs w:val="16"/>
              </w:rPr>
              <w:t>16.3</w:t>
            </w:r>
          </w:p>
        </w:tc>
        <w:tc>
          <w:tcPr>
            <w:tcW w:w="582" w:type="dxa"/>
          </w:tcPr>
          <w:p w14:paraId="3DE47572"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651" w:type="dxa"/>
          </w:tcPr>
          <w:p w14:paraId="007A65C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29ED163" w14:textId="77777777" w:rsidR="0066543A" w:rsidRPr="008A6DE4" w:rsidRDefault="0066543A" w:rsidP="00D201C3">
            <w:pPr>
              <w:spacing w:after="0"/>
              <w:jc w:val="center"/>
              <w:rPr>
                <w:color w:val="000000"/>
                <w:sz w:val="16"/>
                <w:szCs w:val="16"/>
              </w:rPr>
            </w:pPr>
            <w:r w:rsidRPr="008A6DE4">
              <w:rPr>
                <w:color w:val="000000"/>
                <w:sz w:val="16"/>
                <w:szCs w:val="16"/>
              </w:rPr>
              <w:t>15.8</w:t>
            </w:r>
          </w:p>
        </w:tc>
        <w:tc>
          <w:tcPr>
            <w:tcW w:w="772" w:type="dxa"/>
          </w:tcPr>
          <w:p w14:paraId="51D3C437" w14:textId="77777777" w:rsidR="0066543A" w:rsidRPr="008A6DE4" w:rsidRDefault="0066543A" w:rsidP="00D201C3">
            <w:pPr>
              <w:spacing w:after="0"/>
              <w:jc w:val="center"/>
              <w:rPr>
                <w:color w:val="000000"/>
                <w:sz w:val="16"/>
                <w:szCs w:val="16"/>
              </w:rPr>
            </w:pPr>
            <w:r w:rsidRPr="008A6DE4">
              <w:rPr>
                <w:color w:val="000000"/>
                <w:sz w:val="16"/>
                <w:szCs w:val="16"/>
              </w:rPr>
              <w:t>12.2</w:t>
            </w:r>
          </w:p>
        </w:tc>
        <w:tc>
          <w:tcPr>
            <w:tcW w:w="772" w:type="dxa"/>
          </w:tcPr>
          <w:p w14:paraId="441B6419" w14:textId="77777777" w:rsidR="0066543A" w:rsidRPr="008A6DE4" w:rsidRDefault="0066543A" w:rsidP="00D201C3">
            <w:pPr>
              <w:spacing w:after="0"/>
              <w:jc w:val="center"/>
              <w:rPr>
                <w:color w:val="000000"/>
                <w:sz w:val="16"/>
                <w:szCs w:val="16"/>
              </w:rPr>
            </w:pPr>
            <w:r w:rsidRPr="008A6DE4">
              <w:rPr>
                <w:color w:val="000000"/>
                <w:sz w:val="16"/>
                <w:szCs w:val="16"/>
              </w:rPr>
              <w:t>8.9</w:t>
            </w:r>
          </w:p>
        </w:tc>
        <w:tc>
          <w:tcPr>
            <w:tcW w:w="747" w:type="dxa"/>
          </w:tcPr>
          <w:p w14:paraId="69DBDF0F"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3092355"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772" w:type="dxa"/>
          </w:tcPr>
          <w:p w14:paraId="009D4867"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EE6C9DB" w14:textId="77777777" w:rsidTr="00D201C3">
        <w:trPr>
          <w:trHeight w:val="288"/>
          <w:jc w:val="center"/>
        </w:trPr>
        <w:tc>
          <w:tcPr>
            <w:tcW w:w="1214" w:type="dxa"/>
          </w:tcPr>
          <w:p w14:paraId="72780C1B" w14:textId="77777777" w:rsidR="0066543A" w:rsidRPr="008A6DE4" w:rsidRDefault="0066543A" w:rsidP="00D201C3">
            <w:pPr>
              <w:spacing w:after="0"/>
              <w:rPr>
                <w:b/>
                <w:sz w:val="16"/>
                <w:szCs w:val="16"/>
              </w:rPr>
            </w:pPr>
            <w:r w:rsidRPr="008A6DE4">
              <w:rPr>
                <w:sz w:val="16"/>
                <w:szCs w:val="16"/>
              </w:rPr>
              <w:t>ZTE</w:t>
            </w:r>
          </w:p>
        </w:tc>
        <w:tc>
          <w:tcPr>
            <w:tcW w:w="771" w:type="dxa"/>
          </w:tcPr>
          <w:p w14:paraId="02754D4E"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9234AFA"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0A004805"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582" w:type="dxa"/>
          </w:tcPr>
          <w:p w14:paraId="47D7A136"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582" w:type="dxa"/>
          </w:tcPr>
          <w:p w14:paraId="365073B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651" w:type="dxa"/>
          </w:tcPr>
          <w:p w14:paraId="4773871F"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36139C16" w14:textId="77777777" w:rsidR="0066543A" w:rsidRPr="008A6DE4" w:rsidRDefault="0066543A" w:rsidP="00D201C3">
            <w:pPr>
              <w:spacing w:after="0"/>
              <w:jc w:val="center"/>
              <w:rPr>
                <w:color w:val="000000"/>
                <w:sz w:val="16"/>
                <w:szCs w:val="16"/>
              </w:rPr>
            </w:pPr>
            <w:r w:rsidRPr="008A6DE4">
              <w:rPr>
                <w:color w:val="000000"/>
                <w:sz w:val="16"/>
                <w:szCs w:val="16"/>
              </w:rPr>
              <w:t>17.7</w:t>
            </w:r>
          </w:p>
        </w:tc>
        <w:tc>
          <w:tcPr>
            <w:tcW w:w="772" w:type="dxa"/>
          </w:tcPr>
          <w:p w14:paraId="2957BA15" w14:textId="77777777" w:rsidR="0066543A" w:rsidRPr="008A6DE4" w:rsidRDefault="0066543A" w:rsidP="00D201C3">
            <w:pPr>
              <w:spacing w:after="0"/>
              <w:jc w:val="center"/>
              <w:rPr>
                <w:color w:val="000000"/>
                <w:sz w:val="16"/>
                <w:szCs w:val="16"/>
              </w:rPr>
            </w:pPr>
            <w:r w:rsidRPr="008A6DE4">
              <w:rPr>
                <w:color w:val="000000"/>
                <w:sz w:val="16"/>
                <w:szCs w:val="16"/>
              </w:rPr>
              <w:t>15.9</w:t>
            </w:r>
          </w:p>
        </w:tc>
        <w:tc>
          <w:tcPr>
            <w:tcW w:w="772" w:type="dxa"/>
          </w:tcPr>
          <w:p w14:paraId="258A730D" w14:textId="77777777" w:rsidR="0066543A" w:rsidRPr="008A6DE4" w:rsidRDefault="0066543A" w:rsidP="00D201C3">
            <w:pPr>
              <w:spacing w:after="0"/>
              <w:jc w:val="center"/>
              <w:rPr>
                <w:color w:val="000000"/>
                <w:sz w:val="16"/>
                <w:szCs w:val="16"/>
              </w:rPr>
            </w:pPr>
            <w:r w:rsidRPr="008A6DE4">
              <w:rPr>
                <w:color w:val="000000"/>
                <w:sz w:val="16"/>
                <w:szCs w:val="16"/>
              </w:rPr>
              <w:t>13.4</w:t>
            </w:r>
          </w:p>
        </w:tc>
        <w:tc>
          <w:tcPr>
            <w:tcW w:w="747" w:type="dxa"/>
          </w:tcPr>
          <w:p w14:paraId="4B6C6EC6"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19E26C7C" w14:textId="77777777" w:rsidR="0066543A" w:rsidRPr="008A6DE4" w:rsidRDefault="0066543A" w:rsidP="00D201C3">
            <w:pPr>
              <w:spacing w:after="0"/>
              <w:jc w:val="center"/>
              <w:rPr>
                <w:color w:val="000000"/>
                <w:sz w:val="16"/>
                <w:szCs w:val="16"/>
              </w:rPr>
            </w:pPr>
            <w:r w:rsidRPr="008A6DE4">
              <w:rPr>
                <w:color w:val="000000"/>
                <w:sz w:val="16"/>
                <w:szCs w:val="16"/>
              </w:rPr>
              <w:t>11.5</w:t>
            </w:r>
          </w:p>
        </w:tc>
        <w:tc>
          <w:tcPr>
            <w:tcW w:w="772" w:type="dxa"/>
          </w:tcPr>
          <w:p w14:paraId="1E68A0A0"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6DD402B" w14:textId="77777777" w:rsidTr="00D201C3">
        <w:trPr>
          <w:trHeight w:val="288"/>
          <w:jc w:val="center"/>
        </w:trPr>
        <w:tc>
          <w:tcPr>
            <w:tcW w:w="1214" w:type="dxa"/>
          </w:tcPr>
          <w:p w14:paraId="66DAA515" w14:textId="77777777" w:rsidR="0066543A" w:rsidRPr="008A6DE4" w:rsidRDefault="0066543A" w:rsidP="00D201C3">
            <w:pPr>
              <w:spacing w:after="0"/>
              <w:rPr>
                <w:b/>
                <w:sz w:val="16"/>
                <w:szCs w:val="16"/>
              </w:rPr>
            </w:pPr>
            <w:r w:rsidRPr="008A6DE4">
              <w:rPr>
                <w:sz w:val="16"/>
                <w:szCs w:val="16"/>
              </w:rPr>
              <w:t>OPPO</w:t>
            </w:r>
          </w:p>
        </w:tc>
        <w:tc>
          <w:tcPr>
            <w:tcW w:w="771" w:type="dxa"/>
          </w:tcPr>
          <w:p w14:paraId="6CFBFE41" w14:textId="77777777" w:rsidR="0066543A" w:rsidRPr="008A6DE4" w:rsidRDefault="0066543A" w:rsidP="00D201C3">
            <w:pPr>
              <w:spacing w:after="0"/>
              <w:jc w:val="center"/>
              <w:rPr>
                <w:color w:val="000000"/>
                <w:sz w:val="16"/>
                <w:szCs w:val="16"/>
              </w:rPr>
            </w:pPr>
            <w:r w:rsidRPr="008A6DE4">
              <w:rPr>
                <w:color w:val="000000"/>
                <w:sz w:val="16"/>
                <w:szCs w:val="16"/>
              </w:rPr>
              <w:t>16.0</w:t>
            </w:r>
          </w:p>
        </w:tc>
        <w:tc>
          <w:tcPr>
            <w:tcW w:w="772" w:type="dxa"/>
          </w:tcPr>
          <w:p w14:paraId="1A55E579" w14:textId="77777777" w:rsidR="0066543A" w:rsidRPr="008A6DE4" w:rsidRDefault="0066543A" w:rsidP="00D201C3">
            <w:pPr>
              <w:spacing w:after="0"/>
              <w:jc w:val="center"/>
              <w:rPr>
                <w:color w:val="000000"/>
                <w:sz w:val="16"/>
                <w:szCs w:val="16"/>
              </w:rPr>
            </w:pPr>
            <w:r w:rsidRPr="008A6DE4">
              <w:rPr>
                <w:color w:val="000000"/>
                <w:sz w:val="16"/>
                <w:szCs w:val="16"/>
              </w:rPr>
              <w:t>20.0</w:t>
            </w:r>
          </w:p>
        </w:tc>
        <w:tc>
          <w:tcPr>
            <w:tcW w:w="747" w:type="dxa"/>
          </w:tcPr>
          <w:p w14:paraId="6C510F1F" w14:textId="77777777" w:rsidR="0066543A" w:rsidRPr="008A6DE4" w:rsidRDefault="0066543A" w:rsidP="00D201C3">
            <w:pPr>
              <w:spacing w:after="0"/>
              <w:jc w:val="center"/>
              <w:rPr>
                <w:color w:val="000000"/>
                <w:sz w:val="16"/>
                <w:szCs w:val="16"/>
              </w:rPr>
            </w:pPr>
            <w:r w:rsidRPr="008A6DE4">
              <w:rPr>
                <w:color w:val="000000"/>
                <w:sz w:val="16"/>
                <w:szCs w:val="16"/>
              </w:rPr>
              <w:t>19.5</w:t>
            </w:r>
          </w:p>
        </w:tc>
        <w:tc>
          <w:tcPr>
            <w:tcW w:w="582" w:type="dxa"/>
          </w:tcPr>
          <w:p w14:paraId="7CBE12FE"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582" w:type="dxa"/>
          </w:tcPr>
          <w:p w14:paraId="22EB887F"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651" w:type="dxa"/>
          </w:tcPr>
          <w:p w14:paraId="40E02B1B"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2E282C6" w14:textId="77777777" w:rsidR="0066543A" w:rsidRPr="008A6DE4" w:rsidRDefault="0066543A" w:rsidP="00D201C3">
            <w:pPr>
              <w:spacing w:after="0"/>
              <w:jc w:val="center"/>
              <w:rPr>
                <w:color w:val="000000"/>
                <w:sz w:val="16"/>
                <w:szCs w:val="16"/>
              </w:rPr>
            </w:pPr>
            <w:r w:rsidRPr="008A6DE4">
              <w:rPr>
                <w:color w:val="000000"/>
                <w:sz w:val="16"/>
                <w:szCs w:val="16"/>
              </w:rPr>
              <w:t>6.8</w:t>
            </w:r>
          </w:p>
        </w:tc>
        <w:tc>
          <w:tcPr>
            <w:tcW w:w="772" w:type="dxa"/>
          </w:tcPr>
          <w:p w14:paraId="76BFC935" w14:textId="77777777" w:rsidR="0066543A" w:rsidRPr="008A6DE4" w:rsidRDefault="0066543A" w:rsidP="00D201C3">
            <w:pPr>
              <w:spacing w:after="0"/>
              <w:jc w:val="center"/>
              <w:rPr>
                <w:color w:val="000000"/>
                <w:sz w:val="16"/>
                <w:szCs w:val="16"/>
              </w:rPr>
            </w:pPr>
            <w:r w:rsidRPr="008A6DE4">
              <w:rPr>
                <w:color w:val="000000"/>
                <w:sz w:val="16"/>
                <w:szCs w:val="16"/>
              </w:rPr>
              <w:t>6.8</w:t>
            </w:r>
          </w:p>
        </w:tc>
        <w:tc>
          <w:tcPr>
            <w:tcW w:w="772" w:type="dxa"/>
          </w:tcPr>
          <w:p w14:paraId="3696EA05" w14:textId="77777777" w:rsidR="0066543A" w:rsidRPr="008A6DE4" w:rsidRDefault="0066543A" w:rsidP="00D201C3">
            <w:pPr>
              <w:spacing w:after="0"/>
              <w:jc w:val="center"/>
              <w:rPr>
                <w:color w:val="000000"/>
                <w:sz w:val="16"/>
                <w:szCs w:val="16"/>
              </w:rPr>
            </w:pPr>
            <w:r w:rsidRPr="008A6DE4">
              <w:rPr>
                <w:color w:val="000000"/>
                <w:sz w:val="16"/>
                <w:szCs w:val="16"/>
              </w:rPr>
              <w:t>6.7</w:t>
            </w:r>
          </w:p>
        </w:tc>
        <w:tc>
          <w:tcPr>
            <w:tcW w:w="747" w:type="dxa"/>
          </w:tcPr>
          <w:p w14:paraId="569C8DB8" w14:textId="77777777" w:rsidR="0066543A" w:rsidRPr="008A6DE4" w:rsidRDefault="0066543A" w:rsidP="00D201C3">
            <w:pPr>
              <w:spacing w:after="0"/>
              <w:jc w:val="center"/>
              <w:rPr>
                <w:color w:val="9C0006"/>
                <w:sz w:val="16"/>
                <w:szCs w:val="16"/>
              </w:rPr>
            </w:pPr>
            <w:r w:rsidRPr="008A6DE4">
              <w:rPr>
                <w:color w:val="9C0006"/>
                <w:sz w:val="16"/>
                <w:szCs w:val="16"/>
              </w:rPr>
              <w:t>-3.2</w:t>
            </w:r>
          </w:p>
        </w:tc>
        <w:tc>
          <w:tcPr>
            <w:tcW w:w="582" w:type="dxa"/>
          </w:tcPr>
          <w:p w14:paraId="4EF5A5C2" w14:textId="77777777" w:rsidR="0066543A" w:rsidRPr="008A6DE4" w:rsidRDefault="0066543A" w:rsidP="00D201C3">
            <w:pPr>
              <w:spacing w:after="0"/>
              <w:jc w:val="center"/>
              <w:rPr>
                <w:color w:val="000000"/>
                <w:sz w:val="16"/>
                <w:szCs w:val="16"/>
              </w:rPr>
            </w:pPr>
            <w:r w:rsidRPr="008A6DE4">
              <w:rPr>
                <w:color w:val="000000"/>
                <w:sz w:val="16"/>
                <w:szCs w:val="16"/>
              </w:rPr>
              <w:t>6.6</w:t>
            </w:r>
          </w:p>
        </w:tc>
        <w:tc>
          <w:tcPr>
            <w:tcW w:w="772" w:type="dxa"/>
          </w:tcPr>
          <w:p w14:paraId="40E4DC1E"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62349D0C" w14:textId="77777777" w:rsidTr="00D201C3">
        <w:trPr>
          <w:trHeight w:val="288"/>
          <w:jc w:val="center"/>
        </w:trPr>
        <w:tc>
          <w:tcPr>
            <w:tcW w:w="1214" w:type="dxa"/>
          </w:tcPr>
          <w:p w14:paraId="10F38039" w14:textId="77777777" w:rsidR="0066543A" w:rsidRPr="008A6DE4" w:rsidRDefault="0066543A" w:rsidP="00D201C3">
            <w:pPr>
              <w:spacing w:after="0"/>
              <w:rPr>
                <w:b/>
                <w:sz w:val="16"/>
                <w:szCs w:val="16"/>
              </w:rPr>
            </w:pPr>
            <w:r w:rsidRPr="008A6DE4">
              <w:rPr>
                <w:sz w:val="16"/>
                <w:szCs w:val="16"/>
              </w:rPr>
              <w:t>CATT</w:t>
            </w:r>
          </w:p>
        </w:tc>
        <w:tc>
          <w:tcPr>
            <w:tcW w:w="771" w:type="dxa"/>
          </w:tcPr>
          <w:p w14:paraId="688AD2F0" w14:textId="77777777" w:rsidR="0066543A" w:rsidRPr="008A6DE4" w:rsidRDefault="0066543A" w:rsidP="00D201C3">
            <w:pPr>
              <w:spacing w:after="0"/>
              <w:jc w:val="center"/>
              <w:rPr>
                <w:color w:val="000000"/>
                <w:sz w:val="16"/>
                <w:szCs w:val="16"/>
              </w:rPr>
            </w:pPr>
            <w:r w:rsidRPr="008A6DE4">
              <w:rPr>
                <w:color w:val="000000"/>
                <w:sz w:val="16"/>
                <w:szCs w:val="16"/>
              </w:rPr>
              <w:t>13.2</w:t>
            </w:r>
          </w:p>
        </w:tc>
        <w:tc>
          <w:tcPr>
            <w:tcW w:w="772" w:type="dxa"/>
          </w:tcPr>
          <w:p w14:paraId="30CB1EED"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747" w:type="dxa"/>
          </w:tcPr>
          <w:p w14:paraId="7B6E267D" w14:textId="77777777" w:rsidR="0066543A" w:rsidRPr="008A6DE4" w:rsidRDefault="0066543A" w:rsidP="00D201C3">
            <w:pPr>
              <w:spacing w:after="0"/>
              <w:jc w:val="center"/>
              <w:rPr>
                <w:color w:val="000000"/>
                <w:sz w:val="16"/>
                <w:szCs w:val="16"/>
              </w:rPr>
            </w:pPr>
            <w:r w:rsidRPr="008A6DE4">
              <w:rPr>
                <w:color w:val="000000"/>
                <w:sz w:val="16"/>
                <w:szCs w:val="16"/>
              </w:rPr>
              <w:t>15.7</w:t>
            </w:r>
          </w:p>
        </w:tc>
        <w:tc>
          <w:tcPr>
            <w:tcW w:w="582" w:type="dxa"/>
          </w:tcPr>
          <w:p w14:paraId="4BC772AF" w14:textId="77777777" w:rsidR="0066543A" w:rsidRPr="008A6DE4" w:rsidRDefault="0066543A" w:rsidP="00D201C3">
            <w:pPr>
              <w:spacing w:after="0"/>
              <w:jc w:val="center"/>
              <w:rPr>
                <w:color w:val="000000"/>
                <w:sz w:val="16"/>
                <w:szCs w:val="16"/>
              </w:rPr>
            </w:pPr>
            <w:r w:rsidRPr="008A6DE4">
              <w:rPr>
                <w:color w:val="000000"/>
                <w:sz w:val="16"/>
                <w:szCs w:val="16"/>
              </w:rPr>
              <w:t>7.8</w:t>
            </w:r>
          </w:p>
        </w:tc>
        <w:tc>
          <w:tcPr>
            <w:tcW w:w="582" w:type="dxa"/>
          </w:tcPr>
          <w:p w14:paraId="3D87855B" w14:textId="77777777" w:rsidR="0066543A" w:rsidRPr="008A6DE4" w:rsidRDefault="0066543A" w:rsidP="00D201C3">
            <w:pPr>
              <w:spacing w:after="0"/>
              <w:jc w:val="center"/>
              <w:rPr>
                <w:color w:val="000000"/>
                <w:sz w:val="16"/>
                <w:szCs w:val="16"/>
              </w:rPr>
            </w:pPr>
            <w:r w:rsidRPr="008A6DE4">
              <w:rPr>
                <w:color w:val="000000"/>
                <w:sz w:val="16"/>
                <w:szCs w:val="16"/>
              </w:rPr>
              <w:t>11.4</w:t>
            </w:r>
          </w:p>
        </w:tc>
        <w:tc>
          <w:tcPr>
            <w:tcW w:w="651" w:type="dxa"/>
          </w:tcPr>
          <w:p w14:paraId="1313CF7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A0B1F82" w14:textId="77777777" w:rsidR="0066543A" w:rsidRPr="008A6DE4" w:rsidRDefault="0066543A" w:rsidP="00D201C3">
            <w:pPr>
              <w:spacing w:after="0"/>
              <w:jc w:val="center"/>
              <w:rPr>
                <w:color w:val="000000"/>
                <w:sz w:val="16"/>
                <w:szCs w:val="16"/>
              </w:rPr>
            </w:pPr>
            <w:r w:rsidRPr="008A6DE4">
              <w:rPr>
                <w:color w:val="000000"/>
                <w:sz w:val="16"/>
                <w:szCs w:val="16"/>
              </w:rPr>
              <w:t>11.4</w:t>
            </w:r>
          </w:p>
        </w:tc>
        <w:tc>
          <w:tcPr>
            <w:tcW w:w="772" w:type="dxa"/>
          </w:tcPr>
          <w:p w14:paraId="17C4B42B" w14:textId="77777777" w:rsidR="0066543A" w:rsidRPr="008A6DE4" w:rsidRDefault="0066543A" w:rsidP="00D201C3">
            <w:pPr>
              <w:spacing w:after="0"/>
              <w:jc w:val="center"/>
              <w:rPr>
                <w:color w:val="000000"/>
                <w:sz w:val="16"/>
                <w:szCs w:val="16"/>
              </w:rPr>
            </w:pPr>
            <w:r w:rsidRPr="008A6DE4">
              <w:rPr>
                <w:color w:val="000000"/>
                <w:sz w:val="16"/>
                <w:szCs w:val="16"/>
              </w:rPr>
              <w:t>10.0</w:t>
            </w:r>
          </w:p>
        </w:tc>
        <w:tc>
          <w:tcPr>
            <w:tcW w:w="772" w:type="dxa"/>
          </w:tcPr>
          <w:p w14:paraId="7040857F" w14:textId="77777777" w:rsidR="0066543A" w:rsidRPr="008A6DE4" w:rsidRDefault="0066543A" w:rsidP="00D201C3">
            <w:pPr>
              <w:spacing w:after="0"/>
              <w:jc w:val="center"/>
              <w:rPr>
                <w:color w:val="000000"/>
                <w:sz w:val="16"/>
                <w:szCs w:val="16"/>
              </w:rPr>
            </w:pPr>
            <w:r w:rsidRPr="008A6DE4">
              <w:rPr>
                <w:color w:val="000000"/>
                <w:sz w:val="16"/>
                <w:szCs w:val="16"/>
              </w:rPr>
              <w:t>7.9</w:t>
            </w:r>
          </w:p>
        </w:tc>
        <w:tc>
          <w:tcPr>
            <w:tcW w:w="747" w:type="dxa"/>
          </w:tcPr>
          <w:p w14:paraId="764E5BF5"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72ACBE7" w14:textId="77777777" w:rsidR="0066543A" w:rsidRPr="008A6DE4" w:rsidRDefault="0066543A" w:rsidP="00D201C3">
            <w:pPr>
              <w:spacing w:after="0"/>
              <w:jc w:val="center"/>
              <w:rPr>
                <w:color w:val="000000"/>
                <w:sz w:val="16"/>
                <w:szCs w:val="16"/>
              </w:rPr>
            </w:pPr>
            <w:r w:rsidRPr="008A6DE4">
              <w:rPr>
                <w:color w:val="000000"/>
                <w:sz w:val="16"/>
                <w:szCs w:val="16"/>
              </w:rPr>
              <w:t>4.6</w:t>
            </w:r>
          </w:p>
        </w:tc>
        <w:tc>
          <w:tcPr>
            <w:tcW w:w="772" w:type="dxa"/>
          </w:tcPr>
          <w:p w14:paraId="7FDD272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63E0D1A" w14:textId="77777777" w:rsidTr="00D201C3">
        <w:trPr>
          <w:trHeight w:val="288"/>
          <w:jc w:val="center"/>
        </w:trPr>
        <w:tc>
          <w:tcPr>
            <w:tcW w:w="1214" w:type="dxa"/>
          </w:tcPr>
          <w:p w14:paraId="1779BC17" w14:textId="77777777" w:rsidR="0066543A" w:rsidRPr="008A6DE4" w:rsidRDefault="0066543A" w:rsidP="00D201C3">
            <w:pPr>
              <w:spacing w:after="0"/>
              <w:rPr>
                <w:b/>
                <w:sz w:val="16"/>
                <w:szCs w:val="16"/>
              </w:rPr>
            </w:pPr>
            <w:r w:rsidRPr="008A6DE4">
              <w:rPr>
                <w:sz w:val="16"/>
                <w:szCs w:val="16"/>
              </w:rPr>
              <w:t>vivo</w:t>
            </w:r>
          </w:p>
        </w:tc>
        <w:tc>
          <w:tcPr>
            <w:tcW w:w="771" w:type="dxa"/>
          </w:tcPr>
          <w:p w14:paraId="343172F5" w14:textId="77777777" w:rsidR="0066543A" w:rsidRPr="008A6DE4" w:rsidRDefault="0066543A" w:rsidP="00D201C3">
            <w:pPr>
              <w:spacing w:after="0"/>
              <w:jc w:val="center"/>
              <w:rPr>
                <w:color w:val="000000"/>
                <w:sz w:val="16"/>
                <w:szCs w:val="16"/>
              </w:rPr>
            </w:pPr>
            <w:r w:rsidRPr="008A6DE4">
              <w:rPr>
                <w:color w:val="000000"/>
                <w:sz w:val="16"/>
                <w:szCs w:val="16"/>
              </w:rPr>
              <w:t>14.2</w:t>
            </w:r>
          </w:p>
        </w:tc>
        <w:tc>
          <w:tcPr>
            <w:tcW w:w="772" w:type="dxa"/>
          </w:tcPr>
          <w:p w14:paraId="6813E81C" w14:textId="77777777" w:rsidR="0066543A" w:rsidRPr="008A6DE4" w:rsidRDefault="0066543A" w:rsidP="00D201C3">
            <w:pPr>
              <w:spacing w:after="0"/>
              <w:jc w:val="center"/>
              <w:rPr>
                <w:color w:val="000000"/>
                <w:sz w:val="16"/>
                <w:szCs w:val="16"/>
              </w:rPr>
            </w:pPr>
            <w:r w:rsidRPr="008A6DE4">
              <w:rPr>
                <w:color w:val="000000"/>
                <w:sz w:val="16"/>
                <w:szCs w:val="16"/>
              </w:rPr>
              <w:t>22.2</w:t>
            </w:r>
          </w:p>
        </w:tc>
        <w:tc>
          <w:tcPr>
            <w:tcW w:w="747" w:type="dxa"/>
          </w:tcPr>
          <w:p w14:paraId="5EBC6278"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582" w:type="dxa"/>
          </w:tcPr>
          <w:p w14:paraId="7C1A8FCC"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582" w:type="dxa"/>
          </w:tcPr>
          <w:p w14:paraId="220B8F21" w14:textId="77777777" w:rsidR="0066543A" w:rsidRPr="008A6DE4" w:rsidRDefault="0066543A" w:rsidP="00D201C3">
            <w:pPr>
              <w:spacing w:after="0"/>
              <w:jc w:val="center"/>
              <w:rPr>
                <w:color w:val="000000"/>
                <w:sz w:val="16"/>
                <w:szCs w:val="16"/>
              </w:rPr>
            </w:pPr>
            <w:r w:rsidRPr="008A6DE4">
              <w:rPr>
                <w:color w:val="000000"/>
                <w:sz w:val="16"/>
                <w:szCs w:val="16"/>
              </w:rPr>
              <w:t>13.7</w:t>
            </w:r>
          </w:p>
        </w:tc>
        <w:tc>
          <w:tcPr>
            <w:tcW w:w="651" w:type="dxa"/>
          </w:tcPr>
          <w:p w14:paraId="307EAEF2" w14:textId="77777777" w:rsidR="0066543A" w:rsidRPr="008A6DE4" w:rsidRDefault="0066543A" w:rsidP="00D201C3">
            <w:pPr>
              <w:spacing w:after="0"/>
              <w:jc w:val="center"/>
              <w:rPr>
                <w:color w:val="000000"/>
                <w:sz w:val="16"/>
                <w:szCs w:val="16"/>
              </w:rPr>
            </w:pPr>
            <w:r w:rsidRPr="008A6DE4">
              <w:rPr>
                <w:color w:val="000000"/>
                <w:sz w:val="16"/>
                <w:szCs w:val="16"/>
              </w:rPr>
              <w:t>17.6</w:t>
            </w:r>
          </w:p>
        </w:tc>
        <w:tc>
          <w:tcPr>
            <w:tcW w:w="772" w:type="dxa"/>
          </w:tcPr>
          <w:p w14:paraId="070A381C" w14:textId="77777777" w:rsidR="0066543A" w:rsidRPr="008A6DE4" w:rsidRDefault="0066543A" w:rsidP="00D201C3">
            <w:pPr>
              <w:spacing w:after="0"/>
              <w:jc w:val="center"/>
              <w:rPr>
                <w:color w:val="000000"/>
                <w:sz w:val="16"/>
                <w:szCs w:val="16"/>
              </w:rPr>
            </w:pPr>
            <w:r w:rsidRPr="008A6DE4">
              <w:rPr>
                <w:color w:val="000000"/>
                <w:sz w:val="16"/>
                <w:szCs w:val="16"/>
              </w:rPr>
              <w:t>15.4</w:t>
            </w:r>
          </w:p>
        </w:tc>
        <w:tc>
          <w:tcPr>
            <w:tcW w:w="772" w:type="dxa"/>
          </w:tcPr>
          <w:p w14:paraId="2E173482" w14:textId="77777777" w:rsidR="0066543A" w:rsidRPr="008A6DE4" w:rsidRDefault="0066543A" w:rsidP="00D201C3">
            <w:pPr>
              <w:spacing w:after="0"/>
              <w:jc w:val="center"/>
              <w:rPr>
                <w:color w:val="000000"/>
                <w:sz w:val="16"/>
                <w:szCs w:val="16"/>
              </w:rPr>
            </w:pPr>
            <w:r w:rsidRPr="008A6DE4">
              <w:rPr>
                <w:color w:val="000000"/>
                <w:sz w:val="16"/>
                <w:szCs w:val="16"/>
              </w:rPr>
              <w:t>12.9</w:t>
            </w:r>
          </w:p>
        </w:tc>
        <w:tc>
          <w:tcPr>
            <w:tcW w:w="772" w:type="dxa"/>
          </w:tcPr>
          <w:p w14:paraId="4B462AC1" w14:textId="77777777" w:rsidR="0066543A" w:rsidRPr="008A6DE4" w:rsidRDefault="0066543A" w:rsidP="00D201C3">
            <w:pPr>
              <w:spacing w:after="0"/>
              <w:jc w:val="center"/>
              <w:rPr>
                <w:color w:val="000000"/>
                <w:sz w:val="16"/>
                <w:szCs w:val="16"/>
              </w:rPr>
            </w:pPr>
            <w:r w:rsidRPr="008A6DE4">
              <w:rPr>
                <w:color w:val="000000"/>
                <w:sz w:val="16"/>
                <w:szCs w:val="16"/>
              </w:rPr>
              <w:t>10.3</w:t>
            </w:r>
          </w:p>
        </w:tc>
        <w:tc>
          <w:tcPr>
            <w:tcW w:w="747" w:type="dxa"/>
          </w:tcPr>
          <w:p w14:paraId="5DE30B8C" w14:textId="77777777" w:rsidR="0066543A" w:rsidRPr="008A6DE4" w:rsidRDefault="0066543A" w:rsidP="00D201C3">
            <w:pPr>
              <w:spacing w:after="0"/>
              <w:jc w:val="center"/>
              <w:rPr>
                <w:color w:val="9C0006"/>
                <w:sz w:val="16"/>
                <w:szCs w:val="16"/>
              </w:rPr>
            </w:pPr>
            <w:r w:rsidRPr="008A6DE4">
              <w:rPr>
                <w:color w:val="9C0006"/>
                <w:sz w:val="16"/>
                <w:szCs w:val="16"/>
              </w:rPr>
              <w:t>-2.8</w:t>
            </w:r>
          </w:p>
        </w:tc>
        <w:tc>
          <w:tcPr>
            <w:tcW w:w="582" w:type="dxa"/>
          </w:tcPr>
          <w:p w14:paraId="6A3EE71A" w14:textId="77777777" w:rsidR="0066543A" w:rsidRPr="008A6DE4" w:rsidRDefault="0066543A" w:rsidP="00D201C3">
            <w:pPr>
              <w:spacing w:after="0"/>
              <w:jc w:val="center"/>
              <w:rPr>
                <w:color w:val="000000"/>
                <w:sz w:val="16"/>
                <w:szCs w:val="16"/>
              </w:rPr>
            </w:pPr>
            <w:r w:rsidRPr="008A6DE4">
              <w:rPr>
                <w:color w:val="000000"/>
                <w:sz w:val="16"/>
                <w:szCs w:val="16"/>
              </w:rPr>
              <w:t>11.6</w:t>
            </w:r>
          </w:p>
        </w:tc>
        <w:tc>
          <w:tcPr>
            <w:tcW w:w="772" w:type="dxa"/>
          </w:tcPr>
          <w:p w14:paraId="0A34CA35" w14:textId="77777777" w:rsidR="0066543A" w:rsidRPr="008A6DE4" w:rsidRDefault="0066543A" w:rsidP="00D201C3">
            <w:pPr>
              <w:spacing w:after="0"/>
              <w:jc w:val="center"/>
              <w:rPr>
                <w:color w:val="000000"/>
                <w:sz w:val="16"/>
                <w:szCs w:val="16"/>
              </w:rPr>
            </w:pPr>
            <w:r w:rsidRPr="008A6DE4">
              <w:rPr>
                <w:color w:val="000000"/>
                <w:sz w:val="16"/>
                <w:szCs w:val="16"/>
              </w:rPr>
              <w:t>8.9</w:t>
            </w:r>
          </w:p>
        </w:tc>
      </w:tr>
      <w:tr w:rsidR="0066543A" w14:paraId="1AF62D68" w14:textId="77777777" w:rsidTr="00D201C3">
        <w:trPr>
          <w:trHeight w:val="288"/>
          <w:jc w:val="center"/>
        </w:trPr>
        <w:tc>
          <w:tcPr>
            <w:tcW w:w="1214" w:type="dxa"/>
          </w:tcPr>
          <w:p w14:paraId="35895A9D" w14:textId="77777777" w:rsidR="0066543A" w:rsidRPr="008A6DE4" w:rsidRDefault="0066543A" w:rsidP="00D201C3">
            <w:pPr>
              <w:spacing w:after="0"/>
              <w:rPr>
                <w:b/>
                <w:sz w:val="16"/>
                <w:szCs w:val="16"/>
              </w:rPr>
            </w:pPr>
            <w:r w:rsidRPr="008A6DE4">
              <w:rPr>
                <w:sz w:val="16"/>
                <w:szCs w:val="16"/>
              </w:rPr>
              <w:t>Xiaomi</w:t>
            </w:r>
          </w:p>
        </w:tc>
        <w:tc>
          <w:tcPr>
            <w:tcW w:w="771" w:type="dxa"/>
          </w:tcPr>
          <w:p w14:paraId="71660D67"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772" w:type="dxa"/>
          </w:tcPr>
          <w:p w14:paraId="731D167C"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747" w:type="dxa"/>
          </w:tcPr>
          <w:p w14:paraId="3DF48CCE"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582" w:type="dxa"/>
          </w:tcPr>
          <w:p w14:paraId="69CA9B1E"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582" w:type="dxa"/>
          </w:tcPr>
          <w:p w14:paraId="1CADB766" w14:textId="77777777" w:rsidR="0066543A" w:rsidRPr="008A6DE4" w:rsidRDefault="0066543A" w:rsidP="00D201C3">
            <w:pPr>
              <w:spacing w:after="0"/>
              <w:jc w:val="center"/>
              <w:rPr>
                <w:color w:val="000000"/>
                <w:sz w:val="16"/>
                <w:szCs w:val="16"/>
              </w:rPr>
            </w:pPr>
            <w:r w:rsidRPr="008A6DE4">
              <w:rPr>
                <w:color w:val="000000"/>
                <w:sz w:val="16"/>
                <w:szCs w:val="16"/>
              </w:rPr>
              <w:t>11.6</w:t>
            </w:r>
          </w:p>
        </w:tc>
        <w:tc>
          <w:tcPr>
            <w:tcW w:w="651" w:type="dxa"/>
          </w:tcPr>
          <w:p w14:paraId="4F61944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D833C6A" w14:textId="77777777" w:rsidR="0066543A" w:rsidRPr="008A6DE4" w:rsidRDefault="0066543A" w:rsidP="00D201C3">
            <w:pPr>
              <w:spacing w:after="0"/>
              <w:jc w:val="center"/>
              <w:rPr>
                <w:color w:val="000000"/>
                <w:sz w:val="16"/>
                <w:szCs w:val="16"/>
              </w:rPr>
            </w:pPr>
            <w:r w:rsidRPr="008A6DE4">
              <w:rPr>
                <w:color w:val="000000"/>
                <w:sz w:val="16"/>
                <w:szCs w:val="16"/>
              </w:rPr>
              <w:t>11.9</w:t>
            </w:r>
          </w:p>
        </w:tc>
        <w:tc>
          <w:tcPr>
            <w:tcW w:w="772" w:type="dxa"/>
          </w:tcPr>
          <w:p w14:paraId="5EB1A4AB" w14:textId="77777777" w:rsidR="0066543A" w:rsidRPr="008A6DE4" w:rsidRDefault="0066543A" w:rsidP="00D201C3">
            <w:pPr>
              <w:spacing w:after="0"/>
              <w:jc w:val="center"/>
              <w:rPr>
                <w:color w:val="000000"/>
                <w:sz w:val="16"/>
                <w:szCs w:val="16"/>
              </w:rPr>
            </w:pPr>
            <w:r w:rsidRPr="008A6DE4">
              <w:rPr>
                <w:color w:val="000000"/>
                <w:sz w:val="16"/>
                <w:szCs w:val="16"/>
              </w:rPr>
              <w:t>9.2</w:t>
            </w:r>
          </w:p>
        </w:tc>
        <w:tc>
          <w:tcPr>
            <w:tcW w:w="772" w:type="dxa"/>
          </w:tcPr>
          <w:p w14:paraId="60071F31" w14:textId="77777777" w:rsidR="0066543A" w:rsidRPr="008A6DE4" w:rsidRDefault="0066543A" w:rsidP="00D201C3">
            <w:pPr>
              <w:spacing w:after="0"/>
              <w:jc w:val="center"/>
              <w:rPr>
                <w:color w:val="000000"/>
                <w:sz w:val="16"/>
                <w:szCs w:val="16"/>
              </w:rPr>
            </w:pPr>
            <w:r w:rsidRPr="008A6DE4">
              <w:rPr>
                <w:color w:val="000000"/>
                <w:sz w:val="16"/>
                <w:szCs w:val="16"/>
              </w:rPr>
              <w:t>7.5</w:t>
            </w:r>
          </w:p>
        </w:tc>
        <w:tc>
          <w:tcPr>
            <w:tcW w:w="747" w:type="dxa"/>
          </w:tcPr>
          <w:p w14:paraId="0C448A4C"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C7A43E0" w14:textId="77777777" w:rsidR="0066543A" w:rsidRPr="008A6DE4" w:rsidRDefault="0066543A" w:rsidP="00D201C3">
            <w:pPr>
              <w:spacing w:after="0"/>
              <w:jc w:val="center"/>
              <w:rPr>
                <w:color w:val="000000"/>
                <w:sz w:val="16"/>
                <w:szCs w:val="16"/>
              </w:rPr>
            </w:pPr>
            <w:r w:rsidRPr="008A6DE4">
              <w:rPr>
                <w:color w:val="000000"/>
                <w:sz w:val="16"/>
                <w:szCs w:val="16"/>
              </w:rPr>
              <w:t>4.9</w:t>
            </w:r>
          </w:p>
        </w:tc>
        <w:tc>
          <w:tcPr>
            <w:tcW w:w="772" w:type="dxa"/>
          </w:tcPr>
          <w:p w14:paraId="398AC00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C9A5442" w14:textId="77777777" w:rsidTr="00D201C3">
        <w:trPr>
          <w:trHeight w:val="288"/>
          <w:jc w:val="center"/>
        </w:trPr>
        <w:tc>
          <w:tcPr>
            <w:tcW w:w="1214" w:type="dxa"/>
          </w:tcPr>
          <w:p w14:paraId="7138A63A" w14:textId="77777777" w:rsidR="0066543A" w:rsidRPr="008A6DE4" w:rsidRDefault="0066543A" w:rsidP="00D201C3">
            <w:pPr>
              <w:spacing w:after="0"/>
              <w:rPr>
                <w:b/>
                <w:sz w:val="16"/>
                <w:szCs w:val="16"/>
              </w:rPr>
            </w:pPr>
            <w:r w:rsidRPr="008A6DE4">
              <w:rPr>
                <w:sz w:val="16"/>
                <w:szCs w:val="16"/>
              </w:rPr>
              <w:t>Futurewei</w:t>
            </w:r>
          </w:p>
        </w:tc>
        <w:tc>
          <w:tcPr>
            <w:tcW w:w="771" w:type="dxa"/>
          </w:tcPr>
          <w:p w14:paraId="254DE8CC" w14:textId="77777777" w:rsidR="0066543A" w:rsidRPr="008A6DE4" w:rsidRDefault="0066543A" w:rsidP="00D201C3">
            <w:pPr>
              <w:spacing w:after="0"/>
              <w:jc w:val="center"/>
              <w:rPr>
                <w:color w:val="000000"/>
                <w:sz w:val="16"/>
                <w:szCs w:val="16"/>
              </w:rPr>
            </w:pPr>
            <w:r w:rsidRPr="008A6DE4">
              <w:rPr>
                <w:color w:val="000000"/>
                <w:sz w:val="16"/>
                <w:szCs w:val="16"/>
              </w:rPr>
              <w:t>7.3</w:t>
            </w:r>
          </w:p>
        </w:tc>
        <w:tc>
          <w:tcPr>
            <w:tcW w:w="772" w:type="dxa"/>
          </w:tcPr>
          <w:p w14:paraId="38E898FA" w14:textId="77777777" w:rsidR="0066543A" w:rsidRPr="008A6DE4" w:rsidRDefault="0066543A" w:rsidP="00D201C3">
            <w:pPr>
              <w:spacing w:after="0"/>
              <w:jc w:val="center"/>
              <w:rPr>
                <w:color w:val="000000"/>
                <w:sz w:val="16"/>
                <w:szCs w:val="16"/>
              </w:rPr>
            </w:pPr>
            <w:r w:rsidRPr="008A6DE4">
              <w:rPr>
                <w:color w:val="000000"/>
                <w:sz w:val="16"/>
                <w:szCs w:val="16"/>
              </w:rPr>
              <w:t>9.3</w:t>
            </w:r>
          </w:p>
        </w:tc>
        <w:tc>
          <w:tcPr>
            <w:tcW w:w="747" w:type="dxa"/>
          </w:tcPr>
          <w:p w14:paraId="4E417182"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582" w:type="dxa"/>
          </w:tcPr>
          <w:p w14:paraId="3FAC5507" w14:textId="77777777" w:rsidR="0066543A" w:rsidRPr="008A6DE4" w:rsidRDefault="0066543A" w:rsidP="00D201C3">
            <w:pPr>
              <w:spacing w:after="0"/>
              <w:jc w:val="center"/>
              <w:rPr>
                <w:color w:val="000000"/>
                <w:sz w:val="16"/>
                <w:szCs w:val="16"/>
              </w:rPr>
            </w:pPr>
            <w:r w:rsidRPr="008A6DE4">
              <w:rPr>
                <w:color w:val="000000"/>
                <w:sz w:val="16"/>
                <w:szCs w:val="16"/>
              </w:rPr>
              <w:t>5.6</w:t>
            </w:r>
          </w:p>
        </w:tc>
        <w:tc>
          <w:tcPr>
            <w:tcW w:w="582" w:type="dxa"/>
          </w:tcPr>
          <w:p w14:paraId="5146CE59" w14:textId="77777777" w:rsidR="0066543A" w:rsidRPr="008A6DE4" w:rsidRDefault="0066543A" w:rsidP="00D201C3">
            <w:pPr>
              <w:spacing w:after="0"/>
              <w:jc w:val="center"/>
              <w:rPr>
                <w:color w:val="000000"/>
                <w:sz w:val="16"/>
                <w:szCs w:val="16"/>
              </w:rPr>
            </w:pPr>
            <w:r w:rsidRPr="008A6DE4">
              <w:rPr>
                <w:color w:val="000000"/>
                <w:sz w:val="16"/>
                <w:szCs w:val="16"/>
              </w:rPr>
              <w:t>6.4</w:t>
            </w:r>
          </w:p>
        </w:tc>
        <w:tc>
          <w:tcPr>
            <w:tcW w:w="651" w:type="dxa"/>
          </w:tcPr>
          <w:p w14:paraId="24672040"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34CEAA7"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58D2D35F"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B03C106"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4A10D108"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22FEF2F" w14:textId="77777777" w:rsidR="0066543A" w:rsidRPr="008A6DE4" w:rsidRDefault="0066543A" w:rsidP="00D201C3">
            <w:pPr>
              <w:spacing w:after="0"/>
              <w:jc w:val="center"/>
              <w:rPr>
                <w:color w:val="000000"/>
                <w:sz w:val="16"/>
                <w:szCs w:val="16"/>
              </w:rPr>
            </w:pPr>
            <w:r w:rsidRPr="008A6DE4">
              <w:rPr>
                <w:color w:val="9C0006"/>
                <w:sz w:val="16"/>
                <w:szCs w:val="16"/>
              </w:rPr>
              <w:t>-1.1</w:t>
            </w:r>
          </w:p>
        </w:tc>
        <w:tc>
          <w:tcPr>
            <w:tcW w:w="772" w:type="dxa"/>
          </w:tcPr>
          <w:p w14:paraId="03F7984C"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1563EAFB" w14:textId="77777777" w:rsidTr="00D201C3">
        <w:trPr>
          <w:trHeight w:val="288"/>
          <w:jc w:val="center"/>
        </w:trPr>
        <w:tc>
          <w:tcPr>
            <w:tcW w:w="1214" w:type="dxa"/>
          </w:tcPr>
          <w:p w14:paraId="579F3EBC" w14:textId="77777777" w:rsidR="0066543A" w:rsidRPr="008A6DE4" w:rsidRDefault="0066543A" w:rsidP="00D201C3">
            <w:pPr>
              <w:spacing w:after="0"/>
              <w:rPr>
                <w:b/>
                <w:sz w:val="16"/>
                <w:szCs w:val="16"/>
              </w:rPr>
            </w:pPr>
            <w:r w:rsidRPr="008A6DE4">
              <w:rPr>
                <w:sz w:val="16"/>
                <w:szCs w:val="16"/>
              </w:rPr>
              <w:t>Nokia</w:t>
            </w:r>
          </w:p>
        </w:tc>
        <w:tc>
          <w:tcPr>
            <w:tcW w:w="771" w:type="dxa"/>
          </w:tcPr>
          <w:p w14:paraId="133689E4" w14:textId="77777777" w:rsidR="0066543A" w:rsidRPr="008A6DE4" w:rsidRDefault="0066543A" w:rsidP="00D201C3">
            <w:pPr>
              <w:spacing w:after="0"/>
              <w:jc w:val="center"/>
              <w:rPr>
                <w:color w:val="000000"/>
                <w:sz w:val="16"/>
                <w:szCs w:val="16"/>
              </w:rPr>
            </w:pPr>
            <w:r w:rsidRPr="008A6DE4">
              <w:rPr>
                <w:color w:val="000000"/>
                <w:sz w:val="16"/>
                <w:szCs w:val="16"/>
              </w:rPr>
              <w:t>23.9</w:t>
            </w:r>
          </w:p>
        </w:tc>
        <w:tc>
          <w:tcPr>
            <w:tcW w:w="772" w:type="dxa"/>
          </w:tcPr>
          <w:p w14:paraId="2E54B045" w14:textId="77777777" w:rsidR="0066543A" w:rsidRPr="008A6DE4" w:rsidRDefault="0066543A" w:rsidP="00D201C3">
            <w:pPr>
              <w:spacing w:after="0"/>
              <w:jc w:val="center"/>
              <w:rPr>
                <w:color w:val="000000"/>
                <w:sz w:val="16"/>
                <w:szCs w:val="16"/>
              </w:rPr>
            </w:pPr>
            <w:r w:rsidRPr="008A6DE4">
              <w:rPr>
                <w:color w:val="000000"/>
                <w:sz w:val="16"/>
                <w:szCs w:val="16"/>
              </w:rPr>
              <w:t>23.9</w:t>
            </w:r>
          </w:p>
        </w:tc>
        <w:tc>
          <w:tcPr>
            <w:tcW w:w="747" w:type="dxa"/>
          </w:tcPr>
          <w:p w14:paraId="01FB02A3" w14:textId="77777777" w:rsidR="0066543A" w:rsidRPr="008A6DE4" w:rsidRDefault="0066543A" w:rsidP="00D201C3">
            <w:pPr>
              <w:spacing w:after="0"/>
              <w:jc w:val="center"/>
              <w:rPr>
                <w:color w:val="000000"/>
                <w:sz w:val="16"/>
                <w:szCs w:val="16"/>
              </w:rPr>
            </w:pPr>
            <w:r w:rsidRPr="008A6DE4">
              <w:rPr>
                <w:color w:val="000000"/>
                <w:sz w:val="16"/>
                <w:szCs w:val="16"/>
              </w:rPr>
              <w:t>21.7</w:t>
            </w:r>
          </w:p>
        </w:tc>
        <w:tc>
          <w:tcPr>
            <w:tcW w:w="582" w:type="dxa"/>
          </w:tcPr>
          <w:p w14:paraId="15A0EA34" w14:textId="77777777" w:rsidR="0066543A" w:rsidRPr="008A6DE4" w:rsidRDefault="0066543A" w:rsidP="00D201C3">
            <w:pPr>
              <w:spacing w:after="0"/>
              <w:jc w:val="center"/>
              <w:rPr>
                <w:color w:val="000000"/>
                <w:sz w:val="16"/>
                <w:szCs w:val="16"/>
              </w:rPr>
            </w:pPr>
            <w:r w:rsidRPr="008A6DE4">
              <w:rPr>
                <w:color w:val="000000"/>
                <w:sz w:val="16"/>
                <w:szCs w:val="16"/>
              </w:rPr>
              <w:t>22.9</w:t>
            </w:r>
          </w:p>
        </w:tc>
        <w:tc>
          <w:tcPr>
            <w:tcW w:w="582" w:type="dxa"/>
          </w:tcPr>
          <w:p w14:paraId="59458F34" w14:textId="77777777" w:rsidR="0066543A" w:rsidRPr="008A6DE4" w:rsidRDefault="0066543A" w:rsidP="00D201C3">
            <w:pPr>
              <w:spacing w:after="0"/>
              <w:jc w:val="center"/>
              <w:rPr>
                <w:color w:val="000000"/>
                <w:sz w:val="16"/>
                <w:szCs w:val="16"/>
              </w:rPr>
            </w:pPr>
            <w:r w:rsidRPr="008A6DE4">
              <w:rPr>
                <w:color w:val="000000"/>
                <w:sz w:val="16"/>
                <w:szCs w:val="16"/>
              </w:rPr>
              <w:t>21.7</w:t>
            </w:r>
          </w:p>
        </w:tc>
        <w:tc>
          <w:tcPr>
            <w:tcW w:w="651" w:type="dxa"/>
          </w:tcPr>
          <w:p w14:paraId="5C93A537"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7361B54"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772" w:type="dxa"/>
          </w:tcPr>
          <w:p w14:paraId="61C3320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862AEC1"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747" w:type="dxa"/>
          </w:tcPr>
          <w:p w14:paraId="1CD6D9CA"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796DCC48" w14:textId="77777777" w:rsidR="0066543A" w:rsidRPr="008A6DE4" w:rsidRDefault="0066543A" w:rsidP="00D201C3">
            <w:pPr>
              <w:spacing w:after="0"/>
              <w:jc w:val="center"/>
              <w:rPr>
                <w:color w:val="000000"/>
                <w:sz w:val="16"/>
                <w:szCs w:val="16"/>
              </w:rPr>
            </w:pPr>
            <w:r w:rsidRPr="008A6DE4">
              <w:rPr>
                <w:color w:val="000000"/>
                <w:sz w:val="16"/>
                <w:szCs w:val="16"/>
              </w:rPr>
              <w:t>6.2</w:t>
            </w:r>
          </w:p>
        </w:tc>
        <w:tc>
          <w:tcPr>
            <w:tcW w:w="772" w:type="dxa"/>
          </w:tcPr>
          <w:p w14:paraId="0442E550" w14:textId="77777777" w:rsidR="0066543A" w:rsidRPr="008A6DE4" w:rsidRDefault="0066543A" w:rsidP="00D201C3">
            <w:pPr>
              <w:spacing w:after="0"/>
              <w:jc w:val="center"/>
              <w:rPr>
                <w:color w:val="000000"/>
                <w:sz w:val="16"/>
                <w:szCs w:val="16"/>
              </w:rPr>
            </w:pPr>
            <w:r w:rsidRPr="008A6DE4">
              <w:rPr>
                <w:color w:val="000000"/>
                <w:sz w:val="16"/>
                <w:szCs w:val="16"/>
              </w:rPr>
              <w:t>8.7</w:t>
            </w:r>
          </w:p>
        </w:tc>
      </w:tr>
      <w:tr w:rsidR="0066543A" w14:paraId="6496FB5E" w14:textId="77777777" w:rsidTr="00D201C3">
        <w:trPr>
          <w:trHeight w:val="288"/>
          <w:jc w:val="center"/>
        </w:trPr>
        <w:tc>
          <w:tcPr>
            <w:tcW w:w="1214" w:type="dxa"/>
          </w:tcPr>
          <w:p w14:paraId="353A6C83" w14:textId="77777777" w:rsidR="0066543A" w:rsidRPr="008A6DE4" w:rsidRDefault="0066543A" w:rsidP="00D201C3">
            <w:pPr>
              <w:spacing w:after="0"/>
              <w:rPr>
                <w:b/>
                <w:sz w:val="16"/>
                <w:szCs w:val="16"/>
              </w:rPr>
            </w:pPr>
            <w:r w:rsidRPr="008A6DE4">
              <w:rPr>
                <w:sz w:val="16"/>
                <w:szCs w:val="16"/>
              </w:rPr>
              <w:t>DCM</w:t>
            </w:r>
          </w:p>
        </w:tc>
        <w:tc>
          <w:tcPr>
            <w:tcW w:w="771" w:type="dxa"/>
          </w:tcPr>
          <w:p w14:paraId="1D61A274"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772" w:type="dxa"/>
          </w:tcPr>
          <w:p w14:paraId="45A1ECD8" w14:textId="77777777" w:rsidR="0066543A" w:rsidRPr="008A6DE4" w:rsidRDefault="0066543A" w:rsidP="00D201C3">
            <w:pPr>
              <w:spacing w:after="0"/>
              <w:jc w:val="center"/>
              <w:rPr>
                <w:color w:val="000000"/>
                <w:sz w:val="16"/>
                <w:szCs w:val="16"/>
              </w:rPr>
            </w:pPr>
            <w:r w:rsidRPr="008A6DE4">
              <w:rPr>
                <w:color w:val="000000"/>
                <w:sz w:val="16"/>
                <w:szCs w:val="16"/>
              </w:rPr>
              <w:t>18.1</w:t>
            </w:r>
          </w:p>
        </w:tc>
        <w:tc>
          <w:tcPr>
            <w:tcW w:w="747" w:type="dxa"/>
          </w:tcPr>
          <w:p w14:paraId="7007F6DA"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582" w:type="dxa"/>
          </w:tcPr>
          <w:p w14:paraId="7C9607F8" w14:textId="77777777" w:rsidR="0066543A" w:rsidRPr="008A6DE4" w:rsidRDefault="0066543A" w:rsidP="00D201C3">
            <w:pPr>
              <w:spacing w:after="0"/>
              <w:jc w:val="center"/>
              <w:rPr>
                <w:color w:val="000000"/>
                <w:sz w:val="16"/>
                <w:szCs w:val="16"/>
              </w:rPr>
            </w:pPr>
            <w:r w:rsidRPr="008A6DE4">
              <w:rPr>
                <w:color w:val="000000"/>
                <w:sz w:val="16"/>
                <w:szCs w:val="16"/>
              </w:rPr>
              <w:t>7.2</w:t>
            </w:r>
          </w:p>
        </w:tc>
        <w:tc>
          <w:tcPr>
            <w:tcW w:w="582" w:type="dxa"/>
          </w:tcPr>
          <w:p w14:paraId="22BCC230" w14:textId="77777777" w:rsidR="0066543A" w:rsidRPr="008A6DE4" w:rsidRDefault="0066543A" w:rsidP="00D201C3">
            <w:pPr>
              <w:spacing w:after="0"/>
              <w:jc w:val="center"/>
              <w:rPr>
                <w:color w:val="000000"/>
                <w:sz w:val="16"/>
                <w:szCs w:val="16"/>
              </w:rPr>
            </w:pPr>
            <w:r w:rsidRPr="008A6DE4">
              <w:rPr>
                <w:color w:val="000000"/>
                <w:sz w:val="16"/>
                <w:szCs w:val="16"/>
              </w:rPr>
              <w:t>10.3</w:t>
            </w:r>
          </w:p>
        </w:tc>
        <w:tc>
          <w:tcPr>
            <w:tcW w:w="651" w:type="dxa"/>
          </w:tcPr>
          <w:p w14:paraId="3E72601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44DE069C" w14:textId="77777777" w:rsidR="0066543A" w:rsidRPr="008A6DE4" w:rsidRDefault="0066543A" w:rsidP="00D201C3">
            <w:pPr>
              <w:spacing w:after="0"/>
              <w:jc w:val="center"/>
              <w:rPr>
                <w:color w:val="000000"/>
                <w:sz w:val="16"/>
                <w:szCs w:val="16"/>
              </w:rPr>
            </w:pPr>
            <w:r w:rsidRPr="008A6DE4">
              <w:rPr>
                <w:color w:val="000000"/>
                <w:sz w:val="16"/>
                <w:szCs w:val="16"/>
              </w:rPr>
              <w:t>12.4</w:t>
            </w:r>
          </w:p>
        </w:tc>
        <w:tc>
          <w:tcPr>
            <w:tcW w:w="772" w:type="dxa"/>
          </w:tcPr>
          <w:p w14:paraId="14B072DB" w14:textId="77777777" w:rsidR="0066543A" w:rsidRPr="008A6DE4" w:rsidRDefault="0066543A" w:rsidP="00D201C3">
            <w:pPr>
              <w:spacing w:after="0"/>
              <w:jc w:val="center"/>
              <w:rPr>
                <w:color w:val="000000"/>
                <w:sz w:val="16"/>
                <w:szCs w:val="16"/>
              </w:rPr>
            </w:pPr>
            <w:r w:rsidRPr="008A6DE4">
              <w:rPr>
                <w:color w:val="000000"/>
                <w:sz w:val="16"/>
                <w:szCs w:val="16"/>
              </w:rPr>
              <w:t>16.2</w:t>
            </w:r>
          </w:p>
        </w:tc>
        <w:tc>
          <w:tcPr>
            <w:tcW w:w="772" w:type="dxa"/>
          </w:tcPr>
          <w:p w14:paraId="5032E96A"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4C3167A4"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1E61DA25" w14:textId="77777777" w:rsidR="0066543A" w:rsidRPr="008A6DE4" w:rsidRDefault="0066543A" w:rsidP="00D201C3">
            <w:pPr>
              <w:spacing w:after="0"/>
              <w:jc w:val="center"/>
              <w:rPr>
                <w:color w:val="000000"/>
                <w:sz w:val="16"/>
                <w:szCs w:val="16"/>
              </w:rPr>
            </w:pPr>
            <w:r w:rsidRPr="008A6DE4">
              <w:rPr>
                <w:color w:val="000000"/>
                <w:sz w:val="16"/>
                <w:szCs w:val="16"/>
              </w:rPr>
              <w:t>5.9</w:t>
            </w:r>
          </w:p>
        </w:tc>
        <w:tc>
          <w:tcPr>
            <w:tcW w:w="772" w:type="dxa"/>
          </w:tcPr>
          <w:p w14:paraId="2AFA6F92"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91B7A18" w14:textId="77777777" w:rsidTr="00D201C3">
        <w:trPr>
          <w:trHeight w:val="288"/>
          <w:jc w:val="center"/>
        </w:trPr>
        <w:tc>
          <w:tcPr>
            <w:tcW w:w="1214" w:type="dxa"/>
          </w:tcPr>
          <w:p w14:paraId="0F36425B" w14:textId="77777777" w:rsidR="0066543A" w:rsidRPr="008A6DE4" w:rsidRDefault="0066543A" w:rsidP="00D201C3">
            <w:pPr>
              <w:spacing w:after="0"/>
              <w:rPr>
                <w:b/>
                <w:sz w:val="16"/>
                <w:szCs w:val="16"/>
              </w:rPr>
            </w:pPr>
            <w:r w:rsidRPr="008A6DE4">
              <w:rPr>
                <w:sz w:val="16"/>
                <w:szCs w:val="16"/>
              </w:rPr>
              <w:t>CMCC</w:t>
            </w:r>
          </w:p>
        </w:tc>
        <w:tc>
          <w:tcPr>
            <w:tcW w:w="771" w:type="dxa"/>
          </w:tcPr>
          <w:p w14:paraId="2F9C648B" w14:textId="77777777" w:rsidR="0066543A" w:rsidRPr="008A6DE4" w:rsidRDefault="0066543A" w:rsidP="00D201C3">
            <w:pPr>
              <w:spacing w:after="0"/>
              <w:jc w:val="center"/>
              <w:rPr>
                <w:color w:val="000000"/>
                <w:sz w:val="16"/>
                <w:szCs w:val="16"/>
              </w:rPr>
            </w:pPr>
            <w:r w:rsidRPr="008A6DE4">
              <w:rPr>
                <w:color w:val="000000"/>
                <w:sz w:val="16"/>
                <w:szCs w:val="16"/>
              </w:rPr>
              <w:t>17.4</w:t>
            </w:r>
          </w:p>
        </w:tc>
        <w:tc>
          <w:tcPr>
            <w:tcW w:w="772" w:type="dxa"/>
          </w:tcPr>
          <w:p w14:paraId="1DC9E6EA" w14:textId="77777777" w:rsidR="0066543A" w:rsidRPr="008A6DE4" w:rsidRDefault="0066543A" w:rsidP="00D201C3">
            <w:pPr>
              <w:spacing w:after="0"/>
              <w:jc w:val="center"/>
              <w:rPr>
                <w:color w:val="000000"/>
                <w:sz w:val="16"/>
                <w:szCs w:val="16"/>
              </w:rPr>
            </w:pPr>
            <w:r w:rsidRPr="008A6DE4">
              <w:rPr>
                <w:color w:val="000000"/>
                <w:sz w:val="16"/>
                <w:szCs w:val="16"/>
              </w:rPr>
              <w:t>23.0</w:t>
            </w:r>
          </w:p>
        </w:tc>
        <w:tc>
          <w:tcPr>
            <w:tcW w:w="747" w:type="dxa"/>
          </w:tcPr>
          <w:p w14:paraId="65AC5E3F" w14:textId="77777777" w:rsidR="0066543A" w:rsidRPr="008A6DE4" w:rsidRDefault="0066543A" w:rsidP="00D201C3">
            <w:pPr>
              <w:spacing w:after="0"/>
              <w:jc w:val="center"/>
              <w:rPr>
                <w:color w:val="000000"/>
                <w:sz w:val="16"/>
                <w:szCs w:val="16"/>
              </w:rPr>
            </w:pPr>
            <w:r w:rsidRPr="008A6DE4">
              <w:rPr>
                <w:color w:val="000000"/>
                <w:sz w:val="16"/>
                <w:szCs w:val="16"/>
              </w:rPr>
              <w:t>21.3</w:t>
            </w:r>
          </w:p>
        </w:tc>
        <w:tc>
          <w:tcPr>
            <w:tcW w:w="582" w:type="dxa"/>
          </w:tcPr>
          <w:p w14:paraId="20A87C6B" w14:textId="77777777" w:rsidR="0066543A" w:rsidRPr="008A6DE4" w:rsidRDefault="0066543A" w:rsidP="00D201C3">
            <w:pPr>
              <w:spacing w:after="0"/>
              <w:jc w:val="center"/>
              <w:rPr>
                <w:color w:val="000000"/>
                <w:sz w:val="16"/>
                <w:szCs w:val="16"/>
              </w:rPr>
            </w:pPr>
            <w:r w:rsidRPr="008A6DE4">
              <w:rPr>
                <w:color w:val="000000"/>
                <w:sz w:val="16"/>
                <w:szCs w:val="16"/>
              </w:rPr>
              <w:t>14.8</w:t>
            </w:r>
          </w:p>
        </w:tc>
        <w:tc>
          <w:tcPr>
            <w:tcW w:w="582" w:type="dxa"/>
          </w:tcPr>
          <w:p w14:paraId="7AB9CD10" w14:textId="77777777" w:rsidR="0066543A" w:rsidRPr="008A6DE4" w:rsidRDefault="0066543A" w:rsidP="00D201C3">
            <w:pPr>
              <w:spacing w:after="0"/>
              <w:jc w:val="center"/>
              <w:rPr>
                <w:color w:val="000000"/>
                <w:sz w:val="16"/>
                <w:szCs w:val="16"/>
              </w:rPr>
            </w:pPr>
            <w:r w:rsidRPr="008A6DE4">
              <w:rPr>
                <w:color w:val="000000"/>
                <w:sz w:val="16"/>
                <w:szCs w:val="16"/>
              </w:rPr>
              <w:t>17.6</w:t>
            </w:r>
          </w:p>
        </w:tc>
        <w:tc>
          <w:tcPr>
            <w:tcW w:w="651" w:type="dxa"/>
          </w:tcPr>
          <w:p w14:paraId="44FCE7DB" w14:textId="77777777" w:rsidR="0066543A" w:rsidRPr="008A6DE4" w:rsidRDefault="0066543A" w:rsidP="00D201C3">
            <w:pPr>
              <w:spacing w:after="0"/>
              <w:jc w:val="center"/>
              <w:rPr>
                <w:color w:val="000000"/>
                <w:sz w:val="16"/>
                <w:szCs w:val="16"/>
              </w:rPr>
            </w:pPr>
            <w:r w:rsidRPr="008A6DE4">
              <w:rPr>
                <w:color w:val="000000"/>
                <w:sz w:val="16"/>
                <w:szCs w:val="16"/>
              </w:rPr>
              <w:t>19.0</w:t>
            </w:r>
          </w:p>
        </w:tc>
        <w:tc>
          <w:tcPr>
            <w:tcW w:w="772" w:type="dxa"/>
          </w:tcPr>
          <w:p w14:paraId="35579EF1" w14:textId="77777777" w:rsidR="0066543A" w:rsidRPr="008A6DE4" w:rsidRDefault="0066543A" w:rsidP="00D201C3">
            <w:pPr>
              <w:spacing w:after="0"/>
              <w:jc w:val="center"/>
              <w:rPr>
                <w:color w:val="000000"/>
                <w:sz w:val="16"/>
                <w:szCs w:val="16"/>
              </w:rPr>
            </w:pPr>
            <w:r w:rsidRPr="008A6DE4">
              <w:rPr>
                <w:color w:val="000000"/>
                <w:sz w:val="16"/>
                <w:szCs w:val="16"/>
              </w:rPr>
              <w:t>13.5</w:t>
            </w:r>
          </w:p>
        </w:tc>
        <w:tc>
          <w:tcPr>
            <w:tcW w:w="772" w:type="dxa"/>
          </w:tcPr>
          <w:p w14:paraId="7D7949FB" w14:textId="77777777" w:rsidR="0066543A" w:rsidRPr="008A6DE4" w:rsidRDefault="0066543A" w:rsidP="00D201C3">
            <w:pPr>
              <w:spacing w:after="0"/>
              <w:jc w:val="center"/>
              <w:rPr>
                <w:color w:val="000000"/>
                <w:sz w:val="16"/>
                <w:szCs w:val="16"/>
              </w:rPr>
            </w:pPr>
            <w:r w:rsidRPr="008A6DE4">
              <w:rPr>
                <w:color w:val="000000"/>
                <w:sz w:val="16"/>
                <w:szCs w:val="16"/>
              </w:rPr>
              <w:t>11.7</w:t>
            </w:r>
          </w:p>
        </w:tc>
        <w:tc>
          <w:tcPr>
            <w:tcW w:w="772" w:type="dxa"/>
          </w:tcPr>
          <w:p w14:paraId="3118187F" w14:textId="77777777" w:rsidR="0066543A" w:rsidRPr="008A6DE4" w:rsidRDefault="0066543A" w:rsidP="00D201C3">
            <w:pPr>
              <w:spacing w:after="0"/>
              <w:jc w:val="center"/>
              <w:rPr>
                <w:color w:val="000000"/>
                <w:sz w:val="16"/>
                <w:szCs w:val="16"/>
              </w:rPr>
            </w:pPr>
            <w:r w:rsidRPr="008A6DE4">
              <w:rPr>
                <w:color w:val="000000"/>
                <w:sz w:val="16"/>
                <w:szCs w:val="16"/>
              </w:rPr>
              <w:t>9.6</w:t>
            </w:r>
          </w:p>
        </w:tc>
        <w:tc>
          <w:tcPr>
            <w:tcW w:w="747" w:type="dxa"/>
          </w:tcPr>
          <w:p w14:paraId="047092C9"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6DBBE9E8"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772" w:type="dxa"/>
          </w:tcPr>
          <w:p w14:paraId="5D094EA8" w14:textId="77777777" w:rsidR="0066543A" w:rsidRPr="008A6DE4" w:rsidRDefault="0066543A" w:rsidP="00D201C3">
            <w:pPr>
              <w:spacing w:after="0"/>
              <w:jc w:val="center"/>
              <w:rPr>
                <w:color w:val="000000"/>
                <w:sz w:val="16"/>
                <w:szCs w:val="16"/>
              </w:rPr>
            </w:pPr>
            <w:r w:rsidRPr="008A6DE4">
              <w:rPr>
                <w:color w:val="000000"/>
                <w:sz w:val="16"/>
                <w:szCs w:val="16"/>
              </w:rPr>
              <w:t>15.9</w:t>
            </w:r>
          </w:p>
        </w:tc>
      </w:tr>
      <w:tr w:rsidR="0066543A" w14:paraId="74E08A7A" w14:textId="77777777" w:rsidTr="00D201C3">
        <w:trPr>
          <w:trHeight w:val="288"/>
          <w:jc w:val="center"/>
        </w:trPr>
        <w:tc>
          <w:tcPr>
            <w:tcW w:w="1214" w:type="dxa"/>
          </w:tcPr>
          <w:p w14:paraId="3E27B63F" w14:textId="77777777" w:rsidR="0066543A" w:rsidRPr="008A6DE4" w:rsidRDefault="0066543A" w:rsidP="00D201C3">
            <w:pPr>
              <w:spacing w:after="0"/>
              <w:rPr>
                <w:b/>
                <w:sz w:val="16"/>
                <w:szCs w:val="16"/>
              </w:rPr>
            </w:pPr>
            <w:r w:rsidRPr="008A6DE4">
              <w:rPr>
                <w:sz w:val="16"/>
                <w:szCs w:val="16"/>
              </w:rPr>
              <w:t>Huawei</w:t>
            </w:r>
          </w:p>
        </w:tc>
        <w:tc>
          <w:tcPr>
            <w:tcW w:w="771" w:type="dxa"/>
          </w:tcPr>
          <w:p w14:paraId="14876C53" w14:textId="77777777" w:rsidR="0066543A" w:rsidRPr="008A6DE4" w:rsidRDefault="0066543A" w:rsidP="00D201C3">
            <w:pPr>
              <w:spacing w:after="0"/>
              <w:jc w:val="center"/>
              <w:rPr>
                <w:color w:val="000000"/>
                <w:sz w:val="16"/>
                <w:szCs w:val="16"/>
              </w:rPr>
            </w:pPr>
            <w:r w:rsidRPr="008A6DE4">
              <w:rPr>
                <w:color w:val="000000"/>
                <w:sz w:val="16"/>
                <w:szCs w:val="16"/>
              </w:rPr>
              <w:t>19.0</w:t>
            </w:r>
          </w:p>
        </w:tc>
        <w:tc>
          <w:tcPr>
            <w:tcW w:w="772" w:type="dxa"/>
          </w:tcPr>
          <w:p w14:paraId="2A537309" w14:textId="77777777" w:rsidR="0066543A" w:rsidRPr="008A6DE4" w:rsidRDefault="0066543A" w:rsidP="00D201C3">
            <w:pPr>
              <w:spacing w:after="0"/>
              <w:jc w:val="center"/>
              <w:rPr>
                <w:color w:val="000000"/>
                <w:sz w:val="16"/>
                <w:szCs w:val="16"/>
              </w:rPr>
            </w:pPr>
            <w:r w:rsidRPr="008A6DE4">
              <w:rPr>
                <w:color w:val="000000"/>
                <w:sz w:val="16"/>
                <w:szCs w:val="16"/>
              </w:rPr>
              <w:t>23.0</w:t>
            </w:r>
          </w:p>
        </w:tc>
        <w:tc>
          <w:tcPr>
            <w:tcW w:w="747" w:type="dxa"/>
          </w:tcPr>
          <w:p w14:paraId="5E70F3AA" w14:textId="77777777" w:rsidR="0066543A" w:rsidRPr="008A6DE4" w:rsidRDefault="0066543A" w:rsidP="00D201C3">
            <w:pPr>
              <w:spacing w:after="0"/>
              <w:jc w:val="center"/>
              <w:rPr>
                <w:color w:val="000000"/>
                <w:sz w:val="16"/>
                <w:szCs w:val="16"/>
              </w:rPr>
            </w:pPr>
            <w:r w:rsidRPr="008A6DE4">
              <w:rPr>
                <w:color w:val="000000"/>
                <w:sz w:val="16"/>
                <w:szCs w:val="16"/>
              </w:rPr>
              <w:t>17.9</w:t>
            </w:r>
          </w:p>
        </w:tc>
        <w:tc>
          <w:tcPr>
            <w:tcW w:w="582" w:type="dxa"/>
          </w:tcPr>
          <w:p w14:paraId="2E40A0F8" w14:textId="77777777" w:rsidR="0066543A" w:rsidRPr="008A6DE4" w:rsidRDefault="0066543A" w:rsidP="00D201C3">
            <w:pPr>
              <w:spacing w:after="0"/>
              <w:jc w:val="center"/>
              <w:rPr>
                <w:color w:val="000000"/>
                <w:sz w:val="16"/>
                <w:szCs w:val="16"/>
              </w:rPr>
            </w:pPr>
            <w:r w:rsidRPr="008A6DE4">
              <w:rPr>
                <w:color w:val="000000"/>
                <w:sz w:val="16"/>
                <w:szCs w:val="16"/>
              </w:rPr>
              <w:t>15.7</w:t>
            </w:r>
          </w:p>
        </w:tc>
        <w:tc>
          <w:tcPr>
            <w:tcW w:w="582" w:type="dxa"/>
          </w:tcPr>
          <w:p w14:paraId="006C0644" w14:textId="77777777" w:rsidR="0066543A" w:rsidRPr="008A6DE4" w:rsidRDefault="0066543A" w:rsidP="00D201C3">
            <w:pPr>
              <w:spacing w:after="0"/>
              <w:jc w:val="center"/>
              <w:rPr>
                <w:color w:val="000000"/>
                <w:sz w:val="16"/>
                <w:szCs w:val="16"/>
              </w:rPr>
            </w:pPr>
            <w:r w:rsidRPr="008A6DE4">
              <w:rPr>
                <w:color w:val="000000"/>
                <w:sz w:val="16"/>
                <w:szCs w:val="16"/>
              </w:rPr>
              <w:t>15.6</w:t>
            </w:r>
          </w:p>
        </w:tc>
        <w:tc>
          <w:tcPr>
            <w:tcW w:w="651" w:type="dxa"/>
          </w:tcPr>
          <w:p w14:paraId="4B390CB5"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6A969D3" w14:textId="77777777" w:rsidR="0066543A" w:rsidRPr="008A6DE4" w:rsidRDefault="0066543A" w:rsidP="00D201C3">
            <w:pPr>
              <w:spacing w:after="0"/>
              <w:jc w:val="center"/>
              <w:rPr>
                <w:color w:val="000000"/>
                <w:sz w:val="16"/>
                <w:szCs w:val="16"/>
              </w:rPr>
            </w:pPr>
            <w:r w:rsidRPr="008A6DE4">
              <w:rPr>
                <w:color w:val="000000"/>
                <w:sz w:val="16"/>
                <w:szCs w:val="16"/>
              </w:rPr>
              <w:t>18.6</w:t>
            </w:r>
          </w:p>
        </w:tc>
        <w:tc>
          <w:tcPr>
            <w:tcW w:w="772" w:type="dxa"/>
          </w:tcPr>
          <w:p w14:paraId="0C4DA271"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95D73EA" w14:textId="77777777" w:rsidR="0066543A" w:rsidRPr="008A6DE4" w:rsidRDefault="0066543A" w:rsidP="00D201C3">
            <w:pPr>
              <w:spacing w:after="0"/>
              <w:jc w:val="center"/>
              <w:rPr>
                <w:color w:val="000000"/>
                <w:sz w:val="16"/>
                <w:szCs w:val="16"/>
              </w:rPr>
            </w:pPr>
            <w:r w:rsidRPr="008A6DE4">
              <w:rPr>
                <w:color w:val="000000"/>
                <w:sz w:val="16"/>
                <w:szCs w:val="16"/>
              </w:rPr>
              <w:t>16.3</w:t>
            </w:r>
          </w:p>
        </w:tc>
        <w:tc>
          <w:tcPr>
            <w:tcW w:w="747" w:type="dxa"/>
          </w:tcPr>
          <w:p w14:paraId="31348797"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7426C72" w14:textId="77777777" w:rsidR="0066543A" w:rsidRPr="008A6DE4" w:rsidRDefault="0066543A" w:rsidP="00D201C3">
            <w:pPr>
              <w:spacing w:after="0"/>
              <w:jc w:val="center"/>
              <w:rPr>
                <w:color w:val="000000"/>
                <w:sz w:val="16"/>
                <w:szCs w:val="16"/>
              </w:rPr>
            </w:pPr>
            <w:r w:rsidRPr="008A6DE4">
              <w:rPr>
                <w:color w:val="000000"/>
                <w:sz w:val="16"/>
                <w:szCs w:val="16"/>
              </w:rPr>
              <w:t>7.7</w:t>
            </w:r>
          </w:p>
        </w:tc>
        <w:tc>
          <w:tcPr>
            <w:tcW w:w="772" w:type="dxa"/>
          </w:tcPr>
          <w:p w14:paraId="5A471AE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0C79CA89" w14:textId="77777777" w:rsidTr="00D201C3">
        <w:trPr>
          <w:trHeight w:val="288"/>
          <w:jc w:val="center"/>
        </w:trPr>
        <w:tc>
          <w:tcPr>
            <w:tcW w:w="1214" w:type="dxa"/>
          </w:tcPr>
          <w:p w14:paraId="652D53BE" w14:textId="77777777" w:rsidR="0066543A" w:rsidRPr="008A6DE4" w:rsidRDefault="0066543A" w:rsidP="00D201C3">
            <w:pPr>
              <w:spacing w:after="0"/>
              <w:rPr>
                <w:b/>
                <w:sz w:val="16"/>
                <w:szCs w:val="16"/>
              </w:rPr>
            </w:pPr>
            <w:r>
              <w:rPr>
                <w:sz w:val="16"/>
                <w:szCs w:val="16"/>
              </w:rPr>
              <w:t>Spreadtrum</w:t>
            </w:r>
          </w:p>
        </w:tc>
        <w:tc>
          <w:tcPr>
            <w:tcW w:w="771" w:type="dxa"/>
          </w:tcPr>
          <w:p w14:paraId="16F28FBF" w14:textId="77777777" w:rsidR="0066543A" w:rsidRPr="008A6DE4" w:rsidRDefault="0066543A" w:rsidP="00D201C3">
            <w:pPr>
              <w:spacing w:after="0"/>
              <w:jc w:val="center"/>
              <w:rPr>
                <w:color w:val="000000"/>
                <w:sz w:val="16"/>
                <w:szCs w:val="16"/>
              </w:rPr>
            </w:pPr>
            <w:r w:rsidRPr="008A6DE4">
              <w:rPr>
                <w:color w:val="000000"/>
                <w:sz w:val="16"/>
                <w:szCs w:val="16"/>
              </w:rPr>
              <w:t>13.2</w:t>
            </w:r>
          </w:p>
        </w:tc>
        <w:tc>
          <w:tcPr>
            <w:tcW w:w="772" w:type="dxa"/>
          </w:tcPr>
          <w:p w14:paraId="72813F31"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747" w:type="dxa"/>
          </w:tcPr>
          <w:p w14:paraId="63622C77" w14:textId="77777777" w:rsidR="0066543A" w:rsidRPr="008A6DE4" w:rsidRDefault="0066543A" w:rsidP="00D201C3">
            <w:pPr>
              <w:spacing w:after="0"/>
              <w:jc w:val="center"/>
              <w:rPr>
                <w:color w:val="000000"/>
                <w:sz w:val="16"/>
                <w:szCs w:val="16"/>
              </w:rPr>
            </w:pPr>
            <w:r w:rsidRPr="008A6DE4">
              <w:rPr>
                <w:color w:val="000000"/>
                <w:sz w:val="16"/>
                <w:szCs w:val="16"/>
              </w:rPr>
              <w:t>15.1</w:t>
            </w:r>
          </w:p>
        </w:tc>
        <w:tc>
          <w:tcPr>
            <w:tcW w:w="582" w:type="dxa"/>
          </w:tcPr>
          <w:p w14:paraId="4850C033" w14:textId="77777777" w:rsidR="0066543A" w:rsidRPr="008A6DE4" w:rsidRDefault="0066543A" w:rsidP="00D201C3">
            <w:pPr>
              <w:spacing w:after="0"/>
              <w:jc w:val="center"/>
              <w:rPr>
                <w:color w:val="000000"/>
                <w:sz w:val="16"/>
                <w:szCs w:val="16"/>
              </w:rPr>
            </w:pPr>
            <w:r w:rsidRPr="008A6DE4">
              <w:rPr>
                <w:color w:val="000000"/>
                <w:sz w:val="16"/>
                <w:szCs w:val="16"/>
              </w:rPr>
              <w:t>12.0</w:t>
            </w:r>
          </w:p>
        </w:tc>
        <w:tc>
          <w:tcPr>
            <w:tcW w:w="582" w:type="dxa"/>
          </w:tcPr>
          <w:p w14:paraId="5CEA3EBD" w14:textId="77777777" w:rsidR="0066543A" w:rsidRPr="008A6DE4" w:rsidRDefault="0066543A" w:rsidP="00D201C3">
            <w:pPr>
              <w:spacing w:after="0"/>
              <w:jc w:val="center"/>
              <w:rPr>
                <w:color w:val="000000"/>
                <w:sz w:val="16"/>
                <w:szCs w:val="16"/>
              </w:rPr>
            </w:pPr>
            <w:r w:rsidRPr="008A6DE4">
              <w:rPr>
                <w:color w:val="000000"/>
                <w:sz w:val="16"/>
                <w:szCs w:val="16"/>
              </w:rPr>
              <w:t>12.0</w:t>
            </w:r>
          </w:p>
        </w:tc>
        <w:tc>
          <w:tcPr>
            <w:tcW w:w="651" w:type="dxa"/>
          </w:tcPr>
          <w:p w14:paraId="2175CD2D" w14:textId="77777777" w:rsidR="0066543A" w:rsidRPr="008A6DE4" w:rsidRDefault="0066543A" w:rsidP="00D201C3">
            <w:pPr>
              <w:spacing w:after="0"/>
              <w:jc w:val="center"/>
              <w:rPr>
                <w:color w:val="000000"/>
                <w:sz w:val="16"/>
                <w:szCs w:val="16"/>
              </w:rPr>
            </w:pPr>
            <w:r w:rsidRPr="008A6DE4">
              <w:rPr>
                <w:color w:val="000000"/>
                <w:sz w:val="16"/>
                <w:szCs w:val="16"/>
              </w:rPr>
              <w:t>14.5</w:t>
            </w:r>
          </w:p>
        </w:tc>
        <w:tc>
          <w:tcPr>
            <w:tcW w:w="772" w:type="dxa"/>
          </w:tcPr>
          <w:p w14:paraId="3F4CFC22" w14:textId="77777777" w:rsidR="0066543A" w:rsidRPr="008A6DE4" w:rsidRDefault="0066543A" w:rsidP="00D201C3">
            <w:pPr>
              <w:spacing w:after="0"/>
              <w:jc w:val="center"/>
              <w:rPr>
                <w:color w:val="000000"/>
                <w:sz w:val="16"/>
                <w:szCs w:val="16"/>
              </w:rPr>
            </w:pPr>
            <w:r w:rsidRPr="008A6DE4">
              <w:rPr>
                <w:color w:val="000000"/>
                <w:sz w:val="16"/>
                <w:szCs w:val="16"/>
              </w:rPr>
              <w:t>9.7</w:t>
            </w:r>
          </w:p>
        </w:tc>
        <w:tc>
          <w:tcPr>
            <w:tcW w:w="772" w:type="dxa"/>
          </w:tcPr>
          <w:p w14:paraId="07717474" w14:textId="77777777" w:rsidR="0066543A" w:rsidRPr="008A6DE4" w:rsidRDefault="0066543A" w:rsidP="00D201C3">
            <w:pPr>
              <w:spacing w:after="0"/>
              <w:jc w:val="center"/>
              <w:rPr>
                <w:color w:val="000000"/>
                <w:sz w:val="16"/>
                <w:szCs w:val="16"/>
              </w:rPr>
            </w:pPr>
            <w:r w:rsidRPr="008A6DE4">
              <w:rPr>
                <w:color w:val="000000"/>
                <w:sz w:val="16"/>
                <w:szCs w:val="16"/>
              </w:rPr>
              <w:t>7.9</w:t>
            </w:r>
          </w:p>
        </w:tc>
        <w:tc>
          <w:tcPr>
            <w:tcW w:w="772" w:type="dxa"/>
          </w:tcPr>
          <w:p w14:paraId="268D4049" w14:textId="77777777" w:rsidR="0066543A" w:rsidRPr="008A6DE4" w:rsidRDefault="0066543A" w:rsidP="00D201C3">
            <w:pPr>
              <w:spacing w:after="0"/>
              <w:jc w:val="center"/>
              <w:rPr>
                <w:color w:val="000000"/>
                <w:sz w:val="16"/>
                <w:szCs w:val="16"/>
              </w:rPr>
            </w:pPr>
            <w:r w:rsidRPr="008A6DE4">
              <w:rPr>
                <w:color w:val="000000"/>
                <w:sz w:val="16"/>
                <w:szCs w:val="16"/>
              </w:rPr>
              <w:t>7.5</w:t>
            </w:r>
          </w:p>
        </w:tc>
        <w:tc>
          <w:tcPr>
            <w:tcW w:w="747" w:type="dxa"/>
          </w:tcPr>
          <w:p w14:paraId="13E80890"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79D4033" w14:textId="77777777" w:rsidR="0066543A" w:rsidRPr="008A6DE4" w:rsidRDefault="0066543A" w:rsidP="00D201C3">
            <w:pPr>
              <w:spacing w:after="0"/>
              <w:jc w:val="center"/>
              <w:rPr>
                <w:color w:val="000000"/>
                <w:sz w:val="16"/>
                <w:szCs w:val="16"/>
              </w:rPr>
            </w:pPr>
            <w:r w:rsidRPr="008A6DE4">
              <w:rPr>
                <w:color w:val="000000"/>
                <w:sz w:val="16"/>
                <w:szCs w:val="16"/>
              </w:rPr>
              <w:t>1.8</w:t>
            </w:r>
          </w:p>
        </w:tc>
        <w:tc>
          <w:tcPr>
            <w:tcW w:w="772" w:type="dxa"/>
          </w:tcPr>
          <w:p w14:paraId="76B4ADBB" w14:textId="77777777" w:rsidR="0066543A" w:rsidRPr="008A6DE4" w:rsidRDefault="0066543A" w:rsidP="00D201C3">
            <w:pPr>
              <w:spacing w:after="0"/>
              <w:jc w:val="center"/>
              <w:rPr>
                <w:color w:val="000000"/>
                <w:sz w:val="16"/>
                <w:szCs w:val="16"/>
              </w:rPr>
            </w:pPr>
            <w:r w:rsidRPr="008A6DE4">
              <w:rPr>
                <w:color w:val="000000"/>
                <w:sz w:val="16"/>
                <w:szCs w:val="16"/>
              </w:rPr>
              <w:t>7.0</w:t>
            </w:r>
          </w:p>
        </w:tc>
      </w:tr>
      <w:tr w:rsidR="0066543A" w14:paraId="0D80D6BD" w14:textId="77777777" w:rsidTr="00D201C3">
        <w:trPr>
          <w:trHeight w:val="288"/>
          <w:jc w:val="center"/>
        </w:trPr>
        <w:tc>
          <w:tcPr>
            <w:tcW w:w="1214" w:type="dxa"/>
          </w:tcPr>
          <w:p w14:paraId="375B96F4" w14:textId="77777777" w:rsidR="0066543A" w:rsidRPr="008A6DE4" w:rsidRDefault="0066543A" w:rsidP="00D201C3">
            <w:pPr>
              <w:spacing w:after="0"/>
              <w:rPr>
                <w:b/>
                <w:sz w:val="16"/>
                <w:szCs w:val="16"/>
              </w:rPr>
            </w:pPr>
            <w:r w:rsidRPr="008A6DE4">
              <w:rPr>
                <w:sz w:val="16"/>
                <w:szCs w:val="16"/>
              </w:rPr>
              <w:t>Apple</w:t>
            </w:r>
          </w:p>
        </w:tc>
        <w:tc>
          <w:tcPr>
            <w:tcW w:w="771" w:type="dxa"/>
          </w:tcPr>
          <w:p w14:paraId="4FBAD66C" w14:textId="77777777" w:rsidR="0066543A" w:rsidRPr="008A6DE4" w:rsidRDefault="0066543A" w:rsidP="00D201C3">
            <w:pPr>
              <w:spacing w:after="0"/>
              <w:jc w:val="center"/>
              <w:rPr>
                <w:color w:val="000000"/>
                <w:sz w:val="16"/>
                <w:szCs w:val="16"/>
              </w:rPr>
            </w:pPr>
            <w:r w:rsidRPr="008A6DE4">
              <w:rPr>
                <w:color w:val="000000"/>
                <w:sz w:val="16"/>
                <w:szCs w:val="16"/>
              </w:rPr>
              <w:t>14.4</w:t>
            </w:r>
          </w:p>
        </w:tc>
        <w:tc>
          <w:tcPr>
            <w:tcW w:w="772" w:type="dxa"/>
          </w:tcPr>
          <w:p w14:paraId="4DC0C786" w14:textId="77777777" w:rsidR="0066543A" w:rsidRPr="008A6DE4" w:rsidRDefault="0066543A" w:rsidP="00D201C3">
            <w:pPr>
              <w:spacing w:after="0"/>
              <w:jc w:val="center"/>
              <w:rPr>
                <w:color w:val="000000"/>
                <w:sz w:val="16"/>
                <w:szCs w:val="16"/>
              </w:rPr>
            </w:pPr>
            <w:r w:rsidRPr="008A6DE4">
              <w:rPr>
                <w:color w:val="000000"/>
                <w:sz w:val="16"/>
                <w:szCs w:val="16"/>
              </w:rPr>
              <w:t>22.4</w:t>
            </w:r>
          </w:p>
        </w:tc>
        <w:tc>
          <w:tcPr>
            <w:tcW w:w="747" w:type="dxa"/>
          </w:tcPr>
          <w:p w14:paraId="77B334CC" w14:textId="77777777" w:rsidR="0066543A" w:rsidRPr="008A6DE4" w:rsidRDefault="0066543A" w:rsidP="00D201C3">
            <w:pPr>
              <w:spacing w:after="0"/>
              <w:jc w:val="center"/>
              <w:rPr>
                <w:color w:val="000000"/>
                <w:sz w:val="16"/>
                <w:szCs w:val="16"/>
              </w:rPr>
            </w:pPr>
            <w:r w:rsidRPr="008A6DE4">
              <w:rPr>
                <w:color w:val="000000"/>
                <w:sz w:val="16"/>
                <w:szCs w:val="16"/>
              </w:rPr>
              <w:t>17.4</w:t>
            </w:r>
          </w:p>
        </w:tc>
        <w:tc>
          <w:tcPr>
            <w:tcW w:w="582" w:type="dxa"/>
          </w:tcPr>
          <w:p w14:paraId="30FD5D23" w14:textId="77777777" w:rsidR="0066543A" w:rsidRPr="008A6DE4" w:rsidRDefault="0066543A" w:rsidP="00D201C3">
            <w:pPr>
              <w:spacing w:after="0"/>
              <w:jc w:val="center"/>
              <w:rPr>
                <w:color w:val="000000"/>
                <w:sz w:val="16"/>
                <w:szCs w:val="16"/>
              </w:rPr>
            </w:pPr>
            <w:r w:rsidRPr="008A6DE4">
              <w:rPr>
                <w:color w:val="000000"/>
                <w:sz w:val="16"/>
                <w:szCs w:val="16"/>
              </w:rPr>
              <w:t>7.3</w:t>
            </w:r>
          </w:p>
        </w:tc>
        <w:tc>
          <w:tcPr>
            <w:tcW w:w="582" w:type="dxa"/>
          </w:tcPr>
          <w:p w14:paraId="02EAD844" w14:textId="77777777" w:rsidR="0066543A" w:rsidRPr="008A6DE4" w:rsidRDefault="0066543A" w:rsidP="00D201C3">
            <w:pPr>
              <w:spacing w:after="0"/>
              <w:jc w:val="center"/>
              <w:rPr>
                <w:color w:val="000000"/>
                <w:sz w:val="16"/>
                <w:szCs w:val="16"/>
              </w:rPr>
            </w:pPr>
            <w:r w:rsidRPr="008A6DE4">
              <w:rPr>
                <w:color w:val="000000"/>
                <w:sz w:val="16"/>
                <w:szCs w:val="16"/>
              </w:rPr>
              <w:t>10.4</w:t>
            </w:r>
          </w:p>
        </w:tc>
        <w:tc>
          <w:tcPr>
            <w:tcW w:w="651" w:type="dxa"/>
          </w:tcPr>
          <w:p w14:paraId="0677664C"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D9C30E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5C0DD13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9206032" w14:textId="77777777" w:rsidR="0066543A" w:rsidRPr="008A6DE4" w:rsidRDefault="0066543A" w:rsidP="00D201C3">
            <w:pPr>
              <w:spacing w:after="0"/>
              <w:jc w:val="center"/>
              <w:rPr>
                <w:color w:val="000000"/>
                <w:sz w:val="16"/>
                <w:szCs w:val="16"/>
              </w:rPr>
            </w:pPr>
            <w:r w:rsidRPr="008A6DE4">
              <w:rPr>
                <w:color w:val="000000"/>
                <w:sz w:val="16"/>
                <w:szCs w:val="16"/>
              </w:rPr>
              <w:t>7.8</w:t>
            </w:r>
          </w:p>
        </w:tc>
        <w:tc>
          <w:tcPr>
            <w:tcW w:w="747" w:type="dxa"/>
          </w:tcPr>
          <w:p w14:paraId="0A17304A"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6A43D5B" w14:textId="77777777" w:rsidR="0066543A" w:rsidRPr="008A6DE4" w:rsidRDefault="0066543A" w:rsidP="00D201C3">
            <w:pPr>
              <w:spacing w:after="0"/>
              <w:jc w:val="center"/>
              <w:rPr>
                <w:color w:val="000000"/>
                <w:sz w:val="16"/>
                <w:szCs w:val="16"/>
              </w:rPr>
            </w:pPr>
            <w:r w:rsidRPr="008A6DE4">
              <w:rPr>
                <w:color w:val="000000"/>
                <w:sz w:val="16"/>
                <w:szCs w:val="16"/>
              </w:rPr>
              <w:t>1.8</w:t>
            </w:r>
          </w:p>
        </w:tc>
        <w:tc>
          <w:tcPr>
            <w:tcW w:w="772" w:type="dxa"/>
          </w:tcPr>
          <w:p w14:paraId="55D2A7E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1A4C1E82" w14:textId="77777777" w:rsidTr="00D201C3">
        <w:trPr>
          <w:trHeight w:val="288"/>
          <w:jc w:val="center"/>
        </w:trPr>
        <w:tc>
          <w:tcPr>
            <w:tcW w:w="1214" w:type="dxa"/>
          </w:tcPr>
          <w:p w14:paraId="22BAC783" w14:textId="77777777" w:rsidR="0066543A" w:rsidRPr="008A6DE4" w:rsidRDefault="0066543A" w:rsidP="00D201C3">
            <w:pPr>
              <w:spacing w:after="0"/>
              <w:rPr>
                <w:b/>
                <w:sz w:val="16"/>
                <w:szCs w:val="16"/>
              </w:rPr>
            </w:pPr>
            <w:r w:rsidRPr="008A6DE4">
              <w:rPr>
                <w:sz w:val="16"/>
                <w:szCs w:val="16"/>
              </w:rPr>
              <w:t>Ericsson</w:t>
            </w:r>
          </w:p>
        </w:tc>
        <w:tc>
          <w:tcPr>
            <w:tcW w:w="771" w:type="dxa"/>
          </w:tcPr>
          <w:p w14:paraId="72849E90"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772" w:type="dxa"/>
          </w:tcPr>
          <w:p w14:paraId="64C4006F"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747" w:type="dxa"/>
          </w:tcPr>
          <w:p w14:paraId="4E51818F" w14:textId="77777777" w:rsidR="0066543A" w:rsidRPr="008A6DE4" w:rsidRDefault="0066543A" w:rsidP="00D201C3">
            <w:pPr>
              <w:spacing w:after="0"/>
              <w:jc w:val="center"/>
              <w:rPr>
                <w:color w:val="000000"/>
                <w:sz w:val="16"/>
                <w:szCs w:val="16"/>
              </w:rPr>
            </w:pPr>
            <w:r w:rsidRPr="008A6DE4">
              <w:rPr>
                <w:color w:val="000000"/>
                <w:sz w:val="16"/>
                <w:szCs w:val="16"/>
              </w:rPr>
              <w:t>12.5</w:t>
            </w:r>
          </w:p>
        </w:tc>
        <w:tc>
          <w:tcPr>
            <w:tcW w:w="582" w:type="dxa"/>
          </w:tcPr>
          <w:p w14:paraId="27E41F9F" w14:textId="77777777" w:rsidR="0066543A" w:rsidRPr="008A6DE4" w:rsidRDefault="0066543A" w:rsidP="00D201C3">
            <w:pPr>
              <w:spacing w:after="0"/>
              <w:jc w:val="center"/>
              <w:rPr>
                <w:color w:val="000000"/>
                <w:sz w:val="16"/>
                <w:szCs w:val="16"/>
              </w:rPr>
            </w:pPr>
            <w:r w:rsidRPr="008A6DE4">
              <w:rPr>
                <w:color w:val="000000"/>
                <w:sz w:val="16"/>
                <w:szCs w:val="16"/>
              </w:rPr>
              <w:t>6.2</w:t>
            </w:r>
          </w:p>
        </w:tc>
        <w:tc>
          <w:tcPr>
            <w:tcW w:w="582" w:type="dxa"/>
          </w:tcPr>
          <w:p w14:paraId="759DD3FA" w14:textId="77777777" w:rsidR="0066543A" w:rsidRPr="008A6DE4" w:rsidRDefault="0066543A" w:rsidP="00D201C3">
            <w:pPr>
              <w:spacing w:after="0"/>
              <w:jc w:val="center"/>
              <w:rPr>
                <w:color w:val="000000"/>
                <w:sz w:val="16"/>
                <w:szCs w:val="16"/>
              </w:rPr>
            </w:pPr>
            <w:r w:rsidRPr="008A6DE4">
              <w:rPr>
                <w:color w:val="000000"/>
                <w:sz w:val="16"/>
                <w:szCs w:val="16"/>
              </w:rPr>
              <w:t>8.9</w:t>
            </w:r>
          </w:p>
        </w:tc>
        <w:tc>
          <w:tcPr>
            <w:tcW w:w="651" w:type="dxa"/>
          </w:tcPr>
          <w:p w14:paraId="42DA0705"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772" w:type="dxa"/>
          </w:tcPr>
          <w:p w14:paraId="414C258E" w14:textId="77777777" w:rsidR="0066543A" w:rsidRPr="008A6DE4" w:rsidRDefault="0066543A" w:rsidP="00D201C3">
            <w:pPr>
              <w:spacing w:after="0"/>
              <w:jc w:val="center"/>
              <w:rPr>
                <w:color w:val="000000"/>
                <w:sz w:val="16"/>
                <w:szCs w:val="16"/>
              </w:rPr>
            </w:pPr>
            <w:r w:rsidRPr="008A6DE4">
              <w:rPr>
                <w:color w:val="000000"/>
                <w:sz w:val="16"/>
                <w:szCs w:val="16"/>
              </w:rPr>
              <w:t>8.0</w:t>
            </w:r>
          </w:p>
        </w:tc>
        <w:tc>
          <w:tcPr>
            <w:tcW w:w="772" w:type="dxa"/>
          </w:tcPr>
          <w:p w14:paraId="21499127"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772" w:type="dxa"/>
          </w:tcPr>
          <w:p w14:paraId="1E525378" w14:textId="77777777" w:rsidR="0066543A" w:rsidRPr="008A6DE4" w:rsidRDefault="0066543A" w:rsidP="00D201C3">
            <w:pPr>
              <w:spacing w:after="0"/>
              <w:jc w:val="center"/>
              <w:rPr>
                <w:color w:val="000000"/>
                <w:sz w:val="16"/>
                <w:szCs w:val="16"/>
              </w:rPr>
            </w:pPr>
            <w:r w:rsidRPr="008A6DE4">
              <w:rPr>
                <w:color w:val="000000"/>
                <w:sz w:val="16"/>
                <w:szCs w:val="16"/>
              </w:rPr>
              <w:t>6.7</w:t>
            </w:r>
          </w:p>
        </w:tc>
        <w:tc>
          <w:tcPr>
            <w:tcW w:w="747" w:type="dxa"/>
          </w:tcPr>
          <w:p w14:paraId="5758F550"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AC7EC49" w14:textId="77777777" w:rsidR="0066543A" w:rsidRPr="008A6DE4" w:rsidRDefault="0066543A" w:rsidP="00D201C3">
            <w:pPr>
              <w:spacing w:after="0"/>
              <w:jc w:val="center"/>
              <w:rPr>
                <w:color w:val="000000"/>
                <w:sz w:val="16"/>
                <w:szCs w:val="16"/>
              </w:rPr>
            </w:pPr>
            <w:r w:rsidRPr="008A6DE4">
              <w:rPr>
                <w:color w:val="000000"/>
                <w:sz w:val="16"/>
                <w:szCs w:val="16"/>
              </w:rPr>
              <w:t>4.3</w:t>
            </w:r>
          </w:p>
        </w:tc>
        <w:tc>
          <w:tcPr>
            <w:tcW w:w="772" w:type="dxa"/>
          </w:tcPr>
          <w:p w14:paraId="32C0676A" w14:textId="77777777" w:rsidR="0066543A" w:rsidRPr="008A6DE4" w:rsidRDefault="0066543A" w:rsidP="00D201C3">
            <w:pPr>
              <w:spacing w:after="0"/>
              <w:jc w:val="center"/>
              <w:rPr>
                <w:color w:val="000000"/>
                <w:sz w:val="16"/>
                <w:szCs w:val="16"/>
              </w:rPr>
            </w:pPr>
            <w:r w:rsidRPr="008A6DE4">
              <w:rPr>
                <w:color w:val="000000"/>
                <w:sz w:val="16"/>
                <w:szCs w:val="16"/>
              </w:rPr>
              <w:t>8.1</w:t>
            </w:r>
          </w:p>
        </w:tc>
      </w:tr>
      <w:tr w:rsidR="0066543A" w14:paraId="20524989" w14:textId="77777777" w:rsidTr="00D201C3">
        <w:trPr>
          <w:trHeight w:val="288"/>
          <w:jc w:val="center"/>
        </w:trPr>
        <w:tc>
          <w:tcPr>
            <w:tcW w:w="1214" w:type="dxa"/>
          </w:tcPr>
          <w:p w14:paraId="753B2243" w14:textId="77777777" w:rsidR="0066543A" w:rsidRPr="008A6DE4" w:rsidRDefault="0066543A" w:rsidP="00D201C3">
            <w:pPr>
              <w:spacing w:after="0"/>
              <w:rPr>
                <w:b/>
                <w:sz w:val="16"/>
                <w:szCs w:val="16"/>
              </w:rPr>
            </w:pPr>
            <w:r>
              <w:rPr>
                <w:sz w:val="16"/>
                <w:szCs w:val="16"/>
              </w:rPr>
              <w:t>InterDigital</w:t>
            </w:r>
          </w:p>
        </w:tc>
        <w:tc>
          <w:tcPr>
            <w:tcW w:w="771" w:type="dxa"/>
          </w:tcPr>
          <w:p w14:paraId="789E57A7" w14:textId="77777777" w:rsidR="0066543A" w:rsidRPr="008A6DE4" w:rsidRDefault="0066543A" w:rsidP="00D201C3">
            <w:pPr>
              <w:spacing w:after="0"/>
              <w:jc w:val="center"/>
              <w:rPr>
                <w:color w:val="000000"/>
                <w:sz w:val="16"/>
                <w:szCs w:val="16"/>
              </w:rPr>
            </w:pPr>
            <w:r w:rsidRPr="008A6DE4">
              <w:rPr>
                <w:color w:val="000000"/>
                <w:sz w:val="16"/>
                <w:szCs w:val="16"/>
              </w:rPr>
              <w:t>15.5</w:t>
            </w:r>
          </w:p>
        </w:tc>
        <w:tc>
          <w:tcPr>
            <w:tcW w:w="772" w:type="dxa"/>
          </w:tcPr>
          <w:p w14:paraId="6D95907C" w14:textId="77777777" w:rsidR="0066543A" w:rsidRPr="008A6DE4" w:rsidRDefault="0066543A" w:rsidP="00D201C3">
            <w:pPr>
              <w:spacing w:after="0"/>
              <w:jc w:val="center"/>
              <w:rPr>
                <w:color w:val="000000"/>
                <w:sz w:val="16"/>
                <w:szCs w:val="16"/>
              </w:rPr>
            </w:pPr>
            <w:r w:rsidRPr="008A6DE4">
              <w:rPr>
                <w:color w:val="000000"/>
                <w:sz w:val="16"/>
                <w:szCs w:val="16"/>
              </w:rPr>
              <w:t>19.6</w:t>
            </w:r>
          </w:p>
        </w:tc>
        <w:tc>
          <w:tcPr>
            <w:tcW w:w="747" w:type="dxa"/>
          </w:tcPr>
          <w:p w14:paraId="1DD4D7C4" w14:textId="77777777" w:rsidR="0066543A" w:rsidRPr="008A6DE4" w:rsidRDefault="0066543A" w:rsidP="00D201C3">
            <w:pPr>
              <w:spacing w:after="0"/>
              <w:jc w:val="center"/>
              <w:rPr>
                <w:color w:val="000000"/>
                <w:sz w:val="16"/>
                <w:szCs w:val="16"/>
              </w:rPr>
            </w:pPr>
            <w:r w:rsidRPr="008A6DE4">
              <w:rPr>
                <w:color w:val="000000"/>
                <w:sz w:val="16"/>
                <w:szCs w:val="16"/>
              </w:rPr>
              <w:t>17.1</w:t>
            </w:r>
          </w:p>
        </w:tc>
        <w:tc>
          <w:tcPr>
            <w:tcW w:w="582" w:type="dxa"/>
          </w:tcPr>
          <w:p w14:paraId="09663147" w14:textId="77777777" w:rsidR="0066543A" w:rsidRPr="008A6DE4" w:rsidRDefault="0066543A" w:rsidP="00D201C3">
            <w:pPr>
              <w:spacing w:after="0"/>
              <w:jc w:val="center"/>
              <w:rPr>
                <w:color w:val="000000"/>
                <w:sz w:val="16"/>
                <w:szCs w:val="16"/>
              </w:rPr>
            </w:pPr>
            <w:r w:rsidRPr="008A6DE4">
              <w:rPr>
                <w:color w:val="000000"/>
                <w:sz w:val="16"/>
                <w:szCs w:val="16"/>
              </w:rPr>
              <w:t>10.6</w:t>
            </w:r>
          </w:p>
        </w:tc>
        <w:tc>
          <w:tcPr>
            <w:tcW w:w="582" w:type="dxa"/>
          </w:tcPr>
          <w:p w14:paraId="307D37AD" w14:textId="77777777" w:rsidR="0066543A" w:rsidRPr="008A6DE4" w:rsidRDefault="0066543A" w:rsidP="00D201C3">
            <w:pPr>
              <w:spacing w:after="0"/>
              <w:jc w:val="center"/>
              <w:rPr>
                <w:color w:val="000000"/>
                <w:sz w:val="16"/>
                <w:szCs w:val="16"/>
              </w:rPr>
            </w:pPr>
            <w:r w:rsidRPr="008A6DE4">
              <w:rPr>
                <w:color w:val="000000"/>
                <w:sz w:val="16"/>
                <w:szCs w:val="16"/>
              </w:rPr>
              <w:t>13.6</w:t>
            </w:r>
          </w:p>
        </w:tc>
        <w:tc>
          <w:tcPr>
            <w:tcW w:w="651" w:type="dxa"/>
          </w:tcPr>
          <w:p w14:paraId="4ECDBB3E"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459519BB" w14:textId="77777777" w:rsidR="0066543A" w:rsidRPr="008A6DE4" w:rsidRDefault="0066543A" w:rsidP="00D201C3">
            <w:pPr>
              <w:spacing w:after="0"/>
              <w:jc w:val="center"/>
              <w:rPr>
                <w:color w:val="000000"/>
                <w:sz w:val="16"/>
                <w:szCs w:val="16"/>
              </w:rPr>
            </w:pPr>
            <w:r w:rsidRPr="008A6DE4">
              <w:rPr>
                <w:color w:val="000000"/>
                <w:sz w:val="16"/>
                <w:szCs w:val="16"/>
              </w:rPr>
              <w:t>13.9</w:t>
            </w:r>
          </w:p>
        </w:tc>
        <w:tc>
          <w:tcPr>
            <w:tcW w:w="772" w:type="dxa"/>
          </w:tcPr>
          <w:p w14:paraId="0408FD78"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7F09299" w14:textId="77777777" w:rsidR="0066543A" w:rsidRPr="008A6DE4" w:rsidRDefault="0066543A" w:rsidP="00D201C3">
            <w:pPr>
              <w:spacing w:after="0"/>
              <w:jc w:val="center"/>
              <w:rPr>
                <w:color w:val="000000"/>
                <w:sz w:val="16"/>
                <w:szCs w:val="16"/>
              </w:rPr>
            </w:pPr>
            <w:r w:rsidRPr="008A6DE4">
              <w:rPr>
                <w:color w:val="000000"/>
                <w:sz w:val="16"/>
                <w:szCs w:val="16"/>
              </w:rPr>
              <w:t>9.6</w:t>
            </w:r>
          </w:p>
        </w:tc>
        <w:tc>
          <w:tcPr>
            <w:tcW w:w="747" w:type="dxa"/>
          </w:tcPr>
          <w:p w14:paraId="1334E5A8"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6F5B0AFC" w14:textId="77777777" w:rsidR="0066543A" w:rsidRPr="008A6DE4" w:rsidRDefault="0066543A" w:rsidP="00D201C3">
            <w:pPr>
              <w:spacing w:after="0"/>
              <w:jc w:val="center"/>
              <w:rPr>
                <w:color w:val="000000"/>
                <w:sz w:val="16"/>
                <w:szCs w:val="16"/>
              </w:rPr>
            </w:pPr>
            <w:r w:rsidRPr="008A6DE4">
              <w:rPr>
                <w:color w:val="000000"/>
                <w:sz w:val="16"/>
                <w:szCs w:val="16"/>
              </w:rPr>
              <w:t>6.6</w:t>
            </w:r>
          </w:p>
        </w:tc>
        <w:tc>
          <w:tcPr>
            <w:tcW w:w="772" w:type="dxa"/>
          </w:tcPr>
          <w:p w14:paraId="12C16527"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73BB1449" w14:textId="77777777" w:rsidTr="00D201C3">
        <w:trPr>
          <w:trHeight w:val="288"/>
          <w:jc w:val="center"/>
        </w:trPr>
        <w:tc>
          <w:tcPr>
            <w:tcW w:w="1214" w:type="dxa"/>
          </w:tcPr>
          <w:p w14:paraId="0FDBC15F" w14:textId="77777777" w:rsidR="0066543A" w:rsidRPr="008A6DE4" w:rsidRDefault="0066543A" w:rsidP="00D201C3">
            <w:pPr>
              <w:spacing w:after="0"/>
              <w:rPr>
                <w:b/>
                <w:sz w:val="16"/>
                <w:szCs w:val="16"/>
              </w:rPr>
            </w:pPr>
            <w:r>
              <w:rPr>
                <w:sz w:val="16"/>
                <w:szCs w:val="16"/>
              </w:rPr>
              <w:t>Qualcomm</w:t>
            </w:r>
          </w:p>
        </w:tc>
        <w:tc>
          <w:tcPr>
            <w:tcW w:w="771" w:type="dxa"/>
          </w:tcPr>
          <w:p w14:paraId="7C96209E" w14:textId="77777777" w:rsidR="0066543A" w:rsidRPr="008A6DE4" w:rsidRDefault="0066543A" w:rsidP="00D201C3">
            <w:pPr>
              <w:spacing w:after="0"/>
              <w:jc w:val="center"/>
              <w:rPr>
                <w:color w:val="000000"/>
                <w:sz w:val="16"/>
                <w:szCs w:val="16"/>
              </w:rPr>
            </w:pPr>
            <w:r w:rsidRPr="008A6DE4">
              <w:rPr>
                <w:color w:val="000000"/>
                <w:sz w:val="16"/>
                <w:szCs w:val="16"/>
              </w:rPr>
              <w:t>16.5</w:t>
            </w:r>
          </w:p>
        </w:tc>
        <w:tc>
          <w:tcPr>
            <w:tcW w:w="772" w:type="dxa"/>
          </w:tcPr>
          <w:p w14:paraId="266E35B3"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6D0EE7DF" w14:textId="77777777" w:rsidR="0066543A" w:rsidRPr="008A6DE4" w:rsidRDefault="0066543A" w:rsidP="00D201C3">
            <w:pPr>
              <w:spacing w:after="0"/>
              <w:jc w:val="center"/>
              <w:rPr>
                <w:color w:val="000000"/>
                <w:sz w:val="16"/>
                <w:szCs w:val="16"/>
              </w:rPr>
            </w:pPr>
            <w:r w:rsidRPr="008A6DE4">
              <w:rPr>
                <w:color w:val="000000"/>
                <w:sz w:val="16"/>
                <w:szCs w:val="16"/>
              </w:rPr>
              <w:t>18.4</w:t>
            </w:r>
          </w:p>
        </w:tc>
        <w:tc>
          <w:tcPr>
            <w:tcW w:w="582" w:type="dxa"/>
          </w:tcPr>
          <w:p w14:paraId="6FE239AA" w14:textId="77777777" w:rsidR="0066543A" w:rsidRPr="008A6DE4" w:rsidRDefault="0066543A" w:rsidP="00D201C3">
            <w:pPr>
              <w:spacing w:after="0"/>
              <w:jc w:val="center"/>
              <w:rPr>
                <w:color w:val="000000"/>
                <w:sz w:val="16"/>
                <w:szCs w:val="16"/>
              </w:rPr>
            </w:pPr>
            <w:r w:rsidRPr="008A6DE4">
              <w:rPr>
                <w:color w:val="000000"/>
                <w:sz w:val="16"/>
                <w:szCs w:val="16"/>
              </w:rPr>
              <w:t>12.6</w:t>
            </w:r>
          </w:p>
        </w:tc>
        <w:tc>
          <w:tcPr>
            <w:tcW w:w="582" w:type="dxa"/>
          </w:tcPr>
          <w:p w14:paraId="54CB1F13" w14:textId="77777777" w:rsidR="0066543A" w:rsidRPr="008A6DE4" w:rsidRDefault="0066543A" w:rsidP="00D201C3">
            <w:pPr>
              <w:spacing w:after="0"/>
              <w:jc w:val="center"/>
              <w:rPr>
                <w:color w:val="000000"/>
                <w:sz w:val="16"/>
                <w:szCs w:val="16"/>
              </w:rPr>
            </w:pPr>
            <w:r w:rsidRPr="008A6DE4">
              <w:rPr>
                <w:color w:val="000000"/>
                <w:sz w:val="16"/>
                <w:szCs w:val="16"/>
              </w:rPr>
              <w:t>14.9</w:t>
            </w:r>
          </w:p>
        </w:tc>
        <w:tc>
          <w:tcPr>
            <w:tcW w:w="651" w:type="dxa"/>
          </w:tcPr>
          <w:p w14:paraId="0F74008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0453912"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AAB5550"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09F49597" w14:textId="77777777" w:rsidR="0066543A" w:rsidRPr="008A6DE4" w:rsidRDefault="0066543A" w:rsidP="00D201C3">
            <w:pPr>
              <w:spacing w:after="0"/>
              <w:jc w:val="center"/>
              <w:rPr>
                <w:color w:val="000000"/>
                <w:sz w:val="16"/>
                <w:szCs w:val="16"/>
              </w:rPr>
            </w:pPr>
            <w:r w:rsidRPr="008A6DE4">
              <w:rPr>
                <w:color w:val="000000"/>
                <w:sz w:val="16"/>
                <w:szCs w:val="16"/>
              </w:rPr>
              <w:t>4.2</w:t>
            </w:r>
          </w:p>
        </w:tc>
        <w:tc>
          <w:tcPr>
            <w:tcW w:w="747" w:type="dxa"/>
          </w:tcPr>
          <w:p w14:paraId="071B65D3"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11E0A52" w14:textId="77777777" w:rsidR="0066543A" w:rsidRPr="008A6DE4" w:rsidRDefault="0066543A" w:rsidP="00D201C3">
            <w:pPr>
              <w:spacing w:after="0"/>
              <w:jc w:val="center"/>
              <w:rPr>
                <w:color w:val="000000"/>
                <w:sz w:val="16"/>
                <w:szCs w:val="16"/>
              </w:rPr>
            </w:pPr>
            <w:r w:rsidRPr="008A6DE4">
              <w:rPr>
                <w:color w:val="000000"/>
                <w:sz w:val="16"/>
                <w:szCs w:val="16"/>
              </w:rPr>
              <w:t>5.9</w:t>
            </w:r>
          </w:p>
        </w:tc>
        <w:tc>
          <w:tcPr>
            <w:tcW w:w="772" w:type="dxa"/>
          </w:tcPr>
          <w:p w14:paraId="387ECE3F"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2771B96" w14:textId="77777777" w:rsidTr="00D201C3">
        <w:trPr>
          <w:trHeight w:val="288"/>
          <w:jc w:val="center"/>
        </w:trPr>
        <w:tc>
          <w:tcPr>
            <w:tcW w:w="1214" w:type="dxa"/>
          </w:tcPr>
          <w:p w14:paraId="6B0626B5" w14:textId="77777777" w:rsidR="0066543A" w:rsidRPr="008A6DE4" w:rsidRDefault="0066543A" w:rsidP="00D201C3">
            <w:pPr>
              <w:spacing w:after="0"/>
              <w:rPr>
                <w:b/>
                <w:sz w:val="16"/>
                <w:szCs w:val="16"/>
              </w:rPr>
            </w:pPr>
            <w:r w:rsidRPr="008A6DE4">
              <w:rPr>
                <w:sz w:val="16"/>
                <w:szCs w:val="16"/>
              </w:rPr>
              <w:t>Intel</w:t>
            </w:r>
          </w:p>
        </w:tc>
        <w:tc>
          <w:tcPr>
            <w:tcW w:w="771" w:type="dxa"/>
          </w:tcPr>
          <w:p w14:paraId="6607E710" w14:textId="77777777" w:rsidR="0066543A" w:rsidRPr="008A6DE4" w:rsidRDefault="0066543A" w:rsidP="00D201C3">
            <w:pPr>
              <w:spacing w:after="0"/>
              <w:jc w:val="center"/>
              <w:rPr>
                <w:color w:val="000000"/>
                <w:sz w:val="16"/>
                <w:szCs w:val="16"/>
              </w:rPr>
            </w:pPr>
            <w:r w:rsidRPr="008A6DE4">
              <w:rPr>
                <w:color w:val="000000"/>
                <w:sz w:val="16"/>
                <w:szCs w:val="16"/>
              </w:rPr>
              <w:t>15.8</w:t>
            </w:r>
          </w:p>
        </w:tc>
        <w:tc>
          <w:tcPr>
            <w:tcW w:w="772" w:type="dxa"/>
          </w:tcPr>
          <w:p w14:paraId="58382DA6" w14:textId="77777777" w:rsidR="0066543A" w:rsidRPr="008A6DE4" w:rsidRDefault="0066543A" w:rsidP="00D201C3">
            <w:pPr>
              <w:spacing w:after="0"/>
              <w:jc w:val="center"/>
              <w:rPr>
                <w:color w:val="000000"/>
                <w:sz w:val="16"/>
                <w:szCs w:val="16"/>
              </w:rPr>
            </w:pPr>
            <w:r w:rsidRPr="008A6DE4">
              <w:rPr>
                <w:color w:val="000000"/>
                <w:sz w:val="16"/>
                <w:szCs w:val="16"/>
              </w:rPr>
              <w:t>17.1</w:t>
            </w:r>
          </w:p>
        </w:tc>
        <w:tc>
          <w:tcPr>
            <w:tcW w:w="747" w:type="dxa"/>
          </w:tcPr>
          <w:p w14:paraId="7E3C152A" w14:textId="77777777" w:rsidR="0066543A" w:rsidRPr="008A6DE4" w:rsidRDefault="0066543A" w:rsidP="00D201C3">
            <w:pPr>
              <w:spacing w:after="0"/>
              <w:jc w:val="center"/>
              <w:rPr>
                <w:color w:val="000000"/>
                <w:sz w:val="16"/>
                <w:szCs w:val="16"/>
              </w:rPr>
            </w:pPr>
            <w:r w:rsidRPr="008A6DE4">
              <w:rPr>
                <w:color w:val="000000"/>
                <w:sz w:val="16"/>
                <w:szCs w:val="16"/>
              </w:rPr>
              <w:t>13.7</w:t>
            </w:r>
          </w:p>
        </w:tc>
        <w:tc>
          <w:tcPr>
            <w:tcW w:w="582" w:type="dxa"/>
          </w:tcPr>
          <w:p w14:paraId="6204E09F" w14:textId="77777777" w:rsidR="0066543A" w:rsidRPr="008A6DE4" w:rsidRDefault="0066543A" w:rsidP="00D201C3">
            <w:pPr>
              <w:spacing w:after="0"/>
              <w:jc w:val="center"/>
              <w:rPr>
                <w:color w:val="000000"/>
                <w:sz w:val="16"/>
                <w:szCs w:val="16"/>
              </w:rPr>
            </w:pPr>
            <w:r w:rsidRPr="008A6DE4">
              <w:rPr>
                <w:color w:val="000000"/>
                <w:sz w:val="16"/>
                <w:szCs w:val="16"/>
              </w:rPr>
              <w:t>16.7</w:t>
            </w:r>
          </w:p>
        </w:tc>
        <w:tc>
          <w:tcPr>
            <w:tcW w:w="582" w:type="dxa"/>
          </w:tcPr>
          <w:p w14:paraId="702A110B"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651" w:type="dxa"/>
          </w:tcPr>
          <w:p w14:paraId="18DCD8AC" w14:textId="77777777" w:rsidR="0066543A" w:rsidRPr="008A6DE4" w:rsidRDefault="0066543A" w:rsidP="00D201C3">
            <w:pPr>
              <w:spacing w:after="0"/>
              <w:jc w:val="center"/>
              <w:rPr>
                <w:color w:val="000000"/>
                <w:sz w:val="16"/>
                <w:szCs w:val="16"/>
              </w:rPr>
            </w:pPr>
            <w:r w:rsidRPr="008A6DE4">
              <w:rPr>
                <w:color w:val="000000"/>
                <w:sz w:val="16"/>
                <w:szCs w:val="16"/>
              </w:rPr>
              <w:t>18.8</w:t>
            </w:r>
          </w:p>
        </w:tc>
        <w:tc>
          <w:tcPr>
            <w:tcW w:w="772" w:type="dxa"/>
          </w:tcPr>
          <w:p w14:paraId="6B70F3C2" w14:textId="77777777" w:rsidR="0066543A" w:rsidRPr="008A6DE4" w:rsidRDefault="0066543A" w:rsidP="00D201C3">
            <w:pPr>
              <w:spacing w:after="0"/>
              <w:jc w:val="center"/>
              <w:rPr>
                <w:color w:val="000000"/>
                <w:sz w:val="16"/>
                <w:szCs w:val="16"/>
              </w:rPr>
            </w:pPr>
            <w:r w:rsidRPr="008A6DE4">
              <w:rPr>
                <w:color w:val="000000"/>
                <w:sz w:val="16"/>
                <w:szCs w:val="16"/>
              </w:rPr>
              <w:t>15.1</w:t>
            </w:r>
          </w:p>
        </w:tc>
        <w:tc>
          <w:tcPr>
            <w:tcW w:w="772" w:type="dxa"/>
          </w:tcPr>
          <w:p w14:paraId="674438EF"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772" w:type="dxa"/>
          </w:tcPr>
          <w:p w14:paraId="3F49128C" w14:textId="77777777" w:rsidR="0066543A" w:rsidRPr="008A6DE4" w:rsidRDefault="0066543A" w:rsidP="00D201C3">
            <w:pPr>
              <w:spacing w:after="0"/>
              <w:jc w:val="center"/>
              <w:rPr>
                <w:color w:val="000000"/>
                <w:sz w:val="16"/>
                <w:szCs w:val="16"/>
              </w:rPr>
            </w:pPr>
            <w:r w:rsidRPr="008A6DE4">
              <w:rPr>
                <w:color w:val="000000"/>
                <w:sz w:val="16"/>
                <w:szCs w:val="16"/>
              </w:rPr>
              <w:t>11.2</w:t>
            </w:r>
          </w:p>
        </w:tc>
        <w:tc>
          <w:tcPr>
            <w:tcW w:w="747" w:type="dxa"/>
          </w:tcPr>
          <w:p w14:paraId="71596A03"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E44D72D"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772" w:type="dxa"/>
          </w:tcPr>
          <w:p w14:paraId="01FF83FC" w14:textId="77777777" w:rsidR="0066543A" w:rsidRPr="008A6DE4" w:rsidRDefault="0066543A" w:rsidP="00D201C3">
            <w:pPr>
              <w:spacing w:after="0"/>
              <w:jc w:val="center"/>
              <w:rPr>
                <w:color w:val="000000"/>
                <w:sz w:val="16"/>
                <w:szCs w:val="16"/>
              </w:rPr>
            </w:pPr>
            <w:r w:rsidRPr="008A6DE4">
              <w:rPr>
                <w:color w:val="000000"/>
                <w:sz w:val="16"/>
                <w:szCs w:val="16"/>
              </w:rPr>
              <w:t>9.8</w:t>
            </w:r>
          </w:p>
        </w:tc>
      </w:tr>
      <w:tr w:rsidR="0066543A" w14:paraId="75A34ACD" w14:textId="77777777" w:rsidTr="00D201C3">
        <w:trPr>
          <w:trHeight w:val="429"/>
          <w:jc w:val="center"/>
        </w:trPr>
        <w:tc>
          <w:tcPr>
            <w:tcW w:w="1214" w:type="dxa"/>
          </w:tcPr>
          <w:p w14:paraId="6E6A1672" w14:textId="77777777" w:rsidR="0066543A" w:rsidRPr="008A6DE4" w:rsidRDefault="0066543A" w:rsidP="00D201C3">
            <w:pPr>
              <w:spacing w:after="0"/>
              <w:rPr>
                <w:b/>
                <w:sz w:val="16"/>
                <w:szCs w:val="16"/>
              </w:rPr>
            </w:pPr>
            <w:r w:rsidRPr="008A6DE4">
              <w:rPr>
                <w:sz w:val="16"/>
                <w:szCs w:val="16"/>
              </w:rPr>
              <w:t>Representative value (dB)</w:t>
            </w:r>
          </w:p>
        </w:tc>
        <w:tc>
          <w:tcPr>
            <w:tcW w:w="771" w:type="dxa"/>
          </w:tcPr>
          <w:p w14:paraId="76EBF2CB" w14:textId="77777777" w:rsidR="0066543A" w:rsidRPr="008A6DE4" w:rsidRDefault="0066543A" w:rsidP="00D201C3">
            <w:pPr>
              <w:spacing w:after="0"/>
              <w:jc w:val="center"/>
              <w:rPr>
                <w:b/>
                <w:bCs/>
                <w:sz w:val="16"/>
                <w:szCs w:val="16"/>
              </w:rPr>
            </w:pPr>
            <w:r w:rsidRPr="008A6DE4">
              <w:rPr>
                <w:b/>
                <w:bCs/>
                <w:color w:val="000000"/>
                <w:sz w:val="16"/>
                <w:szCs w:val="16"/>
              </w:rPr>
              <w:t>15.4</w:t>
            </w:r>
          </w:p>
        </w:tc>
        <w:tc>
          <w:tcPr>
            <w:tcW w:w="772" w:type="dxa"/>
          </w:tcPr>
          <w:p w14:paraId="54CE5ECA" w14:textId="77777777" w:rsidR="0066543A" w:rsidRPr="008A6DE4" w:rsidRDefault="0066543A" w:rsidP="00D201C3">
            <w:pPr>
              <w:spacing w:after="0"/>
              <w:jc w:val="center"/>
              <w:rPr>
                <w:b/>
                <w:bCs/>
                <w:sz w:val="16"/>
                <w:szCs w:val="16"/>
              </w:rPr>
            </w:pPr>
            <w:r w:rsidRPr="008A6DE4">
              <w:rPr>
                <w:b/>
                <w:bCs/>
                <w:color w:val="000000"/>
                <w:sz w:val="16"/>
                <w:szCs w:val="16"/>
              </w:rPr>
              <w:t>19.2</w:t>
            </w:r>
          </w:p>
        </w:tc>
        <w:tc>
          <w:tcPr>
            <w:tcW w:w="747" w:type="dxa"/>
          </w:tcPr>
          <w:p w14:paraId="0C174DC4" w14:textId="77777777" w:rsidR="0066543A" w:rsidRPr="008A6DE4" w:rsidRDefault="0066543A" w:rsidP="00D201C3">
            <w:pPr>
              <w:spacing w:after="0"/>
              <w:jc w:val="center"/>
              <w:rPr>
                <w:b/>
                <w:bCs/>
                <w:sz w:val="16"/>
                <w:szCs w:val="16"/>
              </w:rPr>
            </w:pPr>
            <w:r w:rsidRPr="008A6DE4">
              <w:rPr>
                <w:b/>
                <w:bCs/>
                <w:color w:val="000000"/>
                <w:sz w:val="16"/>
                <w:szCs w:val="16"/>
              </w:rPr>
              <w:t>16.5</w:t>
            </w:r>
          </w:p>
        </w:tc>
        <w:tc>
          <w:tcPr>
            <w:tcW w:w="582" w:type="dxa"/>
          </w:tcPr>
          <w:p w14:paraId="750F1EA2" w14:textId="77777777" w:rsidR="0066543A" w:rsidRPr="008A6DE4" w:rsidRDefault="0066543A" w:rsidP="00D201C3">
            <w:pPr>
              <w:spacing w:after="0"/>
              <w:jc w:val="center"/>
              <w:rPr>
                <w:b/>
                <w:bCs/>
                <w:sz w:val="16"/>
                <w:szCs w:val="16"/>
              </w:rPr>
            </w:pPr>
            <w:r w:rsidRPr="008A6DE4">
              <w:rPr>
                <w:b/>
                <w:bCs/>
                <w:color w:val="000000"/>
                <w:sz w:val="16"/>
                <w:szCs w:val="16"/>
              </w:rPr>
              <w:t>11.3</w:t>
            </w:r>
          </w:p>
        </w:tc>
        <w:tc>
          <w:tcPr>
            <w:tcW w:w="582" w:type="dxa"/>
          </w:tcPr>
          <w:p w14:paraId="60172329" w14:textId="77777777" w:rsidR="0066543A" w:rsidRPr="008A6DE4" w:rsidRDefault="0066543A" w:rsidP="00D201C3">
            <w:pPr>
              <w:spacing w:after="0"/>
              <w:jc w:val="center"/>
              <w:rPr>
                <w:b/>
                <w:bCs/>
                <w:sz w:val="16"/>
                <w:szCs w:val="16"/>
              </w:rPr>
            </w:pPr>
            <w:r w:rsidRPr="008A6DE4">
              <w:rPr>
                <w:b/>
                <w:bCs/>
                <w:color w:val="000000"/>
                <w:sz w:val="16"/>
                <w:szCs w:val="16"/>
              </w:rPr>
              <w:t>13.2</w:t>
            </w:r>
          </w:p>
        </w:tc>
        <w:tc>
          <w:tcPr>
            <w:tcW w:w="651" w:type="dxa"/>
          </w:tcPr>
          <w:p w14:paraId="72ACD4E7" w14:textId="77777777" w:rsidR="0066543A" w:rsidRPr="008A6DE4" w:rsidRDefault="0066543A" w:rsidP="00D201C3">
            <w:pPr>
              <w:spacing w:after="0"/>
              <w:jc w:val="center"/>
              <w:rPr>
                <w:b/>
                <w:bCs/>
                <w:sz w:val="16"/>
                <w:szCs w:val="16"/>
              </w:rPr>
            </w:pPr>
            <w:r w:rsidRPr="008A6DE4">
              <w:rPr>
                <w:b/>
                <w:bCs/>
                <w:color w:val="000000"/>
                <w:sz w:val="16"/>
                <w:szCs w:val="16"/>
              </w:rPr>
              <w:t>17.0</w:t>
            </w:r>
          </w:p>
        </w:tc>
        <w:tc>
          <w:tcPr>
            <w:tcW w:w="772" w:type="dxa"/>
          </w:tcPr>
          <w:p w14:paraId="6B70892B" w14:textId="77777777" w:rsidR="0066543A" w:rsidRPr="008A6DE4" w:rsidRDefault="0066543A" w:rsidP="00D201C3">
            <w:pPr>
              <w:spacing w:after="0"/>
              <w:jc w:val="center"/>
              <w:rPr>
                <w:b/>
                <w:bCs/>
                <w:sz w:val="16"/>
                <w:szCs w:val="16"/>
              </w:rPr>
            </w:pPr>
            <w:r w:rsidRPr="008A6DE4">
              <w:rPr>
                <w:b/>
                <w:bCs/>
                <w:color w:val="000000"/>
                <w:sz w:val="16"/>
                <w:szCs w:val="16"/>
              </w:rPr>
              <w:t>12.9</w:t>
            </w:r>
          </w:p>
        </w:tc>
        <w:tc>
          <w:tcPr>
            <w:tcW w:w="772" w:type="dxa"/>
          </w:tcPr>
          <w:p w14:paraId="574B1C26" w14:textId="77777777" w:rsidR="0066543A" w:rsidRPr="008A6DE4" w:rsidRDefault="0066543A" w:rsidP="00D201C3">
            <w:pPr>
              <w:spacing w:after="0"/>
              <w:jc w:val="center"/>
              <w:rPr>
                <w:b/>
                <w:bCs/>
                <w:sz w:val="16"/>
                <w:szCs w:val="16"/>
              </w:rPr>
            </w:pPr>
            <w:r w:rsidRPr="008A6DE4">
              <w:rPr>
                <w:b/>
                <w:bCs/>
                <w:color w:val="000000"/>
                <w:sz w:val="16"/>
                <w:szCs w:val="16"/>
              </w:rPr>
              <w:t>11.3</w:t>
            </w:r>
          </w:p>
        </w:tc>
        <w:tc>
          <w:tcPr>
            <w:tcW w:w="772" w:type="dxa"/>
          </w:tcPr>
          <w:p w14:paraId="7783BC70" w14:textId="77777777" w:rsidR="0066543A" w:rsidRPr="008A6DE4" w:rsidRDefault="0066543A" w:rsidP="00D201C3">
            <w:pPr>
              <w:spacing w:after="0"/>
              <w:jc w:val="center"/>
              <w:rPr>
                <w:b/>
                <w:bCs/>
                <w:sz w:val="16"/>
                <w:szCs w:val="16"/>
              </w:rPr>
            </w:pPr>
            <w:r w:rsidRPr="008A6DE4">
              <w:rPr>
                <w:b/>
                <w:bCs/>
                <w:color w:val="000000"/>
                <w:sz w:val="16"/>
                <w:szCs w:val="16"/>
              </w:rPr>
              <w:t>8.9</w:t>
            </w:r>
          </w:p>
        </w:tc>
        <w:tc>
          <w:tcPr>
            <w:tcW w:w="747" w:type="dxa"/>
          </w:tcPr>
          <w:p w14:paraId="13E0FE57" w14:textId="77777777" w:rsidR="0066543A" w:rsidRPr="008A6DE4" w:rsidRDefault="0066543A" w:rsidP="00D201C3">
            <w:pPr>
              <w:spacing w:after="0"/>
              <w:jc w:val="center"/>
              <w:rPr>
                <w:b/>
                <w:bCs/>
                <w:sz w:val="16"/>
                <w:szCs w:val="16"/>
              </w:rPr>
            </w:pPr>
            <w:r w:rsidRPr="008A6DE4">
              <w:rPr>
                <w:b/>
                <w:bCs/>
                <w:color w:val="9C0006"/>
                <w:sz w:val="16"/>
                <w:szCs w:val="16"/>
              </w:rPr>
              <w:t>-3.0</w:t>
            </w:r>
          </w:p>
        </w:tc>
        <w:tc>
          <w:tcPr>
            <w:tcW w:w="582" w:type="dxa"/>
          </w:tcPr>
          <w:p w14:paraId="398A0794" w14:textId="77777777" w:rsidR="0066543A" w:rsidRPr="008A6DE4" w:rsidRDefault="0066543A" w:rsidP="00D201C3">
            <w:pPr>
              <w:spacing w:after="0"/>
              <w:jc w:val="center"/>
              <w:rPr>
                <w:b/>
                <w:bCs/>
                <w:sz w:val="16"/>
                <w:szCs w:val="16"/>
              </w:rPr>
            </w:pPr>
            <w:r w:rsidRPr="008A6DE4">
              <w:rPr>
                <w:b/>
                <w:bCs/>
                <w:color w:val="000000"/>
                <w:sz w:val="16"/>
                <w:szCs w:val="16"/>
              </w:rPr>
              <w:t>6.2</w:t>
            </w:r>
          </w:p>
        </w:tc>
        <w:tc>
          <w:tcPr>
            <w:tcW w:w="772" w:type="dxa"/>
          </w:tcPr>
          <w:p w14:paraId="7F51868A" w14:textId="77777777" w:rsidR="0066543A" w:rsidRPr="008A6DE4" w:rsidRDefault="0066543A" w:rsidP="00D201C3">
            <w:pPr>
              <w:spacing w:after="0"/>
              <w:jc w:val="center"/>
              <w:rPr>
                <w:b/>
                <w:bCs/>
                <w:sz w:val="16"/>
                <w:szCs w:val="16"/>
              </w:rPr>
            </w:pPr>
            <w:r w:rsidRPr="008A6DE4">
              <w:rPr>
                <w:b/>
                <w:bCs/>
                <w:color w:val="000000"/>
                <w:sz w:val="16"/>
                <w:szCs w:val="16"/>
              </w:rPr>
              <w:t>8.9</w:t>
            </w:r>
          </w:p>
        </w:tc>
      </w:tr>
    </w:tbl>
    <w:p w14:paraId="14797F41" w14:textId="77777777" w:rsidR="0066543A" w:rsidRPr="00AD4315" w:rsidRDefault="0066543A" w:rsidP="00FC4F7C">
      <w:pPr>
        <w:pStyle w:val="NO"/>
        <w:rPr>
          <w:rFonts w:eastAsia="Malgun Gothic"/>
        </w:rPr>
      </w:pPr>
      <w:r w:rsidRPr="008A6DE4">
        <w:t>Note:</w:t>
      </w:r>
      <w:r w:rsidR="00FC4F7C">
        <w:tab/>
      </w:r>
      <w:r w:rsidRPr="008A6DE4">
        <w:t xml:space="preserve">All sources except for Intel assume no TBS scaling for </w:t>
      </w:r>
      <w:r w:rsidRPr="00AD4315">
        <w:rPr>
          <w:rFonts w:eastAsia="Malgun Gothic"/>
        </w:rPr>
        <w:t>Msg2 evaluation</w:t>
      </w:r>
      <w:r>
        <w:t>.</w:t>
      </w:r>
    </w:p>
    <w:p w14:paraId="14139FEE" w14:textId="77777777" w:rsidR="0066543A" w:rsidRPr="00803BE4" w:rsidRDefault="0066543A" w:rsidP="00FC4F7C">
      <w:pPr>
        <w:pStyle w:val="TH"/>
      </w:pPr>
      <w:r w:rsidRPr="00622453">
        <w:t>Table 9.1</w:t>
      </w:r>
      <w:r>
        <w:t>.1</w:t>
      </w:r>
      <w:r w:rsidRPr="00622453">
        <w:t>-3</w:t>
      </w:r>
      <w:r w:rsidRPr="00803BE4">
        <w:t>: Coverage loss (dB) for 1Rx RedCap UE in Urban scenario at 2.6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14:paraId="0B52C1EB" w14:textId="77777777" w:rsidTr="00D201C3">
        <w:trPr>
          <w:jc w:val="center"/>
        </w:trPr>
        <w:tc>
          <w:tcPr>
            <w:tcW w:w="1214" w:type="dxa"/>
          </w:tcPr>
          <w:p w14:paraId="4FEB3398" w14:textId="77777777" w:rsidR="0066543A" w:rsidRDefault="0066543A" w:rsidP="00D201C3">
            <w:pPr>
              <w:pStyle w:val="BodyText"/>
              <w:jc w:val="left"/>
              <w:rPr>
                <w:rFonts w:ascii="Times New Roman" w:eastAsia="Calibri" w:hAnsi="Times New Roman"/>
                <w:b w:val="0"/>
                <w:sz w:val="16"/>
                <w:szCs w:val="16"/>
              </w:rPr>
            </w:pPr>
          </w:p>
        </w:tc>
        <w:tc>
          <w:tcPr>
            <w:tcW w:w="771" w:type="dxa"/>
          </w:tcPr>
          <w:p w14:paraId="0D2728A9"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72" w:type="dxa"/>
          </w:tcPr>
          <w:p w14:paraId="324F981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47" w:type="dxa"/>
          </w:tcPr>
          <w:p w14:paraId="328A62C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82" w:type="dxa"/>
          </w:tcPr>
          <w:p w14:paraId="01FC3D8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82" w:type="dxa"/>
          </w:tcPr>
          <w:p w14:paraId="44D0C6E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51" w:type="dxa"/>
          </w:tcPr>
          <w:p w14:paraId="186B262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72" w:type="dxa"/>
          </w:tcPr>
          <w:p w14:paraId="61A339F3"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72" w:type="dxa"/>
          </w:tcPr>
          <w:p w14:paraId="4DF2F751"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72" w:type="dxa"/>
          </w:tcPr>
          <w:p w14:paraId="7D06C8A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47" w:type="dxa"/>
          </w:tcPr>
          <w:p w14:paraId="084D5E0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82" w:type="dxa"/>
          </w:tcPr>
          <w:p w14:paraId="1B1E046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772" w:type="dxa"/>
          </w:tcPr>
          <w:p w14:paraId="699B7134"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B4</w:t>
            </w:r>
          </w:p>
        </w:tc>
      </w:tr>
      <w:tr w:rsidR="0066543A" w14:paraId="73F43AAC" w14:textId="77777777" w:rsidTr="00D201C3">
        <w:trPr>
          <w:trHeight w:val="288"/>
          <w:jc w:val="center"/>
        </w:trPr>
        <w:tc>
          <w:tcPr>
            <w:tcW w:w="1214" w:type="dxa"/>
          </w:tcPr>
          <w:p w14:paraId="00E608AD" w14:textId="77777777" w:rsidR="0066543A" w:rsidRPr="008A6FF3" w:rsidRDefault="0066543A" w:rsidP="00D201C3">
            <w:pPr>
              <w:spacing w:after="0"/>
              <w:rPr>
                <w:b/>
                <w:sz w:val="16"/>
                <w:szCs w:val="16"/>
              </w:rPr>
            </w:pPr>
            <w:r w:rsidRPr="008A6FF3">
              <w:rPr>
                <w:sz w:val="16"/>
                <w:szCs w:val="16"/>
              </w:rPr>
              <w:t>Samsung</w:t>
            </w:r>
          </w:p>
        </w:tc>
        <w:tc>
          <w:tcPr>
            <w:tcW w:w="771" w:type="dxa"/>
          </w:tcPr>
          <w:p w14:paraId="13E78016" w14:textId="77777777" w:rsidR="0066543A" w:rsidRPr="008A6FF3" w:rsidRDefault="0066543A" w:rsidP="00D201C3">
            <w:pPr>
              <w:spacing w:after="0"/>
              <w:jc w:val="center"/>
              <w:rPr>
                <w:color w:val="000000"/>
                <w:sz w:val="16"/>
                <w:szCs w:val="16"/>
              </w:rPr>
            </w:pPr>
            <w:r w:rsidRPr="008A6FF3">
              <w:rPr>
                <w:color w:val="000000"/>
                <w:sz w:val="16"/>
                <w:szCs w:val="16"/>
              </w:rPr>
              <w:t>17.1</w:t>
            </w:r>
          </w:p>
        </w:tc>
        <w:tc>
          <w:tcPr>
            <w:tcW w:w="772" w:type="dxa"/>
          </w:tcPr>
          <w:p w14:paraId="3329780D" w14:textId="77777777" w:rsidR="0066543A" w:rsidRPr="008A6FF3" w:rsidRDefault="0066543A" w:rsidP="00D201C3">
            <w:pPr>
              <w:spacing w:after="0"/>
              <w:jc w:val="center"/>
              <w:rPr>
                <w:color w:val="000000"/>
                <w:sz w:val="16"/>
                <w:szCs w:val="16"/>
              </w:rPr>
            </w:pPr>
            <w:r w:rsidRPr="008A6FF3">
              <w:rPr>
                <w:color w:val="000000"/>
                <w:sz w:val="16"/>
                <w:szCs w:val="16"/>
              </w:rPr>
              <w:t>21.1</w:t>
            </w:r>
          </w:p>
        </w:tc>
        <w:tc>
          <w:tcPr>
            <w:tcW w:w="747" w:type="dxa"/>
          </w:tcPr>
          <w:p w14:paraId="58EF6892" w14:textId="77777777" w:rsidR="0066543A" w:rsidRPr="008A6FF3" w:rsidRDefault="0066543A" w:rsidP="00D201C3">
            <w:pPr>
              <w:spacing w:after="0"/>
              <w:jc w:val="center"/>
              <w:rPr>
                <w:color w:val="000000"/>
                <w:sz w:val="16"/>
                <w:szCs w:val="16"/>
              </w:rPr>
            </w:pPr>
            <w:r w:rsidRPr="008A6FF3">
              <w:rPr>
                <w:color w:val="000000"/>
                <w:sz w:val="16"/>
                <w:szCs w:val="16"/>
              </w:rPr>
              <w:t>12.4</w:t>
            </w:r>
          </w:p>
        </w:tc>
        <w:tc>
          <w:tcPr>
            <w:tcW w:w="582" w:type="dxa"/>
          </w:tcPr>
          <w:p w14:paraId="738B8310" w14:textId="77777777" w:rsidR="0066543A" w:rsidRPr="008A6FF3" w:rsidRDefault="0066543A" w:rsidP="00D201C3">
            <w:pPr>
              <w:spacing w:after="0"/>
              <w:jc w:val="center"/>
              <w:rPr>
                <w:color w:val="000000"/>
                <w:sz w:val="16"/>
                <w:szCs w:val="16"/>
              </w:rPr>
            </w:pPr>
            <w:r w:rsidRPr="008A6FF3">
              <w:rPr>
                <w:color w:val="000000"/>
                <w:sz w:val="16"/>
                <w:szCs w:val="16"/>
              </w:rPr>
              <w:t>11.1</w:t>
            </w:r>
          </w:p>
        </w:tc>
        <w:tc>
          <w:tcPr>
            <w:tcW w:w="582" w:type="dxa"/>
          </w:tcPr>
          <w:p w14:paraId="4A2FF30D" w14:textId="77777777" w:rsidR="0066543A" w:rsidRPr="008A6FF3" w:rsidRDefault="0066543A" w:rsidP="00D201C3">
            <w:pPr>
              <w:spacing w:after="0"/>
              <w:jc w:val="center"/>
              <w:rPr>
                <w:color w:val="000000"/>
                <w:sz w:val="16"/>
                <w:szCs w:val="16"/>
              </w:rPr>
            </w:pPr>
            <w:r w:rsidRPr="008A6FF3">
              <w:rPr>
                <w:color w:val="000000"/>
                <w:sz w:val="16"/>
                <w:szCs w:val="16"/>
              </w:rPr>
              <w:t>13.7</w:t>
            </w:r>
          </w:p>
        </w:tc>
        <w:tc>
          <w:tcPr>
            <w:tcW w:w="651" w:type="dxa"/>
          </w:tcPr>
          <w:p w14:paraId="2C8C057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2BAE54D" w14:textId="77777777" w:rsidR="0066543A" w:rsidRPr="008A6FF3" w:rsidRDefault="0066543A" w:rsidP="00D201C3">
            <w:pPr>
              <w:spacing w:after="0"/>
              <w:jc w:val="center"/>
              <w:rPr>
                <w:color w:val="000000"/>
                <w:sz w:val="16"/>
                <w:szCs w:val="16"/>
              </w:rPr>
            </w:pPr>
            <w:r w:rsidRPr="008A6FF3">
              <w:rPr>
                <w:color w:val="000000"/>
                <w:sz w:val="16"/>
                <w:szCs w:val="16"/>
              </w:rPr>
              <w:t>15.8</w:t>
            </w:r>
          </w:p>
        </w:tc>
        <w:tc>
          <w:tcPr>
            <w:tcW w:w="772" w:type="dxa"/>
          </w:tcPr>
          <w:p w14:paraId="26FB757E"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72" w:type="dxa"/>
          </w:tcPr>
          <w:p w14:paraId="17D7374C" w14:textId="77777777" w:rsidR="0066543A" w:rsidRPr="008A6FF3" w:rsidRDefault="0066543A" w:rsidP="00D201C3">
            <w:pPr>
              <w:spacing w:after="0"/>
              <w:jc w:val="center"/>
              <w:rPr>
                <w:color w:val="000000"/>
                <w:sz w:val="16"/>
                <w:szCs w:val="16"/>
              </w:rPr>
            </w:pPr>
            <w:r w:rsidRPr="008A6FF3">
              <w:rPr>
                <w:color w:val="000000"/>
                <w:sz w:val="16"/>
                <w:szCs w:val="16"/>
              </w:rPr>
              <w:t>8.9</w:t>
            </w:r>
          </w:p>
        </w:tc>
        <w:tc>
          <w:tcPr>
            <w:tcW w:w="747" w:type="dxa"/>
          </w:tcPr>
          <w:p w14:paraId="36710DE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2A2EAEE8"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772" w:type="dxa"/>
          </w:tcPr>
          <w:p w14:paraId="5BF8D44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3DE7C10B" w14:textId="77777777" w:rsidTr="00D201C3">
        <w:trPr>
          <w:trHeight w:val="288"/>
          <w:jc w:val="center"/>
        </w:trPr>
        <w:tc>
          <w:tcPr>
            <w:tcW w:w="1214" w:type="dxa"/>
          </w:tcPr>
          <w:p w14:paraId="7B7BCFFE" w14:textId="77777777" w:rsidR="0066543A" w:rsidRPr="008A6FF3" w:rsidRDefault="0066543A" w:rsidP="00D201C3">
            <w:pPr>
              <w:spacing w:after="0"/>
              <w:rPr>
                <w:b/>
                <w:sz w:val="16"/>
                <w:szCs w:val="16"/>
              </w:rPr>
            </w:pPr>
            <w:r w:rsidRPr="008A6FF3">
              <w:rPr>
                <w:sz w:val="16"/>
                <w:szCs w:val="16"/>
              </w:rPr>
              <w:t>ZTE</w:t>
            </w:r>
          </w:p>
        </w:tc>
        <w:tc>
          <w:tcPr>
            <w:tcW w:w="771" w:type="dxa"/>
          </w:tcPr>
          <w:p w14:paraId="57E738AF"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5C7683B0"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49A6E947" w14:textId="77777777" w:rsidR="0066543A" w:rsidRPr="008A6FF3" w:rsidRDefault="0066543A" w:rsidP="00D201C3">
            <w:pPr>
              <w:spacing w:after="0"/>
              <w:jc w:val="center"/>
              <w:rPr>
                <w:color w:val="000000"/>
                <w:sz w:val="16"/>
                <w:szCs w:val="16"/>
              </w:rPr>
            </w:pPr>
            <w:r w:rsidRPr="008A6FF3">
              <w:rPr>
                <w:color w:val="000000"/>
                <w:sz w:val="16"/>
                <w:szCs w:val="16"/>
              </w:rPr>
              <w:t>18.8</w:t>
            </w:r>
          </w:p>
        </w:tc>
        <w:tc>
          <w:tcPr>
            <w:tcW w:w="582" w:type="dxa"/>
          </w:tcPr>
          <w:p w14:paraId="235029AD"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582" w:type="dxa"/>
          </w:tcPr>
          <w:p w14:paraId="555BA65E" w14:textId="77777777" w:rsidR="0066543A" w:rsidRPr="008A6FF3" w:rsidRDefault="0066543A" w:rsidP="00D201C3">
            <w:pPr>
              <w:spacing w:after="0"/>
              <w:jc w:val="center"/>
              <w:rPr>
                <w:color w:val="000000"/>
                <w:sz w:val="16"/>
                <w:szCs w:val="16"/>
              </w:rPr>
            </w:pPr>
            <w:r w:rsidRPr="008A6FF3">
              <w:rPr>
                <w:color w:val="000000"/>
                <w:sz w:val="16"/>
                <w:szCs w:val="16"/>
              </w:rPr>
              <w:t>9.4</w:t>
            </w:r>
          </w:p>
        </w:tc>
        <w:tc>
          <w:tcPr>
            <w:tcW w:w="651" w:type="dxa"/>
          </w:tcPr>
          <w:p w14:paraId="380A39C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B57EBD2" w14:textId="77777777" w:rsidR="0066543A" w:rsidRPr="008A6FF3" w:rsidRDefault="0066543A" w:rsidP="00D201C3">
            <w:pPr>
              <w:spacing w:after="0"/>
              <w:jc w:val="center"/>
              <w:rPr>
                <w:color w:val="000000"/>
                <w:sz w:val="16"/>
                <w:szCs w:val="16"/>
              </w:rPr>
            </w:pPr>
            <w:r w:rsidRPr="008A6FF3">
              <w:rPr>
                <w:color w:val="000000"/>
                <w:sz w:val="16"/>
                <w:szCs w:val="16"/>
              </w:rPr>
              <w:t>17.7</w:t>
            </w:r>
          </w:p>
        </w:tc>
        <w:tc>
          <w:tcPr>
            <w:tcW w:w="772" w:type="dxa"/>
          </w:tcPr>
          <w:p w14:paraId="76FED7A3" w14:textId="77777777" w:rsidR="0066543A" w:rsidRPr="008A6FF3" w:rsidRDefault="0066543A" w:rsidP="00D201C3">
            <w:pPr>
              <w:spacing w:after="0"/>
              <w:jc w:val="center"/>
              <w:rPr>
                <w:color w:val="000000"/>
                <w:sz w:val="16"/>
                <w:szCs w:val="16"/>
              </w:rPr>
            </w:pPr>
            <w:r w:rsidRPr="008A6FF3">
              <w:rPr>
                <w:color w:val="000000"/>
                <w:sz w:val="16"/>
                <w:szCs w:val="16"/>
              </w:rPr>
              <w:t>15.9</w:t>
            </w:r>
          </w:p>
        </w:tc>
        <w:tc>
          <w:tcPr>
            <w:tcW w:w="772" w:type="dxa"/>
          </w:tcPr>
          <w:p w14:paraId="29A38E43" w14:textId="77777777" w:rsidR="0066543A" w:rsidRPr="008A6FF3" w:rsidRDefault="0066543A" w:rsidP="00D201C3">
            <w:pPr>
              <w:spacing w:after="0"/>
              <w:jc w:val="center"/>
              <w:rPr>
                <w:color w:val="000000"/>
                <w:sz w:val="16"/>
                <w:szCs w:val="16"/>
              </w:rPr>
            </w:pPr>
            <w:r w:rsidRPr="008A6FF3">
              <w:rPr>
                <w:color w:val="000000"/>
                <w:sz w:val="16"/>
                <w:szCs w:val="16"/>
              </w:rPr>
              <w:t>13.4</w:t>
            </w:r>
          </w:p>
        </w:tc>
        <w:tc>
          <w:tcPr>
            <w:tcW w:w="747" w:type="dxa"/>
          </w:tcPr>
          <w:p w14:paraId="0295788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B3DCB3B"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72" w:type="dxa"/>
          </w:tcPr>
          <w:p w14:paraId="4CAA576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1646CF1C" w14:textId="77777777" w:rsidTr="00D201C3">
        <w:trPr>
          <w:trHeight w:val="288"/>
          <w:jc w:val="center"/>
        </w:trPr>
        <w:tc>
          <w:tcPr>
            <w:tcW w:w="1214" w:type="dxa"/>
          </w:tcPr>
          <w:p w14:paraId="7EE5866E" w14:textId="77777777" w:rsidR="0066543A" w:rsidRPr="008A6FF3" w:rsidRDefault="0066543A" w:rsidP="00D201C3">
            <w:pPr>
              <w:spacing w:after="0"/>
              <w:rPr>
                <w:b/>
                <w:sz w:val="16"/>
                <w:szCs w:val="16"/>
              </w:rPr>
            </w:pPr>
            <w:r w:rsidRPr="008A6FF3">
              <w:rPr>
                <w:sz w:val="16"/>
                <w:szCs w:val="16"/>
              </w:rPr>
              <w:t>OPPO</w:t>
            </w:r>
          </w:p>
        </w:tc>
        <w:tc>
          <w:tcPr>
            <w:tcW w:w="771" w:type="dxa"/>
          </w:tcPr>
          <w:p w14:paraId="46631615" w14:textId="77777777" w:rsidR="0066543A" w:rsidRPr="008A6FF3" w:rsidRDefault="0066543A" w:rsidP="00D201C3">
            <w:pPr>
              <w:spacing w:after="0"/>
              <w:jc w:val="center"/>
              <w:rPr>
                <w:color w:val="000000"/>
                <w:sz w:val="16"/>
                <w:szCs w:val="16"/>
              </w:rPr>
            </w:pPr>
            <w:r w:rsidRPr="008A6FF3">
              <w:rPr>
                <w:color w:val="000000"/>
                <w:sz w:val="16"/>
                <w:szCs w:val="16"/>
              </w:rPr>
              <w:t>12.1</w:t>
            </w:r>
          </w:p>
        </w:tc>
        <w:tc>
          <w:tcPr>
            <w:tcW w:w="772" w:type="dxa"/>
          </w:tcPr>
          <w:p w14:paraId="625301AA" w14:textId="77777777" w:rsidR="0066543A" w:rsidRPr="008A6FF3" w:rsidRDefault="0066543A" w:rsidP="00D201C3">
            <w:pPr>
              <w:spacing w:after="0"/>
              <w:jc w:val="center"/>
              <w:rPr>
                <w:color w:val="000000"/>
                <w:sz w:val="16"/>
                <w:szCs w:val="16"/>
              </w:rPr>
            </w:pPr>
            <w:r w:rsidRPr="008A6FF3">
              <w:rPr>
                <w:color w:val="000000"/>
                <w:sz w:val="16"/>
                <w:szCs w:val="16"/>
              </w:rPr>
              <w:t>16.1</w:t>
            </w:r>
          </w:p>
        </w:tc>
        <w:tc>
          <w:tcPr>
            <w:tcW w:w="747" w:type="dxa"/>
          </w:tcPr>
          <w:p w14:paraId="2573AF06" w14:textId="77777777" w:rsidR="0066543A" w:rsidRPr="008A6FF3" w:rsidRDefault="0066543A" w:rsidP="00D201C3">
            <w:pPr>
              <w:spacing w:after="0"/>
              <w:jc w:val="center"/>
              <w:rPr>
                <w:color w:val="000000"/>
                <w:sz w:val="16"/>
                <w:szCs w:val="16"/>
              </w:rPr>
            </w:pPr>
            <w:r w:rsidRPr="008A6FF3">
              <w:rPr>
                <w:color w:val="000000"/>
                <w:sz w:val="16"/>
                <w:szCs w:val="16"/>
              </w:rPr>
              <w:t>16.9</w:t>
            </w:r>
          </w:p>
        </w:tc>
        <w:tc>
          <w:tcPr>
            <w:tcW w:w="582" w:type="dxa"/>
          </w:tcPr>
          <w:p w14:paraId="620E51F8"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82" w:type="dxa"/>
          </w:tcPr>
          <w:p w14:paraId="5A6B7A4C" w14:textId="77777777" w:rsidR="0066543A" w:rsidRPr="008A6FF3" w:rsidRDefault="0066543A" w:rsidP="00D201C3">
            <w:pPr>
              <w:spacing w:after="0"/>
              <w:jc w:val="center"/>
              <w:rPr>
                <w:color w:val="000000"/>
                <w:sz w:val="16"/>
                <w:szCs w:val="16"/>
              </w:rPr>
            </w:pPr>
            <w:r w:rsidRPr="008A6FF3">
              <w:rPr>
                <w:color w:val="000000"/>
                <w:sz w:val="16"/>
                <w:szCs w:val="16"/>
              </w:rPr>
              <w:t>9.9</w:t>
            </w:r>
          </w:p>
        </w:tc>
        <w:tc>
          <w:tcPr>
            <w:tcW w:w="651" w:type="dxa"/>
          </w:tcPr>
          <w:p w14:paraId="683FA25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C435FDB"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772" w:type="dxa"/>
          </w:tcPr>
          <w:p w14:paraId="6FC1519C"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772" w:type="dxa"/>
          </w:tcPr>
          <w:p w14:paraId="6664D404"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45269184" w14:textId="77777777" w:rsidR="0066543A" w:rsidRPr="008A6FF3" w:rsidRDefault="0066543A" w:rsidP="00D201C3">
            <w:pPr>
              <w:spacing w:after="0"/>
              <w:jc w:val="center"/>
              <w:rPr>
                <w:color w:val="9C0006"/>
                <w:sz w:val="16"/>
                <w:szCs w:val="16"/>
              </w:rPr>
            </w:pPr>
            <w:r w:rsidRPr="008A6FF3">
              <w:rPr>
                <w:color w:val="9C0006"/>
                <w:sz w:val="16"/>
                <w:szCs w:val="16"/>
              </w:rPr>
              <w:t>-3.2</w:t>
            </w:r>
          </w:p>
        </w:tc>
        <w:tc>
          <w:tcPr>
            <w:tcW w:w="582" w:type="dxa"/>
          </w:tcPr>
          <w:p w14:paraId="73A95CA7"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72" w:type="dxa"/>
          </w:tcPr>
          <w:p w14:paraId="43545B7E"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105D4B34" w14:textId="77777777" w:rsidTr="00D201C3">
        <w:trPr>
          <w:trHeight w:val="288"/>
          <w:jc w:val="center"/>
        </w:trPr>
        <w:tc>
          <w:tcPr>
            <w:tcW w:w="1214" w:type="dxa"/>
          </w:tcPr>
          <w:p w14:paraId="358432F3" w14:textId="77777777" w:rsidR="0066543A" w:rsidRPr="008A6FF3" w:rsidRDefault="0066543A" w:rsidP="00D201C3">
            <w:pPr>
              <w:spacing w:after="0"/>
              <w:rPr>
                <w:b/>
                <w:sz w:val="16"/>
                <w:szCs w:val="16"/>
              </w:rPr>
            </w:pPr>
            <w:r w:rsidRPr="008A6FF3">
              <w:rPr>
                <w:sz w:val="16"/>
                <w:szCs w:val="16"/>
              </w:rPr>
              <w:t>CATT</w:t>
            </w:r>
          </w:p>
        </w:tc>
        <w:tc>
          <w:tcPr>
            <w:tcW w:w="771" w:type="dxa"/>
          </w:tcPr>
          <w:p w14:paraId="2BA35C96"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72" w:type="dxa"/>
          </w:tcPr>
          <w:p w14:paraId="3523A4D5" w14:textId="77777777" w:rsidR="0066543A" w:rsidRPr="008A6FF3" w:rsidRDefault="0066543A" w:rsidP="00D201C3">
            <w:pPr>
              <w:spacing w:after="0"/>
              <w:jc w:val="center"/>
              <w:rPr>
                <w:color w:val="000000"/>
                <w:sz w:val="16"/>
                <w:szCs w:val="16"/>
              </w:rPr>
            </w:pPr>
            <w:r w:rsidRPr="008A6FF3">
              <w:rPr>
                <w:color w:val="000000"/>
                <w:sz w:val="16"/>
                <w:szCs w:val="16"/>
              </w:rPr>
              <w:t>13.5</w:t>
            </w:r>
          </w:p>
        </w:tc>
        <w:tc>
          <w:tcPr>
            <w:tcW w:w="747" w:type="dxa"/>
          </w:tcPr>
          <w:p w14:paraId="33775E04" w14:textId="77777777" w:rsidR="0066543A" w:rsidRPr="008A6FF3" w:rsidRDefault="0066543A" w:rsidP="00D201C3">
            <w:pPr>
              <w:spacing w:after="0"/>
              <w:jc w:val="center"/>
              <w:rPr>
                <w:color w:val="000000"/>
                <w:sz w:val="16"/>
                <w:szCs w:val="16"/>
              </w:rPr>
            </w:pPr>
            <w:r w:rsidRPr="008A6FF3">
              <w:rPr>
                <w:color w:val="000000"/>
                <w:sz w:val="16"/>
                <w:szCs w:val="16"/>
              </w:rPr>
              <w:t>11.9</w:t>
            </w:r>
          </w:p>
        </w:tc>
        <w:tc>
          <w:tcPr>
            <w:tcW w:w="582" w:type="dxa"/>
          </w:tcPr>
          <w:p w14:paraId="055E82BE"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582" w:type="dxa"/>
          </w:tcPr>
          <w:p w14:paraId="15CA6AD9"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651" w:type="dxa"/>
          </w:tcPr>
          <w:p w14:paraId="1171C6A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4DF8508" w14:textId="77777777" w:rsidR="0066543A" w:rsidRPr="008A6FF3" w:rsidRDefault="0066543A" w:rsidP="00D201C3">
            <w:pPr>
              <w:spacing w:after="0"/>
              <w:jc w:val="center"/>
              <w:rPr>
                <w:color w:val="000000"/>
                <w:sz w:val="16"/>
                <w:szCs w:val="16"/>
              </w:rPr>
            </w:pPr>
            <w:r w:rsidRPr="008A6FF3">
              <w:rPr>
                <w:color w:val="000000"/>
                <w:sz w:val="16"/>
                <w:szCs w:val="16"/>
              </w:rPr>
              <w:t>11.4</w:t>
            </w:r>
          </w:p>
        </w:tc>
        <w:tc>
          <w:tcPr>
            <w:tcW w:w="772" w:type="dxa"/>
          </w:tcPr>
          <w:p w14:paraId="1DFF67DD"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72" w:type="dxa"/>
          </w:tcPr>
          <w:p w14:paraId="6A404899"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47" w:type="dxa"/>
          </w:tcPr>
          <w:p w14:paraId="3F2E021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631293B4" w14:textId="77777777" w:rsidR="0066543A" w:rsidRPr="008A6FF3" w:rsidRDefault="0066543A" w:rsidP="00D201C3">
            <w:pPr>
              <w:spacing w:after="0"/>
              <w:jc w:val="center"/>
              <w:rPr>
                <w:color w:val="000000"/>
                <w:sz w:val="16"/>
                <w:szCs w:val="16"/>
              </w:rPr>
            </w:pPr>
            <w:r w:rsidRPr="008A6FF3">
              <w:rPr>
                <w:color w:val="000000"/>
                <w:sz w:val="16"/>
                <w:szCs w:val="16"/>
              </w:rPr>
              <w:t>4.6</w:t>
            </w:r>
          </w:p>
        </w:tc>
        <w:tc>
          <w:tcPr>
            <w:tcW w:w="772" w:type="dxa"/>
          </w:tcPr>
          <w:p w14:paraId="5AB9437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629D8E5E" w14:textId="77777777" w:rsidTr="00D201C3">
        <w:trPr>
          <w:trHeight w:val="288"/>
          <w:jc w:val="center"/>
        </w:trPr>
        <w:tc>
          <w:tcPr>
            <w:tcW w:w="1214" w:type="dxa"/>
          </w:tcPr>
          <w:p w14:paraId="661AB4BF" w14:textId="77777777" w:rsidR="0066543A" w:rsidRPr="008A6FF3" w:rsidRDefault="0066543A" w:rsidP="00D201C3">
            <w:pPr>
              <w:spacing w:after="0"/>
              <w:rPr>
                <w:b/>
                <w:sz w:val="16"/>
                <w:szCs w:val="16"/>
              </w:rPr>
            </w:pPr>
            <w:r w:rsidRPr="008A6FF3">
              <w:rPr>
                <w:sz w:val="16"/>
                <w:szCs w:val="16"/>
              </w:rPr>
              <w:t>vivo</w:t>
            </w:r>
          </w:p>
        </w:tc>
        <w:tc>
          <w:tcPr>
            <w:tcW w:w="771" w:type="dxa"/>
          </w:tcPr>
          <w:p w14:paraId="2994FFB2"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72" w:type="dxa"/>
          </w:tcPr>
          <w:p w14:paraId="54221040" w14:textId="77777777" w:rsidR="0066543A" w:rsidRPr="008A6FF3" w:rsidRDefault="0066543A" w:rsidP="00D201C3">
            <w:pPr>
              <w:spacing w:after="0"/>
              <w:jc w:val="center"/>
              <w:rPr>
                <w:color w:val="000000"/>
                <w:sz w:val="16"/>
                <w:szCs w:val="16"/>
              </w:rPr>
            </w:pPr>
            <w:r w:rsidRPr="008A6FF3">
              <w:rPr>
                <w:color w:val="000000"/>
                <w:sz w:val="16"/>
                <w:szCs w:val="16"/>
              </w:rPr>
              <w:t>19.0</w:t>
            </w:r>
          </w:p>
        </w:tc>
        <w:tc>
          <w:tcPr>
            <w:tcW w:w="747" w:type="dxa"/>
          </w:tcPr>
          <w:p w14:paraId="39D6571E" w14:textId="77777777" w:rsidR="0066543A" w:rsidRPr="008A6FF3" w:rsidRDefault="0066543A" w:rsidP="00D201C3">
            <w:pPr>
              <w:spacing w:after="0"/>
              <w:jc w:val="center"/>
              <w:rPr>
                <w:color w:val="000000"/>
                <w:sz w:val="16"/>
                <w:szCs w:val="16"/>
              </w:rPr>
            </w:pPr>
            <w:r w:rsidRPr="008A6FF3">
              <w:rPr>
                <w:color w:val="000000"/>
                <w:sz w:val="16"/>
                <w:szCs w:val="16"/>
              </w:rPr>
              <w:t>12.8</w:t>
            </w:r>
          </w:p>
        </w:tc>
        <w:tc>
          <w:tcPr>
            <w:tcW w:w="582" w:type="dxa"/>
          </w:tcPr>
          <w:p w14:paraId="6ED8FB01" w14:textId="77777777" w:rsidR="0066543A" w:rsidRPr="008A6FF3" w:rsidRDefault="0066543A" w:rsidP="00D201C3">
            <w:pPr>
              <w:spacing w:after="0"/>
              <w:jc w:val="center"/>
              <w:rPr>
                <w:color w:val="000000"/>
                <w:sz w:val="16"/>
                <w:szCs w:val="16"/>
              </w:rPr>
            </w:pPr>
            <w:r w:rsidRPr="008A6FF3">
              <w:rPr>
                <w:color w:val="000000"/>
                <w:sz w:val="16"/>
                <w:szCs w:val="16"/>
              </w:rPr>
              <w:t>6.9</w:t>
            </w:r>
          </w:p>
        </w:tc>
        <w:tc>
          <w:tcPr>
            <w:tcW w:w="582" w:type="dxa"/>
          </w:tcPr>
          <w:p w14:paraId="15223ECA"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51" w:type="dxa"/>
          </w:tcPr>
          <w:p w14:paraId="5DCF94BC" w14:textId="77777777" w:rsidR="0066543A" w:rsidRPr="008A6FF3" w:rsidRDefault="0066543A" w:rsidP="00D201C3">
            <w:pPr>
              <w:spacing w:after="0"/>
              <w:jc w:val="center"/>
              <w:rPr>
                <w:color w:val="000000"/>
                <w:sz w:val="16"/>
                <w:szCs w:val="16"/>
              </w:rPr>
            </w:pPr>
            <w:r w:rsidRPr="008A6FF3">
              <w:rPr>
                <w:color w:val="000000"/>
                <w:sz w:val="16"/>
                <w:szCs w:val="16"/>
              </w:rPr>
              <w:t>14.5</w:t>
            </w:r>
          </w:p>
        </w:tc>
        <w:tc>
          <w:tcPr>
            <w:tcW w:w="772" w:type="dxa"/>
          </w:tcPr>
          <w:p w14:paraId="7F89E9D4" w14:textId="77777777" w:rsidR="0066543A" w:rsidRPr="008A6FF3" w:rsidRDefault="0066543A" w:rsidP="00D201C3">
            <w:pPr>
              <w:spacing w:after="0"/>
              <w:jc w:val="center"/>
              <w:rPr>
                <w:color w:val="000000"/>
                <w:sz w:val="16"/>
                <w:szCs w:val="16"/>
              </w:rPr>
            </w:pPr>
            <w:r w:rsidRPr="008A6FF3">
              <w:rPr>
                <w:color w:val="000000"/>
                <w:sz w:val="16"/>
                <w:szCs w:val="16"/>
              </w:rPr>
              <w:t>15.4</w:t>
            </w:r>
          </w:p>
        </w:tc>
        <w:tc>
          <w:tcPr>
            <w:tcW w:w="772" w:type="dxa"/>
          </w:tcPr>
          <w:p w14:paraId="68DC5BAE"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72" w:type="dxa"/>
          </w:tcPr>
          <w:p w14:paraId="68B6112D" w14:textId="77777777" w:rsidR="0066543A" w:rsidRPr="008A6FF3" w:rsidRDefault="0066543A" w:rsidP="00D201C3">
            <w:pPr>
              <w:spacing w:after="0"/>
              <w:jc w:val="center"/>
              <w:rPr>
                <w:color w:val="000000"/>
                <w:sz w:val="16"/>
                <w:szCs w:val="16"/>
              </w:rPr>
            </w:pPr>
            <w:r w:rsidRPr="008A6FF3">
              <w:rPr>
                <w:color w:val="000000"/>
                <w:sz w:val="16"/>
                <w:szCs w:val="16"/>
              </w:rPr>
              <w:t>10.3</w:t>
            </w:r>
          </w:p>
        </w:tc>
        <w:tc>
          <w:tcPr>
            <w:tcW w:w="747" w:type="dxa"/>
          </w:tcPr>
          <w:p w14:paraId="2BBDEBED" w14:textId="77777777" w:rsidR="0066543A" w:rsidRPr="008A6FF3" w:rsidRDefault="0066543A" w:rsidP="00D201C3">
            <w:pPr>
              <w:spacing w:after="0"/>
              <w:jc w:val="center"/>
              <w:rPr>
                <w:color w:val="9C0006"/>
                <w:sz w:val="16"/>
                <w:szCs w:val="16"/>
              </w:rPr>
            </w:pPr>
            <w:r w:rsidRPr="008A6FF3">
              <w:rPr>
                <w:color w:val="9C0006"/>
                <w:sz w:val="16"/>
                <w:szCs w:val="16"/>
              </w:rPr>
              <w:t>-2.8</w:t>
            </w:r>
          </w:p>
        </w:tc>
        <w:tc>
          <w:tcPr>
            <w:tcW w:w="582" w:type="dxa"/>
          </w:tcPr>
          <w:p w14:paraId="3010B140"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72" w:type="dxa"/>
          </w:tcPr>
          <w:p w14:paraId="0B6CA90A" w14:textId="77777777" w:rsidR="0066543A" w:rsidRPr="008A6FF3" w:rsidRDefault="0066543A" w:rsidP="00D201C3">
            <w:pPr>
              <w:spacing w:after="0"/>
              <w:jc w:val="center"/>
              <w:rPr>
                <w:color w:val="000000"/>
                <w:sz w:val="16"/>
                <w:szCs w:val="16"/>
              </w:rPr>
            </w:pPr>
            <w:r w:rsidRPr="008A6FF3">
              <w:rPr>
                <w:color w:val="000000"/>
                <w:sz w:val="16"/>
                <w:szCs w:val="16"/>
              </w:rPr>
              <w:t>8.9</w:t>
            </w:r>
          </w:p>
        </w:tc>
      </w:tr>
      <w:tr w:rsidR="0066543A" w14:paraId="271724C3" w14:textId="77777777" w:rsidTr="00D201C3">
        <w:trPr>
          <w:trHeight w:val="288"/>
          <w:jc w:val="center"/>
        </w:trPr>
        <w:tc>
          <w:tcPr>
            <w:tcW w:w="1214" w:type="dxa"/>
          </w:tcPr>
          <w:p w14:paraId="516B8CA8" w14:textId="77777777" w:rsidR="0066543A" w:rsidRPr="008A6FF3" w:rsidRDefault="0066543A" w:rsidP="00D201C3">
            <w:pPr>
              <w:spacing w:after="0"/>
              <w:rPr>
                <w:b/>
                <w:sz w:val="16"/>
                <w:szCs w:val="16"/>
              </w:rPr>
            </w:pPr>
            <w:r w:rsidRPr="008A6FF3">
              <w:rPr>
                <w:sz w:val="16"/>
                <w:szCs w:val="16"/>
              </w:rPr>
              <w:t>Xiaomi</w:t>
            </w:r>
          </w:p>
        </w:tc>
        <w:tc>
          <w:tcPr>
            <w:tcW w:w="771" w:type="dxa"/>
          </w:tcPr>
          <w:p w14:paraId="25FFE113"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72" w:type="dxa"/>
          </w:tcPr>
          <w:p w14:paraId="646A59C9"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47" w:type="dxa"/>
          </w:tcPr>
          <w:p w14:paraId="5F036396" w14:textId="77777777" w:rsidR="0066543A" w:rsidRPr="008A6FF3" w:rsidRDefault="0066543A" w:rsidP="00D201C3">
            <w:pPr>
              <w:spacing w:after="0"/>
              <w:jc w:val="center"/>
              <w:rPr>
                <w:color w:val="000000"/>
                <w:sz w:val="16"/>
                <w:szCs w:val="16"/>
              </w:rPr>
            </w:pPr>
            <w:r w:rsidRPr="008A6FF3">
              <w:rPr>
                <w:color w:val="000000"/>
                <w:sz w:val="16"/>
                <w:szCs w:val="16"/>
              </w:rPr>
              <w:t>10.5</w:t>
            </w:r>
          </w:p>
        </w:tc>
        <w:tc>
          <w:tcPr>
            <w:tcW w:w="582" w:type="dxa"/>
          </w:tcPr>
          <w:p w14:paraId="20105D17"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582" w:type="dxa"/>
          </w:tcPr>
          <w:p w14:paraId="2ED00EE7"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651" w:type="dxa"/>
          </w:tcPr>
          <w:p w14:paraId="7ED87BB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20E5C51" w14:textId="77777777" w:rsidR="0066543A" w:rsidRPr="008A6FF3" w:rsidRDefault="0066543A" w:rsidP="00D201C3">
            <w:pPr>
              <w:spacing w:after="0"/>
              <w:jc w:val="center"/>
              <w:rPr>
                <w:color w:val="000000"/>
                <w:sz w:val="16"/>
                <w:szCs w:val="16"/>
              </w:rPr>
            </w:pPr>
            <w:r w:rsidRPr="008A6FF3">
              <w:rPr>
                <w:color w:val="000000"/>
                <w:sz w:val="16"/>
                <w:szCs w:val="16"/>
              </w:rPr>
              <w:t>11.9</w:t>
            </w:r>
          </w:p>
        </w:tc>
        <w:tc>
          <w:tcPr>
            <w:tcW w:w="772" w:type="dxa"/>
          </w:tcPr>
          <w:p w14:paraId="0BF8649F"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72" w:type="dxa"/>
          </w:tcPr>
          <w:p w14:paraId="5338EF64"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47" w:type="dxa"/>
          </w:tcPr>
          <w:p w14:paraId="4A44C20B"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4AD4FD5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72" w:type="dxa"/>
          </w:tcPr>
          <w:p w14:paraId="6808725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7E32035E" w14:textId="77777777" w:rsidTr="00D201C3">
        <w:trPr>
          <w:trHeight w:val="288"/>
          <w:jc w:val="center"/>
        </w:trPr>
        <w:tc>
          <w:tcPr>
            <w:tcW w:w="1214" w:type="dxa"/>
          </w:tcPr>
          <w:p w14:paraId="3DEA064F" w14:textId="77777777" w:rsidR="0066543A" w:rsidRPr="008A6FF3" w:rsidRDefault="0066543A" w:rsidP="00D201C3">
            <w:pPr>
              <w:spacing w:after="0"/>
              <w:rPr>
                <w:b/>
                <w:sz w:val="16"/>
                <w:szCs w:val="16"/>
              </w:rPr>
            </w:pPr>
            <w:r w:rsidRPr="008A6FF3">
              <w:rPr>
                <w:sz w:val="16"/>
                <w:szCs w:val="16"/>
              </w:rPr>
              <w:t>Futurewei</w:t>
            </w:r>
          </w:p>
        </w:tc>
        <w:tc>
          <w:tcPr>
            <w:tcW w:w="771" w:type="dxa"/>
          </w:tcPr>
          <w:p w14:paraId="5600EAC0"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72" w:type="dxa"/>
          </w:tcPr>
          <w:p w14:paraId="7C3AB0B9"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729A9567"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582" w:type="dxa"/>
          </w:tcPr>
          <w:p w14:paraId="2F627559"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82" w:type="dxa"/>
          </w:tcPr>
          <w:p w14:paraId="6F3CA495" w14:textId="77777777" w:rsidR="0066543A" w:rsidRPr="008A6FF3" w:rsidRDefault="0066543A" w:rsidP="00D201C3">
            <w:pPr>
              <w:spacing w:after="0"/>
              <w:jc w:val="center"/>
              <w:rPr>
                <w:color w:val="000000"/>
                <w:sz w:val="16"/>
                <w:szCs w:val="16"/>
              </w:rPr>
            </w:pPr>
            <w:r w:rsidRPr="008A6FF3">
              <w:rPr>
                <w:color w:val="000000"/>
                <w:sz w:val="16"/>
                <w:szCs w:val="16"/>
              </w:rPr>
              <w:t>3.2</w:t>
            </w:r>
          </w:p>
        </w:tc>
        <w:tc>
          <w:tcPr>
            <w:tcW w:w="651" w:type="dxa"/>
          </w:tcPr>
          <w:p w14:paraId="0482CC6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8E7A6F1"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9FC2F2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AA9256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60D02D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C33AA55" w14:textId="77777777" w:rsidR="0066543A" w:rsidRPr="008A6FF3" w:rsidRDefault="0066543A" w:rsidP="00D201C3">
            <w:pPr>
              <w:spacing w:after="0"/>
              <w:jc w:val="center"/>
              <w:rPr>
                <w:color w:val="000000"/>
                <w:sz w:val="16"/>
                <w:szCs w:val="16"/>
              </w:rPr>
            </w:pPr>
            <w:r w:rsidRPr="008A6FF3">
              <w:rPr>
                <w:color w:val="9C0006"/>
                <w:sz w:val="16"/>
                <w:szCs w:val="16"/>
              </w:rPr>
              <w:t>-1.1</w:t>
            </w:r>
          </w:p>
        </w:tc>
        <w:tc>
          <w:tcPr>
            <w:tcW w:w="772" w:type="dxa"/>
          </w:tcPr>
          <w:p w14:paraId="251A54C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07B85D77" w14:textId="77777777" w:rsidTr="00D201C3">
        <w:trPr>
          <w:trHeight w:val="288"/>
          <w:jc w:val="center"/>
        </w:trPr>
        <w:tc>
          <w:tcPr>
            <w:tcW w:w="1214" w:type="dxa"/>
          </w:tcPr>
          <w:p w14:paraId="5FB82123" w14:textId="77777777" w:rsidR="0066543A" w:rsidRPr="008A6FF3" w:rsidRDefault="0066543A" w:rsidP="00D201C3">
            <w:pPr>
              <w:spacing w:after="0"/>
              <w:rPr>
                <w:b/>
                <w:sz w:val="16"/>
                <w:szCs w:val="16"/>
              </w:rPr>
            </w:pPr>
            <w:r w:rsidRPr="008A6FF3">
              <w:rPr>
                <w:sz w:val="16"/>
                <w:szCs w:val="16"/>
              </w:rPr>
              <w:t>Nokia</w:t>
            </w:r>
          </w:p>
        </w:tc>
        <w:tc>
          <w:tcPr>
            <w:tcW w:w="771" w:type="dxa"/>
          </w:tcPr>
          <w:p w14:paraId="35DC1C73"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72" w:type="dxa"/>
          </w:tcPr>
          <w:p w14:paraId="583C2E5C"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47" w:type="dxa"/>
          </w:tcPr>
          <w:p w14:paraId="17CB5D4F" w14:textId="77777777" w:rsidR="0066543A" w:rsidRPr="008A6FF3" w:rsidRDefault="0066543A" w:rsidP="00D201C3">
            <w:pPr>
              <w:spacing w:after="0"/>
              <w:jc w:val="center"/>
              <w:rPr>
                <w:color w:val="000000"/>
                <w:sz w:val="16"/>
                <w:szCs w:val="16"/>
              </w:rPr>
            </w:pPr>
            <w:r w:rsidRPr="008A6FF3">
              <w:rPr>
                <w:color w:val="000000"/>
                <w:sz w:val="16"/>
                <w:szCs w:val="16"/>
              </w:rPr>
              <w:t>18.2</w:t>
            </w:r>
          </w:p>
        </w:tc>
        <w:tc>
          <w:tcPr>
            <w:tcW w:w="582" w:type="dxa"/>
          </w:tcPr>
          <w:p w14:paraId="6FC76A07" w14:textId="77777777" w:rsidR="0066543A" w:rsidRPr="008A6FF3" w:rsidRDefault="0066543A" w:rsidP="00D201C3">
            <w:pPr>
              <w:spacing w:after="0"/>
              <w:jc w:val="center"/>
              <w:rPr>
                <w:color w:val="000000"/>
                <w:sz w:val="16"/>
                <w:szCs w:val="16"/>
              </w:rPr>
            </w:pPr>
            <w:r w:rsidRPr="008A6FF3">
              <w:rPr>
                <w:color w:val="000000"/>
                <w:sz w:val="16"/>
                <w:szCs w:val="16"/>
              </w:rPr>
              <w:t>19.2</w:t>
            </w:r>
          </w:p>
        </w:tc>
        <w:tc>
          <w:tcPr>
            <w:tcW w:w="582" w:type="dxa"/>
          </w:tcPr>
          <w:p w14:paraId="503B6F93" w14:textId="77777777" w:rsidR="0066543A" w:rsidRPr="008A6FF3" w:rsidRDefault="0066543A" w:rsidP="00D201C3">
            <w:pPr>
              <w:spacing w:after="0"/>
              <w:jc w:val="center"/>
              <w:rPr>
                <w:color w:val="000000"/>
                <w:sz w:val="16"/>
                <w:szCs w:val="16"/>
              </w:rPr>
            </w:pPr>
            <w:r w:rsidRPr="008A6FF3">
              <w:rPr>
                <w:color w:val="000000"/>
                <w:sz w:val="16"/>
                <w:szCs w:val="16"/>
              </w:rPr>
              <w:t>17.9</w:t>
            </w:r>
          </w:p>
        </w:tc>
        <w:tc>
          <w:tcPr>
            <w:tcW w:w="651" w:type="dxa"/>
          </w:tcPr>
          <w:p w14:paraId="13343CF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6127131"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772" w:type="dxa"/>
          </w:tcPr>
          <w:p w14:paraId="1C8D52D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4B10854"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47" w:type="dxa"/>
          </w:tcPr>
          <w:p w14:paraId="46997E1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09882BA1"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72" w:type="dxa"/>
          </w:tcPr>
          <w:p w14:paraId="47FE7416" w14:textId="77777777" w:rsidR="0066543A" w:rsidRPr="008A6FF3" w:rsidRDefault="0066543A" w:rsidP="00D201C3">
            <w:pPr>
              <w:spacing w:after="0"/>
              <w:jc w:val="center"/>
              <w:rPr>
                <w:color w:val="000000"/>
                <w:sz w:val="16"/>
                <w:szCs w:val="16"/>
              </w:rPr>
            </w:pPr>
            <w:r w:rsidRPr="008A6FF3">
              <w:rPr>
                <w:color w:val="000000"/>
                <w:sz w:val="16"/>
                <w:szCs w:val="16"/>
              </w:rPr>
              <w:t>8.7</w:t>
            </w:r>
          </w:p>
        </w:tc>
      </w:tr>
      <w:tr w:rsidR="0066543A" w14:paraId="5D1B0883" w14:textId="77777777" w:rsidTr="00D201C3">
        <w:trPr>
          <w:trHeight w:val="288"/>
          <w:jc w:val="center"/>
        </w:trPr>
        <w:tc>
          <w:tcPr>
            <w:tcW w:w="1214" w:type="dxa"/>
          </w:tcPr>
          <w:p w14:paraId="46E6602B" w14:textId="77777777" w:rsidR="0066543A" w:rsidRPr="008A6FF3" w:rsidRDefault="0066543A" w:rsidP="00D201C3">
            <w:pPr>
              <w:spacing w:after="0"/>
              <w:rPr>
                <w:b/>
                <w:sz w:val="16"/>
                <w:szCs w:val="16"/>
              </w:rPr>
            </w:pPr>
            <w:r w:rsidRPr="008A6FF3">
              <w:rPr>
                <w:sz w:val="16"/>
                <w:szCs w:val="16"/>
              </w:rPr>
              <w:t>DCM</w:t>
            </w:r>
          </w:p>
        </w:tc>
        <w:tc>
          <w:tcPr>
            <w:tcW w:w="771" w:type="dxa"/>
          </w:tcPr>
          <w:p w14:paraId="0F042578" w14:textId="77777777" w:rsidR="0066543A" w:rsidRPr="008A6FF3" w:rsidRDefault="0066543A" w:rsidP="00D201C3">
            <w:pPr>
              <w:spacing w:after="0"/>
              <w:jc w:val="center"/>
              <w:rPr>
                <w:color w:val="000000"/>
                <w:sz w:val="16"/>
                <w:szCs w:val="16"/>
              </w:rPr>
            </w:pPr>
            <w:r w:rsidRPr="008A6FF3">
              <w:rPr>
                <w:color w:val="000000"/>
                <w:sz w:val="16"/>
                <w:szCs w:val="16"/>
              </w:rPr>
              <w:t>10.7</w:t>
            </w:r>
          </w:p>
        </w:tc>
        <w:tc>
          <w:tcPr>
            <w:tcW w:w="772" w:type="dxa"/>
          </w:tcPr>
          <w:p w14:paraId="2D1E29E3" w14:textId="77777777" w:rsidR="0066543A" w:rsidRPr="008A6FF3" w:rsidRDefault="0066543A" w:rsidP="00D201C3">
            <w:pPr>
              <w:spacing w:after="0"/>
              <w:jc w:val="center"/>
              <w:rPr>
                <w:color w:val="000000"/>
                <w:sz w:val="16"/>
                <w:szCs w:val="16"/>
              </w:rPr>
            </w:pPr>
            <w:r w:rsidRPr="008A6FF3">
              <w:rPr>
                <w:color w:val="000000"/>
                <w:sz w:val="16"/>
                <w:szCs w:val="16"/>
              </w:rPr>
              <w:t>14.7</w:t>
            </w:r>
          </w:p>
        </w:tc>
        <w:tc>
          <w:tcPr>
            <w:tcW w:w="747" w:type="dxa"/>
          </w:tcPr>
          <w:p w14:paraId="7939B344"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582" w:type="dxa"/>
          </w:tcPr>
          <w:p w14:paraId="359F34AF"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582" w:type="dxa"/>
          </w:tcPr>
          <w:p w14:paraId="37B4F684" w14:textId="77777777" w:rsidR="0066543A" w:rsidRPr="008A6FF3" w:rsidRDefault="0066543A" w:rsidP="00D201C3">
            <w:pPr>
              <w:spacing w:after="0"/>
              <w:jc w:val="center"/>
              <w:rPr>
                <w:color w:val="000000"/>
                <w:sz w:val="16"/>
                <w:szCs w:val="16"/>
              </w:rPr>
            </w:pPr>
            <w:r w:rsidRPr="008A6FF3">
              <w:rPr>
                <w:color w:val="000000"/>
                <w:sz w:val="16"/>
                <w:szCs w:val="16"/>
              </w:rPr>
              <w:t>6.1</w:t>
            </w:r>
          </w:p>
        </w:tc>
        <w:tc>
          <w:tcPr>
            <w:tcW w:w="651" w:type="dxa"/>
          </w:tcPr>
          <w:p w14:paraId="3461F0B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C5D1A6A" w14:textId="77777777" w:rsidR="0066543A" w:rsidRPr="008A6FF3" w:rsidRDefault="0066543A" w:rsidP="00D201C3">
            <w:pPr>
              <w:spacing w:after="0"/>
              <w:jc w:val="center"/>
              <w:rPr>
                <w:color w:val="000000"/>
                <w:sz w:val="16"/>
                <w:szCs w:val="16"/>
              </w:rPr>
            </w:pPr>
            <w:r w:rsidRPr="008A6FF3">
              <w:rPr>
                <w:color w:val="000000"/>
                <w:sz w:val="16"/>
                <w:szCs w:val="16"/>
              </w:rPr>
              <w:t>12.4</w:t>
            </w:r>
          </w:p>
        </w:tc>
        <w:tc>
          <w:tcPr>
            <w:tcW w:w="772" w:type="dxa"/>
          </w:tcPr>
          <w:p w14:paraId="0ACB1E3E" w14:textId="77777777" w:rsidR="0066543A" w:rsidRPr="008A6FF3" w:rsidRDefault="0066543A" w:rsidP="00D201C3">
            <w:pPr>
              <w:spacing w:after="0"/>
              <w:jc w:val="center"/>
              <w:rPr>
                <w:color w:val="000000"/>
                <w:sz w:val="16"/>
                <w:szCs w:val="16"/>
              </w:rPr>
            </w:pPr>
            <w:r w:rsidRPr="008A6FF3">
              <w:rPr>
                <w:color w:val="000000"/>
                <w:sz w:val="16"/>
                <w:szCs w:val="16"/>
              </w:rPr>
              <w:t>16.2</w:t>
            </w:r>
          </w:p>
        </w:tc>
        <w:tc>
          <w:tcPr>
            <w:tcW w:w="772" w:type="dxa"/>
          </w:tcPr>
          <w:p w14:paraId="2D53D9C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4D7B74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629E4FBE"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6E66140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33A60D37" w14:textId="77777777" w:rsidTr="00D201C3">
        <w:trPr>
          <w:trHeight w:val="288"/>
          <w:jc w:val="center"/>
        </w:trPr>
        <w:tc>
          <w:tcPr>
            <w:tcW w:w="1214" w:type="dxa"/>
          </w:tcPr>
          <w:p w14:paraId="71227DCD" w14:textId="77777777" w:rsidR="0066543A" w:rsidRPr="008A6FF3" w:rsidRDefault="0066543A" w:rsidP="00D201C3">
            <w:pPr>
              <w:spacing w:after="0"/>
              <w:rPr>
                <w:b/>
                <w:sz w:val="16"/>
                <w:szCs w:val="16"/>
              </w:rPr>
            </w:pPr>
            <w:r w:rsidRPr="008A6FF3">
              <w:rPr>
                <w:sz w:val="16"/>
                <w:szCs w:val="16"/>
              </w:rPr>
              <w:t>CMCC</w:t>
            </w:r>
          </w:p>
        </w:tc>
        <w:tc>
          <w:tcPr>
            <w:tcW w:w="771" w:type="dxa"/>
          </w:tcPr>
          <w:p w14:paraId="534117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03206DE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E2523D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41DDB32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712F805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51" w:type="dxa"/>
          </w:tcPr>
          <w:p w14:paraId="465A7B6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83C8EC3" w14:textId="77777777" w:rsidR="0066543A" w:rsidRPr="008A6FF3" w:rsidRDefault="0066543A" w:rsidP="00D201C3">
            <w:pPr>
              <w:spacing w:after="0"/>
              <w:jc w:val="center"/>
              <w:rPr>
                <w:color w:val="000000"/>
                <w:sz w:val="16"/>
                <w:szCs w:val="16"/>
              </w:rPr>
            </w:pPr>
            <w:r w:rsidRPr="008A6FF3">
              <w:rPr>
                <w:color w:val="000000"/>
                <w:sz w:val="16"/>
                <w:szCs w:val="16"/>
              </w:rPr>
              <w:t>13.5</w:t>
            </w:r>
          </w:p>
        </w:tc>
        <w:tc>
          <w:tcPr>
            <w:tcW w:w="772" w:type="dxa"/>
          </w:tcPr>
          <w:p w14:paraId="663D83BD" w14:textId="77777777" w:rsidR="0066543A" w:rsidRPr="008A6FF3" w:rsidRDefault="0066543A" w:rsidP="00D201C3">
            <w:pPr>
              <w:spacing w:after="0"/>
              <w:jc w:val="center"/>
              <w:rPr>
                <w:color w:val="000000"/>
                <w:sz w:val="16"/>
                <w:szCs w:val="16"/>
              </w:rPr>
            </w:pPr>
            <w:r w:rsidRPr="008A6FF3">
              <w:rPr>
                <w:color w:val="000000"/>
                <w:sz w:val="16"/>
                <w:szCs w:val="16"/>
              </w:rPr>
              <w:t>11.7</w:t>
            </w:r>
          </w:p>
        </w:tc>
        <w:tc>
          <w:tcPr>
            <w:tcW w:w="772" w:type="dxa"/>
          </w:tcPr>
          <w:p w14:paraId="60F3CCA4" w14:textId="77777777" w:rsidR="0066543A" w:rsidRPr="008A6FF3" w:rsidRDefault="0066543A" w:rsidP="00D201C3">
            <w:pPr>
              <w:spacing w:after="0"/>
              <w:jc w:val="center"/>
              <w:rPr>
                <w:color w:val="000000"/>
                <w:sz w:val="16"/>
                <w:szCs w:val="16"/>
              </w:rPr>
            </w:pPr>
            <w:r w:rsidRPr="008A6FF3">
              <w:rPr>
                <w:color w:val="000000"/>
                <w:sz w:val="16"/>
                <w:szCs w:val="16"/>
              </w:rPr>
              <w:t>9.6</w:t>
            </w:r>
          </w:p>
        </w:tc>
        <w:tc>
          <w:tcPr>
            <w:tcW w:w="747" w:type="dxa"/>
          </w:tcPr>
          <w:p w14:paraId="03FE876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569D0309"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772" w:type="dxa"/>
          </w:tcPr>
          <w:p w14:paraId="608A45D6" w14:textId="77777777" w:rsidR="0066543A" w:rsidRPr="008A6FF3" w:rsidRDefault="0066543A" w:rsidP="00D201C3">
            <w:pPr>
              <w:spacing w:after="0"/>
              <w:jc w:val="center"/>
              <w:rPr>
                <w:color w:val="000000"/>
                <w:sz w:val="16"/>
                <w:szCs w:val="16"/>
              </w:rPr>
            </w:pPr>
            <w:r w:rsidRPr="008A6FF3">
              <w:rPr>
                <w:color w:val="000000"/>
                <w:sz w:val="16"/>
                <w:szCs w:val="16"/>
              </w:rPr>
              <w:t>15.9</w:t>
            </w:r>
          </w:p>
        </w:tc>
      </w:tr>
      <w:tr w:rsidR="0066543A" w14:paraId="4ECE6CEF" w14:textId="77777777" w:rsidTr="00D201C3">
        <w:trPr>
          <w:trHeight w:val="288"/>
          <w:jc w:val="center"/>
        </w:trPr>
        <w:tc>
          <w:tcPr>
            <w:tcW w:w="1214" w:type="dxa"/>
          </w:tcPr>
          <w:p w14:paraId="0455D518" w14:textId="77777777" w:rsidR="0066543A" w:rsidRPr="008A6FF3" w:rsidRDefault="0066543A" w:rsidP="00D201C3">
            <w:pPr>
              <w:spacing w:after="0"/>
              <w:rPr>
                <w:b/>
                <w:sz w:val="16"/>
                <w:szCs w:val="16"/>
              </w:rPr>
            </w:pPr>
            <w:r w:rsidRPr="008A6FF3">
              <w:rPr>
                <w:sz w:val="16"/>
                <w:szCs w:val="16"/>
              </w:rPr>
              <w:t>Huawei</w:t>
            </w:r>
          </w:p>
        </w:tc>
        <w:tc>
          <w:tcPr>
            <w:tcW w:w="771" w:type="dxa"/>
          </w:tcPr>
          <w:p w14:paraId="6BDCB296" w14:textId="77777777" w:rsidR="0066543A" w:rsidRPr="008A6FF3" w:rsidRDefault="0066543A" w:rsidP="00D201C3">
            <w:pPr>
              <w:spacing w:after="0"/>
              <w:jc w:val="center"/>
              <w:rPr>
                <w:color w:val="000000"/>
                <w:sz w:val="16"/>
                <w:szCs w:val="16"/>
              </w:rPr>
            </w:pPr>
            <w:r w:rsidRPr="008A6FF3">
              <w:rPr>
                <w:color w:val="000000"/>
                <w:sz w:val="16"/>
                <w:szCs w:val="16"/>
              </w:rPr>
              <w:t>15.9</w:t>
            </w:r>
          </w:p>
        </w:tc>
        <w:tc>
          <w:tcPr>
            <w:tcW w:w="772" w:type="dxa"/>
          </w:tcPr>
          <w:p w14:paraId="0CBC1F87"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47" w:type="dxa"/>
          </w:tcPr>
          <w:p w14:paraId="28123B69"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582" w:type="dxa"/>
          </w:tcPr>
          <w:p w14:paraId="5E7DFBEA" w14:textId="77777777" w:rsidR="0066543A" w:rsidRPr="008A6FF3" w:rsidRDefault="0066543A" w:rsidP="00D201C3">
            <w:pPr>
              <w:spacing w:after="0"/>
              <w:jc w:val="center"/>
              <w:rPr>
                <w:color w:val="000000"/>
                <w:sz w:val="16"/>
                <w:szCs w:val="16"/>
              </w:rPr>
            </w:pPr>
            <w:r w:rsidRPr="008A6FF3">
              <w:rPr>
                <w:color w:val="000000"/>
                <w:sz w:val="16"/>
                <w:szCs w:val="16"/>
              </w:rPr>
              <w:t>11.4</w:t>
            </w:r>
          </w:p>
        </w:tc>
        <w:tc>
          <w:tcPr>
            <w:tcW w:w="582" w:type="dxa"/>
          </w:tcPr>
          <w:p w14:paraId="223638DF" w14:textId="77777777" w:rsidR="0066543A" w:rsidRPr="008A6FF3" w:rsidRDefault="0066543A" w:rsidP="00D201C3">
            <w:pPr>
              <w:spacing w:after="0"/>
              <w:jc w:val="center"/>
              <w:rPr>
                <w:color w:val="000000"/>
                <w:sz w:val="16"/>
                <w:szCs w:val="16"/>
              </w:rPr>
            </w:pPr>
            <w:r w:rsidRPr="008A6FF3">
              <w:rPr>
                <w:color w:val="000000"/>
                <w:sz w:val="16"/>
                <w:szCs w:val="16"/>
              </w:rPr>
              <w:t>11.7</w:t>
            </w:r>
          </w:p>
        </w:tc>
        <w:tc>
          <w:tcPr>
            <w:tcW w:w="651" w:type="dxa"/>
          </w:tcPr>
          <w:p w14:paraId="153075F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F2A4BFC" w14:textId="77777777" w:rsidR="0066543A" w:rsidRPr="008A6FF3" w:rsidRDefault="0066543A" w:rsidP="00D201C3">
            <w:pPr>
              <w:spacing w:after="0"/>
              <w:jc w:val="center"/>
              <w:rPr>
                <w:color w:val="000000"/>
                <w:sz w:val="16"/>
                <w:szCs w:val="16"/>
              </w:rPr>
            </w:pPr>
            <w:r w:rsidRPr="008A6FF3">
              <w:rPr>
                <w:color w:val="000000"/>
                <w:sz w:val="16"/>
                <w:szCs w:val="16"/>
              </w:rPr>
              <w:t>18.6</w:t>
            </w:r>
          </w:p>
        </w:tc>
        <w:tc>
          <w:tcPr>
            <w:tcW w:w="772" w:type="dxa"/>
          </w:tcPr>
          <w:p w14:paraId="14B1F8C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0AA202C7"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045131E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9F4722A" w14:textId="77777777" w:rsidR="0066543A" w:rsidRPr="008A6FF3" w:rsidRDefault="0066543A" w:rsidP="00D201C3">
            <w:pPr>
              <w:spacing w:after="0"/>
              <w:jc w:val="center"/>
              <w:rPr>
                <w:color w:val="000000"/>
                <w:sz w:val="16"/>
                <w:szCs w:val="16"/>
              </w:rPr>
            </w:pPr>
            <w:r w:rsidRPr="008A6FF3">
              <w:rPr>
                <w:color w:val="000000"/>
                <w:sz w:val="16"/>
                <w:szCs w:val="16"/>
              </w:rPr>
              <w:t>7.7</w:t>
            </w:r>
          </w:p>
        </w:tc>
        <w:tc>
          <w:tcPr>
            <w:tcW w:w="772" w:type="dxa"/>
          </w:tcPr>
          <w:p w14:paraId="71CC89C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CF4C6C4" w14:textId="77777777" w:rsidTr="00D201C3">
        <w:trPr>
          <w:trHeight w:val="288"/>
          <w:jc w:val="center"/>
        </w:trPr>
        <w:tc>
          <w:tcPr>
            <w:tcW w:w="1214" w:type="dxa"/>
          </w:tcPr>
          <w:p w14:paraId="6035FE57" w14:textId="77777777" w:rsidR="0066543A" w:rsidRPr="008A6FF3" w:rsidRDefault="0066543A" w:rsidP="00D201C3">
            <w:pPr>
              <w:spacing w:after="0"/>
              <w:rPr>
                <w:b/>
                <w:sz w:val="16"/>
                <w:szCs w:val="16"/>
              </w:rPr>
            </w:pPr>
            <w:r>
              <w:rPr>
                <w:sz w:val="16"/>
                <w:szCs w:val="16"/>
              </w:rPr>
              <w:t>Spreadtrum</w:t>
            </w:r>
          </w:p>
        </w:tc>
        <w:tc>
          <w:tcPr>
            <w:tcW w:w="771" w:type="dxa"/>
          </w:tcPr>
          <w:p w14:paraId="126B3091" w14:textId="77777777" w:rsidR="0066543A" w:rsidRPr="008A6FF3" w:rsidRDefault="0066543A" w:rsidP="00D201C3">
            <w:pPr>
              <w:spacing w:after="0"/>
              <w:jc w:val="center"/>
              <w:rPr>
                <w:color w:val="000000"/>
                <w:sz w:val="16"/>
                <w:szCs w:val="16"/>
              </w:rPr>
            </w:pPr>
            <w:r w:rsidRPr="008A6FF3">
              <w:rPr>
                <w:color w:val="000000"/>
                <w:sz w:val="16"/>
                <w:szCs w:val="16"/>
              </w:rPr>
              <w:t>10.2</w:t>
            </w:r>
          </w:p>
        </w:tc>
        <w:tc>
          <w:tcPr>
            <w:tcW w:w="772" w:type="dxa"/>
          </w:tcPr>
          <w:p w14:paraId="3532DFCD" w14:textId="77777777" w:rsidR="0066543A" w:rsidRPr="008A6FF3" w:rsidRDefault="0066543A" w:rsidP="00D201C3">
            <w:pPr>
              <w:spacing w:after="0"/>
              <w:jc w:val="center"/>
              <w:rPr>
                <w:color w:val="000000"/>
                <w:sz w:val="16"/>
                <w:szCs w:val="16"/>
              </w:rPr>
            </w:pPr>
            <w:r w:rsidRPr="008A6FF3">
              <w:rPr>
                <w:color w:val="000000"/>
                <w:sz w:val="16"/>
                <w:szCs w:val="16"/>
              </w:rPr>
              <w:t>14.2</w:t>
            </w:r>
          </w:p>
        </w:tc>
        <w:tc>
          <w:tcPr>
            <w:tcW w:w="747" w:type="dxa"/>
          </w:tcPr>
          <w:p w14:paraId="7BC08CFE" w14:textId="77777777" w:rsidR="0066543A" w:rsidRPr="008A6FF3" w:rsidRDefault="0066543A" w:rsidP="00D201C3">
            <w:pPr>
              <w:spacing w:after="0"/>
              <w:jc w:val="center"/>
              <w:rPr>
                <w:color w:val="000000"/>
                <w:sz w:val="16"/>
                <w:szCs w:val="16"/>
              </w:rPr>
            </w:pPr>
            <w:r w:rsidRPr="008A6FF3">
              <w:rPr>
                <w:color w:val="000000"/>
                <w:sz w:val="16"/>
                <w:szCs w:val="16"/>
              </w:rPr>
              <w:t>12.1</w:t>
            </w:r>
          </w:p>
        </w:tc>
        <w:tc>
          <w:tcPr>
            <w:tcW w:w="582" w:type="dxa"/>
          </w:tcPr>
          <w:p w14:paraId="24EDDE17"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582" w:type="dxa"/>
          </w:tcPr>
          <w:p w14:paraId="546DEEE6"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51" w:type="dxa"/>
          </w:tcPr>
          <w:p w14:paraId="1872BF87"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72" w:type="dxa"/>
          </w:tcPr>
          <w:p w14:paraId="052A6CF2" w14:textId="77777777" w:rsidR="0066543A" w:rsidRPr="008A6FF3" w:rsidRDefault="0066543A" w:rsidP="00D201C3">
            <w:pPr>
              <w:spacing w:after="0"/>
              <w:jc w:val="center"/>
              <w:rPr>
                <w:color w:val="000000"/>
                <w:sz w:val="16"/>
                <w:szCs w:val="16"/>
              </w:rPr>
            </w:pPr>
            <w:r w:rsidRPr="008A6FF3">
              <w:rPr>
                <w:color w:val="000000"/>
                <w:sz w:val="16"/>
                <w:szCs w:val="16"/>
              </w:rPr>
              <w:t>9.7</w:t>
            </w:r>
          </w:p>
        </w:tc>
        <w:tc>
          <w:tcPr>
            <w:tcW w:w="772" w:type="dxa"/>
          </w:tcPr>
          <w:p w14:paraId="47A23DA8"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72" w:type="dxa"/>
          </w:tcPr>
          <w:p w14:paraId="36242349"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47" w:type="dxa"/>
          </w:tcPr>
          <w:p w14:paraId="236A656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43C14855"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772" w:type="dxa"/>
          </w:tcPr>
          <w:p w14:paraId="6900C0E3" w14:textId="77777777" w:rsidR="0066543A" w:rsidRPr="008A6FF3" w:rsidRDefault="0066543A" w:rsidP="00D201C3">
            <w:pPr>
              <w:spacing w:after="0"/>
              <w:jc w:val="center"/>
              <w:rPr>
                <w:color w:val="000000"/>
                <w:sz w:val="16"/>
                <w:szCs w:val="16"/>
              </w:rPr>
            </w:pPr>
            <w:r w:rsidRPr="008A6FF3">
              <w:rPr>
                <w:color w:val="000000"/>
                <w:sz w:val="16"/>
                <w:szCs w:val="16"/>
              </w:rPr>
              <w:t>7.0</w:t>
            </w:r>
          </w:p>
        </w:tc>
      </w:tr>
      <w:tr w:rsidR="0066543A" w14:paraId="4C5B3CF5" w14:textId="77777777" w:rsidTr="00D201C3">
        <w:trPr>
          <w:trHeight w:val="288"/>
          <w:jc w:val="center"/>
        </w:trPr>
        <w:tc>
          <w:tcPr>
            <w:tcW w:w="1214" w:type="dxa"/>
          </w:tcPr>
          <w:p w14:paraId="357A222C" w14:textId="77777777" w:rsidR="0066543A" w:rsidRPr="008A6FF3" w:rsidRDefault="0066543A" w:rsidP="00D201C3">
            <w:pPr>
              <w:spacing w:after="0"/>
              <w:rPr>
                <w:b/>
                <w:sz w:val="16"/>
                <w:szCs w:val="16"/>
              </w:rPr>
            </w:pPr>
            <w:r w:rsidRPr="008A6FF3">
              <w:rPr>
                <w:sz w:val="16"/>
                <w:szCs w:val="16"/>
              </w:rPr>
              <w:lastRenderedPageBreak/>
              <w:t>Apple</w:t>
            </w:r>
          </w:p>
        </w:tc>
        <w:tc>
          <w:tcPr>
            <w:tcW w:w="771" w:type="dxa"/>
          </w:tcPr>
          <w:p w14:paraId="297DCB13"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72" w:type="dxa"/>
          </w:tcPr>
          <w:p w14:paraId="59E4709E" w14:textId="77777777" w:rsidR="0066543A" w:rsidRPr="008A6FF3" w:rsidRDefault="0066543A" w:rsidP="00D201C3">
            <w:pPr>
              <w:spacing w:after="0"/>
              <w:jc w:val="center"/>
              <w:rPr>
                <w:color w:val="000000"/>
                <w:sz w:val="16"/>
                <w:szCs w:val="16"/>
              </w:rPr>
            </w:pPr>
            <w:r w:rsidRPr="008A6FF3">
              <w:rPr>
                <w:color w:val="000000"/>
                <w:sz w:val="16"/>
                <w:szCs w:val="16"/>
              </w:rPr>
              <w:t>19.0</w:t>
            </w:r>
          </w:p>
        </w:tc>
        <w:tc>
          <w:tcPr>
            <w:tcW w:w="747" w:type="dxa"/>
          </w:tcPr>
          <w:p w14:paraId="2BC139A3" w14:textId="77777777" w:rsidR="0066543A" w:rsidRPr="008A6FF3" w:rsidRDefault="0066543A" w:rsidP="00D201C3">
            <w:pPr>
              <w:spacing w:after="0"/>
              <w:jc w:val="center"/>
              <w:rPr>
                <w:color w:val="000000"/>
                <w:sz w:val="16"/>
                <w:szCs w:val="16"/>
              </w:rPr>
            </w:pPr>
            <w:r w:rsidRPr="008A6FF3">
              <w:rPr>
                <w:color w:val="000000"/>
                <w:sz w:val="16"/>
                <w:szCs w:val="16"/>
              </w:rPr>
              <w:t>12.8</w:t>
            </w:r>
          </w:p>
        </w:tc>
        <w:tc>
          <w:tcPr>
            <w:tcW w:w="582" w:type="dxa"/>
          </w:tcPr>
          <w:p w14:paraId="2ECCECB2"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582" w:type="dxa"/>
          </w:tcPr>
          <w:p w14:paraId="06A13146" w14:textId="77777777" w:rsidR="0066543A" w:rsidRPr="008A6FF3" w:rsidRDefault="0066543A" w:rsidP="00D201C3">
            <w:pPr>
              <w:spacing w:after="0"/>
              <w:jc w:val="center"/>
              <w:rPr>
                <w:color w:val="000000"/>
                <w:sz w:val="16"/>
                <w:szCs w:val="16"/>
              </w:rPr>
            </w:pPr>
            <w:r w:rsidRPr="008A6FF3">
              <w:rPr>
                <w:color w:val="000000"/>
                <w:sz w:val="16"/>
                <w:szCs w:val="16"/>
              </w:rPr>
              <w:t>6.1</w:t>
            </w:r>
          </w:p>
        </w:tc>
        <w:tc>
          <w:tcPr>
            <w:tcW w:w="651" w:type="dxa"/>
          </w:tcPr>
          <w:p w14:paraId="70EBFE4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886DE4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90B418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FDEE205"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47" w:type="dxa"/>
          </w:tcPr>
          <w:p w14:paraId="44918FD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1F480386"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772" w:type="dxa"/>
          </w:tcPr>
          <w:p w14:paraId="28BBEC0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0268BF30" w14:textId="77777777" w:rsidTr="00D201C3">
        <w:trPr>
          <w:trHeight w:val="288"/>
          <w:jc w:val="center"/>
        </w:trPr>
        <w:tc>
          <w:tcPr>
            <w:tcW w:w="1214" w:type="dxa"/>
          </w:tcPr>
          <w:p w14:paraId="633E7079" w14:textId="77777777" w:rsidR="0066543A" w:rsidRPr="008A6FF3" w:rsidRDefault="0066543A" w:rsidP="00D201C3">
            <w:pPr>
              <w:spacing w:after="0"/>
              <w:rPr>
                <w:b/>
                <w:sz w:val="16"/>
                <w:szCs w:val="16"/>
              </w:rPr>
            </w:pPr>
            <w:r w:rsidRPr="008A6FF3">
              <w:rPr>
                <w:sz w:val="16"/>
                <w:szCs w:val="16"/>
              </w:rPr>
              <w:t>Ericsson</w:t>
            </w:r>
          </w:p>
        </w:tc>
        <w:tc>
          <w:tcPr>
            <w:tcW w:w="771" w:type="dxa"/>
          </w:tcPr>
          <w:p w14:paraId="6D6DBA41"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72" w:type="dxa"/>
          </w:tcPr>
          <w:p w14:paraId="258F49D3"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47" w:type="dxa"/>
          </w:tcPr>
          <w:p w14:paraId="050FE106" w14:textId="77777777" w:rsidR="0066543A" w:rsidRPr="008A6FF3" w:rsidRDefault="0066543A" w:rsidP="00D201C3">
            <w:pPr>
              <w:spacing w:after="0"/>
              <w:jc w:val="center"/>
              <w:rPr>
                <w:color w:val="000000"/>
                <w:sz w:val="16"/>
                <w:szCs w:val="16"/>
              </w:rPr>
            </w:pPr>
            <w:r w:rsidRPr="008A6FF3">
              <w:rPr>
                <w:color w:val="000000"/>
                <w:sz w:val="16"/>
                <w:szCs w:val="16"/>
              </w:rPr>
              <w:t>9.3</w:t>
            </w:r>
          </w:p>
        </w:tc>
        <w:tc>
          <w:tcPr>
            <w:tcW w:w="582" w:type="dxa"/>
          </w:tcPr>
          <w:p w14:paraId="4D384D97" w14:textId="77777777" w:rsidR="0066543A" w:rsidRPr="008A6FF3" w:rsidRDefault="0066543A" w:rsidP="00D201C3">
            <w:pPr>
              <w:spacing w:after="0"/>
              <w:jc w:val="center"/>
              <w:rPr>
                <w:color w:val="000000"/>
                <w:sz w:val="16"/>
                <w:szCs w:val="16"/>
              </w:rPr>
            </w:pPr>
            <w:r w:rsidRPr="008A6FF3">
              <w:rPr>
                <w:color w:val="000000"/>
                <w:sz w:val="16"/>
                <w:szCs w:val="16"/>
              </w:rPr>
              <w:t>1.3</w:t>
            </w:r>
          </w:p>
        </w:tc>
        <w:tc>
          <w:tcPr>
            <w:tcW w:w="582" w:type="dxa"/>
          </w:tcPr>
          <w:p w14:paraId="04056C5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651" w:type="dxa"/>
          </w:tcPr>
          <w:p w14:paraId="5F1A9202" w14:textId="77777777" w:rsidR="0066543A" w:rsidRPr="008A6FF3" w:rsidRDefault="0066543A" w:rsidP="00D201C3">
            <w:pPr>
              <w:spacing w:after="0"/>
              <w:jc w:val="center"/>
              <w:rPr>
                <w:color w:val="000000"/>
                <w:sz w:val="16"/>
                <w:szCs w:val="16"/>
              </w:rPr>
            </w:pPr>
            <w:r w:rsidRPr="008A6FF3">
              <w:rPr>
                <w:color w:val="000000"/>
                <w:sz w:val="16"/>
                <w:szCs w:val="16"/>
              </w:rPr>
              <w:t>9.9</w:t>
            </w:r>
          </w:p>
        </w:tc>
        <w:tc>
          <w:tcPr>
            <w:tcW w:w="772" w:type="dxa"/>
          </w:tcPr>
          <w:p w14:paraId="19604459"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72" w:type="dxa"/>
          </w:tcPr>
          <w:p w14:paraId="1D2ADA35"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72" w:type="dxa"/>
          </w:tcPr>
          <w:p w14:paraId="1001EEDC"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35352BF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53E4657E" w14:textId="77777777" w:rsidR="0066543A" w:rsidRPr="008A6FF3" w:rsidRDefault="0066543A" w:rsidP="00D201C3">
            <w:pPr>
              <w:spacing w:after="0"/>
              <w:jc w:val="center"/>
              <w:rPr>
                <w:color w:val="000000"/>
                <w:sz w:val="16"/>
                <w:szCs w:val="16"/>
              </w:rPr>
            </w:pPr>
            <w:r w:rsidRPr="008A6FF3">
              <w:rPr>
                <w:color w:val="000000"/>
                <w:sz w:val="16"/>
                <w:szCs w:val="16"/>
              </w:rPr>
              <w:t>4.3</w:t>
            </w:r>
          </w:p>
        </w:tc>
        <w:tc>
          <w:tcPr>
            <w:tcW w:w="772" w:type="dxa"/>
          </w:tcPr>
          <w:p w14:paraId="7C16668A" w14:textId="77777777" w:rsidR="0066543A" w:rsidRPr="008A6FF3" w:rsidRDefault="0066543A" w:rsidP="00D201C3">
            <w:pPr>
              <w:spacing w:after="0"/>
              <w:jc w:val="center"/>
              <w:rPr>
                <w:color w:val="000000"/>
                <w:sz w:val="16"/>
                <w:szCs w:val="16"/>
              </w:rPr>
            </w:pPr>
            <w:r w:rsidRPr="008A6FF3">
              <w:rPr>
                <w:color w:val="000000"/>
                <w:sz w:val="16"/>
                <w:szCs w:val="16"/>
              </w:rPr>
              <w:t>8.1</w:t>
            </w:r>
          </w:p>
        </w:tc>
      </w:tr>
      <w:tr w:rsidR="0066543A" w14:paraId="658A5A01" w14:textId="77777777" w:rsidTr="00D201C3">
        <w:trPr>
          <w:trHeight w:val="288"/>
          <w:jc w:val="center"/>
        </w:trPr>
        <w:tc>
          <w:tcPr>
            <w:tcW w:w="1214" w:type="dxa"/>
          </w:tcPr>
          <w:p w14:paraId="077B3C14" w14:textId="77777777" w:rsidR="0066543A" w:rsidRPr="008A6FF3" w:rsidRDefault="0066543A" w:rsidP="00D201C3">
            <w:pPr>
              <w:spacing w:after="0"/>
              <w:rPr>
                <w:b/>
                <w:sz w:val="16"/>
                <w:szCs w:val="16"/>
              </w:rPr>
            </w:pPr>
            <w:r>
              <w:rPr>
                <w:sz w:val="16"/>
                <w:szCs w:val="16"/>
              </w:rPr>
              <w:t>InterDigital</w:t>
            </w:r>
          </w:p>
        </w:tc>
        <w:tc>
          <w:tcPr>
            <w:tcW w:w="771" w:type="dxa"/>
          </w:tcPr>
          <w:p w14:paraId="1DBC821E" w14:textId="77777777" w:rsidR="0066543A" w:rsidRPr="008A6FF3" w:rsidRDefault="0066543A" w:rsidP="00D201C3">
            <w:pPr>
              <w:spacing w:after="0"/>
              <w:jc w:val="center"/>
              <w:rPr>
                <w:color w:val="000000"/>
                <w:sz w:val="16"/>
                <w:szCs w:val="16"/>
              </w:rPr>
            </w:pPr>
            <w:r w:rsidRPr="008A6FF3">
              <w:rPr>
                <w:color w:val="000000"/>
                <w:sz w:val="16"/>
                <w:szCs w:val="16"/>
              </w:rPr>
              <w:t>12.3</w:t>
            </w:r>
          </w:p>
        </w:tc>
        <w:tc>
          <w:tcPr>
            <w:tcW w:w="772" w:type="dxa"/>
          </w:tcPr>
          <w:p w14:paraId="63D881DE"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03FB0F76" w14:textId="77777777" w:rsidR="0066543A" w:rsidRPr="008A6FF3" w:rsidRDefault="0066543A" w:rsidP="00D201C3">
            <w:pPr>
              <w:spacing w:after="0"/>
              <w:jc w:val="center"/>
              <w:rPr>
                <w:color w:val="000000"/>
                <w:sz w:val="16"/>
                <w:szCs w:val="16"/>
              </w:rPr>
            </w:pPr>
            <w:r w:rsidRPr="008A6FF3">
              <w:rPr>
                <w:color w:val="000000"/>
                <w:sz w:val="16"/>
                <w:szCs w:val="16"/>
              </w:rPr>
              <w:t>14.0</w:t>
            </w:r>
          </w:p>
        </w:tc>
        <w:tc>
          <w:tcPr>
            <w:tcW w:w="582" w:type="dxa"/>
          </w:tcPr>
          <w:p w14:paraId="518CC994"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582" w:type="dxa"/>
          </w:tcPr>
          <w:p w14:paraId="211E16F2" w14:textId="77777777" w:rsidR="0066543A" w:rsidRPr="008A6FF3" w:rsidRDefault="0066543A" w:rsidP="00D201C3">
            <w:pPr>
              <w:spacing w:after="0"/>
              <w:jc w:val="center"/>
              <w:rPr>
                <w:color w:val="000000"/>
                <w:sz w:val="16"/>
                <w:szCs w:val="16"/>
              </w:rPr>
            </w:pPr>
            <w:r w:rsidRPr="008A6FF3">
              <w:rPr>
                <w:color w:val="000000"/>
                <w:sz w:val="16"/>
                <w:szCs w:val="16"/>
              </w:rPr>
              <w:t>10.5</w:t>
            </w:r>
          </w:p>
        </w:tc>
        <w:tc>
          <w:tcPr>
            <w:tcW w:w="651" w:type="dxa"/>
          </w:tcPr>
          <w:p w14:paraId="1A63162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654F67C" w14:textId="77777777" w:rsidR="0066543A" w:rsidRPr="008A6FF3" w:rsidRDefault="0066543A" w:rsidP="00D201C3">
            <w:pPr>
              <w:spacing w:after="0"/>
              <w:jc w:val="center"/>
              <w:rPr>
                <w:color w:val="000000"/>
                <w:sz w:val="16"/>
                <w:szCs w:val="16"/>
              </w:rPr>
            </w:pPr>
            <w:r w:rsidRPr="008A6FF3">
              <w:rPr>
                <w:color w:val="000000"/>
                <w:sz w:val="16"/>
                <w:szCs w:val="16"/>
              </w:rPr>
              <w:t>13.9</w:t>
            </w:r>
          </w:p>
        </w:tc>
        <w:tc>
          <w:tcPr>
            <w:tcW w:w="772" w:type="dxa"/>
          </w:tcPr>
          <w:p w14:paraId="6480CE9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C830F2A" w14:textId="77777777" w:rsidR="0066543A" w:rsidRPr="008A6FF3" w:rsidRDefault="0066543A" w:rsidP="00D201C3">
            <w:pPr>
              <w:spacing w:after="0"/>
              <w:jc w:val="center"/>
              <w:rPr>
                <w:color w:val="000000"/>
                <w:sz w:val="16"/>
                <w:szCs w:val="16"/>
              </w:rPr>
            </w:pPr>
            <w:r w:rsidRPr="008A6FF3">
              <w:rPr>
                <w:color w:val="000000"/>
                <w:sz w:val="16"/>
                <w:szCs w:val="16"/>
              </w:rPr>
              <w:t>9.6</w:t>
            </w:r>
          </w:p>
        </w:tc>
        <w:tc>
          <w:tcPr>
            <w:tcW w:w="747" w:type="dxa"/>
          </w:tcPr>
          <w:p w14:paraId="0AE98598"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BB6C8B3"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72" w:type="dxa"/>
          </w:tcPr>
          <w:p w14:paraId="6E3E428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60AD787" w14:textId="77777777" w:rsidTr="00D201C3">
        <w:trPr>
          <w:trHeight w:val="288"/>
          <w:jc w:val="center"/>
        </w:trPr>
        <w:tc>
          <w:tcPr>
            <w:tcW w:w="1214" w:type="dxa"/>
          </w:tcPr>
          <w:p w14:paraId="07ABBE0B" w14:textId="77777777" w:rsidR="0066543A" w:rsidRPr="008A6FF3" w:rsidRDefault="0066543A" w:rsidP="00D201C3">
            <w:pPr>
              <w:spacing w:after="0"/>
              <w:rPr>
                <w:b/>
                <w:sz w:val="16"/>
                <w:szCs w:val="16"/>
              </w:rPr>
            </w:pPr>
            <w:r>
              <w:rPr>
                <w:sz w:val="16"/>
                <w:szCs w:val="16"/>
              </w:rPr>
              <w:t>Qualcomm</w:t>
            </w:r>
          </w:p>
        </w:tc>
        <w:tc>
          <w:tcPr>
            <w:tcW w:w="771" w:type="dxa"/>
          </w:tcPr>
          <w:p w14:paraId="62A67221" w14:textId="77777777" w:rsidR="0066543A" w:rsidRPr="008A6FF3" w:rsidRDefault="0066543A" w:rsidP="00D201C3">
            <w:pPr>
              <w:spacing w:after="0"/>
              <w:jc w:val="center"/>
              <w:rPr>
                <w:color w:val="000000"/>
                <w:sz w:val="16"/>
                <w:szCs w:val="16"/>
              </w:rPr>
            </w:pPr>
            <w:r w:rsidRPr="008A6FF3">
              <w:rPr>
                <w:color w:val="000000"/>
                <w:sz w:val="16"/>
                <w:szCs w:val="16"/>
              </w:rPr>
              <w:t>13.2</w:t>
            </w:r>
          </w:p>
        </w:tc>
        <w:tc>
          <w:tcPr>
            <w:tcW w:w="772" w:type="dxa"/>
          </w:tcPr>
          <w:p w14:paraId="2675366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79B5D6A6" w14:textId="77777777" w:rsidR="0066543A" w:rsidRPr="008A6FF3" w:rsidRDefault="0066543A" w:rsidP="00D201C3">
            <w:pPr>
              <w:spacing w:after="0"/>
              <w:jc w:val="center"/>
              <w:rPr>
                <w:color w:val="000000"/>
                <w:sz w:val="16"/>
                <w:szCs w:val="16"/>
              </w:rPr>
            </w:pPr>
            <w:r w:rsidRPr="008A6FF3">
              <w:rPr>
                <w:color w:val="000000"/>
                <w:sz w:val="16"/>
                <w:szCs w:val="16"/>
              </w:rPr>
              <w:t>15.3</w:t>
            </w:r>
          </w:p>
        </w:tc>
        <w:tc>
          <w:tcPr>
            <w:tcW w:w="582" w:type="dxa"/>
          </w:tcPr>
          <w:p w14:paraId="4FF8A374"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582" w:type="dxa"/>
          </w:tcPr>
          <w:p w14:paraId="10A36A71"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651" w:type="dxa"/>
          </w:tcPr>
          <w:p w14:paraId="6837279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6F6FB6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C17DB6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A48428C"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747" w:type="dxa"/>
          </w:tcPr>
          <w:p w14:paraId="712DF01D"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0A618106"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599F79A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2FEBA32" w14:textId="77777777" w:rsidTr="00D201C3">
        <w:trPr>
          <w:trHeight w:val="288"/>
          <w:jc w:val="center"/>
        </w:trPr>
        <w:tc>
          <w:tcPr>
            <w:tcW w:w="1214" w:type="dxa"/>
          </w:tcPr>
          <w:p w14:paraId="78FB4A67" w14:textId="77777777" w:rsidR="0066543A" w:rsidRPr="008A6FF3" w:rsidRDefault="0066543A" w:rsidP="00D201C3">
            <w:pPr>
              <w:spacing w:after="0"/>
              <w:rPr>
                <w:b/>
                <w:sz w:val="16"/>
                <w:szCs w:val="16"/>
              </w:rPr>
            </w:pPr>
            <w:r w:rsidRPr="008A6FF3">
              <w:rPr>
                <w:sz w:val="16"/>
                <w:szCs w:val="16"/>
              </w:rPr>
              <w:t>Intel</w:t>
            </w:r>
          </w:p>
        </w:tc>
        <w:tc>
          <w:tcPr>
            <w:tcW w:w="771" w:type="dxa"/>
          </w:tcPr>
          <w:p w14:paraId="5B6254F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6636C9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F4AA2C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3D5424D5"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6015C6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51" w:type="dxa"/>
          </w:tcPr>
          <w:p w14:paraId="3E5E0BF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8FEF7B9" w14:textId="77777777" w:rsidR="0066543A" w:rsidRPr="008A6FF3" w:rsidRDefault="0066543A" w:rsidP="00D201C3">
            <w:pPr>
              <w:spacing w:after="0"/>
              <w:jc w:val="center"/>
              <w:rPr>
                <w:color w:val="000000"/>
                <w:sz w:val="16"/>
                <w:szCs w:val="16"/>
              </w:rPr>
            </w:pPr>
            <w:r w:rsidRPr="008A6FF3">
              <w:rPr>
                <w:color w:val="000000"/>
                <w:sz w:val="16"/>
                <w:szCs w:val="16"/>
              </w:rPr>
              <w:t>15.1</w:t>
            </w:r>
          </w:p>
        </w:tc>
        <w:tc>
          <w:tcPr>
            <w:tcW w:w="772" w:type="dxa"/>
          </w:tcPr>
          <w:p w14:paraId="287255FD"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72" w:type="dxa"/>
          </w:tcPr>
          <w:p w14:paraId="4559A653"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47" w:type="dxa"/>
          </w:tcPr>
          <w:p w14:paraId="1B4E88B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2EDF5754"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772" w:type="dxa"/>
          </w:tcPr>
          <w:p w14:paraId="4926079C" w14:textId="77777777" w:rsidR="0066543A" w:rsidRPr="008A6FF3" w:rsidRDefault="0066543A" w:rsidP="00D201C3">
            <w:pPr>
              <w:spacing w:after="0"/>
              <w:jc w:val="center"/>
              <w:rPr>
                <w:color w:val="000000"/>
                <w:sz w:val="16"/>
                <w:szCs w:val="16"/>
              </w:rPr>
            </w:pPr>
            <w:r w:rsidRPr="008A6FF3">
              <w:rPr>
                <w:color w:val="000000"/>
                <w:sz w:val="16"/>
                <w:szCs w:val="16"/>
              </w:rPr>
              <w:t>9.8</w:t>
            </w:r>
          </w:p>
        </w:tc>
      </w:tr>
      <w:tr w:rsidR="0066543A" w14:paraId="11F73278" w14:textId="77777777" w:rsidTr="00D201C3">
        <w:trPr>
          <w:trHeight w:val="429"/>
          <w:jc w:val="center"/>
        </w:trPr>
        <w:tc>
          <w:tcPr>
            <w:tcW w:w="1214" w:type="dxa"/>
          </w:tcPr>
          <w:p w14:paraId="1139F7CB" w14:textId="77777777" w:rsidR="0066543A" w:rsidRPr="008A6FF3" w:rsidRDefault="0066543A" w:rsidP="00D201C3">
            <w:pPr>
              <w:spacing w:after="0"/>
              <w:rPr>
                <w:b/>
                <w:sz w:val="16"/>
                <w:szCs w:val="16"/>
              </w:rPr>
            </w:pPr>
            <w:r w:rsidRPr="008A6FF3">
              <w:rPr>
                <w:sz w:val="16"/>
                <w:szCs w:val="16"/>
              </w:rPr>
              <w:t>Representative value (dB)</w:t>
            </w:r>
          </w:p>
        </w:tc>
        <w:tc>
          <w:tcPr>
            <w:tcW w:w="771" w:type="dxa"/>
          </w:tcPr>
          <w:p w14:paraId="77E3E23C" w14:textId="77777777" w:rsidR="0066543A" w:rsidRPr="008A6FF3" w:rsidRDefault="0066543A" w:rsidP="00D201C3">
            <w:pPr>
              <w:spacing w:after="0"/>
              <w:jc w:val="center"/>
              <w:rPr>
                <w:b/>
                <w:bCs/>
                <w:sz w:val="16"/>
                <w:szCs w:val="16"/>
              </w:rPr>
            </w:pPr>
            <w:r w:rsidRPr="008A6FF3">
              <w:rPr>
                <w:b/>
                <w:bCs/>
                <w:color w:val="000000"/>
                <w:sz w:val="16"/>
                <w:szCs w:val="16"/>
              </w:rPr>
              <w:t>11.4</w:t>
            </w:r>
          </w:p>
        </w:tc>
        <w:tc>
          <w:tcPr>
            <w:tcW w:w="772" w:type="dxa"/>
          </w:tcPr>
          <w:p w14:paraId="7C6B208A" w14:textId="77777777" w:rsidR="0066543A" w:rsidRPr="008A6FF3" w:rsidRDefault="0066543A" w:rsidP="00D201C3">
            <w:pPr>
              <w:spacing w:after="0"/>
              <w:jc w:val="center"/>
              <w:rPr>
                <w:b/>
                <w:bCs/>
                <w:sz w:val="16"/>
                <w:szCs w:val="16"/>
              </w:rPr>
            </w:pPr>
            <w:r w:rsidRPr="008A6FF3">
              <w:rPr>
                <w:b/>
                <w:bCs/>
                <w:color w:val="000000"/>
                <w:sz w:val="16"/>
                <w:szCs w:val="16"/>
              </w:rPr>
              <w:t>15.7</w:t>
            </w:r>
          </w:p>
        </w:tc>
        <w:tc>
          <w:tcPr>
            <w:tcW w:w="747" w:type="dxa"/>
          </w:tcPr>
          <w:p w14:paraId="34CC3B01" w14:textId="77777777" w:rsidR="0066543A" w:rsidRPr="008A6FF3" w:rsidRDefault="0066543A" w:rsidP="00D201C3">
            <w:pPr>
              <w:spacing w:after="0"/>
              <w:jc w:val="center"/>
              <w:rPr>
                <w:b/>
                <w:bCs/>
                <w:sz w:val="16"/>
                <w:szCs w:val="16"/>
              </w:rPr>
            </w:pPr>
            <w:r w:rsidRPr="008A6FF3">
              <w:rPr>
                <w:b/>
                <w:bCs/>
                <w:color w:val="000000"/>
                <w:sz w:val="16"/>
                <w:szCs w:val="16"/>
              </w:rPr>
              <w:t>13.1</w:t>
            </w:r>
          </w:p>
        </w:tc>
        <w:tc>
          <w:tcPr>
            <w:tcW w:w="582" w:type="dxa"/>
          </w:tcPr>
          <w:p w14:paraId="1A006C5C" w14:textId="77777777" w:rsidR="0066543A" w:rsidRPr="008A6FF3" w:rsidRDefault="0066543A" w:rsidP="00D201C3">
            <w:pPr>
              <w:spacing w:after="0"/>
              <w:jc w:val="center"/>
              <w:rPr>
                <w:b/>
                <w:bCs/>
                <w:sz w:val="16"/>
                <w:szCs w:val="16"/>
              </w:rPr>
            </w:pPr>
            <w:r w:rsidRPr="008A6FF3">
              <w:rPr>
                <w:b/>
                <w:bCs/>
                <w:color w:val="000000"/>
                <w:sz w:val="16"/>
                <w:szCs w:val="16"/>
              </w:rPr>
              <w:t>5.9</w:t>
            </w:r>
          </w:p>
        </w:tc>
        <w:tc>
          <w:tcPr>
            <w:tcW w:w="582" w:type="dxa"/>
          </w:tcPr>
          <w:p w14:paraId="1D49B47B" w14:textId="77777777" w:rsidR="0066543A" w:rsidRPr="008A6FF3" w:rsidRDefault="0066543A" w:rsidP="00D201C3">
            <w:pPr>
              <w:spacing w:after="0"/>
              <w:jc w:val="center"/>
              <w:rPr>
                <w:b/>
                <w:bCs/>
                <w:sz w:val="16"/>
                <w:szCs w:val="16"/>
              </w:rPr>
            </w:pPr>
            <w:r w:rsidRPr="008A6FF3">
              <w:rPr>
                <w:b/>
                <w:bCs/>
                <w:color w:val="000000"/>
                <w:sz w:val="16"/>
                <w:szCs w:val="16"/>
              </w:rPr>
              <w:t>9.1</w:t>
            </w:r>
          </w:p>
        </w:tc>
        <w:tc>
          <w:tcPr>
            <w:tcW w:w="651" w:type="dxa"/>
          </w:tcPr>
          <w:p w14:paraId="2F9D88DC" w14:textId="77777777" w:rsidR="0066543A" w:rsidRPr="008A6FF3" w:rsidRDefault="0066543A" w:rsidP="00D201C3">
            <w:pPr>
              <w:spacing w:after="0"/>
              <w:jc w:val="center"/>
              <w:rPr>
                <w:b/>
                <w:bCs/>
                <w:sz w:val="16"/>
                <w:szCs w:val="16"/>
              </w:rPr>
            </w:pPr>
            <w:r w:rsidRPr="008A6FF3">
              <w:rPr>
                <w:b/>
                <w:bCs/>
                <w:color w:val="000000"/>
                <w:sz w:val="16"/>
                <w:szCs w:val="16"/>
              </w:rPr>
              <w:t>12.0</w:t>
            </w:r>
          </w:p>
        </w:tc>
        <w:tc>
          <w:tcPr>
            <w:tcW w:w="772" w:type="dxa"/>
          </w:tcPr>
          <w:p w14:paraId="49981FE9" w14:textId="77777777" w:rsidR="0066543A" w:rsidRPr="008A6FF3" w:rsidRDefault="0066543A" w:rsidP="00D201C3">
            <w:pPr>
              <w:spacing w:after="0"/>
              <w:jc w:val="center"/>
              <w:rPr>
                <w:b/>
                <w:bCs/>
                <w:sz w:val="16"/>
                <w:szCs w:val="16"/>
              </w:rPr>
            </w:pPr>
            <w:r w:rsidRPr="008A6FF3">
              <w:rPr>
                <w:b/>
                <w:bCs/>
                <w:color w:val="000000"/>
                <w:sz w:val="16"/>
                <w:szCs w:val="16"/>
              </w:rPr>
              <w:t>12.9</w:t>
            </w:r>
          </w:p>
        </w:tc>
        <w:tc>
          <w:tcPr>
            <w:tcW w:w="772" w:type="dxa"/>
          </w:tcPr>
          <w:p w14:paraId="6C0D0C20" w14:textId="77777777" w:rsidR="0066543A" w:rsidRPr="008A6FF3" w:rsidRDefault="0066543A" w:rsidP="00D201C3">
            <w:pPr>
              <w:spacing w:after="0"/>
              <w:jc w:val="center"/>
              <w:rPr>
                <w:b/>
                <w:bCs/>
                <w:sz w:val="16"/>
                <w:szCs w:val="16"/>
              </w:rPr>
            </w:pPr>
            <w:r w:rsidRPr="008A6FF3">
              <w:rPr>
                <w:b/>
                <w:bCs/>
                <w:color w:val="000000"/>
                <w:sz w:val="16"/>
                <w:szCs w:val="16"/>
              </w:rPr>
              <w:t>11.3</w:t>
            </w:r>
          </w:p>
        </w:tc>
        <w:tc>
          <w:tcPr>
            <w:tcW w:w="772" w:type="dxa"/>
          </w:tcPr>
          <w:p w14:paraId="4B9729B3" w14:textId="77777777" w:rsidR="0066543A" w:rsidRPr="008A6FF3" w:rsidRDefault="0066543A" w:rsidP="00D201C3">
            <w:pPr>
              <w:spacing w:after="0"/>
              <w:jc w:val="center"/>
              <w:rPr>
                <w:b/>
                <w:bCs/>
                <w:sz w:val="16"/>
                <w:szCs w:val="16"/>
              </w:rPr>
            </w:pPr>
            <w:r w:rsidRPr="008A6FF3">
              <w:rPr>
                <w:b/>
                <w:bCs/>
                <w:color w:val="000000"/>
                <w:sz w:val="16"/>
                <w:szCs w:val="16"/>
              </w:rPr>
              <w:t>8.9</w:t>
            </w:r>
          </w:p>
        </w:tc>
        <w:tc>
          <w:tcPr>
            <w:tcW w:w="747" w:type="dxa"/>
          </w:tcPr>
          <w:p w14:paraId="01279E75" w14:textId="77777777" w:rsidR="0066543A" w:rsidRPr="008A6FF3" w:rsidRDefault="0066543A" w:rsidP="00D201C3">
            <w:pPr>
              <w:spacing w:after="0"/>
              <w:jc w:val="center"/>
              <w:rPr>
                <w:b/>
                <w:bCs/>
                <w:color w:val="9C0006"/>
                <w:sz w:val="16"/>
                <w:szCs w:val="16"/>
              </w:rPr>
            </w:pPr>
            <w:r w:rsidRPr="008A6FF3">
              <w:rPr>
                <w:b/>
                <w:bCs/>
                <w:color w:val="9C0006"/>
                <w:sz w:val="16"/>
                <w:szCs w:val="16"/>
              </w:rPr>
              <w:t>-3.0</w:t>
            </w:r>
          </w:p>
        </w:tc>
        <w:tc>
          <w:tcPr>
            <w:tcW w:w="582" w:type="dxa"/>
          </w:tcPr>
          <w:p w14:paraId="67F6AD97" w14:textId="77777777" w:rsidR="0066543A" w:rsidRPr="008A6FF3" w:rsidRDefault="0066543A" w:rsidP="00D201C3">
            <w:pPr>
              <w:spacing w:after="0"/>
              <w:jc w:val="center"/>
              <w:rPr>
                <w:b/>
                <w:bCs/>
                <w:sz w:val="16"/>
                <w:szCs w:val="16"/>
              </w:rPr>
            </w:pPr>
            <w:r w:rsidRPr="008A6FF3">
              <w:rPr>
                <w:b/>
                <w:bCs/>
                <w:color w:val="000000"/>
                <w:sz w:val="16"/>
                <w:szCs w:val="16"/>
              </w:rPr>
              <w:t>6.2</w:t>
            </w:r>
          </w:p>
        </w:tc>
        <w:tc>
          <w:tcPr>
            <w:tcW w:w="772" w:type="dxa"/>
          </w:tcPr>
          <w:p w14:paraId="7D6E77CF" w14:textId="77777777" w:rsidR="0066543A" w:rsidRPr="008A6FF3" w:rsidRDefault="0066543A" w:rsidP="00D201C3">
            <w:pPr>
              <w:spacing w:after="0"/>
              <w:jc w:val="center"/>
              <w:rPr>
                <w:b/>
                <w:bCs/>
                <w:sz w:val="16"/>
                <w:szCs w:val="16"/>
              </w:rPr>
            </w:pPr>
            <w:r w:rsidRPr="008A6FF3">
              <w:rPr>
                <w:b/>
                <w:bCs/>
                <w:color w:val="000000"/>
                <w:sz w:val="16"/>
                <w:szCs w:val="16"/>
              </w:rPr>
              <w:t>8.9</w:t>
            </w:r>
          </w:p>
        </w:tc>
      </w:tr>
    </w:tbl>
    <w:p w14:paraId="5357D938" w14:textId="77777777" w:rsidR="0066543A" w:rsidRPr="008A6FF3" w:rsidRDefault="0066543A" w:rsidP="00FC4F7C">
      <w:pPr>
        <w:pStyle w:val="NO"/>
      </w:pPr>
      <w:r w:rsidRPr="008A6FF3">
        <w:t>Note:</w:t>
      </w:r>
      <w:r w:rsidR="00FC4F7C">
        <w:tab/>
      </w:r>
      <w:r w:rsidRPr="008A6FF3">
        <w:t>All sources except for Intel assume no TBS scaling for Msg2 evaluation</w:t>
      </w:r>
      <w:r>
        <w:t>.</w:t>
      </w:r>
    </w:p>
    <w:p w14:paraId="6C3518F3" w14:textId="77777777" w:rsidR="0066543A" w:rsidRDefault="0066543A" w:rsidP="0066543A">
      <w:pPr>
        <w:pStyle w:val="Heading3"/>
        <w:rPr>
          <w:lang w:eastAsia="zh-CN"/>
        </w:rPr>
      </w:pPr>
      <w:bookmarkStart w:id="1607" w:name="_Toc56714340"/>
      <w:bookmarkStart w:id="1608" w:name="_Toc57126607"/>
      <w:bookmarkStart w:id="1609" w:name="_Toc57126728"/>
      <w:bookmarkStart w:id="1610" w:name="_Toc57127675"/>
      <w:bookmarkStart w:id="1611" w:name="_Toc57127784"/>
      <w:bookmarkStart w:id="1612" w:name="_Toc57136484"/>
      <w:bookmarkStart w:id="1613" w:name="_Toc57144834"/>
      <w:bookmarkStart w:id="1614" w:name="_Toc65154944"/>
      <w:r>
        <w:rPr>
          <w:lang w:eastAsia="zh-CN"/>
        </w:rPr>
        <w:t>9.1.2</w:t>
      </w:r>
      <w:r>
        <w:rPr>
          <w:lang w:eastAsia="zh-CN"/>
        </w:rPr>
        <w:tab/>
        <w:t>R</w:t>
      </w:r>
      <w:r w:rsidRPr="004C307A">
        <w:rPr>
          <w:lang w:eastAsia="zh-CN"/>
        </w:rPr>
        <w:t>ural scenario at 0.7 GHz</w:t>
      </w:r>
      <w:bookmarkEnd w:id="1607"/>
      <w:bookmarkEnd w:id="1608"/>
      <w:bookmarkEnd w:id="1609"/>
      <w:bookmarkEnd w:id="1610"/>
      <w:bookmarkEnd w:id="1611"/>
      <w:bookmarkEnd w:id="1612"/>
      <w:bookmarkEnd w:id="1613"/>
      <w:bookmarkEnd w:id="1614"/>
    </w:p>
    <w:p w14:paraId="4C0B19CA" w14:textId="77777777" w:rsidR="0066543A" w:rsidRPr="00AD4315" w:rsidRDefault="0066543A" w:rsidP="00FC4F7C">
      <w:pPr>
        <w:rPr>
          <w:rFonts w:eastAsia="Calibri"/>
        </w:rPr>
      </w:pPr>
      <w:r>
        <w:t xml:space="preserve">For Rural scenario at 0.7 GHz, the bottleneck channel for the reference NR UE and the corresponding maximum isotropic loss (MIL) value by the sourcing companies [3] are shown in Table 9.1.2-1. More details are provided in Annex C.2. The estimated coverage loss for the RedCap UE in rural scenario at 0.7 GHz, relative to the bottleneck channel of the reference NR UE </w:t>
      </w:r>
      <w:r w:rsidRPr="00AD4315">
        <w:rPr>
          <w:rFonts w:eastAsia="Calibri"/>
        </w:rPr>
        <w:t>is summarized in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It is noted that the 3dB antenna efficiency loss is assumed in both DL and UL for the RedCap UE.</w:t>
      </w:r>
    </w:p>
    <w:p w14:paraId="60E9296E" w14:textId="77777777" w:rsidR="0066543A" w:rsidRPr="00803BE4" w:rsidRDefault="0066543A" w:rsidP="00FC4F7C">
      <w:pPr>
        <w:pStyle w:val="TH"/>
      </w:pPr>
      <w:r w:rsidRPr="00622453">
        <w:t>Table 9.1</w:t>
      </w:r>
      <w:r>
        <w:t>.2</w:t>
      </w:r>
      <w:r w:rsidRPr="00622453">
        <w:t>-</w:t>
      </w:r>
      <w:r>
        <w:t>1</w:t>
      </w:r>
      <w:r w:rsidRPr="00803BE4">
        <w:t>: Bottleneck channel and MIL value for Reference NR UE in rural 0.7 GHz</w:t>
      </w:r>
    </w:p>
    <w:tbl>
      <w:tblPr>
        <w:tblStyle w:val="2"/>
        <w:tblW w:w="6912" w:type="dxa"/>
        <w:jc w:val="center"/>
        <w:tblLook w:val="04A0" w:firstRow="1" w:lastRow="0" w:firstColumn="1" w:lastColumn="0" w:noHBand="0" w:noVBand="1"/>
      </w:tblPr>
      <w:tblGrid>
        <w:gridCol w:w="2016"/>
        <w:gridCol w:w="2448"/>
        <w:gridCol w:w="2448"/>
      </w:tblGrid>
      <w:tr w:rsidR="0066543A" w14:paraId="53E49AF8" w14:textId="77777777" w:rsidTr="00D201C3">
        <w:trPr>
          <w:jc w:val="center"/>
        </w:trPr>
        <w:tc>
          <w:tcPr>
            <w:tcW w:w="2016" w:type="dxa"/>
          </w:tcPr>
          <w:p w14:paraId="6BE75300" w14:textId="77777777" w:rsidR="0066543A" w:rsidRPr="008A6FF3" w:rsidRDefault="0066543A" w:rsidP="00D201C3">
            <w:pPr>
              <w:pStyle w:val="BodyText"/>
              <w:jc w:val="left"/>
              <w:rPr>
                <w:rFonts w:ascii="Times New Roman" w:eastAsia="Calibri" w:hAnsi="Times New Roman"/>
                <w:b w:val="0"/>
                <w:sz w:val="20"/>
              </w:rPr>
            </w:pPr>
          </w:p>
        </w:tc>
        <w:tc>
          <w:tcPr>
            <w:tcW w:w="2448" w:type="dxa"/>
          </w:tcPr>
          <w:p w14:paraId="24681260" w14:textId="77777777" w:rsidR="0066543A" w:rsidRPr="008A6FF3" w:rsidRDefault="0066543A" w:rsidP="00D201C3">
            <w:pPr>
              <w:pStyle w:val="BodyText"/>
              <w:jc w:val="center"/>
              <w:rPr>
                <w:rFonts w:ascii="Times New Roman" w:hAnsi="Times New Roman"/>
                <w:b w:val="0"/>
                <w:sz w:val="20"/>
              </w:rPr>
            </w:pPr>
            <w:r w:rsidRPr="008A6FF3">
              <w:rPr>
                <w:rFonts w:ascii="Times New Roman" w:hAnsi="Times New Roman"/>
                <w:sz w:val="20"/>
              </w:rPr>
              <w:t>Bottleneck Channel</w:t>
            </w:r>
          </w:p>
        </w:tc>
        <w:tc>
          <w:tcPr>
            <w:tcW w:w="2448" w:type="dxa"/>
          </w:tcPr>
          <w:p w14:paraId="4795AB97" w14:textId="77777777" w:rsidR="0066543A" w:rsidRPr="008A6FF3" w:rsidRDefault="0066543A" w:rsidP="00D201C3">
            <w:pPr>
              <w:pStyle w:val="BodyText"/>
              <w:jc w:val="center"/>
              <w:rPr>
                <w:rFonts w:ascii="Times New Roman" w:hAnsi="Times New Roman"/>
                <w:b w:val="0"/>
                <w:sz w:val="20"/>
              </w:rPr>
            </w:pPr>
            <w:r w:rsidRPr="008A6FF3">
              <w:rPr>
                <w:rFonts w:ascii="Times New Roman" w:hAnsi="Times New Roman"/>
                <w:sz w:val="20"/>
              </w:rPr>
              <w:t>MIL (dB)</w:t>
            </w:r>
          </w:p>
        </w:tc>
      </w:tr>
      <w:tr w:rsidR="0066543A" w14:paraId="47BAB45E" w14:textId="77777777" w:rsidTr="00D201C3">
        <w:trPr>
          <w:trHeight w:val="288"/>
          <w:jc w:val="center"/>
        </w:trPr>
        <w:tc>
          <w:tcPr>
            <w:tcW w:w="2016" w:type="dxa"/>
          </w:tcPr>
          <w:p w14:paraId="0419F124" w14:textId="77777777" w:rsidR="0066543A" w:rsidRPr="008A6FF3" w:rsidRDefault="0066543A" w:rsidP="00D201C3">
            <w:pPr>
              <w:spacing w:after="0"/>
              <w:rPr>
                <w:b/>
              </w:rPr>
            </w:pPr>
            <w:r w:rsidRPr="008A6FF3">
              <w:t>Samsung</w:t>
            </w:r>
          </w:p>
        </w:tc>
        <w:tc>
          <w:tcPr>
            <w:tcW w:w="2448" w:type="dxa"/>
          </w:tcPr>
          <w:p w14:paraId="7244ABC5" w14:textId="77777777" w:rsidR="0066543A" w:rsidRPr="008A6FF3" w:rsidRDefault="0066543A" w:rsidP="00D201C3">
            <w:pPr>
              <w:spacing w:after="0"/>
              <w:jc w:val="center"/>
              <w:rPr>
                <w:color w:val="000000"/>
              </w:rPr>
            </w:pPr>
            <w:r w:rsidRPr="008A6FF3">
              <w:rPr>
                <w:color w:val="000000"/>
              </w:rPr>
              <w:t>PUSCH</w:t>
            </w:r>
          </w:p>
        </w:tc>
        <w:tc>
          <w:tcPr>
            <w:tcW w:w="2448" w:type="dxa"/>
          </w:tcPr>
          <w:p w14:paraId="4F7E9F86" w14:textId="77777777" w:rsidR="0066543A" w:rsidRPr="008A6FF3" w:rsidRDefault="0066543A" w:rsidP="00D201C3">
            <w:pPr>
              <w:spacing w:after="0"/>
              <w:jc w:val="center"/>
              <w:rPr>
                <w:color w:val="000000"/>
              </w:rPr>
            </w:pPr>
            <w:r w:rsidRPr="008A6FF3">
              <w:rPr>
                <w:color w:val="000000"/>
              </w:rPr>
              <w:t>146.6</w:t>
            </w:r>
          </w:p>
        </w:tc>
      </w:tr>
      <w:tr w:rsidR="0066543A" w14:paraId="342BB74D" w14:textId="77777777" w:rsidTr="00D201C3">
        <w:trPr>
          <w:trHeight w:val="288"/>
          <w:jc w:val="center"/>
        </w:trPr>
        <w:tc>
          <w:tcPr>
            <w:tcW w:w="2016" w:type="dxa"/>
          </w:tcPr>
          <w:p w14:paraId="60A64812" w14:textId="77777777" w:rsidR="0066543A" w:rsidRPr="008A6FF3" w:rsidRDefault="0066543A" w:rsidP="00D201C3">
            <w:pPr>
              <w:spacing w:after="0"/>
              <w:rPr>
                <w:b/>
              </w:rPr>
            </w:pPr>
            <w:r w:rsidRPr="008A6FF3">
              <w:t>ZTE</w:t>
            </w:r>
          </w:p>
        </w:tc>
        <w:tc>
          <w:tcPr>
            <w:tcW w:w="2448" w:type="dxa"/>
          </w:tcPr>
          <w:p w14:paraId="6627D725" w14:textId="77777777" w:rsidR="0066543A" w:rsidRPr="008A6FF3" w:rsidRDefault="0066543A" w:rsidP="00D201C3">
            <w:pPr>
              <w:spacing w:after="0"/>
              <w:jc w:val="center"/>
              <w:rPr>
                <w:color w:val="000000"/>
              </w:rPr>
            </w:pPr>
            <w:r w:rsidRPr="008A6FF3">
              <w:rPr>
                <w:color w:val="000000"/>
              </w:rPr>
              <w:t> Msg3</w:t>
            </w:r>
          </w:p>
        </w:tc>
        <w:tc>
          <w:tcPr>
            <w:tcW w:w="2448" w:type="dxa"/>
          </w:tcPr>
          <w:p w14:paraId="217582E8" w14:textId="77777777" w:rsidR="0066543A" w:rsidRPr="008A6FF3" w:rsidRDefault="0066543A" w:rsidP="00D201C3">
            <w:pPr>
              <w:spacing w:after="0"/>
              <w:jc w:val="center"/>
              <w:rPr>
                <w:color w:val="000000"/>
              </w:rPr>
            </w:pPr>
            <w:r w:rsidRPr="008A6FF3">
              <w:rPr>
                <w:color w:val="000000"/>
              </w:rPr>
              <w:t>143.2</w:t>
            </w:r>
          </w:p>
        </w:tc>
      </w:tr>
      <w:tr w:rsidR="0066543A" w14:paraId="0043BD64" w14:textId="77777777" w:rsidTr="00D201C3">
        <w:trPr>
          <w:trHeight w:val="288"/>
          <w:jc w:val="center"/>
        </w:trPr>
        <w:tc>
          <w:tcPr>
            <w:tcW w:w="2016" w:type="dxa"/>
          </w:tcPr>
          <w:p w14:paraId="0C23E795" w14:textId="77777777" w:rsidR="0066543A" w:rsidRPr="008A6FF3" w:rsidRDefault="0066543A" w:rsidP="00D201C3">
            <w:pPr>
              <w:spacing w:after="0"/>
              <w:rPr>
                <w:b/>
              </w:rPr>
            </w:pPr>
            <w:r w:rsidRPr="008A6FF3">
              <w:t>OPPO</w:t>
            </w:r>
          </w:p>
        </w:tc>
        <w:tc>
          <w:tcPr>
            <w:tcW w:w="2448" w:type="dxa"/>
          </w:tcPr>
          <w:p w14:paraId="5877F41A" w14:textId="77777777" w:rsidR="0066543A" w:rsidRPr="008A6FF3" w:rsidRDefault="0066543A" w:rsidP="00D201C3">
            <w:pPr>
              <w:spacing w:after="0"/>
              <w:jc w:val="center"/>
              <w:rPr>
                <w:color w:val="000000"/>
              </w:rPr>
            </w:pPr>
            <w:r w:rsidRPr="008A6FF3">
              <w:rPr>
                <w:color w:val="000000"/>
              </w:rPr>
              <w:t>PUCCH PF3 22 bits</w:t>
            </w:r>
          </w:p>
        </w:tc>
        <w:tc>
          <w:tcPr>
            <w:tcW w:w="2448" w:type="dxa"/>
          </w:tcPr>
          <w:p w14:paraId="0CDC7366" w14:textId="77777777" w:rsidR="0066543A" w:rsidRPr="008A6FF3" w:rsidRDefault="0066543A" w:rsidP="00D201C3">
            <w:pPr>
              <w:spacing w:after="0"/>
              <w:jc w:val="center"/>
              <w:rPr>
                <w:color w:val="000000"/>
              </w:rPr>
            </w:pPr>
            <w:r w:rsidRPr="008A6FF3">
              <w:rPr>
                <w:color w:val="000000"/>
              </w:rPr>
              <w:t>148.9</w:t>
            </w:r>
          </w:p>
        </w:tc>
      </w:tr>
      <w:tr w:rsidR="0066543A" w14:paraId="72F593A3" w14:textId="77777777" w:rsidTr="00D201C3">
        <w:trPr>
          <w:trHeight w:val="288"/>
          <w:jc w:val="center"/>
        </w:trPr>
        <w:tc>
          <w:tcPr>
            <w:tcW w:w="2016" w:type="dxa"/>
          </w:tcPr>
          <w:p w14:paraId="41C554AF" w14:textId="77777777" w:rsidR="0066543A" w:rsidRPr="008A6FF3" w:rsidRDefault="0066543A" w:rsidP="00D201C3">
            <w:pPr>
              <w:spacing w:after="0"/>
              <w:rPr>
                <w:b/>
              </w:rPr>
            </w:pPr>
            <w:r w:rsidRPr="008A6FF3">
              <w:t>CATT</w:t>
            </w:r>
          </w:p>
        </w:tc>
        <w:tc>
          <w:tcPr>
            <w:tcW w:w="2448" w:type="dxa"/>
          </w:tcPr>
          <w:p w14:paraId="4A4E8F9F" w14:textId="77777777" w:rsidR="0066543A" w:rsidRPr="008A6FF3" w:rsidRDefault="0066543A" w:rsidP="00D201C3">
            <w:pPr>
              <w:spacing w:after="0"/>
              <w:jc w:val="center"/>
              <w:rPr>
                <w:color w:val="000000"/>
              </w:rPr>
            </w:pPr>
            <w:r w:rsidRPr="008A6FF3">
              <w:rPr>
                <w:color w:val="000000"/>
              </w:rPr>
              <w:t>PUSCH</w:t>
            </w:r>
          </w:p>
        </w:tc>
        <w:tc>
          <w:tcPr>
            <w:tcW w:w="2448" w:type="dxa"/>
          </w:tcPr>
          <w:p w14:paraId="42E8AB04" w14:textId="77777777" w:rsidR="0066543A" w:rsidRPr="008A6FF3" w:rsidRDefault="0066543A" w:rsidP="00D201C3">
            <w:pPr>
              <w:spacing w:after="0"/>
              <w:jc w:val="center"/>
              <w:rPr>
                <w:color w:val="000000"/>
              </w:rPr>
            </w:pPr>
            <w:r w:rsidRPr="008A6FF3">
              <w:rPr>
                <w:color w:val="000000"/>
              </w:rPr>
              <w:t>147.9</w:t>
            </w:r>
          </w:p>
        </w:tc>
      </w:tr>
      <w:tr w:rsidR="0066543A" w14:paraId="36DC0F92" w14:textId="77777777" w:rsidTr="00D201C3">
        <w:trPr>
          <w:trHeight w:val="288"/>
          <w:jc w:val="center"/>
        </w:trPr>
        <w:tc>
          <w:tcPr>
            <w:tcW w:w="2016" w:type="dxa"/>
          </w:tcPr>
          <w:p w14:paraId="522DD697" w14:textId="77777777" w:rsidR="0066543A" w:rsidRPr="008A6FF3" w:rsidRDefault="0066543A" w:rsidP="00D201C3">
            <w:pPr>
              <w:spacing w:after="0"/>
              <w:rPr>
                <w:b/>
              </w:rPr>
            </w:pPr>
            <w:r w:rsidRPr="008A6FF3">
              <w:t>vivo</w:t>
            </w:r>
          </w:p>
        </w:tc>
        <w:tc>
          <w:tcPr>
            <w:tcW w:w="2448" w:type="dxa"/>
          </w:tcPr>
          <w:p w14:paraId="438E3ACB" w14:textId="77777777" w:rsidR="0066543A" w:rsidRPr="008A6FF3" w:rsidRDefault="0066543A" w:rsidP="00D201C3">
            <w:pPr>
              <w:spacing w:after="0"/>
              <w:jc w:val="center"/>
              <w:rPr>
                <w:color w:val="000000"/>
              </w:rPr>
            </w:pPr>
            <w:r w:rsidRPr="008A6FF3">
              <w:rPr>
                <w:color w:val="000000"/>
              </w:rPr>
              <w:t>PUSCH</w:t>
            </w:r>
          </w:p>
        </w:tc>
        <w:tc>
          <w:tcPr>
            <w:tcW w:w="2448" w:type="dxa"/>
          </w:tcPr>
          <w:p w14:paraId="427252B7" w14:textId="77777777" w:rsidR="0066543A" w:rsidRPr="008A6FF3" w:rsidRDefault="0066543A" w:rsidP="00D201C3">
            <w:pPr>
              <w:spacing w:after="0"/>
              <w:jc w:val="center"/>
              <w:rPr>
                <w:color w:val="000000"/>
              </w:rPr>
            </w:pPr>
            <w:r w:rsidRPr="008A6FF3">
              <w:rPr>
                <w:color w:val="000000"/>
              </w:rPr>
              <w:t>144.0</w:t>
            </w:r>
          </w:p>
        </w:tc>
      </w:tr>
      <w:tr w:rsidR="0066543A" w14:paraId="158635F5" w14:textId="77777777" w:rsidTr="00D201C3">
        <w:trPr>
          <w:trHeight w:val="288"/>
          <w:jc w:val="center"/>
        </w:trPr>
        <w:tc>
          <w:tcPr>
            <w:tcW w:w="2016" w:type="dxa"/>
          </w:tcPr>
          <w:p w14:paraId="334E2CC1" w14:textId="77777777" w:rsidR="0066543A" w:rsidRPr="008A6FF3" w:rsidRDefault="0066543A" w:rsidP="00D201C3">
            <w:pPr>
              <w:spacing w:after="0"/>
              <w:rPr>
                <w:b/>
              </w:rPr>
            </w:pPr>
            <w:r w:rsidRPr="008A6FF3">
              <w:t>Xiaomi</w:t>
            </w:r>
          </w:p>
        </w:tc>
        <w:tc>
          <w:tcPr>
            <w:tcW w:w="2448" w:type="dxa"/>
          </w:tcPr>
          <w:p w14:paraId="5917C459" w14:textId="77777777" w:rsidR="0066543A" w:rsidRPr="008A6FF3" w:rsidRDefault="0066543A" w:rsidP="00D201C3">
            <w:pPr>
              <w:spacing w:after="0"/>
              <w:jc w:val="center"/>
              <w:rPr>
                <w:color w:val="000000"/>
              </w:rPr>
            </w:pPr>
            <w:r w:rsidRPr="008A6FF3">
              <w:rPr>
                <w:color w:val="000000"/>
              </w:rPr>
              <w:t>PUSCH</w:t>
            </w:r>
          </w:p>
        </w:tc>
        <w:tc>
          <w:tcPr>
            <w:tcW w:w="2448" w:type="dxa"/>
          </w:tcPr>
          <w:p w14:paraId="7FD47B2C" w14:textId="77777777" w:rsidR="0066543A" w:rsidRPr="008A6FF3" w:rsidRDefault="0066543A" w:rsidP="00D201C3">
            <w:pPr>
              <w:spacing w:after="0"/>
              <w:jc w:val="center"/>
              <w:rPr>
                <w:color w:val="000000"/>
              </w:rPr>
            </w:pPr>
            <w:r w:rsidRPr="008A6FF3">
              <w:rPr>
                <w:color w:val="000000"/>
              </w:rPr>
              <w:t>149.7</w:t>
            </w:r>
          </w:p>
        </w:tc>
      </w:tr>
      <w:tr w:rsidR="0066543A" w14:paraId="46638E38" w14:textId="77777777" w:rsidTr="00D201C3">
        <w:trPr>
          <w:trHeight w:val="288"/>
          <w:jc w:val="center"/>
        </w:trPr>
        <w:tc>
          <w:tcPr>
            <w:tcW w:w="2016" w:type="dxa"/>
          </w:tcPr>
          <w:p w14:paraId="58D0ABEE" w14:textId="77777777" w:rsidR="0066543A" w:rsidRPr="008A6FF3" w:rsidRDefault="0066543A" w:rsidP="00D201C3">
            <w:pPr>
              <w:spacing w:after="0"/>
              <w:rPr>
                <w:b/>
              </w:rPr>
            </w:pPr>
            <w:r w:rsidRPr="008A6FF3">
              <w:t>Futurewei</w:t>
            </w:r>
          </w:p>
        </w:tc>
        <w:tc>
          <w:tcPr>
            <w:tcW w:w="2448" w:type="dxa"/>
          </w:tcPr>
          <w:p w14:paraId="58609E94" w14:textId="77777777" w:rsidR="0066543A" w:rsidRPr="008A6FF3" w:rsidRDefault="0066543A" w:rsidP="00D201C3">
            <w:pPr>
              <w:spacing w:after="0"/>
              <w:jc w:val="center"/>
              <w:rPr>
                <w:color w:val="000000"/>
              </w:rPr>
            </w:pPr>
            <w:r w:rsidRPr="008A6FF3">
              <w:rPr>
                <w:color w:val="000000"/>
              </w:rPr>
              <w:t>PUSCH</w:t>
            </w:r>
          </w:p>
        </w:tc>
        <w:tc>
          <w:tcPr>
            <w:tcW w:w="2448" w:type="dxa"/>
          </w:tcPr>
          <w:p w14:paraId="0DB07ACC" w14:textId="77777777" w:rsidR="0066543A" w:rsidRPr="008A6FF3" w:rsidRDefault="0066543A" w:rsidP="00D201C3">
            <w:pPr>
              <w:spacing w:after="0"/>
              <w:jc w:val="center"/>
              <w:rPr>
                <w:color w:val="000000"/>
              </w:rPr>
            </w:pPr>
            <w:r w:rsidRPr="008A6FF3">
              <w:rPr>
                <w:color w:val="000000"/>
              </w:rPr>
              <w:t>150.8</w:t>
            </w:r>
          </w:p>
        </w:tc>
      </w:tr>
      <w:tr w:rsidR="0066543A" w14:paraId="3AD74109" w14:textId="77777777" w:rsidTr="00D201C3">
        <w:trPr>
          <w:trHeight w:val="288"/>
          <w:jc w:val="center"/>
        </w:trPr>
        <w:tc>
          <w:tcPr>
            <w:tcW w:w="2016" w:type="dxa"/>
          </w:tcPr>
          <w:p w14:paraId="7453D754" w14:textId="77777777" w:rsidR="0066543A" w:rsidRPr="008A6FF3" w:rsidRDefault="0066543A" w:rsidP="00D201C3">
            <w:pPr>
              <w:spacing w:after="0"/>
              <w:rPr>
                <w:b/>
              </w:rPr>
            </w:pPr>
            <w:r w:rsidRPr="008A6FF3">
              <w:t>Nokia</w:t>
            </w:r>
          </w:p>
        </w:tc>
        <w:tc>
          <w:tcPr>
            <w:tcW w:w="2448" w:type="dxa"/>
          </w:tcPr>
          <w:p w14:paraId="4F789B50" w14:textId="77777777" w:rsidR="0066543A" w:rsidRPr="008A6FF3" w:rsidRDefault="0066543A" w:rsidP="00D201C3">
            <w:pPr>
              <w:spacing w:after="0"/>
              <w:jc w:val="center"/>
              <w:rPr>
                <w:color w:val="000000"/>
              </w:rPr>
            </w:pPr>
            <w:r w:rsidRPr="008A6FF3">
              <w:rPr>
                <w:color w:val="000000"/>
              </w:rPr>
              <w:t>Msg3</w:t>
            </w:r>
          </w:p>
        </w:tc>
        <w:tc>
          <w:tcPr>
            <w:tcW w:w="2448" w:type="dxa"/>
          </w:tcPr>
          <w:p w14:paraId="60EB382F" w14:textId="77777777" w:rsidR="0066543A" w:rsidRPr="008A6FF3" w:rsidRDefault="0066543A" w:rsidP="00D201C3">
            <w:pPr>
              <w:spacing w:after="0"/>
              <w:jc w:val="center"/>
              <w:rPr>
                <w:color w:val="000000"/>
              </w:rPr>
            </w:pPr>
            <w:r w:rsidRPr="008A6FF3">
              <w:rPr>
                <w:color w:val="000000"/>
              </w:rPr>
              <w:t>138.5</w:t>
            </w:r>
          </w:p>
        </w:tc>
      </w:tr>
      <w:tr w:rsidR="0066543A" w14:paraId="325D7508" w14:textId="77777777" w:rsidTr="00D201C3">
        <w:trPr>
          <w:trHeight w:val="288"/>
          <w:jc w:val="center"/>
        </w:trPr>
        <w:tc>
          <w:tcPr>
            <w:tcW w:w="2016" w:type="dxa"/>
          </w:tcPr>
          <w:p w14:paraId="6EE6C790" w14:textId="77777777" w:rsidR="0066543A" w:rsidRPr="008A6FF3" w:rsidRDefault="0066543A" w:rsidP="00D201C3">
            <w:pPr>
              <w:spacing w:after="0"/>
              <w:rPr>
                <w:b/>
              </w:rPr>
            </w:pPr>
            <w:r w:rsidRPr="008A6FF3">
              <w:t>DCM</w:t>
            </w:r>
          </w:p>
        </w:tc>
        <w:tc>
          <w:tcPr>
            <w:tcW w:w="2448" w:type="dxa"/>
          </w:tcPr>
          <w:p w14:paraId="2682E297" w14:textId="77777777" w:rsidR="0066543A" w:rsidRPr="008A6FF3" w:rsidRDefault="0066543A" w:rsidP="00D201C3">
            <w:pPr>
              <w:spacing w:after="0"/>
              <w:jc w:val="center"/>
              <w:rPr>
                <w:color w:val="000000"/>
              </w:rPr>
            </w:pPr>
            <w:r w:rsidRPr="008A6FF3">
              <w:rPr>
                <w:color w:val="000000"/>
              </w:rPr>
              <w:t>PUSCH</w:t>
            </w:r>
          </w:p>
        </w:tc>
        <w:tc>
          <w:tcPr>
            <w:tcW w:w="2448" w:type="dxa"/>
          </w:tcPr>
          <w:p w14:paraId="063B7754" w14:textId="77777777" w:rsidR="0066543A" w:rsidRPr="008A6FF3" w:rsidRDefault="0066543A" w:rsidP="00D201C3">
            <w:pPr>
              <w:spacing w:after="0"/>
              <w:jc w:val="center"/>
              <w:rPr>
                <w:color w:val="000000"/>
              </w:rPr>
            </w:pPr>
            <w:r w:rsidRPr="008A6FF3">
              <w:rPr>
                <w:color w:val="000000"/>
              </w:rPr>
              <w:t>146.7</w:t>
            </w:r>
          </w:p>
        </w:tc>
      </w:tr>
      <w:tr w:rsidR="0066543A" w14:paraId="4A1CE278" w14:textId="77777777" w:rsidTr="00D201C3">
        <w:trPr>
          <w:trHeight w:val="288"/>
          <w:jc w:val="center"/>
        </w:trPr>
        <w:tc>
          <w:tcPr>
            <w:tcW w:w="2016" w:type="dxa"/>
          </w:tcPr>
          <w:p w14:paraId="465F917E" w14:textId="77777777" w:rsidR="0066543A" w:rsidRPr="008A6FF3" w:rsidRDefault="0066543A" w:rsidP="00D201C3">
            <w:pPr>
              <w:spacing w:after="0"/>
              <w:rPr>
                <w:b/>
              </w:rPr>
            </w:pPr>
            <w:r w:rsidRPr="008A6FF3">
              <w:t>Panasonic</w:t>
            </w:r>
          </w:p>
        </w:tc>
        <w:tc>
          <w:tcPr>
            <w:tcW w:w="2448" w:type="dxa"/>
          </w:tcPr>
          <w:p w14:paraId="5B5D6397" w14:textId="77777777" w:rsidR="0066543A" w:rsidRPr="008A6FF3" w:rsidRDefault="0066543A" w:rsidP="00D201C3">
            <w:pPr>
              <w:spacing w:after="0"/>
              <w:jc w:val="center"/>
              <w:rPr>
                <w:color w:val="000000"/>
              </w:rPr>
            </w:pPr>
            <w:r w:rsidRPr="008A6FF3">
              <w:rPr>
                <w:color w:val="000000"/>
              </w:rPr>
              <w:t>PUSCH</w:t>
            </w:r>
          </w:p>
        </w:tc>
        <w:tc>
          <w:tcPr>
            <w:tcW w:w="2448" w:type="dxa"/>
          </w:tcPr>
          <w:p w14:paraId="28C28960" w14:textId="77777777" w:rsidR="0066543A" w:rsidRPr="008A6FF3" w:rsidRDefault="0066543A" w:rsidP="00D201C3">
            <w:pPr>
              <w:spacing w:after="0"/>
              <w:jc w:val="center"/>
              <w:rPr>
                <w:color w:val="000000"/>
              </w:rPr>
            </w:pPr>
            <w:r w:rsidRPr="008A6FF3">
              <w:rPr>
                <w:color w:val="000000"/>
              </w:rPr>
              <w:t>141.8</w:t>
            </w:r>
          </w:p>
        </w:tc>
      </w:tr>
      <w:tr w:rsidR="0066543A" w14:paraId="3C14853B" w14:textId="77777777" w:rsidTr="00D201C3">
        <w:trPr>
          <w:trHeight w:val="288"/>
          <w:jc w:val="center"/>
        </w:trPr>
        <w:tc>
          <w:tcPr>
            <w:tcW w:w="2016" w:type="dxa"/>
          </w:tcPr>
          <w:p w14:paraId="5128F115" w14:textId="77777777" w:rsidR="0066543A" w:rsidRPr="008A6FF3" w:rsidRDefault="0066543A" w:rsidP="00D201C3">
            <w:pPr>
              <w:spacing w:after="0"/>
              <w:rPr>
                <w:b/>
              </w:rPr>
            </w:pPr>
            <w:r w:rsidRPr="008A6FF3">
              <w:t>Huawei</w:t>
            </w:r>
          </w:p>
        </w:tc>
        <w:tc>
          <w:tcPr>
            <w:tcW w:w="2448" w:type="dxa"/>
          </w:tcPr>
          <w:p w14:paraId="2AB58427" w14:textId="77777777" w:rsidR="0066543A" w:rsidRPr="008A6FF3" w:rsidRDefault="0066543A" w:rsidP="00D201C3">
            <w:pPr>
              <w:spacing w:after="0"/>
              <w:jc w:val="center"/>
              <w:rPr>
                <w:color w:val="000000"/>
              </w:rPr>
            </w:pPr>
            <w:r w:rsidRPr="008A6FF3">
              <w:rPr>
                <w:color w:val="000000"/>
              </w:rPr>
              <w:t>PUSCH</w:t>
            </w:r>
          </w:p>
        </w:tc>
        <w:tc>
          <w:tcPr>
            <w:tcW w:w="2448" w:type="dxa"/>
          </w:tcPr>
          <w:p w14:paraId="109B97A0" w14:textId="77777777" w:rsidR="0066543A" w:rsidRPr="008A6FF3" w:rsidRDefault="0066543A" w:rsidP="00D201C3">
            <w:pPr>
              <w:spacing w:after="0"/>
              <w:jc w:val="center"/>
              <w:rPr>
                <w:color w:val="000000"/>
              </w:rPr>
            </w:pPr>
            <w:r w:rsidRPr="008A6FF3">
              <w:rPr>
                <w:color w:val="000000"/>
              </w:rPr>
              <w:t>141.8</w:t>
            </w:r>
          </w:p>
        </w:tc>
      </w:tr>
      <w:tr w:rsidR="0066543A" w14:paraId="1607EED3" w14:textId="77777777" w:rsidTr="00D201C3">
        <w:trPr>
          <w:trHeight w:val="288"/>
          <w:jc w:val="center"/>
        </w:trPr>
        <w:tc>
          <w:tcPr>
            <w:tcW w:w="2016" w:type="dxa"/>
          </w:tcPr>
          <w:p w14:paraId="7A47F36F" w14:textId="77777777" w:rsidR="0066543A" w:rsidRPr="008A6FF3" w:rsidRDefault="0066543A" w:rsidP="00D201C3">
            <w:pPr>
              <w:spacing w:after="0"/>
              <w:rPr>
                <w:b/>
              </w:rPr>
            </w:pPr>
            <w:r>
              <w:t>Spreadtrum</w:t>
            </w:r>
          </w:p>
        </w:tc>
        <w:tc>
          <w:tcPr>
            <w:tcW w:w="2448" w:type="dxa"/>
          </w:tcPr>
          <w:p w14:paraId="3552E2B6" w14:textId="77777777" w:rsidR="0066543A" w:rsidRPr="008A6FF3" w:rsidRDefault="0066543A" w:rsidP="00D201C3">
            <w:pPr>
              <w:spacing w:after="0"/>
              <w:jc w:val="center"/>
              <w:rPr>
                <w:color w:val="000000"/>
              </w:rPr>
            </w:pPr>
            <w:r w:rsidRPr="008A6FF3">
              <w:rPr>
                <w:color w:val="000000"/>
              </w:rPr>
              <w:t>PUSCH</w:t>
            </w:r>
          </w:p>
        </w:tc>
        <w:tc>
          <w:tcPr>
            <w:tcW w:w="2448" w:type="dxa"/>
          </w:tcPr>
          <w:p w14:paraId="47D01D7C" w14:textId="77777777" w:rsidR="0066543A" w:rsidRPr="008A6FF3" w:rsidRDefault="0066543A" w:rsidP="00D201C3">
            <w:pPr>
              <w:spacing w:after="0"/>
              <w:jc w:val="center"/>
              <w:rPr>
                <w:color w:val="000000"/>
              </w:rPr>
            </w:pPr>
            <w:r w:rsidRPr="008A6FF3">
              <w:rPr>
                <w:color w:val="000000"/>
              </w:rPr>
              <w:t>151.5</w:t>
            </w:r>
          </w:p>
        </w:tc>
      </w:tr>
      <w:tr w:rsidR="0066543A" w14:paraId="656C385F" w14:textId="77777777" w:rsidTr="00D201C3">
        <w:trPr>
          <w:trHeight w:val="288"/>
          <w:jc w:val="center"/>
        </w:trPr>
        <w:tc>
          <w:tcPr>
            <w:tcW w:w="2016" w:type="dxa"/>
          </w:tcPr>
          <w:p w14:paraId="4961C0C9" w14:textId="77777777" w:rsidR="0066543A" w:rsidRPr="008A6FF3" w:rsidRDefault="0066543A" w:rsidP="00D201C3">
            <w:pPr>
              <w:spacing w:after="0"/>
              <w:rPr>
                <w:b/>
              </w:rPr>
            </w:pPr>
            <w:r w:rsidRPr="008A6FF3">
              <w:t>Apple</w:t>
            </w:r>
          </w:p>
        </w:tc>
        <w:tc>
          <w:tcPr>
            <w:tcW w:w="2448" w:type="dxa"/>
          </w:tcPr>
          <w:p w14:paraId="462DB856" w14:textId="77777777" w:rsidR="0066543A" w:rsidRPr="008A6FF3" w:rsidRDefault="0066543A" w:rsidP="00D201C3">
            <w:pPr>
              <w:spacing w:after="0"/>
              <w:jc w:val="center"/>
              <w:rPr>
                <w:color w:val="000000"/>
              </w:rPr>
            </w:pPr>
            <w:r w:rsidRPr="008A6FF3">
              <w:rPr>
                <w:color w:val="000000"/>
              </w:rPr>
              <w:t>PUSCH</w:t>
            </w:r>
          </w:p>
        </w:tc>
        <w:tc>
          <w:tcPr>
            <w:tcW w:w="2448" w:type="dxa"/>
          </w:tcPr>
          <w:p w14:paraId="6305827F" w14:textId="77777777" w:rsidR="0066543A" w:rsidRPr="008A6FF3" w:rsidRDefault="0066543A" w:rsidP="00D201C3">
            <w:pPr>
              <w:spacing w:after="0"/>
              <w:jc w:val="center"/>
              <w:rPr>
                <w:color w:val="000000"/>
              </w:rPr>
            </w:pPr>
            <w:r w:rsidRPr="008A6FF3">
              <w:rPr>
                <w:color w:val="000000"/>
              </w:rPr>
              <w:t>143.7</w:t>
            </w:r>
          </w:p>
        </w:tc>
      </w:tr>
      <w:tr w:rsidR="0066543A" w14:paraId="293794A7" w14:textId="77777777" w:rsidTr="00D201C3">
        <w:trPr>
          <w:trHeight w:val="288"/>
          <w:jc w:val="center"/>
        </w:trPr>
        <w:tc>
          <w:tcPr>
            <w:tcW w:w="2016" w:type="dxa"/>
          </w:tcPr>
          <w:p w14:paraId="03BB867B" w14:textId="77777777" w:rsidR="0066543A" w:rsidRPr="008A6FF3" w:rsidRDefault="0066543A" w:rsidP="00D201C3">
            <w:pPr>
              <w:spacing w:after="0"/>
              <w:rPr>
                <w:b/>
              </w:rPr>
            </w:pPr>
            <w:r w:rsidRPr="008A6FF3">
              <w:t>Ericsson</w:t>
            </w:r>
          </w:p>
        </w:tc>
        <w:tc>
          <w:tcPr>
            <w:tcW w:w="2448" w:type="dxa"/>
          </w:tcPr>
          <w:p w14:paraId="4C22DAB9" w14:textId="77777777" w:rsidR="0066543A" w:rsidRPr="008A6FF3" w:rsidRDefault="0066543A" w:rsidP="00D201C3">
            <w:pPr>
              <w:spacing w:after="0"/>
              <w:jc w:val="center"/>
              <w:rPr>
                <w:color w:val="000000"/>
              </w:rPr>
            </w:pPr>
            <w:r w:rsidRPr="008A6FF3">
              <w:rPr>
                <w:color w:val="000000"/>
              </w:rPr>
              <w:t>PUSCH</w:t>
            </w:r>
          </w:p>
        </w:tc>
        <w:tc>
          <w:tcPr>
            <w:tcW w:w="2448" w:type="dxa"/>
          </w:tcPr>
          <w:p w14:paraId="702DD454" w14:textId="77777777" w:rsidR="0066543A" w:rsidRPr="008A6FF3" w:rsidRDefault="0066543A" w:rsidP="00D201C3">
            <w:pPr>
              <w:spacing w:after="0"/>
              <w:jc w:val="center"/>
              <w:rPr>
                <w:color w:val="000000"/>
              </w:rPr>
            </w:pPr>
            <w:r w:rsidRPr="008A6FF3">
              <w:rPr>
                <w:color w:val="000000"/>
              </w:rPr>
              <w:t>142.9</w:t>
            </w:r>
          </w:p>
        </w:tc>
      </w:tr>
      <w:tr w:rsidR="0066543A" w14:paraId="06AE2270" w14:textId="77777777" w:rsidTr="00D201C3">
        <w:trPr>
          <w:trHeight w:val="288"/>
          <w:jc w:val="center"/>
        </w:trPr>
        <w:tc>
          <w:tcPr>
            <w:tcW w:w="2016" w:type="dxa"/>
          </w:tcPr>
          <w:p w14:paraId="544E8124" w14:textId="77777777" w:rsidR="0066543A" w:rsidRPr="008A6FF3" w:rsidRDefault="0066543A" w:rsidP="00D201C3">
            <w:pPr>
              <w:spacing w:after="0"/>
              <w:rPr>
                <w:b/>
              </w:rPr>
            </w:pPr>
            <w:r>
              <w:t>InterDigital</w:t>
            </w:r>
          </w:p>
        </w:tc>
        <w:tc>
          <w:tcPr>
            <w:tcW w:w="2448" w:type="dxa"/>
          </w:tcPr>
          <w:p w14:paraId="62BD1DF0" w14:textId="77777777" w:rsidR="0066543A" w:rsidRPr="008A6FF3" w:rsidRDefault="0066543A" w:rsidP="00D201C3">
            <w:pPr>
              <w:spacing w:after="0"/>
              <w:jc w:val="center"/>
              <w:rPr>
                <w:color w:val="000000"/>
              </w:rPr>
            </w:pPr>
            <w:r w:rsidRPr="008A6FF3">
              <w:rPr>
                <w:color w:val="000000"/>
              </w:rPr>
              <w:t>Msg3</w:t>
            </w:r>
          </w:p>
        </w:tc>
        <w:tc>
          <w:tcPr>
            <w:tcW w:w="2448" w:type="dxa"/>
          </w:tcPr>
          <w:p w14:paraId="0C32748E" w14:textId="77777777" w:rsidR="0066543A" w:rsidRPr="008A6FF3" w:rsidRDefault="0066543A" w:rsidP="00D201C3">
            <w:pPr>
              <w:spacing w:after="0"/>
              <w:jc w:val="center"/>
              <w:rPr>
                <w:color w:val="000000"/>
              </w:rPr>
            </w:pPr>
            <w:r w:rsidRPr="008A6FF3">
              <w:rPr>
                <w:color w:val="000000"/>
              </w:rPr>
              <w:t>144.4</w:t>
            </w:r>
          </w:p>
        </w:tc>
      </w:tr>
      <w:tr w:rsidR="0066543A" w14:paraId="3740F65E" w14:textId="77777777" w:rsidTr="00D201C3">
        <w:trPr>
          <w:trHeight w:val="288"/>
          <w:jc w:val="center"/>
        </w:trPr>
        <w:tc>
          <w:tcPr>
            <w:tcW w:w="2016" w:type="dxa"/>
          </w:tcPr>
          <w:p w14:paraId="616BD4AA" w14:textId="77777777" w:rsidR="0066543A" w:rsidRPr="008A6FF3" w:rsidRDefault="0066543A" w:rsidP="00D201C3">
            <w:pPr>
              <w:spacing w:after="0"/>
              <w:rPr>
                <w:b/>
              </w:rPr>
            </w:pPr>
            <w:r>
              <w:t>Qualcomm</w:t>
            </w:r>
          </w:p>
        </w:tc>
        <w:tc>
          <w:tcPr>
            <w:tcW w:w="2448" w:type="dxa"/>
          </w:tcPr>
          <w:p w14:paraId="00CA5D85" w14:textId="77777777" w:rsidR="0066543A" w:rsidRPr="008A6FF3" w:rsidRDefault="0066543A" w:rsidP="00D201C3">
            <w:pPr>
              <w:spacing w:after="0"/>
              <w:jc w:val="center"/>
              <w:rPr>
                <w:color w:val="000000"/>
              </w:rPr>
            </w:pPr>
            <w:r w:rsidRPr="008A6FF3">
              <w:rPr>
                <w:color w:val="000000"/>
              </w:rPr>
              <w:t>PUSCH</w:t>
            </w:r>
          </w:p>
        </w:tc>
        <w:tc>
          <w:tcPr>
            <w:tcW w:w="2448" w:type="dxa"/>
          </w:tcPr>
          <w:p w14:paraId="6E727009" w14:textId="77777777" w:rsidR="0066543A" w:rsidRPr="008A6FF3" w:rsidRDefault="0066543A" w:rsidP="00D201C3">
            <w:pPr>
              <w:spacing w:after="0"/>
              <w:jc w:val="center"/>
              <w:rPr>
                <w:color w:val="000000"/>
              </w:rPr>
            </w:pPr>
            <w:r w:rsidRPr="008A6FF3">
              <w:rPr>
                <w:color w:val="000000"/>
              </w:rPr>
              <w:t>141.3</w:t>
            </w:r>
          </w:p>
        </w:tc>
      </w:tr>
      <w:tr w:rsidR="0066543A" w14:paraId="0C8E719E" w14:textId="77777777" w:rsidTr="00D201C3">
        <w:trPr>
          <w:trHeight w:val="288"/>
          <w:jc w:val="center"/>
        </w:trPr>
        <w:tc>
          <w:tcPr>
            <w:tcW w:w="2016" w:type="dxa"/>
          </w:tcPr>
          <w:p w14:paraId="52384525" w14:textId="77777777" w:rsidR="0066543A" w:rsidRPr="008A6FF3" w:rsidRDefault="0066543A" w:rsidP="00D201C3">
            <w:pPr>
              <w:spacing w:after="0"/>
              <w:rPr>
                <w:b/>
              </w:rPr>
            </w:pPr>
            <w:r w:rsidRPr="008A6FF3">
              <w:t>Intel</w:t>
            </w:r>
          </w:p>
        </w:tc>
        <w:tc>
          <w:tcPr>
            <w:tcW w:w="2448" w:type="dxa"/>
          </w:tcPr>
          <w:p w14:paraId="53C183D7" w14:textId="77777777" w:rsidR="0066543A" w:rsidRPr="008A6FF3" w:rsidRDefault="0066543A" w:rsidP="00D201C3">
            <w:pPr>
              <w:spacing w:after="0"/>
              <w:jc w:val="center"/>
              <w:rPr>
                <w:color w:val="000000"/>
              </w:rPr>
            </w:pPr>
            <w:r w:rsidRPr="008A6FF3">
              <w:rPr>
                <w:color w:val="000000"/>
              </w:rPr>
              <w:t>PUSCH</w:t>
            </w:r>
          </w:p>
        </w:tc>
        <w:tc>
          <w:tcPr>
            <w:tcW w:w="2448" w:type="dxa"/>
          </w:tcPr>
          <w:p w14:paraId="41EBC26C" w14:textId="77777777" w:rsidR="0066543A" w:rsidRPr="008A6FF3" w:rsidRDefault="0066543A" w:rsidP="00D201C3">
            <w:pPr>
              <w:spacing w:after="0"/>
              <w:jc w:val="center"/>
              <w:rPr>
                <w:color w:val="000000"/>
              </w:rPr>
            </w:pPr>
            <w:r w:rsidRPr="008A6FF3">
              <w:rPr>
                <w:color w:val="000000"/>
              </w:rPr>
              <w:t>146.7</w:t>
            </w:r>
          </w:p>
        </w:tc>
      </w:tr>
    </w:tbl>
    <w:p w14:paraId="4FA97FB5" w14:textId="77777777" w:rsidR="0066543A" w:rsidRDefault="0066543A" w:rsidP="00FC4F7C">
      <w:pPr>
        <w:rPr>
          <w:rFonts w:eastAsia="Calibri"/>
        </w:rPr>
      </w:pPr>
    </w:p>
    <w:p w14:paraId="34951D45" w14:textId="77777777" w:rsidR="0066543A" w:rsidRPr="00597DF1" w:rsidRDefault="0066543A" w:rsidP="00FC4F7C">
      <w:pPr>
        <w:rPr>
          <w:rFonts w:eastAsia="Calibri"/>
          <w:lang w:eastAsia="zh-CN"/>
        </w:rPr>
      </w:pPr>
      <w:bookmarkStart w:id="1615" w:name="_Hlk55746691"/>
      <w:r w:rsidRPr="00AD4315">
        <w:rPr>
          <w:rFonts w:eastAsia="Calibri"/>
        </w:rPr>
        <w:t>The representative values in the last row of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5790A3BA" w14:textId="77777777" w:rsidR="0066543A" w:rsidRPr="00597DF1" w:rsidRDefault="0066543A" w:rsidP="00FC4F7C">
      <w:pPr>
        <w:rPr>
          <w:rFonts w:eastAsia="Calibri"/>
          <w:lang w:eastAsia="zh-CN"/>
        </w:rPr>
      </w:pPr>
      <w:r w:rsidRPr="00AD4315">
        <w:rPr>
          <w:rFonts w:eastAsia="Calibri"/>
        </w:rPr>
        <w:t>As can be seen in the last row for the representative value, all the channels exc</w:t>
      </w:r>
      <w:r w:rsidRPr="00597DF1">
        <w:rPr>
          <w:rFonts w:eastAsia="Calibri"/>
          <w:lang w:eastAsia="zh-CN"/>
        </w:rPr>
        <w:t xml:space="preserve">ept for PUSCH and Msg3 have better coverage than that of the bottleneck channel thus requiring no compensation. On average, a coverage degradation of approximately 2.8 dB and 1 dB, respectively is observed for PUSCH and Msg3. </w:t>
      </w:r>
    </w:p>
    <w:p w14:paraId="62E5F13B" w14:textId="77777777" w:rsidR="0066543A" w:rsidRPr="00597DF1" w:rsidRDefault="0066543A" w:rsidP="00FC4F7C">
      <w:pPr>
        <w:rPr>
          <w:rFonts w:eastAsia="Calibri"/>
          <w:lang w:eastAsia="zh-CN"/>
        </w:rPr>
      </w:pPr>
      <w:r w:rsidRPr="00AD4315">
        <w:rPr>
          <w:rFonts w:eastAsia="Calibri"/>
        </w:rPr>
        <w:t>It should be noted that the 3</w:t>
      </w:r>
      <w:r w:rsidRPr="00597DF1">
        <w:rPr>
          <w:rFonts w:eastAsia="Calibri"/>
          <w:lang w:eastAsia="zh-CN"/>
        </w:rPr>
        <w:t xml:space="preserve"> dB loss is resulted from the UE antenna efficiency loss assumed for the wearable use cases. Furthermore, the same target data rate of 100 kbps for PUSCH is assumed for both RedCap UE and the reference NR UE (see evaluation methodology described in clause 6.3). A smaller or no coverage loss for PUSCH is expected if the target data rate for RedCap UE is reduced. </w:t>
      </w:r>
    </w:p>
    <w:bookmarkEnd w:id="1615"/>
    <w:p w14:paraId="2A645C65" w14:textId="77777777" w:rsidR="0066543A" w:rsidRPr="00803BE4" w:rsidRDefault="0066543A" w:rsidP="00FC4F7C">
      <w:pPr>
        <w:pStyle w:val="TH"/>
      </w:pPr>
      <w:r w:rsidRPr="00622453">
        <w:lastRenderedPageBreak/>
        <w:t>Table 9.1</w:t>
      </w:r>
      <w:r>
        <w:t>.2</w:t>
      </w:r>
      <w:r w:rsidRPr="00622453">
        <w:t>-</w:t>
      </w:r>
      <w:r>
        <w:t>2</w:t>
      </w:r>
      <w:r w:rsidRPr="00803BE4">
        <w:t>: Coverage loss (dB) for 2Rx RedCap UE in rural scenario at 0.7 GHz (Option 3)</w:t>
      </w:r>
    </w:p>
    <w:tbl>
      <w:tblPr>
        <w:tblStyle w:val="2"/>
        <w:tblW w:w="9994"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827"/>
      </w:tblGrid>
      <w:tr w:rsidR="0066543A" w:rsidRPr="008A6FF3" w14:paraId="57D1D1BF" w14:textId="77777777" w:rsidTr="00D201C3">
        <w:trPr>
          <w:jc w:val="center"/>
        </w:trPr>
        <w:tc>
          <w:tcPr>
            <w:tcW w:w="1238" w:type="dxa"/>
          </w:tcPr>
          <w:p w14:paraId="6739611C" w14:textId="77777777" w:rsidR="0066543A" w:rsidRPr="008A6FF3" w:rsidRDefault="0066543A" w:rsidP="00D201C3">
            <w:pPr>
              <w:pStyle w:val="BodyText"/>
              <w:jc w:val="left"/>
              <w:rPr>
                <w:rFonts w:ascii="Times New Roman" w:eastAsia="Calibri" w:hAnsi="Times New Roman"/>
                <w:b w:val="0"/>
                <w:sz w:val="16"/>
                <w:szCs w:val="16"/>
              </w:rPr>
            </w:pPr>
          </w:p>
        </w:tc>
        <w:tc>
          <w:tcPr>
            <w:tcW w:w="785" w:type="dxa"/>
          </w:tcPr>
          <w:p w14:paraId="1F4F67E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4451147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58B822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040E1434"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2B29BB2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7AFE6E3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0DD7D92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2CB3640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7911EBE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3F9340E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0F2DA4E1"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882" w:type="dxa"/>
          </w:tcPr>
          <w:p w14:paraId="651AFFB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05EF0BA7" w14:textId="77777777" w:rsidTr="00D201C3">
        <w:trPr>
          <w:trHeight w:val="288"/>
          <w:jc w:val="center"/>
        </w:trPr>
        <w:tc>
          <w:tcPr>
            <w:tcW w:w="1238" w:type="dxa"/>
          </w:tcPr>
          <w:p w14:paraId="27686F4B" w14:textId="77777777" w:rsidR="0066543A" w:rsidRPr="008A6FF3" w:rsidRDefault="0066543A" w:rsidP="00D201C3">
            <w:pPr>
              <w:spacing w:after="0"/>
              <w:rPr>
                <w:b/>
                <w:sz w:val="16"/>
                <w:szCs w:val="16"/>
              </w:rPr>
            </w:pPr>
            <w:r w:rsidRPr="008A6FF3">
              <w:rPr>
                <w:sz w:val="16"/>
                <w:szCs w:val="16"/>
              </w:rPr>
              <w:t>Samsung</w:t>
            </w:r>
          </w:p>
        </w:tc>
        <w:tc>
          <w:tcPr>
            <w:tcW w:w="785" w:type="dxa"/>
          </w:tcPr>
          <w:p w14:paraId="6C826117"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85" w:type="dxa"/>
          </w:tcPr>
          <w:p w14:paraId="60D3AF2E"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59" w:type="dxa"/>
          </w:tcPr>
          <w:p w14:paraId="33F4736B"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590" w:type="dxa"/>
          </w:tcPr>
          <w:p w14:paraId="43FCA570"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590" w:type="dxa"/>
          </w:tcPr>
          <w:p w14:paraId="4E63A429" w14:textId="77777777" w:rsidR="0066543A" w:rsidRPr="008A6FF3" w:rsidRDefault="0066543A" w:rsidP="00D201C3">
            <w:pPr>
              <w:spacing w:after="0"/>
              <w:jc w:val="center"/>
              <w:rPr>
                <w:color w:val="000000"/>
                <w:sz w:val="16"/>
                <w:szCs w:val="16"/>
              </w:rPr>
            </w:pPr>
            <w:r w:rsidRPr="008A6FF3">
              <w:rPr>
                <w:color w:val="000000"/>
                <w:sz w:val="16"/>
                <w:szCs w:val="16"/>
              </w:rPr>
              <w:t>9.4</w:t>
            </w:r>
          </w:p>
        </w:tc>
        <w:tc>
          <w:tcPr>
            <w:tcW w:w="661" w:type="dxa"/>
          </w:tcPr>
          <w:p w14:paraId="5F9D9701"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BB6E099"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785" w:type="dxa"/>
          </w:tcPr>
          <w:p w14:paraId="71D32240"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85" w:type="dxa"/>
          </w:tcPr>
          <w:p w14:paraId="4BD5D4D4" w14:textId="77777777" w:rsidR="0066543A" w:rsidRPr="008A6FF3" w:rsidRDefault="0066543A" w:rsidP="00D201C3">
            <w:pPr>
              <w:spacing w:after="0"/>
              <w:jc w:val="center"/>
              <w:rPr>
                <w:color w:val="000000"/>
                <w:sz w:val="16"/>
                <w:szCs w:val="16"/>
              </w:rPr>
            </w:pPr>
            <w:r w:rsidRPr="008A6FF3">
              <w:rPr>
                <w:color w:val="000000"/>
                <w:sz w:val="16"/>
                <w:szCs w:val="16"/>
              </w:rPr>
              <w:t>1.9</w:t>
            </w:r>
          </w:p>
        </w:tc>
        <w:tc>
          <w:tcPr>
            <w:tcW w:w="759" w:type="dxa"/>
          </w:tcPr>
          <w:p w14:paraId="6552B24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08EA297" w14:textId="77777777" w:rsidR="0066543A" w:rsidRPr="008A6FF3" w:rsidRDefault="0066543A" w:rsidP="00D201C3">
            <w:pPr>
              <w:spacing w:after="0"/>
              <w:jc w:val="center"/>
              <w:rPr>
                <w:color w:val="000000"/>
                <w:sz w:val="16"/>
                <w:szCs w:val="16"/>
              </w:rPr>
            </w:pPr>
            <w:r w:rsidRPr="008A6FF3">
              <w:rPr>
                <w:color w:val="9C0006"/>
                <w:sz w:val="16"/>
                <w:szCs w:val="16"/>
              </w:rPr>
              <w:t>-0.1</w:t>
            </w:r>
          </w:p>
        </w:tc>
        <w:tc>
          <w:tcPr>
            <w:tcW w:w="882" w:type="dxa"/>
          </w:tcPr>
          <w:p w14:paraId="6B004F4C"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247DEBC" w14:textId="77777777" w:rsidTr="00D201C3">
        <w:trPr>
          <w:trHeight w:val="288"/>
          <w:jc w:val="center"/>
        </w:trPr>
        <w:tc>
          <w:tcPr>
            <w:tcW w:w="1238" w:type="dxa"/>
          </w:tcPr>
          <w:p w14:paraId="3E9EAEA7" w14:textId="77777777" w:rsidR="0066543A" w:rsidRPr="008A6FF3" w:rsidRDefault="0066543A" w:rsidP="00D201C3">
            <w:pPr>
              <w:spacing w:after="0"/>
              <w:rPr>
                <w:b/>
                <w:sz w:val="16"/>
                <w:szCs w:val="16"/>
              </w:rPr>
            </w:pPr>
            <w:r w:rsidRPr="008A6FF3">
              <w:rPr>
                <w:sz w:val="16"/>
                <w:szCs w:val="16"/>
              </w:rPr>
              <w:t>ZTE</w:t>
            </w:r>
          </w:p>
        </w:tc>
        <w:tc>
          <w:tcPr>
            <w:tcW w:w="785" w:type="dxa"/>
          </w:tcPr>
          <w:p w14:paraId="689F243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C3D533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7AEE4F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2B91913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0A7DF15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1CA1173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B053734"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785" w:type="dxa"/>
          </w:tcPr>
          <w:p w14:paraId="4223C0F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785" w:type="dxa"/>
          </w:tcPr>
          <w:p w14:paraId="70AFE142"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759" w:type="dxa"/>
          </w:tcPr>
          <w:p w14:paraId="26618D06" w14:textId="77777777" w:rsidR="0066543A" w:rsidRPr="008A6FF3" w:rsidRDefault="0066543A" w:rsidP="00D201C3">
            <w:pPr>
              <w:spacing w:after="0"/>
              <w:jc w:val="center"/>
              <w:rPr>
                <w:color w:val="9C0006"/>
                <w:sz w:val="16"/>
                <w:szCs w:val="16"/>
              </w:rPr>
            </w:pPr>
            <w:r w:rsidRPr="008A6FF3">
              <w:rPr>
                <w:color w:val="9C0006"/>
                <w:sz w:val="16"/>
                <w:szCs w:val="16"/>
              </w:rPr>
              <w:t>-2.6</w:t>
            </w:r>
          </w:p>
        </w:tc>
        <w:tc>
          <w:tcPr>
            <w:tcW w:w="590" w:type="dxa"/>
          </w:tcPr>
          <w:p w14:paraId="076BF653"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53D58B25" w14:textId="77777777" w:rsidR="0066543A" w:rsidRPr="008A6FF3" w:rsidRDefault="0066543A" w:rsidP="00D201C3">
            <w:pPr>
              <w:spacing w:after="0"/>
              <w:jc w:val="center"/>
              <w:rPr>
                <w:color w:val="000000"/>
                <w:sz w:val="16"/>
                <w:szCs w:val="16"/>
              </w:rPr>
            </w:pPr>
            <w:r w:rsidRPr="008A6FF3">
              <w:rPr>
                <w:sz w:val="16"/>
                <w:szCs w:val="16"/>
              </w:rPr>
              <w:t> </w:t>
            </w:r>
          </w:p>
        </w:tc>
      </w:tr>
      <w:tr w:rsidR="0066543A" w:rsidRPr="008A6FF3" w14:paraId="18AC5194" w14:textId="77777777" w:rsidTr="00D201C3">
        <w:trPr>
          <w:trHeight w:val="288"/>
          <w:jc w:val="center"/>
        </w:trPr>
        <w:tc>
          <w:tcPr>
            <w:tcW w:w="1238" w:type="dxa"/>
          </w:tcPr>
          <w:p w14:paraId="5A38B966" w14:textId="77777777" w:rsidR="0066543A" w:rsidRPr="008A6FF3" w:rsidRDefault="0066543A" w:rsidP="00D201C3">
            <w:pPr>
              <w:spacing w:after="0"/>
              <w:rPr>
                <w:b/>
                <w:sz w:val="16"/>
                <w:szCs w:val="16"/>
              </w:rPr>
            </w:pPr>
            <w:r w:rsidRPr="008A6FF3">
              <w:rPr>
                <w:sz w:val="16"/>
                <w:szCs w:val="16"/>
              </w:rPr>
              <w:t>OPPO</w:t>
            </w:r>
          </w:p>
        </w:tc>
        <w:tc>
          <w:tcPr>
            <w:tcW w:w="785" w:type="dxa"/>
          </w:tcPr>
          <w:p w14:paraId="4D2D557F"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85" w:type="dxa"/>
          </w:tcPr>
          <w:p w14:paraId="5F35C200"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59" w:type="dxa"/>
          </w:tcPr>
          <w:p w14:paraId="2C60642D"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590" w:type="dxa"/>
          </w:tcPr>
          <w:p w14:paraId="08EFD497"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590" w:type="dxa"/>
          </w:tcPr>
          <w:p w14:paraId="73BB47D8"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661" w:type="dxa"/>
          </w:tcPr>
          <w:p w14:paraId="72C0230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00BA8D1" w14:textId="77777777" w:rsidR="0066543A" w:rsidRPr="008A6FF3" w:rsidRDefault="0066543A" w:rsidP="00D201C3">
            <w:pPr>
              <w:spacing w:after="0"/>
              <w:jc w:val="center"/>
              <w:rPr>
                <w:color w:val="000000"/>
                <w:sz w:val="16"/>
                <w:szCs w:val="16"/>
              </w:rPr>
            </w:pPr>
            <w:r w:rsidRPr="008A6FF3">
              <w:rPr>
                <w:color w:val="9C0006"/>
                <w:sz w:val="16"/>
                <w:szCs w:val="16"/>
              </w:rPr>
              <w:t>-2.9</w:t>
            </w:r>
          </w:p>
        </w:tc>
        <w:tc>
          <w:tcPr>
            <w:tcW w:w="785" w:type="dxa"/>
          </w:tcPr>
          <w:p w14:paraId="6A583077" w14:textId="77777777" w:rsidR="0066543A" w:rsidRPr="008A6FF3" w:rsidRDefault="0066543A" w:rsidP="00D201C3">
            <w:pPr>
              <w:spacing w:after="0"/>
              <w:jc w:val="center"/>
              <w:rPr>
                <w:color w:val="000000"/>
                <w:sz w:val="16"/>
                <w:szCs w:val="16"/>
              </w:rPr>
            </w:pPr>
            <w:r w:rsidRPr="008A6FF3">
              <w:rPr>
                <w:color w:val="9C0006"/>
                <w:sz w:val="16"/>
                <w:szCs w:val="16"/>
              </w:rPr>
              <w:t>-2.8</w:t>
            </w:r>
          </w:p>
        </w:tc>
        <w:tc>
          <w:tcPr>
            <w:tcW w:w="785" w:type="dxa"/>
          </w:tcPr>
          <w:p w14:paraId="54483D90"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759" w:type="dxa"/>
          </w:tcPr>
          <w:p w14:paraId="726EB293" w14:textId="77777777" w:rsidR="0066543A" w:rsidRPr="008A6FF3" w:rsidRDefault="0066543A" w:rsidP="00D201C3">
            <w:pPr>
              <w:spacing w:after="0"/>
              <w:jc w:val="center"/>
              <w:rPr>
                <w:color w:val="9C0006"/>
                <w:sz w:val="16"/>
                <w:szCs w:val="16"/>
              </w:rPr>
            </w:pPr>
            <w:r w:rsidRPr="008A6FF3">
              <w:rPr>
                <w:color w:val="9C0006"/>
                <w:sz w:val="16"/>
                <w:szCs w:val="16"/>
              </w:rPr>
              <w:t>-1.9</w:t>
            </w:r>
          </w:p>
        </w:tc>
        <w:tc>
          <w:tcPr>
            <w:tcW w:w="590" w:type="dxa"/>
          </w:tcPr>
          <w:p w14:paraId="1BC59582"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882" w:type="dxa"/>
          </w:tcPr>
          <w:p w14:paraId="0605697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D0A92D9" w14:textId="77777777" w:rsidTr="00D201C3">
        <w:trPr>
          <w:trHeight w:val="288"/>
          <w:jc w:val="center"/>
        </w:trPr>
        <w:tc>
          <w:tcPr>
            <w:tcW w:w="1238" w:type="dxa"/>
          </w:tcPr>
          <w:p w14:paraId="25C24F98" w14:textId="77777777" w:rsidR="0066543A" w:rsidRPr="008A6FF3" w:rsidRDefault="0066543A" w:rsidP="00D201C3">
            <w:pPr>
              <w:spacing w:after="0"/>
              <w:rPr>
                <w:b/>
                <w:sz w:val="16"/>
                <w:szCs w:val="16"/>
              </w:rPr>
            </w:pPr>
            <w:r w:rsidRPr="008A6FF3">
              <w:rPr>
                <w:sz w:val="16"/>
                <w:szCs w:val="16"/>
              </w:rPr>
              <w:t>CATT</w:t>
            </w:r>
          </w:p>
        </w:tc>
        <w:tc>
          <w:tcPr>
            <w:tcW w:w="785" w:type="dxa"/>
          </w:tcPr>
          <w:p w14:paraId="2A742FDE"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85" w:type="dxa"/>
          </w:tcPr>
          <w:p w14:paraId="465D3396"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59" w:type="dxa"/>
          </w:tcPr>
          <w:p w14:paraId="0090D677"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4F8045F5"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90" w:type="dxa"/>
          </w:tcPr>
          <w:p w14:paraId="0708A0B9"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661" w:type="dxa"/>
          </w:tcPr>
          <w:p w14:paraId="710A9A8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ED7AF52"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736DBB1F" w14:textId="77777777" w:rsidR="0066543A" w:rsidRPr="008A6FF3" w:rsidRDefault="0066543A" w:rsidP="00D201C3">
            <w:pPr>
              <w:spacing w:after="0"/>
              <w:jc w:val="center"/>
              <w:rPr>
                <w:color w:val="000000"/>
                <w:sz w:val="16"/>
                <w:szCs w:val="16"/>
              </w:rPr>
            </w:pPr>
            <w:r w:rsidRPr="008A6FF3">
              <w:rPr>
                <w:color w:val="000000"/>
                <w:sz w:val="16"/>
                <w:szCs w:val="16"/>
              </w:rPr>
              <w:t>4.5</w:t>
            </w:r>
          </w:p>
        </w:tc>
        <w:tc>
          <w:tcPr>
            <w:tcW w:w="785" w:type="dxa"/>
          </w:tcPr>
          <w:p w14:paraId="53B08866"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759" w:type="dxa"/>
          </w:tcPr>
          <w:p w14:paraId="366D9FE0" w14:textId="77777777" w:rsidR="0066543A" w:rsidRPr="008A6FF3" w:rsidRDefault="0066543A" w:rsidP="00D201C3">
            <w:pPr>
              <w:spacing w:after="0"/>
              <w:jc w:val="center"/>
              <w:rPr>
                <w:color w:val="9C0006"/>
                <w:sz w:val="16"/>
                <w:szCs w:val="16"/>
              </w:rPr>
            </w:pPr>
            <w:r w:rsidRPr="008A6FF3">
              <w:rPr>
                <w:color w:val="9C0006"/>
                <w:sz w:val="16"/>
                <w:szCs w:val="16"/>
              </w:rPr>
              <w:t>-3.1</w:t>
            </w:r>
          </w:p>
        </w:tc>
        <w:tc>
          <w:tcPr>
            <w:tcW w:w="590" w:type="dxa"/>
          </w:tcPr>
          <w:p w14:paraId="269B20A7" w14:textId="77777777" w:rsidR="0066543A" w:rsidRPr="008A6FF3" w:rsidRDefault="0066543A" w:rsidP="00D201C3">
            <w:pPr>
              <w:spacing w:after="0"/>
              <w:jc w:val="center"/>
              <w:rPr>
                <w:color w:val="000000"/>
                <w:sz w:val="16"/>
                <w:szCs w:val="16"/>
              </w:rPr>
            </w:pPr>
            <w:r w:rsidRPr="008A6FF3">
              <w:rPr>
                <w:color w:val="9C0006"/>
                <w:sz w:val="16"/>
                <w:szCs w:val="16"/>
              </w:rPr>
              <w:t>-0.3</w:t>
            </w:r>
          </w:p>
        </w:tc>
        <w:tc>
          <w:tcPr>
            <w:tcW w:w="882" w:type="dxa"/>
          </w:tcPr>
          <w:p w14:paraId="28407D1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95DCBC5" w14:textId="77777777" w:rsidTr="00D201C3">
        <w:trPr>
          <w:trHeight w:val="288"/>
          <w:jc w:val="center"/>
        </w:trPr>
        <w:tc>
          <w:tcPr>
            <w:tcW w:w="1238" w:type="dxa"/>
          </w:tcPr>
          <w:p w14:paraId="29B065FA" w14:textId="77777777" w:rsidR="0066543A" w:rsidRPr="008A6FF3" w:rsidRDefault="0066543A" w:rsidP="00D201C3">
            <w:pPr>
              <w:spacing w:after="0"/>
              <w:rPr>
                <w:b/>
                <w:sz w:val="16"/>
                <w:szCs w:val="16"/>
              </w:rPr>
            </w:pPr>
            <w:r w:rsidRPr="008A6FF3">
              <w:rPr>
                <w:sz w:val="16"/>
                <w:szCs w:val="16"/>
              </w:rPr>
              <w:t>vivo</w:t>
            </w:r>
          </w:p>
        </w:tc>
        <w:tc>
          <w:tcPr>
            <w:tcW w:w="785" w:type="dxa"/>
          </w:tcPr>
          <w:p w14:paraId="6F44E4CF"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410AD3DB"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759" w:type="dxa"/>
          </w:tcPr>
          <w:p w14:paraId="576E5FBC"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590" w:type="dxa"/>
          </w:tcPr>
          <w:p w14:paraId="405B8DB5"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590" w:type="dxa"/>
          </w:tcPr>
          <w:p w14:paraId="13582D80"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661" w:type="dxa"/>
          </w:tcPr>
          <w:p w14:paraId="38D64BAF"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85" w:type="dxa"/>
          </w:tcPr>
          <w:p w14:paraId="10225DA8"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785" w:type="dxa"/>
          </w:tcPr>
          <w:p w14:paraId="116FAAC9"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785" w:type="dxa"/>
          </w:tcPr>
          <w:p w14:paraId="03F78FB4" w14:textId="77777777" w:rsidR="0066543A" w:rsidRPr="008A6FF3" w:rsidRDefault="0066543A" w:rsidP="00D201C3">
            <w:pPr>
              <w:spacing w:after="0"/>
              <w:jc w:val="center"/>
              <w:rPr>
                <w:color w:val="000000"/>
                <w:sz w:val="16"/>
                <w:szCs w:val="16"/>
              </w:rPr>
            </w:pPr>
            <w:r w:rsidRPr="008A6FF3">
              <w:rPr>
                <w:color w:val="9C0006"/>
                <w:sz w:val="16"/>
                <w:szCs w:val="16"/>
              </w:rPr>
              <w:t>-1.9</w:t>
            </w:r>
          </w:p>
        </w:tc>
        <w:tc>
          <w:tcPr>
            <w:tcW w:w="759" w:type="dxa"/>
          </w:tcPr>
          <w:p w14:paraId="4B50A61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0006E95"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882" w:type="dxa"/>
          </w:tcPr>
          <w:p w14:paraId="5B9F4D1A" w14:textId="77777777" w:rsidR="0066543A" w:rsidRPr="008A6FF3" w:rsidRDefault="0066543A" w:rsidP="00D201C3">
            <w:pPr>
              <w:spacing w:after="0"/>
              <w:jc w:val="center"/>
              <w:rPr>
                <w:color w:val="000000"/>
                <w:sz w:val="16"/>
                <w:szCs w:val="16"/>
              </w:rPr>
            </w:pPr>
            <w:r w:rsidRPr="008A6FF3">
              <w:rPr>
                <w:color w:val="9C0006"/>
                <w:sz w:val="16"/>
                <w:szCs w:val="16"/>
              </w:rPr>
              <w:t>-1.3</w:t>
            </w:r>
          </w:p>
        </w:tc>
      </w:tr>
      <w:tr w:rsidR="0066543A" w:rsidRPr="008A6FF3" w14:paraId="6A159F34" w14:textId="77777777" w:rsidTr="00D201C3">
        <w:trPr>
          <w:trHeight w:val="288"/>
          <w:jc w:val="center"/>
        </w:trPr>
        <w:tc>
          <w:tcPr>
            <w:tcW w:w="1238" w:type="dxa"/>
          </w:tcPr>
          <w:p w14:paraId="6E5EF890" w14:textId="77777777" w:rsidR="0066543A" w:rsidRPr="008A6FF3" w:rsidRDefault="0066543A" w:rsidP="00D201C3">
            <w:pPr>
              <w:spacing w:after="0"/>
              <w:rPr>
                <w:b/>
                <w:sz w:val="16"/>
                <w:szCs w:val="16"/>
              </w:rPr>
            </w:pPr>
            <w:r w:rsidRPr="008A6FF3">
              <w:rPr>
                <w:sz w:val="16"/>
                <w:szCs w:val="16"/>
              </w:rPr>
              <w:t>Xiaomi</w:t>
            </w:r>
          </w:p>
        </w:tc>
        <w:tc>
          <w:tcPr>
            <w:tcW w:w="785" w:type="dxa"/>
          </w:tcPr>
          <w:p w14:paraId="4C72AEC3"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85" w:type="dxa"/>
          </w:tcPr>
          <w:p w14:paraId="66A751D1"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59" w:type="dxa"/>
          </w:tcPr>
          <w:p w14:paraId="3BFABD1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1D358A28"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590" w:type="dxa"/>
          </w:tcPr>
          <w:p w14:paraId="2A01CFBD"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661" w:type="dxa"/>
          </w:tcPr>
          <w:p w14:paraId="228B49C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499E8AD"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2F801415" w14:textId="77777777" w:rsidR="0066543A" w:rsidRPr="008A6FF3" w:rsidRDefault="0066543A" w:rsidP="00D201C3">
            <w:pPr>
              <w:spacing w:after="0"/>
              <w:jc w:val="center"/>
              <w:rPr>
                <w:color w:val="000000"/>
                <w:sz w:val="16"/>
                <w:szCs w:val="16"/>
              </w:rPr>
            </w:pPr>
            <w:r w:rsidRPr="008A6FF3">
              <w:rPr>
                <w:color w:val="000000"/>
                <w:sz w:val="16"/>
                <w:szCs w:val="16"/>
              </w:rPr>
              <w:t>2.7</w:t>
            </w:r>
          </w:p>
        </w:tc>
        <w:tc>
          <w:tcPr>
            <w:tcW w:w="785" w:type="dxa"/>
          </w:tcPr>
          <w:p w14:paraId="5F8F3E4C" w14:textId="77777777" w:rsidR="0066543A" w:rsidRPr="008A6FF3" w:rsidRDefault="0066543A" w:rsidP="00D201C3">
            <w:pPr>
              <w:spacing w:after="0"/>
              <w:jc w:val="center"/>
              <w:rPr>
                <w:color w:val="000000"/>
                <w:sz w:val="16"/>
                <w:szCs w:val="16"/>
              </w:rPr>
            </w:pPr>
            <w:r w:rsidRPr="008A6FF3">
              <w:rPr>
                <w:color w:val="000000"/>
                <w:sz w:val="16"/>
                <w:szCs w:val="16"/>
              </w:rPr>
              <w:t>0.2</w:t>
            </w:r>
          </w:p>
        </w:tc>
        <w:tc>
          <w:tcPr>
            <w:tcW w:w="759" w:type="dxa"/>
          </w:tcPr>
          <w:p w14:paraId="1555CD31"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7AD93A4" w14:textId="77777777" w:rsidR="0066543A" w:rsidRPr="008A6FF3" w:rsidRDefault="0066543A" w:rsidP="00D201C3">
            <w:pPr>
              <w:spacing w:after="0"/>
              <w:jc w:val="center"/>
              <w:rPr>
                <w:color w:val="000000"/>
                <w:sz w:val="16"/>
                <w:szCs w:val="16"/>
              </w:rPr>
            </w:pPr>
            <w:r w:rsidRPr="008A6FF3">
              <w:rPr>
                <w:color w:val="9C0006"/>
                <w:sz w:val="16"/>
                <w:szCs w:val="16"/>
              </w:rPr>
              <w:t>-1.8</w:t>
            </w:r>
          </w:p>
        </w:tc>
        <w:tc>
          <w:tcPr>
            <w:tcW w:w="882" w:type="dxa"/>
          </w:tcPr>
          <w:p w14:paraId="7905AEF3"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EB2AA89" w14:textId="77777777" w:rsidTr="00D201C3">
        <w:trPr>
          <w:trHeight w:val="288"/>
          <w:jc w:val="center"/>
        </w:trPr>
        <w:tc>
          <w:tcPr>
            <w:tcW w:w="1238" w:type="dxa"/>
          </w:tcPr>
          <w:p w14:paraId="5A8982B4" w14:textId="77777777" w:rsidR="0066543A" w:rsidRPr="008A6FF3" w:rsidRDefault="0066543A" w:rsidP="00D201C3">
            <w:pPr>
              <w:spacing w:after="0"/>
              <w:rPr>
                <w:b/>
                <w:sz w:val="16"/>
                <w:szCs w:val="16"/>
              </w:rPr>
            </w:pPr>
            <w:r w:rsidRPr="008A6FF3">
              <w:rPr>
                <w:sz w:val="16"/>
                <w:szCs w:val="16"/>
              </w:rPr>
              <w:t>Futurewei</w:t>
            </w:r>
          </w:p>
        </w:tc>
        <w:tc>
          <w:tcPr>
            <w:tcW w:w="785" w:type="dxa"/>
          </w:tcPr>
          <w:p w14:paraId="6868140C"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785" w:type="dxa"/>
          </w:tcPr>
          <w:p w14:paraId="7BD5F655"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759" w:type="dxa"/>
          </w:tcPr>
          <w:p w14:paraId="5A58233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590" w:type="dxa"/>
          </w:tcPr>
          <w:p w14:paraId="024D1835"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590" w:type="dxa"/>
          </w:tcPr>
          <w:p w14:paraId="62A66771"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661" w:type="dxa"/>
          </w:tcPr>
          <w:p w14:paraId="24DB511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CC3A81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913688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89E8A9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536AFFF"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5E0AA2E0" w14:textId="77777777" w:rsidR="0066543A" w:rsidRPr="008A6FF3" w:rsidRDefault="0066543A" w:rsidP="00D201C3">
            <w:pPr>
              <w:spacing w:after="0"/>
              <w:jc w:val="center"/>
              <w:rPr>
                <w:color w:val="000000"/>
                <w:sz w:val="16"/>
                <w:szCs w:val="16"/>
              </w:rPr>
            </w:pPr>
            <w:r w:rsidRPr="008A6FF3">
              <w:rPr>
                <w:color w:val="9C0006"/>
                <w:sz w:val="16"/>
                <w:szCs w:val="16"/>
              </w:rPr>
              <w:t>-0.8</w:t>
            </w:r>
          </w:p>
        </w:tc>
        <w:tc>
          <w:tcPr>
            <w:tcW w:w="882" w:type="dxa"/>
          </w:tcPr>
          <w:p w14:paraId="5917520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880921D" w14:textId="77777777" w:rsidTr="00D201C3">
        <w:trPr>
          <w:trHeight w:val="288"/>
          <w:jc w:val="center"/>
        </w:trPr>
        <w:tc>
          <w:tcPr>
            <w:tcW w:w="1238" w:type="dxa"/>
          </w:tcPr>
          <w:p w14:paraId="57453B5C" w14:textId="77777777" w:rsidR="0066543A" w:rsidRPr="008A6FF3" w:rsidRDefault="0066543A" w:rsidP="00D201C3">
            <w:pPr>
              <w:spacing w:after="0"/>
              <w:rPr>
                <w:b/>
                <w:sz w:val="16"/>
                <w:szCs w:val="16"/>
              </w:rPr>
            </w:pPr>
            <w:r w:rsidRPr="008A6FF3">
              <w:rPr>
                <w:sz w:val="16"/>
                <w:szCs w:val="16"/>
              </w:rPr>
              <w:t>Nokia</w:t>
            </w:r>
          </w:p>
        </w:tc>
        <w:tc>
          <w:tcPr>
            <w:tcW w:w="785" w:type="dxa"/>
          </w:tcPr>
          <w:p w14:paraId="1603205A" w14:textId="77777777" w:rsidR="0066543A" w:rsidRPr="008A6FF3" w:rsidRDefault="0066543A" w:rsidP="00D201C3">
            <w:pPr>
              <w:spacing w:after="0"/>
              <w:jc w:val="center"/>
              <w:rPr>
                <w:color w:val="000000"/>
                <w:sz w:val="16"/>
                <w:szCs w:val="16"/>
              </w:rPr>
            </w:pPr>
            <w:r w:rsidRPr="008A6FF3">
              <w:rPr>
                <w:color w:val="000000"/>
                <w:sz w:val="16"/>
                <w:szCs w:val="16"/>
              </w:rPr>
              <w:t>16.5</w:t>
            </w:r>
          </w:p>
        </w:tc>
        <w:tc>
          <w:tcPr>
            <w:tcW w:w="785" w:type="dxa"/>
          </w:tcPr>
          <w:p w14:paraId="10FCCDB4" w14:textId="77777777" w:rsidR="0066543A" w:rsidRPr="008A6FF3" w:rsidRDefault="0066543A" w:rsidP="00D201C3">
            <w:pPr>
              <w:spacing w:after="0"/>
              <w:jc w:val="center"/>
              <w:rPr>
                <w:color w:val="000000"/>
                <w:sz w:val="16"/>
                <w:szCs w:val="16"/>
              </w:rPr>
            </w:pPr>
            <w:r w:rsidRPr="008A6FF3">
              <w:rPr>
                <w:color w:val="000000"/>
                <w:sz w:val="16"/>
                <w:szCs w:val="16"/>
              </w:rPr>
              <w:t>16.5</w:t>
            </w:r>
          </w:p>
        </w:tc>
        <w:tc>
          <w:tcPr>
            <w:tcW w:w="759" w:type="dxa"/>
          </w:tcPr>
          <w:p w14:paraId="4D6C1DEC" w14:textId="77777777" w:rsidR="0066543A" w:rsidRPr="008A6FF3" w:rsidRDefault="0066543A" w:rsidP="00D201C3">
            <w:pPr>
              <w:spacing w:after="0"/>
              <w:jc w:val="center"/>
              <w:rPr>
                <w:color w:val="000000"/>
                <w:sz w:val="16"/>
                <w:szCs w:val="16"/>
              </w:rPr>
            </w:pPr>
            <w:r w:rsidRPr="008A6FF3">
              <w:rPr>
                <w:color w:val="000000"/>
                <w:sz w:val="16"/>
                <w:szCs w:val="16"/>
              </w:rPr>
              <w:t>18.0</w:t>
            </w:r>
          </w:p>
        </w:tc>
        <w:tc>
          <w:tcPr>
            <w:tcW w:w="590" w:type="dxa"/>
          </w:tcPr>
          <w:p w14:paraId="47C4D507" w14:textId="77777777" w:rsidR="0066543A" w:rsidRPr="008A6FF3" w:rsidRDefault="0066543A" w:rsidP="00D201C3">
            <w:pPr>
              <w:spacing w:after="0"/>
              <w:jc w:val="center"/>
              <w:rPr>
                <w:color w:val="000000"/>
                <w:sz w:val="16"/>
                <w:szCs w:val="16"/>
              </w:rPr>
            </w:pPr>
            <w:r w:rsidRPr="008A6FF3">
              <w:rPr>
                <w:color w:val="000000"/>
                <w:sz w:val="16"/>
                <w:szCs w:val="16"/>
              </w:rPr>
              <w:t>15.1</w:t>
            </w:r>
          </w:p>
        </w:tc>
        <w:tc>
          <w:tcPr>
            <w:tcW w:w="590" w:type="dxa"/>
          </w:tcPr>
          <w:p w14:paraId="652D55C4" w14:textId="77777777" w:rsidR="0066543A" w:rsidRPr="008A6FF3" w:rsidRDefault="0066543A" w:rsidP="00D201C3">
            <w:pPr>
              <w:spacing w:after="0"/>
              <w:jc w:val="center"/>
              <w:rPr>
                <w:color w:val="000000"/>
                <w:sz w:val="16"/>
                <w:szCs w:val="16"/>
              </w:rPr>
            </w:pPr>
            <w:r w:rsidRPr="008A6FF3">
              <w:rPr>
                <w:color w:val="000000"/>
                <w:sz w:val="16"/>
                <w:szCs w:val="16"/>
              </w:rPr>
              <w:t>17.9</w:t>
            </w:r>
          </w:p>
        </w:tc>
        <w:tc>
          <w:tcPr>
            <w:tcW w:w="661" w:type="dxa"/>
          </w:tcPr>
          <w:p w14:paraId="1740337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5025DD4"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85" w:type="dxa"/>
          </w:tcPr>
          <w:p w14:paraId="16D6577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7E58A8E"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759" w:type="dxa"/>
          </w:tcPr>
          <w:p w14:paraId="7C0130C4" w14:textId="77777777" w:rsidR="0066543A" w:rsidRPr="008A6FF3" w:rsidRDefault="0066543A" w:rsidP="00D201C3">
            <w:pPr>
              <w:spacing w:after="0"/>
              <w:jc w:val="center"/>
              <w:rPr>
                <w:color w:val="9C0006"/>
                <w:sz w:val="16"/>
                <w:szCs w:val="16"/>
              </w:rPr>
            </w:pPr>
            <w:r w:rsidRPr="008A6FF3">
              <w:rPr>
                <w:color w:val="000000"/>
                <w:sz w:val="16"/>
                <w:szCs w:val="16"/>
              </w:rPr>
              <w:t>2.6</w:t>
            </w:r>
          </w:p>
        </w:tc>
        <w:tc>
          <w:tcPr>
            <w:tcW w:w="590" w:type="dxa"/>
          </w:tcPr>
          <w:p w14:paraId="54B8BE79"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4E6FF7C1" w14:textId="77777777" w:rsidR="0066543A" w:rsidRPr="008A6FF3" w:rsidRDefault="0066543A" w:rsidP="00D201C3">
            <w:pPr>
              <w:spacing w:after="0"/>
              <w:jc w:val="center"/>
              <w:rPr>
                <w:color w:val="000000"/>
                <w:sz w:val="16"/>
                <w:szCs w:val="16"/>
              </w:rPr>
            </w:pPr>
            <w:r w:rsidRPr="008A6FF3">
              <w:rPr>
                <w:color w:val="000000"/>
                <w:sz w:val="16"/>
                <w:szCs w:val="16"/>
              </w:rPr>
              <w:t>6.4</w:t>
            </w:r>
          </w:p>
        </w:tc>
      </w:tr>
      <w:tr w:rsidR="0066543A" w:rsidRPr="008A6FF3" w14:paraId="3488D73B" w14:textId="77777777" w:rsidTr="00D201C3">
        <w:trPr>
          <w:trHeight w:val="288"/>
          <w:jc w:val="center"/>
        </w:trPr>
        <w:tc>
          <w:tcPr>
            <w:tcW w:w="1238" w:type="dxa"/>
          </w:tcPr>
          <w:p w14:paraId="377224B3" w14:textId="77777777" w:rsidR="0066543A" w:rsidRPr="008A6FF3" w:rsidRDefault="0066543A" w:rsidP="00D201C3">
            <w:pPr>
              <w:spacing w:after="0"/>
              <w:rPr>
                <w:b/>
                <w:sz w:val="16"/>
                <w:szCs w:val="16"/>
              </w:rPr>
            </w:pPr>
            <w:r w:rsidRPr="008A6FF3">
              <w:rPr>
                <w:sz w:val="16"/>
                <w:szCs w:val="16"/>
              </w:rPr>
              <w:t>DCM</w:t>
            </w:r>
          </w:p>
        </w:tc>
        <w:tc>
          <w:tcPr>
            <w:tcW w:w="785" w:type="dxa"/>
          </w:tcPr>
          <w:p w14:paraId="30F6A96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1CE1EC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5B80696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858607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2179DA7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5ABE35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E084A03"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85" w:type="dxa"/>
          </w:tcPr>
          <w:p w14:paraId="2F0C42F0"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85" w:type="dxa"/>
          </w:tcPr>
          <w:p w14:paraId="0470AF9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720D8C8C"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0CD5BC64"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7EA90099"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6EC7827" w14:textId="77777777" w:rsidTr="00D201C3">
        <w:trPr>
          <w:trHeight w:val="288"/>
          <w:jc w:val="center"/>
        </w:trPr>
        <w:tc>
          <w:tcPr>
            <w:tcW w:w="1238" w:type="dxa"/>
          </w:tcPr>
          <w:p w14:paraId="00B5D0C6" w14:textId="77777777" w:rsidR="0066543A" w:rsidRPr="008A6FF3" w:rsidRDefault="0066543A" w:rsidP="00D201C3">
            <w:pPr>
              <w:spacing w:after="0"/>
              <w:rPr>
                <w:b/>
                <w:sz w:val="16"/>
                <w:szCs w:val="16"/>
              </w:rPr>
            </w:pPr>
            <w:r w:rsidRPr="008A6FF3">
              <w:rPr>
                <w:sz w:val="16"/>
                <w:szCs w:val="16"/>
              </w:rPr>
              <w:t>Panasonic</w:t>
            </w:r>
          </w:p>
        </w:tc>
        <w:tc>
          <w:tcPr>
            <w:tcW w:w="785" w:type="dxa"/>
          </w:tcPr>
          <w:p w14:paraId="5A16E35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B1C6F47" w14:textId="77777777" w:rsidR="0066543A" w:rsidRPr="008A6FF3" w:rsidRDefault="0066543A" w:rsidP="00D201C3">
            <w:pPr>
              <w:spacing w:after="0"/>
              <w:jc w:val="center"/>
              <w:rPr>
                <w:color w:val="000000"/>
                <w:sz w:val="16"/>
                <w:szCs w:val="16"/>
              </w:rPr>
            </w:pPr>
            <w:r w:rsidRPr="008A6FF3">
              <w:rPr>
                <w:color w:val="000000"/>
                <w:sz w:val="16"/>
                <w:szCs w:val="16"/>
              </w:rPr>
              <w:t>17.0</w:t>
            </w:r>
          </w:p>
        </w:tc>
        <w:tc>
          <w:tcPr>
            <w:tcW w:w="759" w:type="dxa"/>
          </w:tcPr>
          <w:p w14:paraId="4CE5C099" w14:textId="77777777" w:rsidR="0066543A" w:rsidRPr="008A6FF3" w:rsidRDefault="0066543A" w:rsidP="00D201C3">
            <w:pPr>
              <w:spacing w:after="0"/>
              <w:jc w:val="center"/>
              <w:rPr>
                <w:color w:val="000000"/>
                <w:sz w:val="16"/>
                <w:szCs w:val="16"/>
              </w:rPr>
            </w:pPr>
            <w:r w:rsidRPr="008A6FF3">
              <w:rPr>
                <w:color w:val="000000"/>
                <w:sz w:val="16"/>
                <w:szCs w:val="16"/>
              </w:rPr>
              <w:t>7.0</w:t>
            </w:r>
          </w:p>
        </w:tc>
        <w:tc>
          <w:tcPr>
            <w:tcW w:w="590" w:type="dxa"/>
          </w:tcPr>
          <w:p w14:paraId="251A843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054E717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2D63D36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9B0C7FD"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85" w:type="dxa"/>
          </w:tcPr>
          <w:p w14:paraId="3DF52501"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785" w:type="dxa"/>
          </w:tcPr>
          <w:p w14:paraId="00996704" w14:textId="77777777" w:rsidR="0066543A" w:rsidRPr="008A6FF3" w:rsidRDefault="0066543A" w:rsidP="00D201C3">
            <w:pPr>
              <w:spacing w:after="0"/>
              <w:jc w:val="center"/>
              <w:rPr>
                <w:color w:val="000000"/>
                <w:sz w:val="16"/>
                <w:szCs w:val="16"/>
              </w:rPr>
            </w:pPr>
            <w:r w:rsidRPr="008A6FF3">
              <w:rPr>
                <w:color w:val="000000"/>
                <w:sz w:val="16"/>
                <w:szCs w:val="16"/>
              </w:rPr>
              <w:t>1.4</w:t>
            </w:r>
          </w:p>
        </w:tc>
        <w:tc>
          <w:tcPr>
            <w:tcW w:w="759" w:type="dxa"/>
          </w:tcPr>
          <w:p w14:paraId="1811BB2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B459192"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36EE818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5634E9F4" w14:textId="77777777" w:rsidTr="00D201C3">
        <w:trPr>
          <w:trHeight w:val="288"/>
          <w:jc w:val="center"/>
        </w:trPr>
        <w:tc>
          <w:tcPr>
            <w:tcW w:w="1238" w:type="dxa"/>
          </w:tcPr>
          <w:p w14:paraId="68CA5505" w14:textId="77777777" w:rsidR="0066543A" w:rsidRPr="008A6FF3" w:rsidRDefault="0066543A" w:rsidP="00D201C3">
            <w:pPr>
              <w:spacing w:after="0"/>
              <w:rPr>
                <w:b/>
                <w:sz w:val="16"/>
                <w:szCs w:val="16"/>
              </w:rPr>
            </w:pPr>
            <w:r w:rsidRPr="008A6FF3">
              <w:rPr>
                <w:sz w:val="16"/>
                <w:szCs w:val="16"/>
              </w:rPr>
              <w:t>Huawei</w:t>
            </w:r>
          </w:p>
        </w:tc>
        <w:tc>
          <w:tcPr>
            <w:tcW w:w="785" w:type="dxa"/>
          </w:tcPr>
          <w:p w14:paraId="352C8D8A" w14:textId="77777777" w:rsidR="0066543A" w:rsidRPr="008A6FF3" w:rsidRDefault="0066543A" w:rsidP="00D201C3">
            <w:pPr>
              <w:spacing w:after="0"/>
              <w:jc w:val="center"/>
              <w:rPr>
                <w:color w:val="000000"/>
                <w:sz w:val="16"/>
                <w:szCs w:val="16"/>
              </w:rPr>
            </w:pPr>
            <w:r w:rsidRPr="008A6FF3">
              <w:rPr>
                <w:color w:val="000000"/>
                <w:sz w:val="16"/>
                <w:szCs w:val="16"/>
              </w:rPr>
              <w:t>12.5</w:t>
            </w:r>
          </w:p>
        </w:tc>
        <w:tc>
          <w:tcPr>
            <w:tcW w:w="785" w:type="dxa"/>
          </w:tcPr>
          <w:p w14:paraId="093EB01E" w14:textId="77777777" w:rsidR="0066543A" w:rsidRPr="008A6FF3" w:rsidRDefault="0066543A" w:rsidP="00D201C3">
            <w:pPr>
              <w:spacing w:after="0"/>
              <w:jc w:val="center"/>
              <w:rPr>
                <w:color w:val="000000"/>
                <w:sz w:val="16"/>
                <w:szCs w:val="16"/>
              </w:rPr>
            </w:pPr>
            <w:r w:rsidRPr="008A6FF3">
              <w:rPr>
                <w:color w:val="000000"/>
                <w:sz w:val="16"/>
                <w:szCs w:val="16"/>
              </w:rPr>
              <w:t>12.5</w:t>
            </w:r>
          </w:p>
        </w:tc>
        <w:tc>
          <w:tcPr>
            <w:tcW w:w="759" w:type="dxa"/>
          </w:tcPr>
          <w:p w14:paraId="44F71F3A"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590" w:type="dxa"/>
          </w:tcPr>
          <w:p w14:paraId="5775D3FA"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590" w:type="dxa"/>
          </w:tcPr>
          <w:p w14:paraId="5E520AD7"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661" w:type="dxa"/>
          </w:tcPr>
          <w:p w14:paraId="0C76BE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288A993"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0FDE4DD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E5BDD22"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759" w:type="dxa"/>
          </w:tcPr>
          <w:p w14:paraId="053F408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669AAF4A"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882" w:type="dxa"/>
          </w:tcPr>
          <w:p w14:paraId="5743919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17C6CA4" w14:textId="77777777" w:rsidTr="00D201C3">
        <w:trPr>
          <w:trHeight w:val="288"/>
          <w:jc w:val="center"/>
        </w:trPr>
        <w:tc>
          <w:tcPr>
            <w:tcW w:w="1238" w:type="dxa"/>
          </w:tcPr>
          <w:p w14:paraId="470013E6" w14:textId="77777777" w:rsidR="0066543A" w:rsidRPr="008A6FF3" w:rsidRDefault="0066543A" w:rsidP="00D201C3">
            <w:pPr>
              <w:spacing w:after="0"/>
              <w:rPr>
                <w:b/>
                <w:sz w:val="16"/>
                <w:szCs w:val="16"/>
              </w:rPr>
            </w:pPr>
            <w:r>
              <w:rPr>
                <w:sz w:val="16"/>
                <w:szCs w:val="16"/>
              </w:rPr>
              <w:t>Spreadtrum</w:t>
            </w:r>
          </w:p>
        </w:tc>
        <w:tc>
          <w:tcPr>
            <w:tcW w:w="785" w:type="dxa"/>
          </w:tcPr>
          <w:p w14:paraId="69084BB9"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85" w:type="dxa"/>
          </w:tcPr>
          <w:p w14:paraId="7E4DEAFE"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59" w:type="dxa"/>
          </w:tcPr>
          <w:p w14:paraId="0E3D1CF8" w14:textId="77777777" w:rsidR="0066543A" w:rsidRPr="008A6FF3" w:rsidRDefault="0066543A" w:rsidP="00D201C3">
            <w:pPr>
              <w:spacing w:after="0"/>
              <w:jc w:val="center"/>
              <w:rPr>
                <w:color w:val="000000"/>
                <w:sz w:val="16"/>
                <w:szCs w:val="16"/>
              </w:rPr>
            </w:pPr>
            <w:r w:rsidRPr="008A6FF3">
              <w:rPr>
                <w:color w:val="000000"/>
                <w:sz w:val="16"/>
                <w:szCs w:val="16"/>
              </w:rPr>
              <w:t>4.6</w:t>
            </w:r>
          </w:p>
        </w:tc>
        <w:tc>
          <w:tcPr>
            <w:tcW w:w="590" w:type="dxa"/>
          </w:tcPr>
          <w:p w14:paraId="598D11F6"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590" w:type="dxa"/>
          </w:tcPr>
          <w:p w14:paraId="13F6E93B"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661" w:type="dxa"/>
          </w:tcPr>
          <w:p w14:paraId="025E2E44"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85" w:type="dxa"/>
          </w:tcPr>
          <w:p w14:paraId="72219229"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785" w:type="dxa"/>
          </w:tcPr>
          <w:p w14:paraId="0CF1163A" w14:textId="77777777" w:rsidR="0066543A" w:rsidRPr="008A6FF3" w:rsidRDefault="0066543A" w:rsidP="00D201C3">
            <w:pPr>
              <w:spacing w:after="0"/>
              <w:jc w:val="center"/>
              <w:rPr>
                <w:color w:val="000000"/>
                <w:sz w:val="16"/>
                <w:szCs w:val="16"/>
              </w:rPr>
            </w:pPr>
            <w:r w:rsidRPr="008A6FF3">
              <w:rPr>
                <w:color w:val="000000"/>
                <w:sz w:val="16"/>
                <w:szCs w:val="16"/>
              </w:rPr>
              <w:t>3.0</w:t>
            </w:r>
          </w:p>
        </w:tc>
        <w:tc>
          <w:tcPr>
            <w:tcW w:w="785" w:type="dxa"/>
          </w:tcPr>
          <w:p w14:paraId="17EE65B2"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759" w:type="dxa"/>
          </w:tcPr>
          <w:p w14:paraId="2FC0211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8C2A833" w14:textId="77777777" w:rsidR="0066543A" w:rsidRPr="008A6FF3" w:rsidRDefault="0066543A" w:rsidP="00D201C3">
            <w:pPr>
              <w:spacing w:after="0"/>
              <w:jc w:val="center"/>
              <w:rPr>
                <w:color w:val="000000"/>
                <w:sz w:val="16"/>
                <w:szCs w:val="16"/>
              </w:rPr>
            </w:pPr>
            <w:r w:rsidRPr="008A6FF3">
              <w:rPr>
                <w:color w:val="000000"/>
                <w:sz w:val="16"/>
                <w:szCs w:val="16"/>
              </w:rPr>
              <w:t>0.0</w:t>
            </w:r>
          </w:p>
        </w:tc>
        <w:tc>
          <w:tcPr>
            <w:tcW w:w="882" w:type="dxa"/>
          </w:tcPr>
          <w:p w14:paraId="5EBBB0D9" w14:textId="77777777" w:rsidR="0066543A" w:rsidRPr="008A6FF3" w:rsidRDefault="0066543A" w:rsidP="00D201C3">
            <w:pPr>
              <w:spacing w:after="0"/>
              <w:jc w:val="center"/>
              <w:rPr>
                <w:color w:val="000000"/>
                <w:sz w:val="16"/>
                <w:szCs w:val="16"/>
              </w:rPr>
            </w:pPr>
            <w:r w:rsidRPr="008A6FF3">
              <w:rPr>
                <w:color w:val="000000"/>
                <w:sz w:val="16"/>
                <w:szCs w:val="16"/>
              </w:rPr>
              <w:t>2.4</w:t>
            </w:r>
          </w:p>
        </w:tc>
      </w:tr>
      <w:tr w:rsidR="0066543A" w:rsidRPr="008A6FF3" w14:paraId="3AD7777A" w14:textId="77777777" w:rsidTr="00D201C3">
        <w:trPr>
          <w:trHeight w:val="288"/>
          <w:jc w:val="center"/>
        </w:trPr>
        <w:tc>
          <w:tcPr>
            <w:tcW w:w="1238" w:type="dxa"/>
          </w:tcPr>
          <w:p w14:paraId="7D60BA6C" w14:textId="77777777" w:rsidR="0066543A" w:rsidRPr="008A6FF3" w:rsidRDefault="0066543A" w:rsidP="00D201C3">
            <w:pPr>
              <w:spacing w:after="0"/>
              <w:rPr>
                <w:b/>
                <w:sz w:val="16"/>
                <w:szCs w:val="16"/>
              </w:rPr>
            </w:pPr>
            <w:r w:rsidRPr="008A6FF3">
              <w:rPr>
                <w:sz w:val="16"/>
                <w:szCs w:val="16"/>
              </w:rPr>
              <w:t>Apple</w:t>
            </w:r>
          </w:p>
        </w:tc>
        <w:tc>
          <w:tcPr>
            <w:tcW w:w="785" w:type="dxa"/>
          </w:tcPr>
          <w:p w14:paraId="02DCC231"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85" w:type="dxa"/>
          </w:tcPr>
          <w:p w14:paraId="6A127624"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59" w:type="dxa"/>
          </w:tcPr>
          <w:p w14:paraId="614B2097"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590" w:type="dxa"/>
          </w:tcPr>
          <w:p w14:paraId="1A2E25B6"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590" w:type="dxa"/>
          </w:tcPr>
          <w:p w14:paraId="77697D52"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61" w:type="dxa"/>
          </w:tcPr>
          <w:p w14:paraId="24F9BA9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B76DEE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A51634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F59CF0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3689A5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EF597B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882" w:type="dxa"/>
          </w:tcPr>
          <w:p w14:paraId="1EC9B2A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A2F1CE3" w14:textId="77777777" w:rsidTr="00D201C3">
        <w:trPr>
          <w:trHeight w:val="288"/>
          <w:jc w:val="center"/>
        </w:trPr>
        <w:tc>
          <w:tcPr>
            <w:tcW w:w="1238" w:type="dxa"/>
          </w:tcPr>
          <w:p w14:paraId="770F4FBE" w14:textId="77777777" w:rsidR="0066543A" w:rsidRPr="008A6FF3" w:rsidRDefault="0066543A" w:rsidP="00D201C3">
            <w:pPr>
              <w:spacing w:after="0"/>
              <w:rPr>
                <w:b/>
                <w:sz w:val="16"/>
                <w:szCs w:val="16"/>
              </w:rPr>
            </w:pPr>
            <w:r w:rsidRPr="008A6FF3">
              <w:rPr>
                <w:sz w:val="16"/>
                <w:szCs w:val="16"/>
              </w:rPr>
              <w:t>Ericsson</w:t>
            </w:r>
          </w:p>
        </w:tc>
        <w:tc>
          <w:tcPr>
            <w:tcW w:w="785" w:type="dxa"/>
          </w:tcPr>
          <w:p w14:paraId="217336B8"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85" w:type="dxa"/>
          </w:tcPr>
          <w:p w14:paraId="5C06ECB6" w14:textId="77777777" w:rsidR="0066543A" w:rsidRPr="008A6FF3" w:rsidRDefault="0066543A" w:rsidP="00D201C3">
            <w:pPr>
              <w:spacing w:after="0"/>
              <w:jc w:val="center"/>
              <w:rPr>
                <w:color w:val="000000"/>
                <w:sz w:val="16"/>
                <w:szCs w:val="16"/>
              </w:rPr>
            </w:pPr>
            <w:r w:rsidRPr="008A6FF3">
              <w:rPr>
                <w:color w:val="000000"/>
                <w:sz w:val="16"/>
                <w:szCs w:val="16"/>
              </w:rPr>
              <w:t>10.8</w:t>
            </w:r>
          </w:p>
        </w:tc>
        <w:tc>
          <w:tcPr>
            <w:tcW w:w="759" w:type="dxa"/>
          </w:tcPr>
          <w:p w14:paraId="10B3E0FB"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590" w:type="dxa"/>
          </w:tcPr>
          <w:p w14:paraId="5FCAAF02"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590" w:type="dxa"/>
          </w:tcPr>
          <w:p w14:paraId="7DA8D7E8"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661" w:type="dxa"/>
          </w:tcPr>
          <w:p w14:paraId="516FECF8"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85" w:type="dxa"/>
          </w:tcPr>
          <w:p w14:paraId="4DE2D284"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11B2E56D" w14:textId="77777777" w:rsidR="0066543A" w:rsidRPr="008A6FF3" w:rsidRDefault="0066543A" w:rsidP="00D201C3">
            <w:pPr>
              <w:spacing w:after="0"/>
              <w:jc w:val="center"/>
              <w:rPr>
                <w:color w:val="000000"/>
                <w:sz w:val="16"/>
                <w:szCs w:val="16"/>
              </w:rPr>
            </w:pPr>
            <w:r w:rsidRPr="008A6FF3">
              <w:rPr>
                <w:color w:val="000000"/>
                <w:sz w:val="16"/>
                <w:szCs w:val="16"/>
              </w:rPr>
              <w:t>12.0</w:t>
            </w:r>
          </w:p>
        </w:tc>
        <w:tc>
          <w:tcPr>
            <w:tcW w:w="785" w:type="dxa"/>
          </w:tcPr>
          <w:p w14:paraId="1718476A"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759" w:type="dxa"/>
          </w:tcPr>
          <w:p w14:paraId="1978658F"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ADCCD55"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882" w:type="dxa"/>
          </w:tcPr>
          <w:p w14:paraId="43BDFA10" w14:textId="77777777" w:rsidR="0066543A" w:rsidRPr="008A6FF3" w:rsidRDefault="0066543A" w:rsidP="00D201C3">
            <w:pPr>
              <w:spacing w:after="0"/>
              <w:jc w:val="center"/>
              <w:rPr>
                <w:color w:val="000000"/>
                <w:sz w:val="16"/>
                <w:szCs w:val="16"/>
              </w:rPr>
            </w:pPr>
            <w:r w:rsidRPr="008A6FF3">
              <w:rPr>
                <w:color w:val="000000"/>
                <w:sz w:val="16"/>
                <w:szCs w:val="16"/>
              </w:rPr>
              <w:t>2.1</w:t>
            </w:r>
          </w:p>
        </w:tc>
      </w:tr>
      <w:tr w:rsidR="0066543A" w:rsidRPr="008A6FF3" w14:paraId="19FB818B" w14:textId="77777777" w:rsidTr="00D201C3">
        <w:trPr>
          <w:trHeight w:val="288"/>
          <w:jc w:val="center"/>
        </w:trPr>
        <w:tc>
          <w:tcPr>
            <w:tcW w:w="1238" w:type="dxa"/>
          </w:tcPr>
          <w:p w14:paraId="2C7431F1" w14:textId="77777777" w:rsidR="0066543A" w:rsidRPr="008A6FF3" w:rsidRDefault="0066543A" w:rsidP="00D201C3">
            <w:pPr>
              <w:spacing w:after="0"/>
              <w:rPr>
                <w:b/>
                <w:sz w:val="16"/>
                <w:szCs w:val="16"/>
              </w:rPr>
            </w:pPr>
            <w:r>
              <w:rPr>
                <w:sz w:val="16"/>
                <w:szCs w:val="16"/>
              </w:rPr>
              <w:t>InterDigital</w:t>
            </w:r>
          </w:p>
        </w:tc>
        <w:tc>
          <w:tcPr>
            <w:tcW w:w="785" w:type="dxa"/>
          </w:tcPr>
          <w:p w14:paraId="00ACBF99"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85" w:type="dxa"/>
          </w:tcPr>
          <w:p w14:paraId="7E3F0A46"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59" w:type="dxa"/>
          </w:tcPr>
          <w:p w14:paraId="537A1A63" w14:textId="77777777" w:rsidR="0066543A" w:rsidRPr="008A6FF3" w:rsidRDefault="0066543A" w:rsidP="00D201C3">
            <w:pPr>
              <w:spacing w:after="0"/>
              <w:jc w:val="center"/>
              <w:rPr>
                <w:color w:val="000000"/>
                <w:sz w:val="16"/>
                <w:szCs w:val="16"/>
              </w:rPr>
            </w:pPr>
            <w:r w:rsidRPr="008A6FF3">
              <w:rPr>
                <w:color w:val="000000"/>
                <w:sz w:val="16"/>
                <w:szCs w:val="16"/>
              </w:rPr>
              <w:t>11.1</w:t>
            </w:r>
          </w:p>
        </w:tc>
        <w:tc>
          <w:tcPr>
            <w:tcW w:w="590" w:type="dxa"/>
          </w:tcPr>
          <w:p w14:paraId="0E533032"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286C94AE" w14:textId="77777777" w:rsidR="0066543A" w:rsidRPr="008A6FF3" w:rsidRDefault="0066543A" w:rsidP="00D201C3">
            <w:pPr>
              <w:spacing w:after="0"/>
              <w:jc w:val="center"/>
              <w:rPr>
                <w:color w:val="000000"/>
                <w:sz w:val="16"/>
                <w:szCs w:val="16"/>
              </w:rPr>
            </w:pPr>
            <w:r w:rsidRPr="008A6FF3">
              <w:rPr>
                <w:color w:val="000000"/>
                <w:sz w:val="16"/>
                <w:szCs w:val="16"/>
              </w:rPr>
              <w:t>7.7</w:t>
            </w:r>
          </w:p>
        </w:tc>
        <w:tc>
          <w:tcPr>
            <w:tcW w:w="661" w:type="dxa"/>
          </w:tcPr>
          <w:p w14:paraId="689098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E3BFB8F"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2E2E50B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1DBB6C1"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59" w:type="dxa"/>
          </w:tcPr>
          <w:p w14:paraId="24FED305" w14:textId="77777777" w:rsidR="0066543A" w:rsidRPr="008A6FF3" w:rsidRDefault="0066543A" w:rsidP="00D201C3">
            <w:pPr>
              <w:spacing w:after="0"/>
              <w:jc w:val="center"/>
              <w:rPr>
                <w:color w:val="9C0006"/>
                <w:sz w:val="16"/>
                <w:szCs w:val="16"/>
              </w:rPr>
            </w:pPr>
            <w:r w:rsidRPr="008A6FF3">
              <w:rPr>
                <w:color w:val="9C0006"/>
                <w:sz w:val="16"/>
                <w:szCs w:val="16"/>
              </w:rPr>
              <w:t>-0.7</w:t>
            </w:r>
          </w:p>
        </w:tc>
        <w:tc>
          <w:tcPr>
            <w:tcW w:w="590" w:type="dxa"/>
          </w:tcPr>
          <w:p w14:paraId="5EF2368A"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0D23302A"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FE71DF4" w14:textId="77777777" w:rsidTr="00D201C3">
        <w:trPr>
          <w:trHeight w:val="288"/>
          <w:jc w:val="center"/>
        </w:trPr>
        <w:tc>
          <w:tcPr>
            <w:tcW w:w="1238" w:type="dxa"/>
          </w:tcPr>
          <w:p w14:paraId="60A57382" w14:textId="77777777" w:rsidR="0066543A" w:rsidRPr="008A6FF3" w:rsidRDefault="0066543A" w:rsidP="00D201C3">
            <w:pPr>
              <w:spacing w:after="0"/>
              <w:rPr>
                <w:b/>
                <w:sz w:val="16"/>
                <w:szCs w:val="16"/>
              </w:rPr>
            </w:pPr>
            <w:r>
              <w:rPr>
                <w:sz w:val="16"/>
                <w:szCs w:val="16"/>
              </w:rPr>
              <w:t>Qualcomm</w:t>
            </w:r>
          </w:p>
        </w:tc>
        <w:tc>
          <w:tcPr>
            <w:tcW w:w="785" w:type="dxa"/>
          </w:tcPr>
          <w:p w14:paraId="464D1D0A"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785" w:type="dxa"/>
          </w:tcPr>
          <w:p w14:paraId="175FE82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555A83CD" w14:textId="77777777" w:rsidR="0066543A" w:rsidRPr="008A6FF3" w:rsidRDefault="0066543A" w:rsidP="00D201C3">
            <w:pPr>
              <w:spacing w:after="0"/>
              <w:jc w:val="center"/>
              <w:rPr>
                <w:color w:val="000000"/>
                <w:sz w:val="16"/>
                <w:szCs w:val="16"/>
              </w:rPr>
            </w:pPr>
            <w:r w:rsidRPr="008A6FF3">
              <w:rPr>
                <w:color w:val="000000"/>
                <w:sz w:val="16"/>
                <w:szCs w:val="16"/>
              </w:rPr>
              <w:t>10.2</w:t>
            </w:r>
          </w:p>
        </w:tc>
        <w:tc>
          <w:tcPr>
            <w:tcW w:w="590" w:type="dxa"/>
          </w:tcPr>
          <w:p w14:paraId="0C7F2292"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590" w:type="dxa"/>
          </w:tcPr>
          <w:p w14:paraId="045DFF61" w14:textId="77777777" w:rsidR="0066543A" w:rsidRPr="008A6FF3" w:rsidRDefault="0066543A" w:rsidP="00D201C3">
            <w:pPr>
              <w:spacing w:after="0"/>
              <w:jc w:val="center"/>
              <w:rPr>
                <w:color w:val="000000"/>
                <w:sz w:val="16"/>
                <w:szCs w:val="16"/>
              </w:rPr>
            </w:pPr>
            <w:r w:rsidRPr="008A6FF3">
              <w:rPr>
                <w:color w:val="000000"/>
                <w:sz w:val="16"/>
                <w:szCs w:val="16"/>
              </w:rPr>
              <w:t>10.6</w:t>
            </w:r>
          </w:p>
        </w:tc>
        <w:tc>
          <w:tcPr>
            <w:tcW w:w="661" w:type="dxa"/>
          </w:tcPr>
          <w:p w14:paraId="251AD28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10B57E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7B3881C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1D86E7D"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759" w:type="dxa"/>
          </w:tcPr>
          <w:p w14:paraId="2713832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29B75E4"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882" w:type="dxa"/>
          </w:tcPr>
          <w:p w14:paraId="110675EF"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387F7BC" w14:textId="77777777" w:rsidTr="00D201C3">
        <w:trPr>
          <w:trHeight w:val="288"/>
          <w:jc w:val="center"/>
        </w:trPr>
        <w:tc>
          <w:tcPr>
            <w:tcW w:w="1238" w:type="dxa"/>
          </w:tcPr>
          <w:p w14:paraId="2074E219" w14:textId="77777777" w:rsidR="0066543A" w:rsidRPr="008A6FF3" w:rsidRDefault="0066543A" w:rsidP="00D201C3">
            <w:pPr>
              <w:spacing w:after="0"/>
              <w:rPr>
                <w:b/>
                <w:sz w:val="16"/>
                <w:szCs w:val="16"/>
              </w:rPr>
            </w:pPr>
            <w:r w:rsidRPr="008A6FF3">
              <w:rPr>
                <w:sz w:val="16"/>
                <w:szCs w:val="16"/>
              </w:rPr>
              <w:t>Intel</w:t>
            </w:r>
          </w:p>
        </w:tc>
        <w:tc>
          <w:tcPr>
            <w:tcW w:w="785" w:type="dxa"/>
          </w:tcPr>
          <w:p w14:paraId="3F12A55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95E90D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BE665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0E2658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85D0F9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552B9B6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4F66557"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85" w:type="dxa"/>
          </w:tcPr>
          <w:p w14:paraId="7B9A6BAE"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785" w:type="dxa"/>
          </w:tcPr>
          <w:p w14:paraId="6E21F170" w14:textId="77777777" w:rsidR="0066543A" w:rsidRPr="008A6FF3" w:rsidRDefault="0066543A" w:rsidP="00D201C3">
            <w:pPr>
              <w:spacing w:after="0"/>
              <w:jc w:val="center"/>
              <w:rPr>
                <w:color w:val="000000"/>
                <w:sz w:val="16"/>
                <w:szCs w:val="16"/>
              </w:rPr>
            </w:pPr>
            <w:r w:rsidRPr="008A6FF3">
              <w:rPr>
                <w:color w:val="000000"/>
                <w:sz w:val="16"/>
                <w:szCs w:val="16"/>
              </w:rPr>
              <w:t>2.3</w:t>
            </w:r>
          </w:p>
        </w:tc>
        <w:tc>
          <w:tcPr>
            <w:tcW w:w="759" w:type="dxa"/>
          </w:tcPr>
          <w:p w14:paraId="27384003"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3FC8357"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794768AF" w14:textId="77777777" w:rsidR="0066543A" w:rsidRPr="008A6FF3" w:rsidRDefault="0066543A" w:rsidP="00D201C3">
            <w:pPr>
              <w:spacing w:after="0"/>
              <w:jc w:val="center"/>
              <w:rPr>
                <w:color w:val="000000"/>
                <w:sz w:val="16"/>
                <w:szCs w:val="16"/>
              </w:rPr>
            </w:pPr>
            <w:r w:rsidRPr="008A6FF3">
              <w:rPr>
                <w:color w:val="000000"/>
                <w:sz w:val="16"/>
                <w:szCs w:val="16"/>
              </w:rPr>
              <w:t>2.6</w:t>
            </w:r>
          </w:p>
        </w:tc>
      </w:tr>
      <w:tr w:rsidR="0066543A" w:rsidRPr="008A6FF3" w14:paraId="3C08413E" w14:textId="77777777" w:rsidTr="00D201C3">
        <w:trPr>
          <w:trHeight w:val="429"/>
          <w:jc w:val="center"/>
        </w:trPr>
        <w:tc>
          <w:tcPr>
            <w:tcW w:w="1238" w:type="dxa"/>
          </w:tcPr>
          <w:p w14:paraId="5237D25E" w14:textId="77777777" w:rsidR="0066543A" w:rsidRPr="008A6FF3" w:rsidRDefault="0066543A" w:rsidP="00D201C3">
            <w:pPr>
              <w:spacing w:after="0"/>
              <w:rPr>
                <w:b/>
                <w:sz w:val="16"/>
                <w:szCs w:val="16"/>
              </w:rPr>
            </w:pPr>
            <w:r w:rsidRPr="008A6FF3">
              <w:rPr>
                <w:sz w:val="16"/>
                <w:szCs w:val="16"/>
              </w:rPr>
              <w:t>Representative value (dB)</w:t>
            </w:r>
          </w:p>
        </w:tc>
        <w:tc>
          <w:tcPr>
            <w:tcW w:w="785" w:type="dxa"/>
          </w:tcPr>
          <w:p w14:paraId="428E4FA4" w14:textId="77777777" w:rsidR="0066543A" w:rsidRPr="008A6FF3" w:rsidRDefault="0066543A" w:rsidP="00D201C3">
            <w:pPr>
              <w:spacing w:after="0"/>
              <w:jc w:val="center"/>
              <w:rPr>
                <w:b/>
                <w:bCs/>
                <w:sz w:val="16"/>
                <w:szCs w:val="16"/>
              </w:rPr>
            </w:pPr>
            <w:r w:rsidRPr="008A6FF3">
              <w:rPr>
                <w:b/>
                <w:bCs/>
                <w:color w:val="000000"/>
                <w:sz w:val="16"/>
                <w:szCs w:val="16"/>
              </w:rPr>
              <w:t>10.6</w:t>
            </w:r>
          </w:p>
        </w:tc>
        <w:tc>
          <w:tcPr>
            <w:tcW w:w="785" w:type="dxa"/>
          </w:tcPr>
          <w:p w14:paraId="68922B34" w14:textId="77777777" w:rsidR="0066543A" w:rsidRPr="008A6FF3" w:rsidRDefault="0066543A" w:rsidP="00D201C3">
            <w:pPr>
              <w:spacing w:after="0"/>
              <w:jc w:val="center"/>
              <w:rPr>
                <w:b/>
                <w:bCs/>
                <w:sz w:val="16"/>
                <w:szCs w:val="16"/>
              </w:rPr>
            </w:pPr>
            <w:r w:rsidRPr="008A6FF3">
              <w:rPr>
                <w:b/>
                <w:bCs/>
                <w:color w:val="000000"/>
                <w:sz w:val="16"/>
                <w:szCs w:val="16"/>
              </w:rPr>
              <w:t>10.8</w:t>
            </w:r>
          </w:p>
        </w:tc>
        <w:tc>
          <w:tcPr>
            <w:tcW w:w="759" w:type="dxa"/>
          </w:tcPr>
          <w:p w14:paraId="4A9067EB" w14:textId="77777777" w:rsidR="0066543A" w:rsidRPr="008A6FF3" w:rsidRDefault="0066543A" w:rsidP="00D201C3">
            <w:pPr>
              <w:spacing w:after="0"/>
              <w:jc w:val="center"/>
              <w:rPr>
                <w:b/>
                <w:bCs/>
                <w:sz w:val="16"/>
                <w:szCs w:val="16"/>
              </w:rPr>
            </w:pPr>
            <w:r w:rsidRPr="008A6FF3">
              <w:rPr>
                <w:b/>
                <w:bCs/>
                <w:color w:val="000000"/>
                <w:sz w:val="16"/>
                <w:szCs w:val="16"/>
              </w:rPr>
              <w:t>7.5</w:t>
            </w:r>
          </w:p>
        </w:tc>
        <w:tc>
          <w:tcPr>
            <w:tcW w:w="590" w:type="dxa"/>
          </w:tcPr>
          <w:p w14:paraId="20EF9025"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590" w:type="dxa"/>
          </w:tcPr>
          <w:p w14:paraId="217992E4" w14:textId="77777777" w:rsidR="0066543A" w:rsidRPr="008A6FF3" w:rsidRDefault="0066543A" w:rsidP="00D201C3">
            <w:pPr>
              <w:spacing w:after="0"/>
              <w:jc w:val="center"/>
              <w:rPr>
                <w:b/>
                <w:bCs/>
                <w:sz w:val="16"/>
                <w:szCs w:val="16"/>
              </w:rPr>
            </w:pPr>
            <w:r w:rsidRPr="008A6FF3">
              <w:rPr>
                <w:b/>
                <w:bCs/>
                <w:color w:val="000000"/>
                <w:sz w:val="16"/>
                <w:szCs w:val="16"/>
              </w:rPr>
              <w:t>7.9</w:t>
            </w:r>
          </w:p>
        </w:tc>
        <w:tc>
          <w:tcPr>
            <w:tcW w:w="661" w:type="dxa"/>
          </w:tcPr>
          <w:p w14:paraId="5004F830" w14:textId="77777777" w:rsidR="0066543A" w:rsidRPr="008A6FF3" w:rsidRDefault="0066543A" w:rsidP="00D201C3">
            <w:pPr>
              <w:spacing w:after="0"/>
              <w:jc w:val="center"/>
              <w:rPr>
                <w:b/>
                <w:bCs/>
                <w:sz w:val="16"/>
                <w:szCs w:val="16"/>
              </w:rPr>
            </w:pPr>
            <w:r w:rsidRPr="008A6FF3">
              <w:rPr>
                <w:b/>
                <w:bCs/>
                <w:color w:val="000000"/>
                <w:sz w:val="16"/>
                <w:szCs w:val="16"/>
              </w:rPr>
              <w:t>11.5</w:t>
            </w:r>
          </w:p>
        </w:tc>
        <w:tc>
          <w:tcPr>
            <w:tcW w:w="785" w:type="dxa"/>
          </w:tcPr>
          <w:p w14:paraId="69B22E97"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785" w:type="dxa"/>
          </w:tcPr>
          <w:p w14:paraId="73B238EF" w14:textId="77777777" w:rsidR="0066543A" w:rsidRPr="008A6FF3" w:rsidRDefault="0066543A" w:rsidP="00D201C3">
            <w:pPr>
              <w:spacing w:after="0"/>
              <w:jc w:val="center"/>
              <w:rPr>
                <w:b/>
                <w:bCs/>
                <w:sz w:val="16"/>
                <w:szCs w:val="16"/>
              </w:rPr>
            </w:pPr>
            <w:r w:rsidRPr="008A6FF3">
              <w:rPr>
                <w:b/>
                <w:bCs/>
                <w:color w:val="000000"/>
                <w:sz w:val="16"/>
                <w:szCs w:val="16"/>
              </w:rPr>
              <w:t>4.7</w:t>
            </w:r>
          </w:p>
        </w:tc>
        <w:tc>
          <w:tcPr>
            <w:tcW w:w="785" w:type="dxa"/>
          </w:tcPr>
          <w:p w14:paraId="173F201D"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759" w:type="dxa"/>
          </w:tcPr>
          <w:p w14:paraId="6BBFB29A" w14:textId="77777777" w:rsidR="0066543A" w:rsidRPr="008A6FF3" w:rsidRDefault="0066543A" w:rsidP="00D201C3">
            <w:pPr>
              <w:spacing w:after="0"/>
              <w:jc w:val="center"/>
              <w:rPr>
                <w:b/>
                <w:bCs/>
                <w:sz w:val="16"/>
                <w:szCs w:val="16"/>
              </w:rPr>
            </w:pPr>
            <w:r w:rsidRPr="008A6FF3">
              <w:rPr>
                <w:b/>
                <w:bCs/>
                <w:color w:val="9C0006"/>
                <w:sz w:val="16"/>
                <w:szCs w:val="16"/>
              </w:rPr>
              <w:t>-2.8</w:t>
            </w:r>
          </w:p>
        </w:tc>
        <w:tc>
          <w:tcPr>
            <w:tcW w:w="590" w:type="dxa"/>
          </w:tcPr>
          <w:p w14:paraId="3433B562" w14:textId="77777777" w:rsidR="0066543A" w:rsidRPr="008A6FF3" w:rsidRDefault="0066543A" w:rsidP="00D201C3">
            <w:pPr>
              <w:spacing w:after="0"/>
              <w:jc w:val="center"/>
              <w:rPr>
                <w:b/>
                <w:bCs/>
                <w:sz w:val="16"/>
                <w:szCs w:val="16"/>
              </w:rPr>
            </w:pPr>
            <w:r w:rsidRPr="008A6FF3">
              <w:rPr>
                <w:b/>
                <w:bCs/>
                <w:color w:val="9C0006"/>
                <w:sz w:val="16"/>
                <w:szCs w:val="16"/>
              </w:rPr>
              <w:t>-1.0</w:t>
            </w:r>
          </w:p>
        </w:tc>
        <w:tc>
          <w:tcPr>
            <w:tcW w:w="882" w:type="dxa"/>
          </w:tcPr>
          <w:p w14:paraId="3EC238C2" w14:textId="77777777" w:rsidR="0066543A" w:rsidRPr="008A6FF3" w:rsidRDefault="0066543A" w:rsidP="00D201C3">
            <w:pPr>
              <w:spacing w:after="0"/>
              <w:jc w:val="center"/>
              <w:rPr>
                <w:b/>
                <w:bCs/>
                <w:sz w:val="16"/>
                <w:szCs w:val="16"/>
              </w:rPr>
            </w:pPr>
            <w:r w:rsidRPr="008A6FF3">
              <w:rPr>
                <w:b/>
                <w:bCs/>
                <w:color w:val="000000"/>
                <w:sz w:val="16"/>
                <w:szCs w:val="16"/>
              </w:rPr>
              <w:t>2.3</w:t>
            </w:r>
          </w:p>
        </w:tc>
      </w:tr>
    </w:tbl>
    <w:p w14:paraId="23BBCE67" w14:textId="77777777" w:rsidR="0066543A" w:rsidRPr="00D92A20" w:rsidRDefault="0066543A" w:rsidP="00FC4F7C">
      <w:pPr>
        <w:pStyle w:val="NO"/>
        <w:rPr>
          <w:rFonts w:eastAsia="Malgun Gothic"/>
        </w:rPr>
      </w:pPr>
      <w:r w:rsidRPr="008A6FF3">
        <w:t>Note:</w:t>
      </w:r>
      <w:r w:rsidR="00FC4F7C">
        <w:tab/>
      </w:r>
      <w:r w:rsidRPr="008A6FF3">
        <w:t xml:space="preserve">All sources except for Intel assume no TBS scaling for </w:t>
      </w:r>
      <w:r w:rsidRPr="00D92A20">
        <w:rPr>
          <w:rFonts w:eastAsia="Malgun Gothic"/>
        </w:rPr>
        <w:t>Msg2 evaluation</w:t>
      </w:r>
      <w:r>
        <w:t>.</w:t>
      </w:r>
    </w:p>
    <w:p w14:paraId="76EA07F4" w14:textId="77777777" w:rsidR="0066543A" w:rsidRPr="008A6FF3" w:rsidRDefault="0066543A" w:rsidP="0066543A">
      <w:pPr>
        <w:spacing w:after="0"/>
        <w:rPr>
          <w:sz w:val="16"/>
          <w:szCs w:val="16"/>
        </w:rPr>
      </w:pPr>
    </w:p>
    <w:p w14:paraId="0B4000DF" w14:textId="77777777" w:rsidR="0066543A" w:rsidRPr="00803BE4" w:rsidRDefault="0066543A" w:rsidP="00FC4F7C">
      <w:pPr>
        <w:pStyle w:val="TH"/>
      </w:pPr>
      <w:r w:rsidRPr="00622453">
        <w:t>Table 9.1</w:t>
      </w:r>
      <w:r>
        <w:t>.2</w:t>
      </w:r>
      <w:r w:rsidRPr="00622453">
        <w:t>-</w:t>
      </w:r>
      <w:r>
        <w:t>3</w:t>
      </w:r>
      <w:r w:rsidRPr="00803BE4">
        <w:t>: Coverage loss (dB) for 1Rx RedCap UE in rural scenario at 0.7 GHz (Option 3)</w:t>
      </w:r>
    </w:p>
    <w:tbl>
      <w:tblPr>
        <w:tblStyle w:val="2"/>
        <w:tblW w:w="9990"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823"/>
      </w:tblGrid>
      <w:tr w:rsidR="0066543A" w:rsidRPr="008A6FF3" w14:paraId="2A82263B" w14:textId="77777777" w:rsidTr="00D201C3">
        <w:trPr>
          <w:jc w:val="center"/>
        </w:trPr>
        <w:tc>
          <w:tcPr>
            <w:tcW w:w="1238" w:type="dxa"/>
          </w:tcPr>
          <w:p w14:paraId="316E2DC6" w14:textId="77777777" w:rsidR="0066543A" w:rsidRPr="008A6FF3" w:rsidRDefault="0066543A" w:rsidP="00D201C3">
            <w:pPr>
              <w:pStyle w:val="BodyText"/>
              <w:jc w:val="left"/>
              <w:rPr>
                <w:rFonts w:ascii="Times New Roman" w:eastAsia="Calibri" w:hAnsi="Times New Roman"/>
                <w:b w:val="0"/>
                <w:sz w:val="16"/>
                <w:szCs w:val="16"/>
              </w:rPr>
            </w:pPr>
          </w:p>
        </w:tc>
        <w:tc>
          <w:tcPr>
            <w:tcW w:w="785" w:type="dxa"/>
          </w:tcPr>
          <w:p w14:paraId="6ADED8B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022C27B8"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2FC657A"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57CDFCE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146BCC9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06955A5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2AB74AA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54B8492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3CDB3E80"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41F98C7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1D8E9483"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878" w:type="dxa"/>
          </w:tcPr>
          <w:p w14:paraId="01E432E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15C23EA8" w14:textId="77777777" w:rsidTr="00D201C3">
        <w:trPr>
          <w:trHeight w:val="288"/>
          <w:jc w:val="center"/>
        </w:trPr>
        <w:tc>
          <w:tcPr>
            <w:tcW w:w="1238" w:type="dxa"/>
          </w:tcPr>
          <w:p w14:paraId="5E017C80" w14:textId="77777777" w:rsidR="0066543A" w:rsidRPr="008A6FF3" w:rsidRDefault="0066543A" w:rsidP="00D201C3">
            <w:pPr>
              <w:spacing w:after="0"/>
              <w:rPr>
                <w:b/>
                <w:sz w:val="16"/>
                <w:szCs w:val="16"/>
              </w:rPr>
            </w:pPr>
            <w:r w:rsidRPr="008A6FF3">
              <w:rPr>
                <w:sz w:val="16"/>
                <w:szCs w:val="16"/>
              </w:rPr>
              <w:t>Samsung</w:t>
            </w:r>
          </w:p>
        </w:tc>
        <w:tc>
          <w:tcPr>
            <w:tcW w:w="785" w:type="dxa"/>
          </w:tcPr>
          <w:p w14:paraId="7A122DE3"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85" w:type="dxa"/>
          </w:tcPr>
          <w:p w14:paraId="2677532E"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59" w:type="dxa"/>
          </w:tcPr>
          <w:p w14:paraId="4ABECCF9"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90" w:type="dxa"/>
          </w:tcPr>
          <w:p w14:paraId="14CA4E51" w14:textId="77777777" w:rsidR="0066543A" w:rsidRPr="008A6FF3" w:rsidRDefault="0066543A" w:rsidP="00D201C3">
            <w:pPr>
              <w:spacing w:after="0"/>
              <w:jc w:val="center"/>
              <w:rPr>
                <w:color w:val="000000"/>
                <w:sz w:val="16"/>
                <w:szCs w:val="16"/>
              </w:rPr>
            </w:pPr>
            <w:r w:rsidRPr="008A6FF3">
              <w:rPr>
                <w:color w:val="000000"/>
                <w:sz w:val="16"/>
                <w:szCs w:val="16"/>
              </w:rPr>
              <w:t>2.5</w:t>
            </w:r>
          </w:p>
        </w:tc>
        <w:tc>
          <w:tcPr>
            <w:tcW w:w="590" w:type="dxa"/>
          </w:tcPr>
          <w:p w14:paraId="302B3572" w14:textId="77777777" w:rsidR="0066543A" w:rsidRPr="008A6FF3" w:rsidRDefault="0066543A" w:rsidP="00D201C3">
            <w:pPr>
              <w:spacing w:after="0"/>
              <w:jc w:val="center"/>
              <w:rPr>
                <w:color w:val="000000"/>
                <w:sz w:val="16"/>
                <w:szCs w:val="16"/>
              </w:rPr>
            </w:pPr>
            <w:r w:rsidRPr="008A6FF3">
              <w:rPr>
                <w:color w:val="000000"/>
                <w:sz w:val="16"/>
                <w:szCs w:val="16"/>
              </w:rPr>
              <w:t>5.7</w:t>
            </w:r>
          </w:p>
        </w:tc>
        <w:tc>
          <w:tcPr>
            <w:tcW w:w="661" w:type="dxa"/>
          </w:tcPr>
          <w:p w14:paraId="04AE1CD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69580C8"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785" w:type="dxa"/>
          </w:tcPr>
          <w:p w14:paraId="507A4B3A"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85" w:type="dxa"/>
          </w:tcPr>
          <w:p w14:paraId="7EA4D05A" w14:textId="77777777" w:rsidR="0066543A" w:rsidRPr="008A6FF3" w:rsidRDefault="0066543A" w:rsidP="00D201C3">
            <w:pPr>
              <w:spacing w:after="0"/>
              <w:jc w:val="center"/>
              <w:rPr>
                <w:color w:val="000000"/>
                <w:sz w:val="16"/>
                <w:szCs w:val="16"/>
              </w:rPr>
            </w:pPr>
            <w:r w:rsidRPr="008A6FF3">
              <w:rPr>
                <w:color w:val="000000"/>
                <w:sz w:val="16"/>
                <w:szCs w:val="16"/>
              </w:rPr>
              <w:t>1.9</w:t>
            </w:r>
          </w:p>
        </w:tc>
        <w:tc>
          <w:tcPr>
            <w:tcW w:w="759" w:type="dxa"/>
          </w:tcPr>
          <w:p w14:paraId="13D9F633"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BC6AC6A" w14:textId="77777777" w:rsidR="0066543A" w:rsidRPr="008A6FF3" w:rsidRDefault="0066543A" w:rsidP="00D201C3">
            <w:pPr>
              <w:spacing w:after="0"/>
              <w:jc w:val="center"/>
              <w:rPr>
                <w:color w:val="000000"/>
                <w:sz w:val="16"/>
                <w:szCs w:val="16"/>
              </w:rPr>
            </w:pPr>
            <w:r w:rsidRPr="008A6FF3">
              <w:rPr>
                <w:color w:val="9C0006"/>
                <w:sz w:val="16"/>
                <w:szCs w:val="16"/>
              </w:rPr>
              <w:t>-0.1</w:t>
            </w:r>
          </w:p>
        </w:tc>
        <w:tc>
          <w:tcPr>
            <w:tcW w:w="878" w:type="dxa"/>
          </w:tcPr>
          <w:p w14:paraId="7FD1269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2412BF2F" w14:textId="77777777" w:rsidTr="00D201C3">
        <w:trPr>
          <w:trHeight w:val="288"/>
          <w:jc w:val="center"/>
        </w:trPr>
        <w:tc>
          <w:tcPr>
            <w:tcW w:w="1238" w:type="dxa"/>
          </w:tcPr>
          <w:p w14:paraId="57EA77BD" w14:textId="77777777" w:rsidR="0066543A" w:rsidRPr="008A6FF3" w:rsidRDefault="0066543A" w:rsidP="00D201C3">
            <w:pPr>
              <w:spacing w:after="0"/>
              <w:rPr>
                <w:b/>
                <w:sz w:val="16"/>
                <w:szCs w:val="16"/>
              </w:rPr>
            </w:pPr>
            <w:r w:rsidRPr="008A6FF3">
              <w:rPr>
                <w:sz w:val="16"/>
                <w:szCs w:val="16"/>
              </w:rPr>
              <w:t>ZTE</w:t>
            </w:r>
          </w:p>
        </w:tc>
        <w:tc>
          <w:tcPr>
            <w:tcW w:w="785" w:type="dxa"/>
          </w:tcPr>
          <w:p w14:paraId="59007D27" w14:textId="77777777" w:rsidR="0066543A" w:rsidRPr="008A6FF3" w:rsidRDefault="0066543A" w:rsidP="00D201C3">
            <w:pPr>
              <w:spacing w:after="0"/>
              <w:jc w:val="center"/>
              <w:rPr>
                <w:color w:val="000000"/>
                <w:sz w:val="16"/>
                <w:szCs w:val="16"/>
              </w:rPr>
            </w:pPr>
            <w:r w:rsidRPr="008A6FF3">
              <w:rPr>
                <w:color w:val="000000"/>
                <w:sz w:val="16"/>
                <w:szCs w:val="16"/>
              </w:rPr>
              <w:t>5.1</w:t>
            </w:r>
          </w:p>
        </w:tc>
        <w:tc>
          <w:tcPr>
            <w:tcW w:w="785" w:type="dxa"/>
          </w:tcPr>
          <w:p w14:paraId="02CE25CD"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59" w:type="dxa"/>
          </w:tcPr>
          <w:p w14:paraId="398CDAC7" w14:textId="77777777" w:rsidR="0066543A" w:rsidRPr="008A6FF3" w:rsidRDefault="0066543A" w:rsidP="00D201C3">
            <w:pPr>
              <w:spacing w:after="0"/>
              <w:jc w:val="center"/>
              <w:rPr>
                <w:color w:val="000000"/>
                <w:sz w:val="16"/>
                <w:szCs w:val="16"/>
              </w:rPr>
            </w:pPr>
            <w:r w:rsidRPr="008A6FF3">
              <w:rPr>
                <w:color w:val="000000"/>
                <w:sz w:val="16"/>
                <w:szCs w:val="16"/>
              </w:rPr>
              <w:t>6.5</w:t>
            </w:r>
          </w:p>
        </w:tc>
        <w:tc>
          <w:tcPr>
            <w:tcW w:w="590" w:type="dxa"/>
          </w:tcPr>
          <w:p w14:paraId="6BB1CBB3"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1EE086D8"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661" w:type="dxa"/>
          </w:tcPr>
          <w:p w14:paraId="26A1C6D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755ECB1"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785" w:type="dxa"/>
          </w:tcPr>
          <w:p w14:paraId="2665F9D3"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785" w:type="dxa"/>
          </w:tcPr>
          <w:p w14:paraId="312DDDFC"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759" w:type="dxa"/>
          </w:tcPr>
          <w:p w14:paraId="47A9C737" w14:textId="77777777" w:rsidR="0066543A" w:rsidRPr="008A6FF3" w:rsidRDefault="0066543A" w:rsidP="00D201C3">
            <w:pPr>
              <w:spacing w:after="0"/>
              <w:jc w:val="center"/>
              <w:rPr>
                <w:color w:val="9C0006"/>
                <w:sz w:val="16"/>
                <w:szCs w:val="16"/>
              </w:rPr>
            </w:pPr>
            <w:r w:rsidRPr="008A6FF3">
              <w:rPr>
                <w:color w:val="9C0006"/>
                <w:sz w:val="16"/>
                <w:szCs w:val="16"/>
              </w:rPr>
              <w:t>-2.6</w:t>
            </w:r>
          </w:p>
        </w:tc>
        <w:tc>
          <w:tcPr>
            <w:tcW w:w="590" w:type="dxa"/>
          </w:tcPr>
          <w:p w14:paraId="574C6B6F"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29C2751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1AF1842" w14:textId="77777777" w:rsidTr="00D201C3">
        <w:trPr>
          <w:trHeight w:val="288"/>
          <w:jc w:val="center"/>
        </w:trPr>
        <w:tc>
          <w:tcPr>
            <w:tcW w:w="1238" w:type="dxa"/>
          </w:tcPr>
          <w:p w14:paraId="7E3D4104" w14:textId="77777777" w:rsidR="0066543A" w:rsidRPr="008A6FF3" w:rsidRDefault="0066543A" w:rsidP="00D201C3">
            <w:pPr>
              <w:spacing w:after="0"/>
              <w:rPr>
                <w:b/>
                <w:sz w:val="16"/>
                <w:szCs w:val="16"/>
              </w:rPr>
            </w:pPr>
            <w:r w:rsidRPr="008A6FF3">
              <w:rPr>
                <w:sz w:val="16"/>
                <w:szCs w:val="16"/>
              </w:rPr>
              <w:t>OPPO</w:t>
            </w:r>
          </w:p>
        </w:tc>
        <w:tc>
          <w:tcPr>
            <w:tcW w:w="785" w:type="dxa"/>
          </w:tcPr>
          <w:p w14:paraId="0EF43995"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85" w:type="dxa"/>
          </w:tcPr>
          <w:p w14:paraId="4A51B7CF"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59" w:type="dxa"/>
          </w:tcPr>
          <w:p w14:paraId="3C056042" w14:textId="77777777" w:rsidR="0066543A" w:rsidRPr="008A6FF3" w:rsidRDefault="0066543A" w:rsidP="00D201C3">
            <w:pPr>
              <w:spacing w:after="0"/>
              <w:jc w:val="center"/>
              <w:rPr>
                <w:color w:val="000000"/>
                <w:sz w:val="16"/>
                <w:szCs w:val="16"/>
              </w:rPr>
            </w:pPr>
            <w:r w:rsidRPr="008A6FF3">
              <w:rPr>
                <w:color w:val="000000"/>
                <w:sz w:val="16"/>
                <w:szCs w:val="16"/>
              </w:rPr>
              <w:t>6.5</w:t>
            </w:r>
          </w:p>
        </w:tc>
        <w:tc>
          <w:tcPr>
            <w:tcW w:w="590" w:type="dxa"/>
          </w:tcPr>
          <w:p w14:paraId="354A9892" w14:textId="77777777" w:rsidR="0066543A" w:rsidRPr="008A6FF3" w:rsidRDefault="0066543A" w:rsidP="00D201C3">
            <w:pPr>
              <w:spacing w:after="0"/>
              <w:jc w:val="center"/>
              <w:rPr>
                <w:color w:val="000000"/>
                <w:sz w:val="16"/>
                <w:szCs w:val="16"/>
              </w:rPr>
            </w:pPr>
            <w:r w:rsidRPr="008A6FF3">
              <w:rPr>
                <w:color w:val="9C0006"/>
                <w:sz w:val="16"/>
                <w:szCs w:val="16"/>
              </w:rPr>
              <w:t>-0.4</w:t>
            </w:r>
          </w:p>
        </w:tc>
        <w:tc>
          <w:tcPr>
            <w:tcW w:w="590" w:type="dxa"/>
          </w:tcPr>
          <w:p w14:paraId="09CBF5A7"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661" w:type="dxa"/>
          </w:tcPr>
          <w:p w14:paraId="709BCE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452AA7E" w14:textId="77777777" w:rsidR="0066543A" w:rsidRPr="008A6FF3" w:rsidRDefault="0066543A" w:rsidP="00D201C3">
            <w:pPr>
              <w:spacing w:after="0"/>
              <w:jc w:val="center"/>
              <w:rPr>
                <w:color w:val="000000"/>
                <w:sz w:val="16"/>
                <w:szCs w:val="16"/>
              </w:rPr>
            </w:pPr>
            <w:r w:rsidRPr="008A6FF3">
              <w:rPr>
                <w:color w:val="9C0006"/>
                <w:sz w:val="16"/>
                <w:szCs w:val="16"/>
              </w:rPr>
              <w:t>-2.9</w:t>
            </w:r>
          </w:p>
        </w:tc>
        <w:tc>
          <w:tcPr>
            <w:tcW w:w="785" w:type="dxa"/>
          </w:tcPr>
          <w:p w14:paraId="126359A6" w14:textId="77777777" w:rsidR="0066543A" w:rsidRPr="008A6FF3" w:rsidRDefault="0066543A" w:rsidP="00D201C3">
            <w:pPr>
              <w:spacing w:after="0"/>
              <w:jc w:val="center"/>
              <w:rPr>
                <w:color w:val="000000"/>
                <w:sz w:val="16"/>
                <w:szCs w:val="16"/>
              </w:rPr>
            </w:pPr>
            <w:r w:rsidRPr="008A6FF3">
              <w:rPr>
                <w:color w:val="9C0006"/>
                <w:sz w:val="16"/>
                <w:szCs w:val="16"/>
              </w:rPr>
              <w:t>-2.8</w:t>
            </w:r>
          </w:p>
        </w:tc>
        <w:tc>
          <w:tcPr>
            <w:tcW w:w="785" w:type="dxa"/>
          </w:tcPr>
          <w:p w14:paraId="0872FFCA"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759" w:type="dxa"/>
          </w:tcPr>
          <w:p w14:paraId="3ECB8AA0" w14:textId="77777777" w:rsidR="0066543A" w:rsidRPr="008A6FF3" w:rsidRDefault="0066543A" w:rsidP="00D201C3">
            <w:pPr>
              <w:spacing w:after="0"/>
              <w:jc w:val="center"/>
              <w:rPr>
                <w:color w:val="9C0006"/>
                <w:sz w:val="16"/>
                <w:szCs w:val="16"/>
              </w:rPr>
            </w:pPr>
            <w:r w:rsidRPr="008A6FF3">
              <w:rPr>
                <w:color w:val="9C0006"/>
                <w:sz w:val="16"/>
                <w:szCs w:val="16"/>
              </w:rPr>
              <w:t>-1.9</w:t>
            </w:r>
          </w:p>
        </w:tc>
        <w:tc>
          <w:tcPr>
            <w:tcW w:w="590" w:type="dxa"/>
          </w:tcPr>
          <w:p w14:paraId="2191F657"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878" w:type="dxa"/>
          </w:tcPr>
          <w:p w14:paraId="77A435C1"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EF10C87" w14:textId="77777777" w:rsidTr="00D201C3">
        <w:trPr>
          <w:trHeight w:val="288"/>
          <w:jc w:val="center"/>
        </w:trPr>
        <w:tc>
          <w:tcPr>
            <w:tcW w:w="1238" w:type="dxa"/>
          </w:tcPr>
          <w:p w14:paraId="65429296" w14:textId="77777777" w:rsidR="0066543A" w:rsidRPr="008A6FF3" w:rsidRDefault="0066543A" w:rsidP="00D201C3">
            <w:pPr>
              <w:spacing w:after="0"/>
              <w:rPr>
                <w:b/>
                <w:sz w:val="16"/>
                <w:szCs w:val="16"/>
              </w:rPr>
            </w:pPr>
            <w:r w:rsidRPr="008A6FF3">
              <w:rPr>
                <w:sz w:val="16"/>
                <w:szCs w:val="16"/>
              </w:rPr>
              <w:t>CATT</w:t>
            </w:r>
          </w:p>
        </w:tc>
        <w:tc>
          <w:tcPr>
            <w:tcW w:w="785" w:type="dxa"/>
          </w:tcPr>
          <w:p w14:paraId="45FE7303" w14:textId="77777777" w:rsidR="0066543A" w:rsidRPr="008A6FF3" w:rsidRDefault="0066543A" w:rsidP="00D201C3">
            <w:pPr>
              <w:spacing w:after="0"/>
              <w:jc w:val="center"/>
              <w:rPr>
                <w:color w:val="000000"/>
                <w:sz w:val="16"/>
                <w:szCs w:val="16"/>
              </w:rPr>
            </w:pPr>
            <w:r w:rsidRPr="008A6FF3">
              <w:rPr>
                <w:color w:val="000000"/>
                <w:sz w:val="16"/>
                <w:szCs w:val="16"/>
              </w:rPr>
              <w:t>4.0</w:t>
            </w:r>
          </w:p>
        </w:tc>
        <w:tc>
          <w:tcPr>
            <w:tcW w:w="785" w:type="dxa"/>
          </w:tcPr>
          <w:p w14:paraId="4D8F10DB" w14:textId="77777777" w:rsidR="0066543A" w:rsidRPr="008A6FF3" w:rsidRDefault="0066543A" w:rsidP="00D201C3">
            <w:pPr>
              <w:spacing w:after="0"/>
              <w:jc w:val="center"/>
              <w:rPr>
                <w:color w:val="000000"/>
                <w:sz w:val="16"/>
                <w:szCs w:val="16"/>
              </w:rPr>
            </w:pPr>
            <w:r w:rsidRPr="008A6FF3">
              <w:rPr>
                <w:color w:val="000000"/>
                <w:sz w:val="16"/>
                <w:szCs w:val="16"/>
              </w:rPr>
              <w:t>4.0</w:t>
            </w:r>
          </w:p>
        </w:tc>
        <w:tc>
          <w:tcPr>
            <w:tcW w:w="759" w:type="dxa"/>
          </w:tcPr>
          <w:p w14:paraId="04868870"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590" w:type="dxa"/>
          </w:tcPr>
          <w:p w14:paraId="382CF33A" w14:textId="77777777" w:rsidR="0066543A" w:rsidRPr="008A6FF3" w:rsidRDefault="0066543A" w:rsidP="00D201C3">
            <w:pPr>
              <w:spacing w:after="0"/>
              <w:jc w:val="center"/>
              <w:rPr>
                <w:color w:val="000000"/>
                <w:sz w:val="16"/>
                <w:szCs w:val="16"/>
              </w:rPr>
            </w:pPr>
            <w:r w:rsidRPr="008A6FF3">
              <w:rPr>
                <w:color w:val="9C0006"/>
                <w:sz w:val="16"/>
                <w:szCs w:val="16"/>
              </w:rPr>
              <w:t>-3.9</w:t>
            </w:r>
          </w:p>
        </w:tc>
        <w:tc>
          <w:tcPr>
            <w:tcW w:w="590" w:type="dxa"/>
          </w:tcPr>
          <w:p w14:paraId="2F7BB6F0"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661" w:type="dxa"/>
          </w:tcPr>
          <w:p w14:paraId="3825D7E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ED7792E"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4B509428" w14:textId="77777777" w:rsidR="0066543A" w:rsidRPr="008A6FF3" w:rsidRDefault="0066543A" w:rsidP="00D201C3">
            <w:pPr>
              <w:spacing w:after="0"/>
              <w:jc w:val="center"/>
              <w:rPr>
                <w:color w:val="000000"/>
                <w:sz w:val="16"/>
                <w:szCs w:val="16"/>
              </w:rPr>
            </w:pPr>
            <w:r w:rsidRPr="008A6FF3">
              <w:rPr>
                <w:color w:val="000000"/>
                <w:sz w:val="16"/>
                <w:szCs w:val="16"/>
              </w:rPr>
              <w:t>4.5</w:t>
            </w:r>
          </w:p>
        </w:tc>
        <w:tc>
          <w:tcPr>
            <w:tcW w:w="785" w:type="dxa"/>
          </w:tcPr>
          <w:p w14:paraId="6D509014"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759" w:type="dxa"/>
          </w:tcPr>
          <w:p w14:paraId="46B44F65" w14:textId="77777777" w:rsidR="0066543A" w:rsidRPr="008A6FF3" w:rsidRDefault="0066543A" w:rsidP="00D201C3">
            <w:pPr>
              <w:spacing w:after="0"/>
              <w:jc w:val="center"/>
              <w:rPr>
                <w:color w:val="9C0006"/>
                <w:sz w:val="16"/>
                <w:szCs w:val="16"/>
              </w:rPr>
            </w:pPr>
            <w:r w:rsidRPr="008A6FF3">
              <w:rPr>
                <w:color w:val="9C0006"/>
                <w:sz w:val="16"/>
                <w:szCs w:val="16"/>
              </w:rPr>
              <w:t>-3.1</w:t>
            </w:r>
          </w:p>
        </w:tc>
        <w:tc>
          <w:tcPr>
            <w:tcW w:w="590" w:type="dxa"/>
          </w:tcPr>
          <w:p w14:paraId="0E56A08C" w14:textId="77777777" w:rsidR="0066543A" w:rsidRPr="008A6FF3" w:rsidRDefault="0066543A" w:rsidP="00D201C3">
            <w:pPr>
              <w:spacing w:after="0"/>
              <w:jc w:val="center"/>
              <w:rPr>
                <w:color w:val="000000"/>
                <w:sz w:val="16"/>
                <w:szCs w:val="16"/>
              </w:rPr>
            </w:pPr>
            <w:r w:rsidRPr="008A6FF3">
              <w:rPr>
                <w:color w:val="9C0006"/>
                <w:sz w:val="16"/>
                <w:szCs w:val="16"/>
              </w:rPr>
              <w:t>-0.3</w:t>
            </w:r>
          </w:p>
        </w:tc>
        <w:tc>
          <w:tcPr>
            <w:tcW w:w="878" w:type="dxa"/>
          </w:tcPr>
          <w:p w14:paraId="2C59DFF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1DBD1654" w14:textId="77777777" w:rsidTr="00D201C3">
        <w:trPr>
          <w:trHeight w:val="288"/>
          <w:jc w:val="center"/>
        </w:trPr>
        <w:tc>
          <w:tcPr>
            <w:tcW w:w="1238" w:type="dxa"/>
          </w:tcPr>
          <w:p w14:paraId="507A40B4" w14:textId="77777777" w:rsidR="0066543A" w:rsidRPr="008A6FF3" w:rsidRDefault="0066543A" w:rsidP="00D201C3">
            <w:pPr>
              <w:spacing w:after="0"/>
              <w:rPr>
                <w:b/>
                <w:sz w:val="16"/>
                <w:szCs w:val="16"/>
              </w:rPr>
            </w:pPr>
            <w:r w:rsidRPr="008A6FF3">
              <w:rPr>
                <w:sz w:val="16"/>
                <w:szCs w:val="16"/>
              </w:rPr>
              <w:t>vivo</w:t>
            </w:r>
          </w:p>
        </w:tc>
        <w:tc>
          <w:tcPr>
            <w:tcW w:w="785" w:type="dxa"/>
          </w:tcPr>
          <w:p w14:paraId="7D1112ED"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131010A0"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59" w:type="dxa"/>
          </w:tcPr>
          <w:p w14:paraId="6A5A8DC8"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590" w:type="dxa"/>
          </w:tcPr>
          <w:p w14:paraId="2EFE32AF"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590" w:type="dxa"/>
          </w:tcPr>
          <w:p w14:paraId="68EB352B"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661" w:type="dxa"/>
          </w:tcPr>
          <w:p w14:paraId="2263AB68"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64B38720"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785" w:type="dxa"/>
          </w:tcPr>
          <w:p w14:paraId="5653C85D"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785" w:type="dxa"/>
          </w:tcPr>
          <w:p w14:paraId="673A8DA5" w14:textId="77777777" w:rsidR="0066543A" w:rsidRPr="008A6FF3" w:rsidRDefault="0066543A" w:rsidP="00D201C3">
            <w:pPr>
              <w:spacing w:after="0"/>
              <w:jc w:val="center"/>
              <w:rPr>
                <w:color w:val="000000"/>
                <w:sz w:val="16"/>
                <w:szCs w:val="16"/>
              </w:rPr>
            </w:pPr>
            <w:r w:rsidRPr="008A6FF3">
              <w:rPr>
                <w:color w:val="9C0006"/>
                <w:sz w:val="16"/>
                <w:szCs w:val="16"/>
              </w:rPr>
              <w:t>-1.9</w:t>
            </w:r>
          </w:p>
        </w:tc>
        <w:tc>
          <w:tcPr>
            <w:tcW w:w="759" w:type="dxa"/>
          </w:tcPr>
          <w:p w14:paraId="4C58E86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09D9969C"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878" w:type="dxa"/>
          </w:tcPr>
          <w:p w14:paraId="7B739F8E" w14:textId="77777777" w:rsidR="0066543A" w:rsidRPr="008A6FF3" w:rsidRDefault="0066543A" w:rsidP="00D201C3">
            <w:pPr>
              <w:spacing w:after="0"/>
              <w:jc w:val="center"/>
              <w:rPr>
                <w:color w:val="000000"/>
                <w:sz w:val="16"/>
                <w:szCs w:val="16"/>
              </w:rPr>
            </w:pPr>
            <w:r w:rsidRPr="008A6FF3">
              <w:rPr>
                <w:color w:val="9C0006"/>
                <w:sz w:val="16"/>
                <w:szCs w:val="16"/>
              </w:rPr>
              <w:t>-1.3</w:t>
            </w:r>
          </w:p>
        </w:tc>
      </w:tr>
      <w:tr w:rsidR="0066543A" w:rsidRPr="008A6FF3" w14:paraId="5F68F151" w14:textId="77777777" w:rsidTr="00D201C3">
        <w:trPr>
          <w:trHeight w:val="288"/>
          <w:jc w:val="center"/>
        </w:trPr>
        <w:tc>
          <w:tcPr>
            <w:tcW w:w="1238" w:type="dxa"/>
          </w:tcPr>
          <w:p w14:paraId="7A0E6536" w14:textId="77777777" w:rsidR="0066543A" w:rsidRPr="008A6FF3" w:rsidRDefault="0066543A" w:rsidP="00D201C3">
            <w:pPr>
              <w:spacing w:after="0"/>
              <w:rPr>
                <w:b/>
                <w:sz w:val="16"/>
                <w:szCs w:val="16"/>
              </w:rPr>
            </w:pPr>
            <w:r w:rsidRPr="008A6FF3">
              <w:rPr>
                <w:sz w:val="16"/>
                <w:szCs w:val="16"/>
              </w:rPr>
              <w:t>Xiaomi</w:t>
            </w:r>
          </w:p>
        </w:tc>
        <w:tc>
          <w:tcPr>
            <w:tcW w:w="785" w:type="dxa"/>
          </w:tcPr>
          <w:p w14:paraId="154DBA83" w14:textId="77777777" w:rsidR="0066543A" w:rsidRPr="008A6FF3" w:rsidRDefault="0066543A" w:rsidP="00D201C3">
            <w:pPr>
              <w:spacing w:after="0"/>
              <w:jc w:val="center"/>
              <w:rPr>
                <w:color w:val="000000"/>
                <w:sz w:val="16"/>
                <w:szCs w:val="16"/>
              </w:rPr>
            </w:pPr>
            <w:r w:rsidRPr="008A6FF3">
              <w:rPr>
                <w:color w:val="000000"/>
                <w:sz w:val="16"/>
                <w:szCs w:val="16"/>
              </w:rPr>
              <w:t>3.9</w:t>
            </w:r>
          </w:p>
        </w:tc>
        <w:tc>
          <w:tcPr>
            <w:tcW w:w="785" w:type="dxa"/>
          </w:tcPr>
          <w:p w14:paraId="61F8EAA9" w14:textId="77777777" w:rsidR="0066543A" w:rsidRPr="008A6FF3" w:rsidRDefault="0066543A" w:rsidP="00D201C3">
            <w:pPr>
              <w:spacing w:after="0"/>
              <w:jc w:val="center"/>
              <w:rPr>
                <w:color w:val="000000"/>
                <w:sz w:val="16"/>
                <w:szCs w:val="16"/>
              </w:rPr>
            </w:pPr>
            <w:r w:rsidRPr="008A6FF3">
              <w:rPr>
                <w:color w:val="000000"/>
                <w:sz w:val="16"/>
                <w:szCs w:val="16"/>
              </w:rPr>
              <w:t>3.9</w:t>
            </w:r>
          </w:p>
        </w:tc>
        <w:tc>
          <w:tcPr>
            <w:tcW w:w="759" w:type="dxa"/>
          </w:tcPr>
          <w:p w14:paraId="254F42A4" w14:textId="77777777" w:rsidR="0066543A" w:rsidRPr="008A6FF3" w:rsidRDefault="0066543A" w:rsidP="00D201C3">
            <w:pPr>
              <w:spacing w:after="0"/>
              <w:jc w:val="center"/>
              <w:rPr>
                <w:color w:val="000000"/>
                <w:sz w:val="16"/>
                <w:szCs w:val="16"/>
              </w:rPr>
            </w:pPr>
            <w:r w:rsidRPr="008A6FF3">
              <w:rPr>
                <w:color w:val="000000"/>
                <w:sz w:val="16"/>
                <w:szCs w:val="16"/>
              </w:rPr>
              <w:t>0.8</w:t>
            </w:r>
          </w:p>
        </w:tc>
        <w:tc>
          <w:tcPr>
            <w:tcW w:w="590" w:type="dxa"/>
          </w:tcPr>
          <w:p w14:paraId="6CBC60F9" w14:textId="77777777" w:rsidR="0066543A" w:rsidRPr="008A6FF3" w:rsidRDefault="0066543A" w:rsidP="00D201C3">
            <w:pPr>
              <w:spacing w:after="0"/>
              <w:jc w:val="center"/>
              <w:rPr>
                <w:color w:val="000000"/>
                <w:sz w:val="16"/>
                <w:szCs w:val="16"/>
              </w:rPr>
            </w:pPr>
            <w:r w:rsidRPr="008A6FF3">
              <w:rPr>
                <w:color w:val="9C0006"/>
                <w:sz w:val="16"/>
                <w:szCs w:val="16"/>
              </w:rPr>
              <w:t>-3.5</w:t>
            </w:r>
          </w:p>
        </w:tc>
        <w:tc>
          <w:tcPr>
            <w:tcW w:w="590" w:type="dxa"/>
          </w:tcPr>
          <w:p w14:paraId="11E110AB" w14:textId="77777777" w:rsidR="0066543A" w:rsidRPr="008A6FF3" w:rsidRDefault="0066543A" w:rsidP="00D201C3">
            <w:pPr>
              <w:spacing w:after="0"/>
              <w:jc w:val="center"/>
              <w:rPr>
                <w:color w:val="000000"/>
                <w:sz w:val="16"/>
                <w:szCs w:val="16"/>
              </w:rPr>
            </w:pPr>
            <w:r w:rsidRPr="008A6FF3">
              <w:rPr>
                <w:color w:val="000000"/>
                <w:sz w:val="16"/>
                <w:szCs w:val="16"/>
              </w:rPr>
              <w:t>0.9</w:t>
            </w:r>
          </w:p>
        </w:tc>
        <w:tc>
          <w:tcPr>
            <w:tcW w:w="661" w:type="dxa"/>
          </w:tcPr>
          <w:p w14:paraId="02492C4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C34E740"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24987053" w14:textId="77777777" w:rsidR="0066543A" w:rsidRPr="008A6FF3" w:rsidRDefault="0066543A" w:rsidP="00D201C3">
            <w:pPr>
              <w:spacing w:after="0"/>
              <w:jc w:val="center"/>
              <w:rPr>
                <w:color w:val="000000"/>
                <w:sz w:val="16"/>
                <w:szCs w:val="16"/>
              </w:rPr>
            </w:pPr>
            <w:r w:rsidRPr="008A6FF3">
              <w:rPr>
                <w:color w:val="000000"/>
                <w:sz w:val="16"/>
                <w:szCs w:val="16"/>
              </w:rPr>
              <w:t>2.7</w:t>
            </w:r>
          </w:p>
        </w:tc>
        <w:tc>
          <w:tcPr>
            <w:tcW w:w="785" w:type="dxa"/>
          </w:tcPr>
          <w:p w14:paraId="0719E41E" w14:textId="77777777" w:rsidR="0066543A" w:rsidRPr="008A6FF3" w:rsidRDefault="0066543A" w:rsidP="00D201C3">
            <w:pPr>
              <w:spacing w:after="0"/>
              <w:jc w:val="center"/>
              <w:rPr>
                <w:color w:val="000000"/>
                <w:sz w:val="16"/>
                <w:szCs w:val="16"/>
              </w:rPr>
            </w:pPr>
            <w:r w:rsidRPr="008A6FF3">
              <w:rPr>
                <w:color w:val="000000"/>
                <w:sz w:val="16"/>
                <w:szCs w:val="16"/>
              </w:rPr>
              <w:t>0.2</w:t>
            </w:r>
          </w:p>
        </w:tc>
        <w:tc>
          <w:tcPr>
            <w:tcW w:w="759" w:type="dxa"/>
          </w:tcPr>
          <w:p w14:paraId="0750FCB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48FB933B" w14:textId="77777777" w:rsidR="0066543A" w:rsidRPr="008A6FF3" w:rsidRDefault="0066543A" w:rsidP="00D201C3">
            <w:pPr>
              <w:spacing w:after="0"/>
              <w:jc w:val="center"/>
              <w:rPr>
                <w:color w:val="000000"/>
                <w:sz w:val="16"/>
                <w:szCs w:val="16"/>
              </w:rPr>
            </w:pPr>
            <w:r w:rsidRPr="008A6FF3">
              <w:rPr>
                <w:color w:val="9C0006"/>
                <w:sz w:val="16"/>
                <w:szCs w:val="16"/>
              </w:rPr>
              <w:t>-1.8</w:t>
            </w:r>
          </w:p>
        </w:tc>
        <w:tc>
          <w:tcPr>
            <w:tcW w:w="878" w:type="dxa"/>
          </w:tcPr>
          <w:p w14:paraId="764C125A"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7B449C4" w14:textId="77777777" w:rsidTr="00D201C3">
        <w:trPr>
          <w:trHeight w:val="288"/>
          <w:jc w:val="center"/>
        </w:trPr>
        <w:tc>
          <w:tcPr>
            <w:tcW w:w="1238" w:type="dxa"/>
          </w:tcPr>
          <w:p w14:paraId="57FE9C8C" w14:textId="77777777" w:rsidR="0066543A" w:rsidRPr="008A6FF3" w:rsidRDefault="0066543A" w:rsidP="00D201C3">
            <w:pPr>
              <w:spacing w:after="0"/>
              <w:rPr>
                <w:b/>
                <w:sz w:val="16"/>
                <w:szCs w:val="16"/>
              </w:rPr>
            </w:pPr>
            <w:r w:rsidRPr="008A6FF3">
              <w:rPr>
                <w:sz w:val="16"/>
                <w:szCs w:val="16"/>
              </w:rPr>
              <w:t>Futurewei</w:t>
            </w:r>
          </w:p>
        </w:tc>
        <w:tc>
          <w:tcPr>
            <w:tcW w:w="785" w:type="dxa"/>
          </w:tcPr>
          <w:p w14:paraId="5DC884D1"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709C3D95"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59" w:type="dxa"/>
          </w:tcPr>
          <w:p w14:paraId="34F38067" w14:textId="77777777" w:rsidR="0066543A" w:rsidRPr="008A6FF3" w:rsidRDefault="0066543A" w:rsidP="00D201C3">
            <w:pPr>
              <w:spacing w:after="0"/>
              <w:jc w:val="center"/>
              <w:rPr>
                <w:color w:val="000000"/>
                <w:sz w:val="16"/>
                <w:szCs w:val="16"/>
              </w:rPr>
            </w:pPr>
            <w:r w:rsidRPr="008A6FF3">
              <w:rPr>
                <w:color w:val="000000"/>
                <w:sz w:val="16"/>
                <w:szCs w:val="16"/>
              </w:rPr>
              <w:t>0.1</w:t>
            </w:r>
          </w:p>
        </w:tc>
        <w:tc>
          <w:tcPr>
            <w:tcW w:w="590" w:type="dxa"/>
          </w:tcPr>
          <w:p w14:paraId="7C91D23F" w14:textId="77777777" w:rsidR="0066543A" w:rsidRPr="008A6FF3" w:rsidRDefault="0066543A" w:rsidP="00D201C3">
            <w:pPr>
              <w:spacing w:after="0"/>
              <w:jc w:val="center"/>
              <w:rPr>
                <w:color w:val="000000"/>
                <w:sz w:val="16"/>
                <w:szCs w:val="16"/>
              </w:rPr>
            </w:pPr>
            <w:r w:rsidRPr="008A6FF3">
              <w:rPr>
                <w:color w:val="9C0006"/>
                <w:sz w:val="16"/>
                <w:szCs w:val="16"/>
              </w:rPr>
              <w:t>-1.7</w:t>
            </w:r>
          </w:p>
        </w:tc>
        <w:tc>
          <w:tcPr>
            <w:tcW w:w="590" w:type="dxa"/>
          </w:tcPr>
          <w:p w14:paraId="013BAB22"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661" w:type="dxa"/>
          </w:tcPr>
          <w:p w14:paraId="6920EEB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F7311F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C84FF1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53B887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7F05A50"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AC5714C" w14:textId="77777777" w:rsidR="0066543A" w:rsidRPr="008A6FF3" w:rsidRDefault="0066543A" w:rsidP="00D201C3">
            <w:pPr>
              <w:spacing w:after="0"/>
              <w:jc w:val="center"/>
              <w:rPr>
                <w:color w:val="000000"/>
                <w:sz w:val="16"/>
                <w:szCs w:val="16"/>
              </w:rPr>
            </w:pPr>
            <w:r w:rsidRPr="008A6FF3">
              <w:rPr>
                <w:color w:val="9C0006"/>
                <w:sz w:val="16"/>
                <w:szCs w:val="16"/>
              </w:rPr>
              <w:t>-0.8</w:t>
            </w:r>
          </w:p>
        </w:tc>
        <w:tc>
          <w:tcPr>
            <w:tcW w:w="878" w:type="dxa"/>
          </w:tcPr>
          <w:p w14:paraId="0398605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1C89D61" w14:textId="77777777" w:rsidTr="00D201C3">
        <w:trPr>
          <w:trHeight w:val="288"/>
          <w:jc w:val="center"/>
        </w:trPr>
        <w:tc>
          <w:tcPr>
            <w:tcW w:w="1238" w:type="dxa"/>
          </w:tcPr>
          <w:p w14:paraId="2A7E901D" w14:textId="77777777" w:rsidR="0066543A" w:rsidRPr="008A6FF3" w:rsidRDefault="0066543A" w:rsidP="00D201C3">
            <w:pPr>
              <w:spacing w:after="0"/>
              <w:rPr>
                <w:b/>
                <w:sz w:val="16"/>
                <w:szCs w:val="16"/>
              </w:rPr>
            </w:pPr>
            <w:r w:rsidRPr="008A6FF3">
              <w:rPr>
                <w:sz w:val="16"/>
                <w:szCs w:val="16"/>
              </w:rPr>
              <w:t>Nokia</w:t>
            </w:r>
          </w:p>
        </w:tc>
        <w:tc>
          <w:tcPr>
            <w:tcW w:w="785" w:type="dxa"/>
          </w:tcPr>
          <w:p w14:paraId="546B6CF2"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85" w:type="dxa"/>
          </w:tcPr>
          <w:p w14:paraId="383F5389"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59" w:type="dxa"/>
          </w:tcPr>
          <w:p w14:paraId="70747D84" w14:textId="77777777" w:rsidR="0066543A" w:rsidRPr="008A6FF3" w:rsidRDefault="0066543A" w:rsidP="00D201C3">
            <w:pPr>
              <w:spacing w:after="0"/>
              <w:jc w:val="center"/>
              <w:rPr>
                <w:color w:val="000000"/>
                <w:sz w:val="16"/>
                <w:szCs w:val="16"/>
              </w:rPr>
            </w:pPr>
            <w:r w:rsidRPr="008A6FF3">
              <w:rPr>
                <w:color w:val="000000"/>
                <w:sz w:val="16"/>
                <w:szCs w:val="16"/>
              </w:rPr>
              <w:t>15.4</w:t>
            </w:r>
          </w:p>
        </w:tc>
        <w:tc>
          <w:tcPr>
            <w:tcW w:w="590" w:type="dxa"/>
          </w:tcPr>
          <w:p w14:paraId="40002D7C"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590" w:type="dxa"/>
          </w:tcPr>
          <w:p w14:paraId="61DDC3B0" w14:textId="77777777" w:rsidR="0066543A" w:rsidRPr="008A6FF3" w:rsidRDefault="0066543A" w:rsidP="00D201C3">
            <w:pPr>
              <w:spacing w:after="0"/>
              <w:jc w:val="center"/>
              <w:rPr>
                <w:color w:val="000000"/>
                <w:sz w:val="16"/>
                <w:szCs w:val="16"/>
              </w:rPr>
            </w:pPr>
            <w:r w:rsidRPr="008A6FF3">
              <w:rPr>
                <w:color w:val="000000"/>
                <w:sz w:val="16"/>
                <w:szCs w:val="16"/>
              </w:rPr>
              <w:t>14.9</w:t>
            </w:r>
          </w:p>
        </w:tc>
        <w:tc>
          <w:tcPr>
            <w:tcW w:w="661" w:type="dxa"/>
          </w:tcPr>
          <w:p w14:paraId="13A9286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B7EEB3A"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85" w:type="dxa"/>
          </w:tcPr>
          <w:p w14:paraId="2F12EFA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481B75D"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759" w:type="dxa"/>
          </w:tcPr>
          <w:p w14:paraId="7F641365" w14:textId="77777777" w:rsidR="0066543A" w:rsidRPr="008A6FF3" w:rsidRDefault="0066543A" w:rsidP="00D201C3">
            <w:pPr>
              <w:spacing w:after="0"/>
              <w:jc w:val="center"/>
              <w:rPr>
                <w:color w:val="9C0006"/>
                <w:sz w:val="16"/>
                <w:szCs w:val="16"/>
              </w:rPr>
            </w:pPr>
            <w:r w:rsidRPr="008A6FF3">
              <w:rPr>
                <w:color w:val="000000"/>
                <w:sz w:val="16"/>
                <w:szCs w:val="16"/>
              </w:rPr>
              <w:t>2.6</w:t>
            </w:r>
          </w:p>
        </w:tc>
        <w:tc>
          <w:tcPr>
            <w:tcW w:w="590" w:type="dxa"/>
          </w:tcPr>
          <w:p w14:paraId="3D48F4C4"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32E2CC69" w14:textId="77777777" w:rsidR="0066543A" w:rsidRPr="008A6FF3" w:rsidRDefault="0066543A" w:rsidP="00D201C3">
            <w:pPr>
              <w:spacing w:after="0"/>
              <w:jc w:val="center"/>
              <w:rPr>
                <w:color w:val="000000"/>
                <w:sz w:val="16"/>
                <w:szCs w:val="16"/>
              </w:rPr>
            </w:pPr>
            <w:r w:rsidRPr="008A6FF3">
              <w:rPr>
                <w:color w:val="000000"/>
                <w:sz w:val="16"/>
                <w:szCs w:val="16"/>
              </w:rPr>
              <w:t>6.4</w:t>
            </w:r>
          </w:p>
        </w:tc>
      </w:tr>
      <w:tr w:rsidR="0066543A" w:rsidRPr="008A6FF3" w14:paraId="51DEF7E4" w14:textId="77777777" w:rsidTr="00D201C3">
        <w:trPr>
          <w:trHeight w:val="288"/>
          <w:jc w:val="center"/>
        </w:trPr>
        <w:tc>
          <w:tcPr>
            <w:tcW w:w="1238" w:type="dxa"/>
          </w:tcPr>
          <w:p w14:paraId="484A65C8" w14:textId="77777777" w:rsidR="0066543A" w:rsidRPr="008A6FF3" w:rsidRDefault="0066543A" w:rsidP="00D201C3">
            <w:pPr>
              <w:spacing w:after="0"/>
              <w:rPr>
                <w:b/>
                <w:sz w:val="16"/>
                <w:szCs w:val="16"/>
              </w:rPr>
            </w:pPr>
            <w:r w:rsidRPr="008A6FF3">
              <w:rPr>
                <w:sz w:val="16"/>
                <w:szCs w:val="16"/>
              </w:rPr>
              <w:t>DCM</w:t>
            </w:r>
          </w:p>
        </w:tc>
        <w:tc>
          <w:tcPr>
            <w:tcW w:w="785" w:type="dxa"/>
          </w:tcPr>
          <w:p w14:paraId="692F97CC"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85" w:type="dxa"/>
          </w:tcPr>
          <w:p w14:paraId="61DF6DC2"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59" w:type="dxa"/>
          </w:tcPr>
          <w:p w14:paraId="5382A6F5"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590" w:type="dxa"/>
          </w:tcPr>
          <w:p w14:paraId="564BEC07"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590" w:type="dxa"/>
          </w:tcPr>
          <w:p w14:paraId="39AABF61"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661" w:type="dxa"/>
          </w:tcPr>
          <w:p w14:paraId="667CC93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C407981"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85" w:type="dxa"/>
          </w:tcPr>
          <w:p w14:paraId="308235FC"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85" w:type="dxa"/>
          </w:tcPr>
          <w:p w14:paraId="0E5DE28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2C7668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6B4FF96"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18BE26B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89EC689" w14:textId="77777777" w:rsidTr="00D201C3">
        <w:trPr>
          <w:trHeight w:val="288"/>
          <w:jc w:val="center"/>
        </w:trPr>
        <w:tc>
          <w:tcPr>
            <w:tcW w:w="1238" w:type="dxa"/>
          </w:tcPr>
          <w:p w14:paraId="71D8CA61" w14:textId="77777777" w:rsidR="0066543A" w:rsidRPr="008A6FF3" w:rsidRDefault="0066543A" w:rsidP="00D201C3">
            <w:pPr>
              <w:spacing w:after="0"/>
              <w:rPr>
                <w:b/>
                <w:sz w:val="16"/>
                <w:szCs w:val="16"/>
              </w:rPr>
            </w:pPr>
            <w:r w:rsidRPr="008A6FF3">
              <w:rPr>
                <w:sz w:val="16"/>
                <w:szCs w:val="16"/>
              </w:rPr>
              <w:t>Panasonic</w:t>
            </w:r>
          </w:p>
        </w:tc>
        <w:tc>
          <w:tcPr>
            <w:tcW w:w="785" w:type="dxa"/>
          </w:tcPr>
          <w:p w14:paraId="24D8E24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F6E6F94"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759" w:type="dxa"/>
          </w:tcPr>
          <w:p w14:paraId="3ABB3ECF"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3C654D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156CAA2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04C7DD6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2858659"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85" w:type="dxa"/>
          </w:tcPr>
          <w:p w14:paraId="577FB436"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785" w:type="dxa"/>
          </w:tcPr>
          <w:p w14:paraId="59315814" w14:textId="77777777" w:rsidR="0066543A" w:rsidRPr="008A6FF3" w:rsidRDefault="0066543A" w:rsidP="00D201C3">
            <w:pPr>
              <w:spacing w:after="0"/>
              <w:jc w:val="center"/>
              <w:rPr>
                <w:color w:val="000000"/>
                <w:sz w:val="16"/>
                <w:szCs w:val="16"/>
              </w:rPr>
            </w:pPr>
            <w:r w:rsidRPr="008A6FF3">
              <w:rPr>
                <w:color w:val="000000"/>
                <w:sz w:val="16"/>
                <w:szCs w:val="16"/>
              </w:rPr>
              <w:t>1.4</w:t>
            </w:r>
          </w:p>
        </w:tc>
        <w:tc>
          <w:tcPr>
            <w:tcW w:w="759" w:type="dxa"/>
          </w:tcPr>
          <w:p w14:paraId="550CEDA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6C05F934"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3C36426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D46895E" w14:textId="77777777" w:rsidTr="00D201C3">
        <w:trPr>
          <w:trHeight w:val="288"/>
          <w:jc w:val="center"/>
        </w:trPr>
        <w:tc>
          <w:tcPr>
            <w:tcW w:w="1238" w:type="dxa"/>
          </w:tcPr>
          <w:p w14:paraId="4E332A12" w14:textId="77777777" w:rsidR="0066543A" w:rsidRPr="008A6FF3" w:rsidRDefault="0066543A" w:rsidP="00D201C3">
            <w:pPr>
              <w:spacing w:after="0"/>
              <w:rPr>
                <w:b/>
                <w:sz w:val="16"/>
                <w:szCs w:val="16"/>
              </w:rPr>
            </w:pPr>
            <w:r w:rsidRPr="008A6FF3">
              <w:rPr>
                <w:sz w:val="16"/>
                <w:szCs w:val="16"/>
              </w:rPr>
              <w:t>Huawei</w:t>
            </w:r>
          </w:p>
        </w:tc>
        <w:tc>
          <w:tcPr>
            <w:tcW w:w="785" w:type="dxa"/>
          </w:tcPr>
          <w:p w14:paraId="1BE1C623"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785" w:type="dxa"/>
          </w:tcPr>
          <w:p w14:paraId="3F7AFF23"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759" w:type="dxa"/>
          </w:tcPr>
          <w:p w14:paraId="6C9AB40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590" w:type="dxa"/>
          </w:tcPr>
          <w:p w14:paraId="05FA9532" w14:textId="77777777" w:rsidR="0066543A" w:rsidRPr="008A6FF3" w:rsidRDefault="0066543A" w:rsidP="00D201C3">
            <w:pPr>
              <w:spacing w:after="0"/>
              <w:jc w:val="center"/>
              <w:rPr>
                <w:color w:val="000000"/>
                <w:sz w:val="16"/>
                <w:szCs w:val="16"/>
              </w:rPr>
            </w:pPr>
            <w:r w:rsidRPr="008A6FF3">
              <w:rPr>
                <w:color w:val="000000"/>
                <w:sz w:val="16"/>
                <w:szCs w:val="16"/>
              </w:rPr>
              <w:t>3.8</w:t>
            </w:r>
          </w:p>
        </w:tc>
        <w:tc>
          <w:tcPr>
            <w:tcW w:w="590" w:type="dxa"/>
          </w:tcPr>
          <w:p w14:paraId="793A4872"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661" w:type="dxa"/>
          </w:tcPr>
          <w:p w14:paraId="4BFA40D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A9642A8"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51881CF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DCC2C2F"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759" w:type="dxa"/>
          </w:tcPr>
          <w:p w14:paraId="4CC7FBF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F19F3FF"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878" w:type="dxa"/>
          </w:tcPr>
          <w:p w14:paraId="11B2392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163EB492" w14:textId="77777777" w:rsidTr="00D201C3">
        <w:trPr>
          <w:trHeight w:val="288"/>
          <w:jc w:val="center"/>
        </w:trPr>
        <w:tc>
          <w:tcPr>
            <w:tcW w:w="1238" w:type="dxa"/>
          </w:tcPr>
          <w:p w14:paraId="1610C7F2" w14:textId="77777777" w:rsidR="0066543A" w:rsidRPr="008A6FF3" w:rsidRDefault="0066543A" w:rsidP="00D201C3">
            <w:pPr>
              <w:spacing w:after="0"/>
              <w:rPr>
                <w:b/>
                <w:sz w:val="16"/>
                <w:szCs w:val="16"/>
              </w:rPr>
            </w:pPr>
            <w:r>
              <w:rPr>
                <w:sz w:val="16"/>
                <w:szCs w:val="16"/>
              </w:rPr>
              <w:t>Spreadtrum</w:t>
            </w:r>
          </w:p>
        </w:tc>
        <w:tc>
          <w:tcPr>
            <w:tcW w:w="785" w:type="dxa"/>
          </w:tcPr>
          <w:p w14:paraId="1CD35EDD" w14:textId="77777777" w:rsidR="0066543A" w:rsidRPr="008A6FF3" w:rsidRDefault="0066543A" w:rsidP="00D201C3">
            <w:pPr>
              <w:spacing w:after="0"/>
              <w:jc w:val="center"/>
              <w:rPr>
                <w:color w:val="000000"/>
                <w:sz w:val="16"/>
                <w:szCs w:val="16"/>
              </w:rPr>
            </w:pPr>
            <w:r w:rsidRPr="008A6FF3">
              <w:rPr>
                <w:color w:val="000000"/>
                <w:sz w:val="16"/>
                <w:szCs w:val="16"/>
              </w:rPr>
              <w:t>3.6</w:t>
            </w:r>
          </w:p>
        </w:tc>
        <w:tc>
          <w:tcPr>
            <w:tcW w:w="785" w:type="dxa"/>
          </w:tcPr>
          <w:p w14:paraId="73EB16DA" w14:textId="77777777" w:rsidR="0066543A" w:rsidRPr="008A6FF3" w:rsidRDefault="0066543A" w:rsidP="00D201C3">
            <w:pPr>
              <w:spacing w:after="0"/>
              <w:jc w:val="center"/>
              <w:rPr>
                <w:color w:val="000000"/>
                <w:sz w:val="16"/>
                <w:szCs w:val="16"/>
              </w:rPr>
            </w:pPr>
            <w:r w:rsidRPr="008A6FF3">
              <w:rPr>
                <w:color w:val="000000"/>
                <w:sz w:val="16"/>
                <w:szCs w:val="16"/>
              </w:rPr>
              <w:t>3.6</w:t>
            </w:r>
          </w:p>
        </w:tc>
        <w:tc>
          <w:tcPr>
            <w:tcW w:w="759" w:type="dxa"/>
          </w:tcPr>
          <w:p w14:paraId="1CD8AFD8"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590" w:type="dxa"/>
          </w:tcPr>
          <w:p w14:paraId="3FDEB4AE"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90" w:type="dxa"/>
          </w:tcPr>
          <w:p w14:paraId="5DC64E6D"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661" w:type="dxa"/>
          </w:tcPr>
          <w:p w14:paraId="1BBB95EC"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06734EE9"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785" w:type="dxa"/>
          </w:tcPr>
          <w:p w14:paraId="10A701C3" w14:textId="77777777" w:rsidR="0066543A" w:rsidRPr="008A6FF3" w:rsidRDefault="0066543A" w:rsidP="00D201C3">
            <w:pPr>
              <w:spacing w:after="0"/>
              <w:jc w:val="center"/>
              <w:rPr>
                <w:color w:val="000000"/>
                <w:sz w:val="16"/>
                <w:szCs w:val="16"/>
              </w:rPr>
            </w:pPr>
            <w:r w:rsidRPr="008A6FF3">
              <w:rPr>
                <w:color w:val="000000"/>
                <w:sz w:val="16"/>
                <w:szCs w:val="16"/>
              </w:rPr>
              <w:t>3.0</w:t>
            </w:r>
          </w:p>
        </w:tc>
        <w:tc>
          <w:tcPr>
            <w:tcW w:w="785" w:type="dxa"/>
          </w:tcPr>
          <w:p w14:paraId="71FB4365"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759" w:type="dxa"/>
          </w:tcPr>
          <w:p w14:paraId="4F556450"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9F63D30" w14:textId="77777777" w:rsidR="0066543A" w:rsidRPr="008A6FF3" w:rsidRDefault="0066543A" w:rsidP="00D201C3">
            <w:pPr>
              <w:spacing w:after="0"/>
              <w:jc w:val="center"/>
              <w:rPr>
                <w:color w:val="000000"/>
                <w:sz w:val="16"/>
                <w:szCs w:val="16"/>
              </w:rPr>
            </w:pPr>
            <w:r w:rsidRPr="008A6FF3">
              <w:rPr>
                <w:color w:val="000000"/>
                <w:sz w:val="16"/>
                <w:szCs w:val="16"/>
              </w:rPr>
              <w:t>0.0</w:t>
            </w:r>
          </w:p>
        </w:tc>
        <w:tc>
          <w:tcPr>
            <w:tcW w:w="878" w:type="dxa"/>
          </w:tcPr>
          <w:p w14:paraId="1696120A" w14:textId="77777777" w:rsidR="0066543A" w:rsidRPr="008A6FF3" w:rsidRDefault="0066543A" w:rsidP="00D201C3">
            <w:pPr>
              <w:spacing w:after="0"/>
              <w:jc w:val="center"/>
              <w:rPr>
                <w:color w:val="000000"/>
                <w:sz w:val="16"/>
                <w:szCs w:val="16"/>
              </w:rPr>
            </w:pPr>
            <w:r w:rsidRPr="008A6FF3">
              <w:rPr>
                <w:color w:val="000000"/>
                <w:sz w:val="16"/>
                <w:szCs w:val="16"/>
              </w:rPr>
              <w:t>2.4</w:t>
            </w:r>
          </w:p>
        </w:tc>
      </w:tr>
      <w:tr w:rsidR="0066543A" w:rsidRPr="008A6FF3" w14:paraId="203B641F" w14:textId="77777777" w:rsidTr="00D201C3">
        <w:trPr>
          <w:trHeight w:val="288"/>
          <w:jc w:val="center"/>
        </w:trPr>
        <w:tc>
          <w:tcPr>
            <w:tcW w:w="1238" w:type="dxa"/>
          </w:tcPr>
          <w:p w14:paraId="7EA1FB95" w14:textId="77777777" w:rsidR="0066543A" w:rsidRPr="008A6FF3" w:rsidRDefault="0066543A" w:rsidP="00D201C3">
            <w:pPr>
              <w:spacing w:after="0"/>
              <w:rPr>
                <w:b/>
                <w:sz w:val="16"/>
                <w:szCs w:val="16"/>
              </w:rPr>
            </w:pPr>
            <w:r w:rsidRPr="008A6FF3">
              <w:rPr>
                <w:sz w:val="16"/>
                <w:szCs w:val="16"/>
              </w:rPr>
              <w:t>Apple</w:t>
            </w:r>
          </w:p>
        </w:tc>
        <w:tc>
          <w:tcPr>
            <w:tcW w:w="785" w:type="dxa"/>
          </w:tcPr>
          <w:p w14:paraId="273D8C53"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7F3D161A"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59" w:type="dxa"/>
          </w:tcPr>
          <w:p w14:paraId="6585EE5C" w14:textId="77777777" w:rsidR="0066543A" w:rsidRPr="008A6FF3" w:rsidRDefault="0066543A" w:rsidP="00D201C3">
            <w:pPr>
              <w:spacing w:after="0"/>
              <w:jc w:val="center"/>
              <w:rPr>
                <w:color w:val="000000"/>
                <w:sz w:val="16"/>
                <w:szCs w:val="16"/>
              </w:rPr>
            </w:pPr>
            <w:r w:rsidRPr="008A6FF3">
              <w:rPr>
                <w:color w:val="000000"/>
                <w:sz w:val="16"/>
                <w:szCs w:val="16"/>
              </w:rPr>
              <w:t>5.1</w:t>
            </w:r>
          </w:p>
        </w:tc>
        <w:tc>
          <w:tcPr>
            <w:tcW w:w="590" w:type="dxa"/>
          </w:tcPr>
          <w:p w14:paraId="5E1636A2" w14:textId="77777777" w:rsidR="0066543A" w:rsidRPr="008A6FF3" w:rsidRDefault="0066543A" w:rsidP="00D201C3">
            <w:pPr>
              <w:spacing w:after="0"/>
              <w:jc w:val="center"/>
              <w:rPr>
                <w:color w:val="000000"/>
                <w:sz w:val="16"/>
                <w:szCs w:val="16"/>
              </w:rPr>
            </w:pPr>
            <w:r w:rsidRPr="008A6FF3">
              <w:rPr>
                <w:color w:val="000000"/>
                <w:sz w:val="16"/>
                <w:szCs w:val="16"/>
              </w:rPr>
              <w:t>0.3</w:t>
            </w:r>
          </w:p>
        </w:tc>
        <w:tc>
          <w:tcPr>
            <w:tcW w:w="590" w:type="dxa"/>
          </w:tcPr>
          <w:p w14:paraId="153ABE52" w14:textId="77777777" w:rsidR="0066543A" w:rsidRPr="008A6FF3" w:rsidRDefault="0066543A" w:rsidP="00D201C3">
            <w:pPr>
              <w:spacing w:after="0"/>
              <w:jc w:val="center"/>
              <w:rPr>
                <w:color w:val="000000"/>
                <w:sz w:val="16"/>
                <w:szCs w:val="16"/>
              </w:rPr>
            </w:pPr>
            <w:r w:rsidRPr="008A6FF3">
              <w:rPr>
                <w:color w:val="000000"/>
                <w:sz w:val="16"/>
                <w:szCs w:val="16"/>
              </w:rPr>
              <w:t>4.3</w:t>
            </w:r>
          </w:p>
        </w:tc>
        <w:tc>
          <w:tcPr>
            <w:tcW w:w="661" w:type="dxa"/>
          </w:tcPr>
          <w:p w14:paraId="09A3FE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736BE16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CB2AC0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D7EFF6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C1A0C3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E5320A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878" w:type="dxa"/>
          </w:tcPr>
          <w:p w14:paraId="7618608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782DD13" w14:textId="77777777" w:rsidTr="00D201C3">
        <w:trPr>
          <w:trHeight w:val="288"/>
          <w:jc w:val="center"/>
        </w:trPr>
        <w:tc>
          <w:tcPr>
            <w:tcW w:w="1238" w:type="dxa"/>
          </w:tcPr>
          <w:p w14:paraId="217CCDB5" w14:textId="77777777" w:rsidR="0066543A" w:rsidRPr="008A6FF3" w:rsidRDefault="0066543A" w:rsidP="00D201C3">
            <w:pPr>
              <w:spacing w:after="0"/>
              <w:rPr>
                <w:b/>
                <w:sz w:val="16"/>
                <w:szCs w:val="16"/>
              </w:rPr>
            </w:pPr>
            <w:r w:rsidRPr="008A6FF3">
              <w:rPr>
                <w:sz w:val="16"/>
                <w:szCs w:val="16"/>
              </w:rPr>
              <w:t>Ericsson</w:t>
            </w:r>
          </w:p>
        </w:tc>
        <w:tc>
          <w:tcPr>
            <w:tcW w:w="785" w:type="dxa"/>
          </w:tcPr>
          <w:p w14:paraId="4BEC676E" w14:textId="77777777" w:rsidR="0066543A" w:rsidRPr="008A6FF3" w:rsidRDefault="0066543A" w:rsidP="00D201C3">
            <w:pPr>
              <w:spacing w:after="0"/>
              <w:jc w:val="center"/>
              <w:rPr>
                <w:color w:val="000000"/>
                <w:sz w:val="16"/>
                <w:szCs w:val="16"/>
              </w:rPr>
            </w:pPr>
            <w:r w:rsidRPr="008A6FF3">
              <w:rPr>
                <w:color w:val="000000"/>
                <w:sz w:val="16"/>
                <w:szCs w:val="16"/>
              </w:rPr>
              <w:t>7.1</w:t>
            </w:r>
          </w:p>
        </w:tc>
        <w:tc>
          <w:tcPr>
            <w:tcW w:w="785" w:type="dxa"/>
          </w:tcPr>
          <w:p w14:paraId="4748B629"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59" w:type="dxa"/>
          </w:tcPr>
          <w:p w14:paraId="4B811C82"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590" w:type="dxa"/>
          </w:tcPr>
          <w:p w14:paraId="332F8A5C"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41DBAAD0"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661" w:type="dxa"/>
          </w:tcPr>
          <w:p w14:paraId="2334BAAA" w14:textId="77777777" w:rsidR="0066543A" w:rsidRPr="008A6FF3" w:rsidRDefault="0066543A" w:rsidP="00D201C3">
            <w:pPr>
              <w:spacing w:after="0"/>
              <w:jc w:val="center"/>
              <w:rPr>
                <w:color w:val="000000"/>
                <w:sz w:val="16"/>
                <w:szCs w:val="16"/>
              </w:rPr>
            </w:pPr>
            <w:r w:rsidRPr="008A6FF3">
              <w:rPr>
                <w:color w:val="000000"/>
                <w:sz w:val="16"/>
                <w:szCs w:val="16"/>
              </w:rPr>
              <w:t>7.1</w:t>
            </w:r>
          </w:p>
        </w:tc>
        <w:tc>
          <w:tcPr>
            <w:tcW w:w="785" w:type="dxa"/>
          </w:tcPr>
          <w:p w14:paraId="38E9E213"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7F92D654" w14:textId="77777777" w:rsidR="0066543A" w:rsidRPr="008A6FF3" w:rsidRDefault="0066543A" w:rsidP="00D201C3">
            <w:pPr>
              <w:spacing w:after="0"/>
              <w:jc w:val="center"/>
              <w:rPr>
                <w:color w:val="000000"/>
                <w:sz w:val="16"/>
                <w:szCs w:val="16"/>
              </w:rPr>
            </w:pPr>
            <w:r w:rsidRPr="008A6FF3">
              <w:rPr>
                <w:color w:val="000000"/>
                <w:sz w:val="16"/>
                <w:szCs w:val="16"/>
              </w:rPr>
              <w:t>12.0</w:t>
            </w:r>
          </w:p>
        </w:tc>
        <w:tc>
          <w:tcPr>
            <w:tcW w:w="785" w:type="dxa"/>
          </w:tcPr>
          <w:p w14:paraId="3F355624"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759" w:type="dxa"/>
          </w:tcPr>
          <w:p w14:paraId="7C36863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52C78501"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878" w:type="dxa"/>
          </w:tcPr>
          <w:p w14:paraId="4B466AFA" w14:textId="77777777" w:rsidR="0066543A" w:rsidRPr="008A6FF3" w:rsidRDefault="0066543A" w:rsidP="00D201C3">
            <w:pPr>
              <w:spacing w:after="0"/>
              <w:jc w:val="center"/>
              <w:rPr>
                <w:color w:val="000000"/>
                <w:sz w:val="16"/>
                <w:szCs w:val="16"/>
              </w:rPr>
            </w:pPr>
            <w:r w:rsidRPr="008A6FF3">
              <w:rPr>
                <w:color w:val="000000"/>
                <w:sz w:val="16"/>
                <w:szCs w:val="16"/>
              </w:rPr>
              <w:t>2.1</w:t>
            </w:r>
          </w:p>
        </w:tc>
      </w:tr>
      <w:tr w:rsidR="0066543A" w:rsidRPr="008A6FF3" w14:paraId="00D0A5E1" w14:textId="77777777" w:rsidTr="00D201C3">
        <w:trPr>
          <w:trHeight w:val="288"/>
          <w:jc w:val="center"/>
        </w:trPr>
        <w:tc>
          <w:tcPr>
            <w:tcW w:w="1238" w:type="dxa"/>
          </w:tcPr>
          <w:p w14:paraId="2267FD18" w14:textId="77777777" w:rsidR="0066543A" w:rsidRPr="008A6FF3" w:rsidRDefault="0066543A" w:rsidP="00D201C3">
            <w:pPr>
              <w:spacing w:after="0"/>
              <w:rPr>
                <w:b/>
                <w:sz w:val="16"/>
                <w:szCs w:val="16"/>
              </w:rPr>
            </w:pPr>
            <w:r>
              <w:rPr>
                <w:sz w:val="16"/>
                <w:szCs w:val="16"/>
              </w:rPr>
              <w:t>InterDigital</w:t>
            </w:r>
          </w:p>
        </w:tc>
        <w:tc>
          <w:tcPr>
            <w:tcW w:w="785" w:type="dxa"/>
          </w:tcPr>
          <w:p w14:paraId="0A65375F"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85" w:type="dxa"/>
          </w:tcPr>
          <w:p w14:paraId="6809ED15"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59" w:type="dxa"/>
          </w:tcPr>
          <w:p w14:paraId="5FD939F6"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590" w:type="dxa"/>
          </w:tcPr>
          <w:p w14:paraId="2B916B75"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590" w:type="dxa"/>
          </w:tcPr>
          <w:p w14:paraId="04D44039"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661" w:type="dxa"/>
          </w:tcPr>
          <w:p w14:paraId="5DB0809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7419E9B"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0B6E8F4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B7B7102"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59" w:type="dxa"/>
          </w:tcPr>
          <w:p w14:paraId="39AB27E1" w14:textId="77777777" w:rsidR="0066543A" w:rsidRPr="008A6FF3" w:rsidRDefault="0066543A" w:rsidP="00D201C3">
            <w:pPr>
              <w:spacing w:after="0"/>
              <w:jc w:val="center"/>
              <w:rPr>
                <w:color w:val="9C0006"/>
                <w:sz w:val="16"/>
                <w:szCs w:val="16"/>
              </w:rPr>
            </w:pPr>
            <w:r w:rsidRPr="008A6FF3">
              <w:rPr>
                <w:color w:val="9C0006"/>
                <w:sz w:val="16"/>
                <w:szCs w:val="16"/>
              </w:rPr>
              <w:t>-0.7</w:t>
            </w:r>
          </w:p>
        </w:tc>
        <w:tc>
          <w:tcPr>
            <w:tcW w:w="590" w:type="dxa"/>
          </w:tcPr>
          <w:p w14:paraId="7625A785"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1D988FC8"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F0C9A67" w14:textId="77777777" w:rsidTr="00D201C3">
        <w:trPr>
          <w:trHeight w:val="288"/>
          <w:jc w:val="center"/>
        </w:trPr>
        <w:tc>
          <w:tcPr>
            <w:tcW w:w="1238" w:type="dxa"/>
          </w:tcPr>
          <w:p w14:paraId="5F786162" w14:textId="77777777" w:rsidR="0066543A" w:rsidRPr="008A6FF3" w:rsidRDefault="0066543A" w:rsidP="00D201C3">
            <w:pPr>
              <w:spacing w:after="0"/>
              <w:rPr>
                <w:b/>
                <w:sz w:val="16"/>
                <w:szCs w:val="16"/>
              </w:rPr>
            </w:pPr>
            <w:r>
              <w:rPr>
                <w:sz w:val="16"/>
                <w:szCs w:val="16"/>
              </w:rPr>
              <w:t>Qualcomm</w:t>
            </w:r>
          </w:p>
        </w:tc>
        <w:tc>
          <w:tcPr>
            <w:tcW w:w="785" w:type="dxa"/>
          </w:tcPr>
          <w:p w14:paraId="283CD2BB" w14:textId="77777777" w:rsidR="0066543A" w:rsidRPr="008A6FF3" w:rsidRDefault="0066543A" w:rsidP="00D201C3">
            <w:pPr>
              <w:spacing w:after="0"/>
              <w:jc w:val="center"/>
              <w:rPr>
                <w:color w:val="000000"/>
                <w:sz w:val="16"/>
                <w:szCs w:val="16"/>
              </w:rPr>
            </w:pPr>
            <w:r w:rsidRPr="008A6FF3">
              <w:rPr>
                <w:color w:val="000000"/>
                <w:sz w:val="16"/>
                <w:szCs w:val="16"/>
              </w:rPr>
              <w:t>10.3</w:t>
            </w:r>
          </w:p>
        </w:tc>
        <w:tc>
          <w:tcPr>
            <w:tcW w:w="785" w:type="dxa"/>
          </w:tcPr>
          <w:p w14:paraId="406D24F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36306AE1"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590" w:type="dxa"/>
          </w:tcPr>
          <w:p w14:paraId="7A810E54"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90" w:type="dxa"/>
          </w:tcPr>
          <w:p w14:paraId="440FAF7E" w14:textId="77777777" w:rsidR="0066543A" w:rsidRPr="008A6FF3" w:rsidRDefault="0066543A" w:rsidP="00D201C3">
            <w:pPr>
              <w:spacing w:after="0"/>
              <w:jc w:val="center"/>
              <w:rPr>
                <w:color w:val="000000"/>
                <w:sz w:val="16"/>
                <w:szCs w:val="16"/>
              </w:rPr>
            </w:pPr>
            <w:r w:rsidRPr="008A6FF3">
              <w:rPr>
                <w:color w:val="000000"/>
                <w:sz w:val="16"/>
                <w:szCs w:val="16"/>
              </w:rPr>
              <w:t>7.2</w:t>
            </w:r>
          </w:p>
        </w:tc>
        <w:tc>
          <w:tcPr>
            <w:tcW w:w="661" w:type="dxa"/>
          </w:tcPr>
          <w:p w14:paraId="28CC3BB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E1C4F4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F1AF2B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7DD7992"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759" w:type="dxa"/>
          </w:tcPr>
          <w:p w14:paraId="768DA6E2"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3482BEE"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878" w:type="dxa"/>
          </w:tcPr>
          <w:p w14:paraId="72CA1ECD"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F1B1B2E" w14:textId="77777777" w:rsidTr="00D201C3">
        <w:trPr>
          <w:trHeight w:val="288"/>
          <w:jc w:val="center"/>
        </w:trPr>
        <w:tc>
          <w:tcPr>
            <w:tcW w:w="1238" w:type="dxa"/>
          </w:tcPr>
          <w:p w14:paraId="318C4C0B" w14:textId="77777777" w:rsidR="0066543A" w:rsidRPr="008A6FF3" w:rsidRDefault="0066543A" w:rsidP="00D201C3">
            <w:pPr>
              <w:spacing w:after="0"/>
              <w:rPr>
                <w:b/>
                <w:sz w:val="16"/>
                <w:szCs w:val="16"/>
              </w:rPr>
            </w:pPr>
            <w:r w:rsidRPr="008A6FF3">
              <w:rPr>
                <w:sz w:val="16"/>
                <w:szCs w:val="16"/>
              </w:rPr>
              <w:t>Intel</w:t>
            </w:r>
          </w:p>
        </w:tc>
        <w:tc>
          <w:tcPr>
            <w:tcW w:w="785" w:type="dxa"/>
          </w:tcPr>
          <w:p w14:paraId="6E4E07AD"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85" w:type="dxa"/>
          </w:tcPr>
          <w:p w14:paraId="42897534"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59" w:type="dxa"/>
          </w:tcPr>
          <w:p w14:paraId="2E622163" w14:textId="77777777" w:rsidR="0066543A" w:rsidRPr="008A6FF3" w:rsidRDefault="0066543A" w:rsidP="00D201C3">
            <w:pPr>
              <w:spacing w:after="0"/>
              <w:jc w:val="center"/>
              <w:rPr>
                <w:color w:val="000000"/>
                <w:sz w:val="16"/>
                <w:szCs w:val="16"/>
              </w:rPr>
            </w:pPr>
            <w:r w:rsidRPr="008A6FF3">
              <w:rPr>
                <w:color w:val="000000"/>
                <w:sz w:val="16"/>
                <w:szCs w:val="16"/>
              </w:rPr>
              <w:t>5.2</w:t>
            </w:r>
          </w:p>
        </w:tc>
        <w:tc>
          <w:tcPr>
            <w:tcW w:w="590" w:type="dxa"/>
          </w:tcPr>
          <w:p w14:paraId="05A7901C" w14:textId="77777777" w:rsidR="0066543A" w:rsidRPr="008A6FF3" w:rsidRDefault="0066543A" w:rsidP="00D201C3">
            <w:pPr>
              <w:spacing w:after="0"/>
              <w:jc w:val="center"/>
              <w:rPr>
                <w:color w:val="000000"/>
                <w:sz w:val="16"/>
                <w:szCs w:val="16"/>
              </w:rPr>
            </w:pPr>
            <w:r w:rsidRPr="008A6FF3">
              <w:rPr>
                <w:color w:val="000000"/>
                <w:sz w:val="16"/>
                <w:szCs w:val="16"/>
              </w:rPr>
              <w:t>9.7</w:t>
            </w:r>
          </w:p>
        </w:tc>
        <w:tc>
          <w:tcPr>
            <w:tcW w:w="590" w:type="dxa"/>
          </w:tcPr>
          <w:p w14:paraId="08503E0B" w14:textId="77777777" w:rsidR="0066543A" w:rsidRPr="008A6FF3" w:rsidRDefault="0066543A" w:rsidP="00D201C3">
            <w:pPr>
              <w:spacing w:after="0"/>
              <w:jc w:val="center"/>
              <w:rPr>
                <w:color w:val="000000"/>
                <w:sz w:val="16"/>
                <w:szCs w:val="16"/>
              </w:rPr>
            </w:pPr>
            <w:r w:rsidRPr="008A6FF3">
              <w:rPr>
                <w:color w:val="000000"/>
                <w:sz w:val="16"/>
                <w:szCs w:val="16"/>
              </w:rPr>
              <w:t>6.9</w:t>
            </w:r>
          </w:p>
        </w:tc>
        <w:tc>
          <w:tcPr>
            <w:tcW w:w="661" w:type="dxa"/>
          </w:tcPr>
          <w:p w14:paraId="0968E47F" w14:textId="77777777" w:rsidR="0066543A" w:rsidRPr="008A6FF3" w:rsidRDefault="0066543A" w:rsidP="00D201C3">
            <w:pPr>
              <w:spacing w:after="0"/>
              <w:jc w:val="center"/>
              <w:rPr>
                <w:color w:val="000000"/>
                <w:sz w:val="16"/>
                <w:szCs w:val="16"/>
              </w:rPr>
            </w:pPr>
            <w:r w:rsidRPr="008A6FF3">
              <w:rPr>
                <w:color w:val="000000"/>
                <w:sz w:val="16"/>
                <w:szCs w:val="16"/>
              </w:rPr>
              <w:t>10.7</w:t>
            </w:r>
          </w:p>
        </w:tc>
        <w:tc>
          <w:tcPr>
            <w:tcW w:w="785" w:type="dxa"/>
          </w:tcPr>
          <w:p w14:paraId="18128DF8"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85" w:type="dxa"/>
          </w:tcPr>
          <w:p w14:paraId="1ADD0E8E"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785" w:type="dxa"/>
          </w:tcPr>
          <w:p w14:paraId="2D841E8D" w14:textId="77777777" w:rsidR="0066543A" w:rsidRPr="008A6FF3" w:rsidRDefault="0066543A" w:rsidP="00D201C3">
            <w:pPr>
              <w:spacing w:after="0"/>
              <w:jc w:val="center"/>
              <w:rPr>
                <w:color w:val="000000"/>
                <w:sz w:val="16"/>
                <w:szCs w:val="16"/>
              </w:rPr>
            </w:pPr>
            <w:r w:rsidRPr="008A6FF3">
              <w:rPr>
                <w:color w:val="000000"/>
                <w:sz w:val="16"/>
                <w:szCs w:val="16"/>
              </w:rPr>
              <w:t>2.3</w:t>
            </w:r>
          </w:p>
        </w:tc>
        <w:tc>
          <w:tcPr>
            <w:tcW w:w="759" w:type="dxa"/>
          </w:tcPr>
          <w:p w14:paraId="4094CD3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79136C2"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08EE756A" w14:textId="77777777" w:rsidR="0066543A" w:rsidRPr="008A6FF3" w:rsidRDefault="0066543A" w:rsidP="00D201C3">
            <w:pPr>
              <w:spacing w:after="0"/>
              <w:jc w:val="center"/>
              <w:rPr>
                <w:color w:val="000000"/>
                <w:sz w:val="16"/>
                <w:szCs w:val="16"/>
              </w:rPr>
            </w:pPr>
            <w:r w:rsidRPr="008A6FF3">
              <w:rPr>
                <w:color w:val="000000"/>
                <w:sz w:val="16"/>
                <w:szCs w:val="16"/>
              </w:rPr>
              <w:t>2.6</w:t>
            </w:r>
          </w:p>
        </w:tc>
      </w:tr>
      <w:tr w:rsidR="0066543A" w:rsidRPr="008A6FF3" w14:paraId="32D97F8A" w14:textId="77777777" w:rsidTr="00D201C3">
        <w:trPr>
          <w:trHeight w:val="429"/>
          <w:jc w:val="center"/>
        </w:trPr>
        <w:tc>
          <w:tcPr>
            <w:tcW w:w="1238" w:type="dxa"/>
          </w:tcPr>
          <w:p w14:paraId="0DEE8BFB" w14:textId="77777777" w:rsidR="0066543A" w:rsidRPr="008A6FF3" w:rsidRDefault="0066543A" w:rsidP="00D201C3">
            <w:pPr>
              <w:spacing w:after="0"/>
              <w:rPr>
                <w:b/>
                <w:sz w:val="16"/>
                <w:szCs w:val="16"/>
              </w:rPr>
            </w:pPr>
            <w:r w:rsidRPr="008A6FF3">
              <w:rPr>
                <w:sz w:val="16"/>
                <w:szCs w:val="16"/>
              </w:rPr>
              <w:t>Representative value (dB)</w:t>
            </w:r>
          </w:p>
        </w:tc>
        <w:tc>
          <w:tcPr>
            <w:tcW w:w="785" w:type="dxa"/>
          </w:tcPr>
          <w:p w14:paraId="137CCE9D" w14:textId="77777777" w:rsidR="0066543A" w:rsidRPr="008A6FF3" w:rsidRDefault="0066543A" w:rsidP="00D201C3">
            <w:pPr>
              <w:spacing w:after="0"/>
              <w:jc w:val="center"/>
              <w:rPr>
                <w:b/>
                <w:bCs/>
                <w:sz w:val="16"/>
                <w:szCs w:val="16"/>
              </w:rPr>
            </w:pPr>
            <w:r w:rsidRPr="008A6FF3">
              <w:rPr>
                <w:b/>
                <w:bCs/>
                <w:color w:val="000000"/>
                <w:sz w:val="16"/>
                <w:szCs w:val="16"/>
              </w:rPr>
              <w:t>7.1</w:t>
            </w:r>
          </w:p>
        </w:tc>
        <w:tc>
          <w:tcPr>
            <w:tcW w:w="785" w:type="dxa"/>
          </w:tcPr>
          <w:p w14:paraId="360F19E1" w14:textId="77777777" w:rsidR="0066543A" w:rsidRPr="008A6FF3" w:rsidRDefault="0066543A" w:rsidP="00D201C3">
            <w:pPr>
              <w:spacing w:after="0"/>
              <w:jc w:val="center"/>
              <w:rPr>
                <w:b/>
                <w:bCs/>
                <w:sz w:val="16"/>
                <w:szCs w:val="16"/>
              </w:rPr>
            </w:pPr>
            <w:r w:rsidRPr="008A6FF3">
              <w:rPr>
                <w:b/>
                <w:bCs/>
                <w:color w:val="000000"/>
                <w:sz w:val="16"/>
                <w:szCs w:val="16"/>
              </w:rPr>
              <w:t>7.5</w:t>
            </w:r>
          </w:p>
        </w:tc>
        <w:tc>
          <w:tcPr>
            <w:tcW w:w="759" w:type="dxa"/>
          </w:tcPr>
          <w:p w14:paraId="7C609318" w14:textId="77777777" w:rsidR="0066543A" w:rsidRPr="008A6FF3" w:rsidRDefault="0066543A" w:rsidP="00D201C3">
            <w:pPr>
              <w:spacing w:after="0"/>
              <w:jc w:val="center"/>
              <w:rPr>
                <w:b/>
                <w:bCs/>
                <w:sz w:val="16"/>
                <w:szCs w:val="16"/>
              </w:rPr>
            </w:pPr>
            <w:r w:rsidRPr="008A6FF3">
              <w:rPr>
                <w:b/>
                <w:bCs/>
                <w:color w:val="000000"/>
                <w:sz w:val="16"/>
                <w:szCs w:val="16"/>
              </w:rPr>
              <w:t>4.4</w:t>
            </w:r>
          </w:p>
        </w:tc>
        <w:tc>
          <w:tcPr>
            <w:tcW w:w="590" w:type="dxa"/>
          </w:tcPr>
          <w:p w14:paraId="1FF7EF11"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590" w:type="dxa"/>
          </w:tcPr>
          <w:p w14:paraId="059B0FA9" w14:textId="77777777" w:rsidR="0066543A" w:rsidRPr="008A6FF3" w:rsidRDefault="0066543A" w:rsidP="00D201C3">
            <w:pPr>
              <w:spacing w:after="0"/>
              <w:jc w:val="center"/>
              <w:rPr>
                <w:b/>
                <w:bCs/>
                <w:sz w:val="16"/>
                <w:szCs w:val="16"/>
              </w:rPr>
            </w:pPr>
            <w:r w:rsidRPr="008A6FF3">
              <w:rPr>
                <w:b/>
                <w:bCs/>
                <w:color w:val="000000"/>
                <w:sz w:val="16"/>
                <w:szCs w:val="16"/>
              </w:rPr>
              <w:t>4.2</w:t>
            </w:r>
          </w:p>
        </w:tc>
        <w:tc>
          <w:tcPr>
            <w:tcW w:w="661" w:type="dxa"/>
          </w:tcPr>
          <w:p w14:paraId="28B46784" w14:textId="77777777" w:rsidR="0066543A" w:rsidRPr="008A6FF3" w:rsidRDefault="0066543A" w:rsidP="00D201C3">
            <w:pPr>
              <w:spacing w:after="0"/>
              <w:jc w:val="center"/>
              <w:rPr>
                <w:b/>
                <w:bCs/>
                <w:sz w:val="16"/>
                <w:szCs w:val="16"/>
              </w:rPr>
            </w:pPr>
            <w:r w:rsidRPr="008A6FF3">
              <w:rPr>
                <w:b/>
                <w:bCs/>
                <w:color w:val="000000"/>
                <w:sz w:val="16"/>
                <w:szCs w:val="16"/>
              </w:rPr>
              <w:t>7.8</w:t>
            </w:r>
          </w:p>
        </w:tc>
        <w:tc>
          <w:tcPr>
            <w:tcW w:w="785" w:type="dxa"/>
          </w:tcPr>
          <w:p w14:paraId="2BF3F15F"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785" w:type="dxa"/>
          </w:tcPr>
          <w:p w14:paraId="487F88C0" w14:textId="77777777" w:rsidR="0066543A" w:rsidRPr="008A6FF3" w:rsidRDefault="0066543A" w:rsidP="00D201C3">
            <w:pPr>
              <w:spacing w:after="0"/>
              <w:jc w:val="center"/>
              <w:rPr>
                <w:b/>
                <w:bCs/>
                <w:sz w:val="16"/>
                <w:szCs w:val="16"/>
              </w:rPr>
            </w:pPr>
            <w:r w:rsidRPr="008A6FF3">
              <w:rPr>
                <w:b/>
                <w:bCs/>
                <w:color w:val="000000"/>
                <w:sz w:val="16"/>
                <w:szCs w:val="16"/>
              </w:rPr>
              <w:t>4.7</w:t>
            </w:r>
          </w:p>
        </w:tc>
        <w:tc>
          <w:tcPr>
            <w:tcW w:w="785" w:type="dxa"/>
          </w:tcPr>
          <w:p w14:paraId="5FAE1347"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759" w:type="dxa"/>
          </w:tcPr>
          <w:p w14:paraId="3426695B" w14:textId="77777777" w:rsidR="0066543A" w:rsidRPr="008A6FF3" w:rsidRDefault="0066543A" w:rsidP="00D201C3">
            <w:pPr>
              <w:spacing w:after="0"/>
              <w:jc w:val="center"/>
              <w:rPr>
                <w:b/>
                <w:bCs/>
                <w:color w:val="9C0006"/>
                <w:sz w:val="16"/>
                <w:szCs w:val="16"/>
              </w:rPr>
            </w:pPr>
            <w:r w:rsidRPr="008A6FF3">
              <w:rPr>
                <w:b/>
                <w:bCs/>
                <w:color w:val="9C0006"/>
                <w:sz w:val="16"/>
                <w:szCs w:val="16"/>
              </w:rPr>
              <w:t>-2.8</w:t>
            </w:r>
          </w:p>
        </w:tc>
        <w:tc>
          <w:tcPr>
            <w:tcW w:w="590" w:type="dxa"/>
          </w:tcPr>
          <w:p w14:paraId="40A48460" w14:textId="77777777" w:rsidR="0066543A" w:rsidRPr="008A6FF3" w:rsidRDefault="0066543A" w:rsidP="00D201C3">
            <w:pPr>
              <w:spacing w:after="0"/>
              <w:jc w:val="center"/>
              <w:rPr>
                <w:b/>
                <w:bCs/>
                <w:sz w:val="16"/>
                <w:szCs w:val="16"/>
              </w:rPr>
            </w:pPr>
            <w:r w:rsidRPr="008A6FF3">
              <w:rPr>
                <w:b/>
                <w:bCs/>
                <w:color w:val="9C0006"/>
                <w:sz w:val="16"/>
                <w:szCs w:val="16"/>
              </w:rPr>
              <w:t>-1.0</w:t>
            </w:r>
          </w:p>
        </w:tc>
        <w:tc>
          <w:tcPr>
            <w:tcW w:w="878" w:type="dxa"/>
          </w:tcPr>
          <w:p w14:paraId="0277392F" w14:textId="77777777" w:rsidR="0066543A" w:rsidRPr="008A6FF3" w:rsidRDefault="0066543A" w:rsidP="00D201C3">
            <w:pPr>
              <w:spacing w:after="0"/>
              <w:jc w:val="center"/>
              <w:rPr>
                <w:b/>
                <w:bCs/>
                <w:sz w:val="16"/>
                <w:szCs w:val="16"/>
              </w:rPr>
            </w:pPr>
            <w:r w:rsidRPr="008A6FF3">
              <w:rPr>
                <w:b/>
                <w:bCs/>
                <w:color w:val="000000"/>
                <w:sz w:val="16"/>
                <w:szCs w:val="16"/>
              </w:rPr>
              <w:t>2.3</w:t>
            </w:r>
          </w:p>
        </w:tc>
      </w:tr>
    </w:tbl>
    <w:p w14:paraId="5CFEA534" w14:textId="77777777" w:rsidR="0066543A" w:rsidRPr="00D92A20" w:rsidRDefault="0066543A" w:rsidP="00FC4F7C">
      <w:pPr>
        <w:pStyle w:val="NO"/>
        <w:rPr>
          <w:rFonts w:eastAsia="Malgun Gothic"/>
        </w:rPr>
      </w:pPr>
      <w:r w:rsidRPr="008A6FF3">
        <w:t>Note:</w:t>
      </w:r>
      <w:r w:rsidR="00FC4F7C">
        <w:tab/>
      </w:r>
      <w:r w:rsidRPr="008A6FF3">
        <w:t>All sources except for Source Intel assume no TBS scaling for Msg2 evaluation</w:t>
      </w:r>
      <w:r>
        <w:t>.</w:t>
      </w:r>
    </w:p>
    <w:p w14:paraId="3014A517" w14:textId="77777777" w:rsidR="0066543A" w:rsidRDefault="0066543A" w:rsidP="0066543A">
      <w:pPr>
        <w:pStyle w:val="Heading3"/>
        <w:rPr>
          <w:lang w:eastAsia="zh-CN"/>
        </w:rPr>
      </w:pPr>
      <w:bookmarkStart w:id="1616" w:name="_Toc56714341"/>
      <w:bookmarkStart w:id="1617" w:name="_Toc57126608"/>
      <w:bookmarkStart w:id="1618" w:name="_Toc57126729"/>
      <w:bookmarkStart w:id="1619" w:name="_Toc57127676"/>
      <w:bookmarkStart w:id="1620" w:name="_Toc57127785"/>
      <w:bookmarkStart w:id="1621" w:name="_Toc57136485"/>
      <w:bookmarkStart w:id="1622" w:name="_Toc57144835"/>
      <w:bookmarkStart w:id="1623" w:name="_Toc65154945"/>
      <w:r>
        <w:rPr>
          <w:lang w:eastAsia="zh-CN"/>
        </w:rPr>
        <w:lastRenderedPageBreak/>
        <w:t>9.1.3</w:t>
      </w:r>
      <w:r>
        <w:rPr>
          <w:lang w:eastAsia="zh-CN"/>
        </w:rPr>
        <w:tab/>
        <w:t>Urban scenario at 4 GHz</w:t>
      </w:r>
      <w:bookmarkEnd w:id="1616"/>
      <w:bookmarkEnd w:id="1617"/>
      <w:bookmarkEnd w:id="1618"/>
      <w:bookmarkEnd w:id="1619"/>
      <w:bookmarkEnd w:id="1620"/>
      <w:bookmarkEnd w:id="1621"/>
      <w:bookmarkEnd w:id="1622"/>
      <w:bookmarkEnd w:id="1623"/>
    </w:p>
    <w:p w14:paraId="230E3E19" w14:textId="77777777" w:rsidR="0066543A" w:rsidRDefault="0066543A" w:rsidP="00FC4F7C">
      <w:r>
        <w:t>For Urban scenario at 4 GHz, the bottleneck channel for the reference NR UE and the corresponding maximum isotropic loss (MIL) value by the sourcing companies [3] are shown in Table 9.1.3-1. More details are provided in Annex C.3.</w:t>
      </w:r>
    </w:p>
    <w:p w14:paraId="7470F748" w14:textId="77777777" w:rsidR="0066543A" w:rsidRPr="00D92A20" w:rsidRDefault="0066543A" w:rsidP="00FC4F7C">
      <w:pPr>
        <w:rPr>
          <w:rFonts w:eastAsia="Calibri"/>
        </w:rPr>
      </w:pPr>
      <w:r>
        <w:t xml:space="preserve">For RedCap UE with 1 Rx and 2 Rx, the MIL loss relative to the bottleneck channel of the reference NR UE is studied under different downlink power spectrum density assumptions. For DL PSD </w:t>
      </w:r>
      <w:r w:rsidRPr="00D92A20">
        <w:rPr>
          <w:rFonts w:eastAsia="Calibri"/>
        </w:rPr>
        <w:t>33 dBm/MHz, the estimated coverage loss for 1 Rx and 2 Rx is summarized in Table 9.1</w:t>
      </w:r>
      <w:r>
        <w:rPr>
          <w:rFonts w:eastAsia="Calibri"/>
        </w:rPr>
        <w:t>.3</w:t>
      </w:r>
      <w:r w:rsidRPr="00D92A20">
        <w:rPr>
          <w:rFonts w:eastAsia="Calibri"/>
        </w:rPr>
        <w:t>-</w:t>
      </w:r>
      <w:r>
        <w:rPr>
          <w:rFonts w:eastAsia="Calibri"/>
        </w:rPr>
        <w:t>2</w:t>
      </w:r>
      <w:r w:rsidRPr="00D92A20">
        <w:rPr>
          <w:rFonts w:eastAsia="Calibri"/>
        </w:rPr>
        <w:t xml:space="preserve"> and Table 9.1</w:t>
      </w:r>
      <w:r>
        <w:rPr>
          <w:rFonts w:eastAsia="Calibri"/>
        </w:rPr>
        <w:t>.3</w:t>
      </w:r>
      <w:r w:rsidRPr="00D92A20">
        <w:rPr>
          <w:rFonts w:eastAsia="Calibri"/>
        </w:rPr>
        <w:t>-</w:t>
      </w:r>
      <w:r>
        <w:rPr>
          <w:rFonts w:eastAsia="Calibri"/>
        </w:rPr>
        <w:t>3</w:t>
      </w:r>
      <w:r w:rsidRPr="00D92A20">
        <w:rPr>
          <w:rFonts w:eastAsia="Calibri"/>
        </w:rPr>
        <w:t>, respectively. For DL PSD 24 dBm/MHz, the estimated coverage loss for 1 Rx and 2 Rx is summarized in Table 9.1</w:t>
      </w:r>
      <w:r>
        <w:rPr>
          <w:rFonts w:eastAsia="Calibri"/>
        </w:rPr>
        <w:t>.3</w:t>
      </w:r>
      <w:r w:rsidRPr="00D92A20">
        <w:rPr>
          <w:rFonts w:eastAsia="Calibri"/>
        </w:rPr>
        <w:t>-</w:t>
      </w:r>
      <w:r>
        <w:rPr>
          <w:rFonts w:eastAsia="Calibri"/>
        </w:rPr>
        <w:t>4</w:t>
      </w:r>
      <w:r w:rsidRPr="00D92A20">
        <w:rPr>
          <w:rFonts w:eastAsia="Calibri"/>
        </w:rPr>
        <w:t xml:space="preserve"> and Table 9.1</w:t>
      </w:r>
      <w:r>
        <w:rPr>
          <w:rFonts w:eastAsia="Calibri"/>
        </w:rPr>
        <w:t>.3</w:t>
      </w:r>
      <w:r w:rsidRPr="00D92A20">
        <w:rPr>
          <w:rFonts w:eastAsia="Calibri"/>
        </w:rPr>
        <w:t>-</w:t>
      </w:r>
      <w:r>
        <w:rPr>
          <w:rFonts w:eastAsia="Calibri"/>
        </w:rPr>
        <w:t>5</w:t>
      </w:r>
      <w:r w:rsidRPr="00D92A20">
        <w:rPr>
          <w:rFonts w:eastAsia="Calibri"/>
        </w:rPr>
        <w:t xml:space="preserve">, respectively. </w:t>
      </w:r>
      <w:r w:rsidRPr="00F1262E">
        <w:rPr>
          <w:rFonts w:eastAsia="Calibri"/>
        </w:rPr>
        <w:t>For every sourcing-company result, the amount of compensation for each channel that has MIL below the target value are highlighted.</w:t>
      </w:r>
      <w:r>
        <w:rPr>
          <w:rFonts w:eastAsia="Calibri"/>
        </w:rPr>
        <w:t xml:space="preserve"> </w:t>
      </w:r>
      <w:r w:rsidRPr="00D92A20">
        <w:rPr>
          <w:rFonts w:eastAsia="Calibri"/>
        </w:rPr>
        <w:t>It is noted that the 3dB antenna efficiency loss is assumed in both DL and UL for the RedCap UE.</w:t>
      </w:r>
    </w:p>
    <w:p w14:paraId="2CCB79D2" w14:textId="77777777" w:rsidR="0066543A" w:rsidRPr="00803BE4" w:rsidRDefault="0066543A" w:rsidP="00FC4F7C">
      <w:pPr>
        <w:pStyle w:val="TH"/>
      </w:pPr>
      <w:r w:rsidRPr="00622453">
        <w:t>Table 9.1</w:t>
      </w:r>
      <w:r>
        <w:t>.3</w:t>
      </w:r>
      <w:r w:rsidRPr="00622453">
        <w:t>-</w:t>
      </w:r>
      <w:r>
        <w:t>1</w:t>
      </w:r>
      <w:r w:rsidRPr="00803BE4">
        <w:t>: Bottleneck channel and MIL values for Reference NR UE in Urban 4 GHz</w:t>
      </w:r>
    </w:p>
    <w:tbl>
      <w:tblPr>
        <w:tblStyle w:val="2"/>
        <w:tblW w:w="6912" w:type="dxa"/>
        <w:jc w:val="center"/>
        <w:tblLook w:val="04A0" w:firstRow="1" w:lastRow="0" w:firstColumn="1" w:lastColumn="0" w:noHBand="0" w:noVBand="1"/>
      </w:tblPr>
      <w:tblGrid>
        <w:gridCol w:w="2016"/>
        <w:gridCol w:w="2448"/>
        <w:gridCol w:w="2448"/>
      </w:tblGrid>
      <w:tr w:rsidR="0066543A" w14:paraId="152EF430" w14:textId="77777777" w:rsidTr="00D201C3">
        <w:trPr>
          <w:jc w:val="center"/>
        </w:trPr>
        <w:tc>
          <w:tcPr>
            <w:tcW w:w="2016" w:type="dxa"/>
          </w:tcPr>
          <w:p w14:paraId="150D4016" w14:textId="77777777" w:rsidR="0066543A" w:rsidRPr="00B43108" w:rsidRDefault="0066543A" w:rsidP="00D201C3">
            <w:pPr>
              <w:pStyle w:val="BodyText"/>
              <w:jc w:val="left"/>
              <w:rPr>
                <w:rFonts w:ascii="Times New Roman" w:eastAsia="Calibri" w:hAnsi="Times New Roman"/>
                <w:b w:val="0"/>
                <w:sz w:val="20"/>
              </w:rPr>
            </w:pPr>
          </w:p>
        </w:tc>
        <w:tc>
          <w:tcPr>
            <w:tcW w:w="2448" w:type="dxa"/>
          </w:tcPr>
          <w:p w14:paraId="38605AD1" w14:textId="77777777" w:rsidR="0066543A" w:rsidRPr="00B43108" w:rsidRDefault="0066543A" w:rsidP="00D201C3">
            <w:pPr>
              <w:pStyle w:val="BodyText"/>
              <w:jc w:val="center"/>
              <w:rPr>
                <w:rFonts w:ascii="Times New Roman" w:hAnsi="Times New Roman"/>
                <w:b w:val="0"/>
                <w:sz w:val="20"/>
              </w:rPr>
            </w:pPr>
            <w:r w:rsidRPr="00B43108">
              <w:rPr>
                <w:rFonts w:ascii="Times New Roman" w:hAnsi="Times New Roman"/>
                <w:sz w:val="20"/>
              </w:rPr>
              <w:t>Bottleneck Channel</w:t>
            </w:r>
          </w:p>
        </w:tc>
        <w:tc>
          <w:tcPr>
            <w:tcW w:w="2448" w:type="dxa"/>
          </w:tcPr>
          <w:p w14:paraId="6388E10F" w14:textId="77777777" w:rsidR="0066543A" w:rsidRPr="00B43108" w:rsidRDefault="0066543A" w:rsidP="00D201C3">
            <w:pPr>
              <w:pStyle w:val="BodyText"/>
              <w:jc w:val="center"/>
              <w:rPr>
                <w:rFonts w:ascii="Times New Roman" w:hAnsi="Times New Roman"/>
                <w:b w:val="0"/>
                <w:sz w:val="20"/>
              </w:rPr>
            </w:pPr>
            <w:r w:rsidRPr="00B43108">
              <w:rPr>
                <w:rFonts w:ascii="Times New Roman" w:hAnsi="Times New Roman"/>
                <w:sz w:val="20"/>
              </w:rPr>
              <w:t>MIL (dB)</w:t>
            </w:r>
          </w:p>
        </w:tc>
      </w:tr>
      <w:tr w:rsidR="0066543A" w14:paraId="76B8B357" w14:textId="77777777" w:rsidTr="00D201C3">
        <w:trPr>
          <w:trHeight w:val="288"/>
          <w:jc w:val="center"/>
        </w:trPr>
        <w:tc>
          <w:tcPr>
            <w:tcW w:w="2016" w:type="dxa"/>
          </w:tcPr>
          <w:p w14:paraId="455A92F4" w14:textId="77777777" w:rsidR="0066543A" w:rsidRPr="00B43108" w:rsidRDefault="0066543A" w:rsidP="00D201C3">
            <w:pPr>
              <w:spacing w:after="0"/>
              <w:rPr>
                <w:b/>
              </w:rPr>
            </w:pPr>
            <w:r w:rsidRPr="00B43108">
              <w:t>Samsung</w:t>
            </w:r>
          </w:p>
        </w:tc>
        <w:tc>
          <w:tcPr>
            <w:tcW w:w="2448" w:type="dxa"/>
          </w:tcPr>
          <w:p w14:paraId="3EC4795A" w14:textId="77777777" w:rsidR="0066543A" w:rsidRPr="00B43108" w:rsidRDefault="0066543A" w:rsidP="00D201C3">
            <w:pPr>
              <w:spacing w:after="0"/>
              <w:jc w:val="center"/>
              <w:rPr>
                <w:color w:val="000000"/>
              </w:rPr>
            </w:pPr>
            <w:r w:rsidRPr="00B43108">
              <w:rPr>
                <w:color w:val="000000"/>
              </w:rPr>
              <w:t>PUSCH</w:t>
            </w:r>
          </w:p>
        </w:tc>
        <w:tc>
          <w:tcPr>
            <w:tcW w:w="2448" w:type="dxa"/>
          </w:tcPr>
          <w:p w14:paraId="12703BF4" w14:textId="77777777" w:rsidR="0066543A" w:rsidRPr="00B43108" w:rsidRDefault="0066543A" w:rsidP="00D201C3">
            <w:pPr>
              <w:spacing w:after="0"/>
              <w:jc w:val="center"/>
              <w:rPr>
                <w:color w:val="000000"/>
              </w:rPr>
            </w:pPr>
            <w:r w:rsidRPr="00B43108">
              <w:rPr>
                <w:color w:val="000000"/>
              </w:rPr>
              <w:t>142.0</w:t>
            </w:r>
          </w:p>
        </w:tc>
      </w:tr>
      <w:tr w:rsidR="0066543A" w14:paraId="22188C31" w14:textId="77777777" w:rsidTr="00D201C3">
        <w:trPr>
          <w:trHeight w:val="288"/>
          <w:jc w:val="center"/>
        </w:trPr>
        <w:tc>
          <w:tcPr>
            <w:tcW w:w="2016" w:type="dxa"/>
          </w:tcPr>
          <w:p w14:paraId="26C4F72F" w14:textId="77777777" w:rsidR="0066543A" w:rsidRPr="00B43108" w:rsidRDefault="0066543A" w:rsidP="00D201C3">
            <w:pPr>
              <w:spacing w:after="0"/>
              <w:rPr>
                <w:b/>
              </w:rPr>
            </w:pPr>
            <w:r w:rsidRPr="00B43108">
              <w:t>ZTE</w:t>
            </w:r>
          </w:p>
        </w:tc>
        <w:tc>
          <w:tcPr>
            <w:tcW w:w="2448" w:type="dxa"/>
          </w:tcPr>
          <w:p w14:paraId="6D4B932C" w14:textId="77777777" w:rsidR="0066543A" w:rsidRPr="00B43108" w:rsidRDefault="0066543A" w:rsidP="00D201C3">
            <w:pPr>
              <w:spacing w:after="0"/>
              <w:jc w:val="center"/>
              <w:rPr>
                <w:color w:val="000000"/>
              </w:rPr>
            </w:pPr>
            <w:r w:rsidRPr="00B43108">
              <w:rPr>
                <w:color w:val="000000"/>
              </w:rPr>
              <w:t>PUSCH</w:t>
            </w:r>
          </w:p>
        </w:tc>
        <w:tc>
          <w:tcPr>
            <w:tcW w:w="2448" w:type="dxa"/>
          </w:tcPr>
          <w:p w14:paraId="0759FBAB" w14:textId="77777777" w:rsidR="0066543A" w:rsidRPr="00B43108" w:rsidRDefault="0066543A" w:rsidP="00D201C3">
            <w:pPr>
              <w:spacing w:after="0"/>
              <w:jc w:val="center"/>
              <w:rPr>
                <w:color w:val="000000"/>
              </w:rPr>
            </w:pPr>
            <w:r w:rsidRPr="00B43108">
              <w:rPr>
                <w:color w:val="000000"/>
              </w:rPr>
              <w:t>143.0</w:t>
            </w:r>
          </w:p>
        </w:tc>
      </w:tr>
      <w:tr w:rsidR="0066543A" w14:paraId="1AEE2BD8" w14:textId="77777777" w:rsidTr="00D201C3">
        <w:trPr>
          <w:trHeight w:val="288"/>
          <w:jc w:val="center"/>
        </w:trPr>
        <w:tc>
          <w:tcPr>
            <w:tcW w:w="2016" w:type="dxa"/>
          </w:tcPr>
          <w:p w14:paraId="22C6E8B4" w14:textId="77777777" w:rsidR="0066543A" w:rsidRPr="00B43108" w:rsidRDefault="0066543A" w:rsidP="00D201C3">
            <w:pPr>
              <w:spacing w:after="0"/>
              <w:rPr>
                <w:b/>
              </w:rPr>
            </w:pPr>
            <w:r w:rsidRPr="00B43108">
              <w:t>OPPO</w:t>
            </w:r>
          </w:p>
        </w:tc>
        <w:tc>
          <w:tcPr>
            <w:tcW w:w="2448" w:type="dxa"/>
          </w:tcPr>
          <w:p w14:paraId="43D9FE02" w14:textId="77777777" w:rsidR="0066543A" w:rsidRPr="00B43108" w:rsidRDefault="0066543A" w:rsidP="00D201C3">
            <w:pPr>
              <w:spacing w:after="0"/>
              <w:jc w:val="center"/>
              <w:rPr>
                <w:color w:val="000000"/>
              </w:rPr>
            </w:pPr>
            <w:r w:rsidRPr="00B43108">
              <w:rPr>
                <w:color w:val="000000"/>
              </w:rPr>
              <w:t>PUSCH</w:t>
            </w:r>
          </w:p>
        </w:tc>
        <w:tc>
          <w:tcPr>
            <w:tcW w:w="2448" w:type="dxa"/>
          </w:tcPr>
          <w:p w14:paraId="1CF26A8C" w14:textId="77777777" w:rsidR="0066543A" w:rsidRPr="00B43108" w:rsidRDefault="0066543A" w:rsidP="00D201C3">
            <w:pPr>
              <w:spacing w:after="0"/>
              <w:jc w:val="center"/>
              <w:rPr>
                <w:color w:val="000000"/>
              </w:rPr>
            </w:pPr>
            <w:r w:rsidRPr="00B43108">
              <w:rPr>
                <w:color w:val="000000"/>
              </w:rPr>
              <w:t>147.0</w:t>
            </w:r>
          </w:p>
        </w:tc>
      </w:tr>
      <w:tr w:rsidR="0066543A" w14:paraId="2A49E4C5" w14:textId="77777777" w:rsidTr="00D201C3">
        <w:trPr>
          <w:trHeight w:val="288"/>
          <w:jc w:val="center"/>
        </w:trPr>
        <w:tc>
          <w:tcPr>
            <w:tcW w:w="2016" w:type="dxa"/>
          </w:tcPr>
          <w:p w14:paraId="3E14ACAD" w14:textId="77777777" w:rsidR="0066543A" w:rsidRPr="00B43108" w:rsidRDefault="0066543A" w:rsidP="00D201C3">
            <w:pPr>
              <w:spacing w:after="0"/>
              <w:rPr>
                <w:b/>
              </w:rPr>
            </w:pPr>
            <w:r w:rsidRPr="00B43108">
              <w:t>vivo</w:t>
            </w:r>
          </w:p>
        </w:tc>
        <w:tc>
          <w:tcPr>
            <w:tcW w:w="2448" w:type="dxa"/>
          </w:tcPr>
          <w:p w14:paraId="3A312CF5" w14:textId="77777777" w:rsidR="0066543A" w:rsidRPr="00B43108" w:rsidRDefault="0066543A" w:rsidP="00D201C3">
            <w:pPr>
              <w:spacing w:after="0"/>
              <w:jc w:val="center"/>
              <w:rPr>
                <w:color w:val="000000"/>
              </w:rPr>
            </w:pPr>
            <w:r w:rsidRPr="00B43108">
              <w:rPr>
                <w:color w:val="000000"/>
              </w:rPr>
              <w:t>PUSCH</w:t>
            </w:r>
          </w:p>
        </w:tc>
        <w:tc>
          <w:tcPr>
            <w:tcW w:w="2448" w:type="dxa"/>
          </w:tcPr>
          <w:p w14:paraId="0B96911E" w14:textId="77777777" w:rsidR="0066543A" w:rsidRPr="00B43108" w:rsidRDefault="0066543A" w:rsidP="00D201C3">
            <w:pPr>
              <w:spacing w:after="0"/>
              <w:jc w:val="center"/>
              <w:rPr>
                <w:color w:val="000000"/>
              </w:rPr>
            </w:pPr>
            <w:r w:rsidRPr="00B43108">
              <w:rPr>
                <w:color w:val="000000"/>
              </w:rPr>
              <w:t>139.3</w:t>
            </w:r>
          </w:p>
        </w:tc>
      </w:tr>
      <w:tr w:rsidR="0066543A" w14:paraId="58C2BE83" w14:textId="77777777" w:rsidTr="00D201C3">
        <w:trPr>
          <w:trHeight w:val="288"/>
          <w:jc w:val="center"/>
        </w:trPr>
        <w:tc>
          <w:tcPr>
            <w:tcW w:w="2016" w:type="dxa"/>
          </w:tcPr>
          <w:p w14:paraId="6FDA2E3C" w14:textId="77777777" w:rsidR="0066543A" w:rsidRPr="00B43108" w:rsidRDefault="0066543A" w:rsidP="00D201C3">
            <w:pPr>
              <w:spacing w:after="0"/>
              <w:rPr>
                <w:b/>
              </w:rPr>
            </w:pPr>
            <w:r w:rsidRPr="00B43108">
              <w:t>Futurewei</w:t>
            </w:r>
          </w:p>
        </w:tc>
        <w:tc>
          <w:tcPr>
            <w:tcW w:w="2448" w:type="dxa"/>
          </w:tcPr>
          <w:p w14:paraId="202C9761" w14:textId="77777777" w:rsidR="0066543A" w:rsidRPr="00B43108" w:rsidRDefault="0066543A" w:rsidP="00D201C3">
            <w:pPr>
              <w:spacing w:after="0"/>
              <w:jc w:val="center"/>
              <w:rPr>
                <w:color w:val="000000"/>
              </w:rPr>
            </w:pPr>
            <w:r w:rsidRPr="00B43108">
              <w:rPr>
                <w:color w:val="000000"/>
              </w:rPr>
              <w:t>PUSCH</w:t>
            </w:r>
          </w:p>
        </w:tc>
        <w:tc>
          <w:tcPr>
            <w:tcW w:w="2448" w:type="dxa"/>
          </w:tcPr>
          <w:p w14:paraId="69B82726" w14:textId="77777777" w:rsidR="0066543A" w:rsidRPr="00B43108" w:rsidRDefault="0066543A" w:rsidP="00D201C3">
            <w:pPr>
              <w:spacing w:after="0"/>
              <w:jc w:val="center"/>
              <w:rPr>
                <w:color w:val="000000"/>
              </w:rPr>
            </w:pPr>
            <w:r w:rsidRPr="00B43108">
              <w:rPr>
                <w:color w:val="000000"/>
              </w:rPr>
              <w:t>152.6</w:t>
            </w:r>
          </w:p>
        </w:tc>
      </w:tr>
      <w:tr w:rsidR="0066543A" w14:paraId="45E02427" w14:textId="77777777" w:rsidTr="00D201C3">
        <w:trPr>
          <w:trHeight w:val="288"/>
          <w:jc w:val="center"/>
        </w:trPr>
        <w:tc>
          <w:tcPr>
            <w:tcW w:w="2016" w:type="dxa"/>
          </w:tcPr>
          <w:p w14:paraId="42137C09" w14:textId="77777777" w:rsidR="0066543A" w:rsidRPr="00B43108" w:rsidRDefault="0066543A" w:rsidP="00D201C3">
            <w:pPr>
              <w:spacing w:after="0"/>
              <w:rPr>
                <w:b/>
              </w:rPr>
            </w:pPr>
            <w:r w:rsidRPr="00B43108">
              <w:t>Nokia</w:t>
            </w:r>
          </w:p>
        </w:tc>
        <w:tc>
          <w:tcPr>
            <w:tcW w:w="2448" w:type="dxa"/>
          </w:tcPr>
          <w:p w14:paraId="008A33F3" w14:textId="77777777" w:rsidR="0066543A" w:rsidRPr="00B43108" w:rsidRDefault="0066543A" w:rsidP="00D201C3">
            <w:pPr>
              <w:spacing w:after="0"/>
              <w:jc w:val="center"/>
              <w:rPr>
                <w:color w:val="000000"/>
              </w:rPr>
            </w:pPr>
            <w:r w:rsidRPr="00B43108">
              <w:rPr>
                <w:color w:val="000000"/>
              </w:rPr>
              <w:t>PUSCH</w:t>
            </w:r>
          </w:p>
        </w:tc>
        <w:tc>
          <w:tcPr>
            <w:tcW w:w="2448" w:type="dxa"/>
          </w:tcPr>
          <w:p w14:paraId="50F79A1D" w14:textId="77777777" w:rsidR="0066543A" w:rsidRPr="00B43108" w:rsidRDefault="0066543A" w:rsidP="00D201C3">
            <w:pPr>
              <w:spacing w:after="0"/>
              <w:jc w:val="center"/>
              <w:rPr>
                <w:color w:val="000000"/>
              </w:rPr>
            </w:pPr>
            <w:r w:rsidRPr="00B43108">
              <w:rPr>
                <w:color w:val="000000"/>
              </w:rPr>
              <w:t>140.8</w:t>
            </w:r>
          </w:p>
        </w:tc>
      </w:tr>
      <w:tr w:rsidR="0066543A" w14:paraId="7BAE09FC" w14:textId="77777777" w:rsidTr="00D201C3">
        <w:trPr>
          <w:trHeight w:val="288"/>
          <w:jc w:val="center"/>
        </w:trPr>
        <w:tc>
          <w:tcPr>
            <w:tcW w:w="2016" w:type="dxa"/>
          </w:tcPr>
          <w:p w14:paraId="42D7B466" w14:textId="77777777" w:rsidR="0066543A" w:rsidRPr="00B43108" w:rsidRDefault="0066543A" w:rsidP="00D201C3">
            <w:pPr>
              <w:spacing w:after="0"/>
              <w:rPr>
                <w:b/>
              </w:rPr>
            </w:pPr>
            <w:r w:rsidRPr="00B43108">
              <w:t>DCM</w:t>
            </w:r>
          </w:p>
        </w:tc>
        <w:tc>
          <w:tcPr>
            <w:tcW w:w="2448" w:type="dxa"/>
          </w:tcPr>
          <w:p w14:paraId="68308ACA" w14:textId="77777777" w:rsidR="0066543A" w:rsidRPr="00B43108" w:rsidRDefault="0066543A" w:rsidP="00D201C3">
            <w:pPr>
              <w:spacing w:after="0"/>
              <w:jc w:val="center"/>
              <w:rPr>
                <w:color w:val="000000"/>
              </w:rPr>
            </w:pPr>
            <w:r w:rsidRPr="00B43108">
              <w:rPr>
                <w:color w:val="000000"/>
              </w:rPr>
              <w:t>PUSCH</w:t>
            </w:r>
          </w:p>
        </w:tc>
        <w:tc>
          <w:tcPr>
            <w:tcW w:w="2448" w:type="dxa"/>
          </w:tcPr>
          <w:p w14:paraId="29494A24" w14:textId="77777777" w:rsidR="0066543A" w:rsidRPr="00B43108" w:rsidRDefault="0066543A" w:rsidP="00D201C3">
            <w:pPr>
              <w:spacing w:after="0"/>
              <w:jc w:val="center"/>
              <w:rPr>
                <w:color w:val="000000"/>
              </w:rPr>
            </w:pPr>
            <w:r w:rsidRPr="00B43108">
              <w:rPr>
                <w:color w:val="000000"/>
              </w:rPr>
              <w:t>146.8</w:t>
            </w:r>
          </w:p>
        </w:tc>
      </w:tr>
      <w:tr w:rsidR="0066543A" w14:paraId="575A4CA4" w14:textId="77777777" w:rsidTr="00D201C3">
        <w:trPr>
          <w:trHeight w:val="288"/>
          <w:jc w:val="center"/>
        </w:trPr>
        <w:tc>
          <w:tcPr>
            <w:tcW w:w="2016" w:type="dxa"/>
          </w:tcPr>
          <w:p w14:paraId="5EC2109D" w14:textId="77777777" w:rsidR="0066543A" w:rsidRPr="00B43108" w:rsidRDefault="0066543A" w:rsidP="00D201C3">
            <w:pPr>
              <w:spacing w:after="0"/>
              <w:rPr>
                <w:b/>
              </w:rPr>
            </w:pPr>
            <w:r w:rsidRPr="00B43108">
              <w:t>Huawei</w:t>
            </w:r>
          </w:p>
        </w:tc>
        <w:tc>
          <w:tcPr>
            <w:tcW w:w="2448" w:type="dxa"/>
          </w:tcPr>
          <w:p w14:paraId="560451D7" w14:textId="77777777" w:rsidR="0066543A" w:rsidRPr="00B43108" w:rsidRDefault="0066543A" w:rsidP="00D201C3">
            <w:pPr>
              <w:spacing w:after="0"/>
              <w:jc w:val="center"/>
              <w:rPr>
                <w:color w:val="000000"/>
              </w:rPr>
            </w:pPr>
            <w:r w:rsidRPr="00B43108">
              <w:rPr>
                <w:color w:val="000000"/>
              </w:rPr>
              <w:t>PUSCH</w:t>
            </w:r>
          </w:p>
        </w:tc>
        <w:tc>
          <w:tcPr>
            <w:tcW w:w="2448" w:type="dxa"/>
          </w:tcPr>
          <w:p w14:paraId="7EC49A24" w14:textId="77777777" w:rsidR="0066543A" w:rsidRPr="00B43108" w:rsidRDefault="0066543A" w:rsidP="00D201C3">
            <w:pPr>
              <w:spacing w:after="0"/>
              <w:jc w:val="center"/>
              <w:rPr>
                <w:color w:val="000000"/>
              </w:rPr>
            </w:pPr>
            <w:r w:rsidRPr="00B43108">
              <w:rPr>
                <w:color w:val="000000"/>
              </w:rPr>
              <w:t>140.0</w:t>
            </w:r>
          </w:p>
        </w:tc>
      </w:tr>
      <w:tr w:rsidR="0066543A" w14:paraId="6D48625B" w14:textId="77777777" w:rsidTr="00D201C3">
        <w:trPr>
          <w:trHeight w:val="288"/>
          <w:jc w:val="center"/>
        </w:trPr>
        <w:tc>
          <w:tcPr>
            <w:tcW w:w="2016" w:type="dxa"/>
          </w:tcPr>
          <w:p w14:paraId="3E3B0945" w14:textId="77777777" w:rsidR="0066543A" w:rsidRPr="00B43108" w:rsidRDefault="0066543A" w:rsidP="00D201C3">
            <w:pPr>
              <w:spacing w:after="0"/>
              <w:rPr>
                <w:b/>
              </w:rPr>
            </w:pPr>
            <w:r>
              <w:t>Spreadtrum</w:t>
            </w:r>
          </w:p>
        </w:tc>
        <w:tc>
          <w:tcPr>
            <w:tcW w:w="2448" w:type="dxa"/>
          </w:tcPr>
          <w:p w14:paraId="79DF5FCC" w14:textId="77777777" w:rsidR="0066543A" w:rsidRPr="00B43108" w:rsidRDefault="0066543A" w:rsidP="00D201C3">
            <w:pPr>
              <w:spacing w:after="0"/>
              <w:jc w:val="center"/>
              <w:rPr>
                <w:color w:val="000000"/>
              </w:rPr>
            </w:pPr>
            <w:r w:rsidRPr="00B43108">
              <w:rPr>
                <w:color w:val="000000"/>
              </w:rPr>
              <w:t>PUSCH</w:t>
            </w:r>
          </w:p>
        </w:tc>
        <w:tc>
          <w:tcPr>
            <w:tcW w:w="2448" w:type="dxa"/>
          </w:tcPr>
          <w:p w14:paraId="096B1D1C" w14:textId="77777777" w:rsidR="0066543A" w:rsidRPr="00B43108" w:rsidRDefault="0066543A" w:rsidP="00D201C3">
            <w:pPr>
              <w:spacing w:after="0"/>
              <w:jc w:val="center"/>
              <w:rPr>
                <w:color w:val="000000"/>
              </w:rPr>
            </w:pPr>
            <w:r w:rsidRPr="00B43108">
              <w:rPr>
                <w:color w:val="000000"/>
              </w:rPr>
              <w:t>145.4</w:t>
            </w:r>
          </w:p>
        </w:tc>
      </w:tr>
      <w:tr w:rsidR="0066543A" w14:paraId="523E497D" w14:textId="77777777" w:rsidTr="00D201C3">
        <w:trPr>
          <w:trHeight w:val="288"/>
          <w:jc w:val="center"/>
        </w:trPr>
        <w:tc>
          <w:tcPr>
            <w:tcW w:w="2016" w:type="dxa"/>
          </w:tcPr>
          <w:p w14:paraId="0CF23D30" w14:textId="77777777" w:rsidR="0066543A" w:rsidRPr="00B43108" w:rsidRDefault="0066543A" w:rsidP="00D201C3">
            <w:pPr>
              <w:spacing w:after="0"/>
              <w:rPr>
                <w:b/>
              </w:rPr>
            </w:pPr>
            <w:r w:rsidRPr="00B43108">
              <w:t>Ericsson</w:t>
            </w:r>
          </w:p>
        </w:tc>
        <w:tc>
          <w:tcPr>
            <w:tcW w:w="2448" w:type="dxa"/>
          </w:tcPr>
          <w:p w14:paraId="4422254A" w14:textId="77777777" w:rsidR="0066543A" w:rsidRPr="00B43108" w:rsidRDefault="0066543A" w:rsidP="00D201C3">
            <w:pPr>
              <w:spacing w:after="0"/>
              <w:jc w:val="center"/>
              <w:rPr>
                <w:color w:val="000000"/>
              </w:rPr>
            </w:pPr>
            <w:r w:rsidRPr="00B43108">
              <w:rPr>
                <w:color w:val="000000"/>
              </w:rPr>
              <w:t>Msg2</w:t>
            </w:r>
          </w:p>
        </w:tc>
        <w:tc>
          <w:tcPr>
            <w:tcW w:w="2448" w:type="dxa"/>
          </w:tcPr>
          <w:p w14:paraId="6CFD7354" w14:textId="77777777" w:rsidR="0066543A" w:rsidRPr="00B43108" w:rsidRDefault="0066543A" w:rsidP="00D201C3">
            <w:pPr>
              <w:spacing w:after="0"/>
              <w:jc w:val="center"/>
              <w:rPr>
                <w:color w:val="000000"/>
              </w:rPr>
            </w:pPr>
            <w:r w:rsidRPr="00B43108">
              <w:rPr>
                <w:color w:val="000000"/>
              </w:rPr>
              <w:t>143.6</w:t>
            </w:r>
          </w:p>
        </w:tc>
      </w:tr>
      <w:tr w:rsidR="0066543A" w14:paraId="359D047E" w14:textId="77777777" w:rsidTr="00D201C3">
        <w:trPr>
          <w:trHeight w:val="288"/>
          <w:jc w:val="center"/>
        </w:trPr>
        <w:tc>
          <w:tcPr>
            <w:tcW w:w="2016" w:type="dxa"/>
          </w:tcPr>
          <w:p w14:paraId="3A961082" w14:textId="77777777" w:rsidR="0066543A" w:rsidRPr="00B43108" w:rsidRDefault="0066543A" w:rsidP="00D201C3">
            <w:pPr>
              <w:spacing w:after="0"/>
              <w:rPr>
                <w:b/>
              </w:rPr>
            </w:pPr>
            <w:r>
              <w:t>InterDigital</w:t>
            </w:r>
          </w:p>
        </w:tc>
        <w:tc>
          <w:tcPr>
            <w:tcW w:w="2448" w:type="dxa"/>
          </w:tcPr>
          <w:p w14:paraId="2A042BBC" w14:textId="77777777" w:rsidR="0066543A" w:rsidRPr="00B43108" w:rsidRDefault="0066543A" w:rsidP="00D201C3">
            <w:pPr>
              <w:spacing w:after="0"/>
              <w:jc w:val="center"/>
              <w:rPr>
                <w:color w:val="000000"/>
              </w:rPr>
            </w:pPr>
            <w:r w:rsidRPr="00B43108">
              <w:rPr>
                <w:color w:val="000000"/>
              </w:rPr>
              <w:t>PUSCH</w:t>
            </w:r>
          </w:p>
        </w:tc>
        <w:tc>
          <w:tcPr>
            <w:tcW w:w="2448" w:type="dxa"/>
          </w:tcPr>
          <w:p w14:paraId="7D0EA356" w14:textId="77777777" w:rsidR="0066543A" w:rsidRPr="00B43108" w:rsidRDefault="0066543A" w:rsidP="00D201C3">
            <w:pPr>
              <w:spacing w:after="0"/>
              <w:jc w:val="center"/>
              <w:rPr>
                <w:color w:val="000000"/>
              </w:rPr>
            </w:pPr>
            <w:r w:rsidRPr="00B43108">
              <w:rPr>
                <w:color w:val="000000"/>
              </w:rPr>
              <w:t>144.9</w:t>
            </w:r>
          </w:p>
        </w:tc>
      </w:tr>
      <w:tr w:rsidR="0066543A" w14:paraId="42FCE50F" w14:textId="77777777" w:rsidTr="00D201C3">
        <w:trPr>
          <w:trHeight w:val="288"/>
          <w:jc w:val="center"/>
        </w:trPr>
        <w:tc>
          <w:tcPr>
            <w:tcW w:w="2016" w:type="dxa"/>
          </w:tcPr>
          <w:p w14:paraId="63C21F20" w14:textId="77777777" w:rsidR="0066543A" w:rsidRPr="00B43108" w:rsidRDefault="0066543A" w:rsidP="00D201C3">
            <w:pPr>
              <w:spacing w:after="0"/>
              <w:rPr>
                <w:b/>
              </w:rPr>
            </w:pPr>
            <w:r>
              <w:t>Qualcomm</w:t>
            </w:r>
          </w:p>
        </w:tc>
        <w:tc>
          <w:tcPr>
            <w:tcW w:w="2448" w:type="dxa"/>
          </w:tcPr>
          <w:p w14:paraId="29310829" w14:textId="77777777" w:rsidR="0066543A" w:rsidRPr="00B43108" w:rsidRDefault="0066543A" w:rsidP="00D201C3">
            <w:pPr>
              <w:spacing w:after="0"/>
              <w:jc w:val="center"/>
              <w:rPr>
                <w:color w:val="000000"/>
              </w:rPr>
            </w:pPr>
            <w:r w:rsidRPr="00B43108">
              <w:rPr>
                <w:color w:val="000000"/>
              </w:rPr>
              <w:t>PUSCH</w:t>
            </w:r>
          </w:p>
        </w:tc>
        <w:tc>
          <w:tcPr>
            <w:tcW w:w="2448" w:type="dxa"/>
          </w:tcPr>
          <w:p w14:paraId="5912D832" w14:textId="77777777" w:rsidR="0066543A" w:rsidRPr="00B43108" w:rsidRDefault="0066543A" w:rsidP="00D201C3">
            <w:pPr>
              <w:spacing w:after="0"/>
              <w:jc w:val="center"/>
              <w:rPr>
                <w:color w:val="000000"/>
              </w:rPr>
            </w:pPr>
            <w:r w:rsidRPr="00B43108">
              <w:rPr>
                <w:color w:val="000000"/>
              </w:rPr>
              <w:t>140.7</w:t>
            </w:r>
          </w:p>
        </w:tc>
      </w:tr>
      <w:tr w:rsidR="0066543A" w14:paraId="679CACF1" w14:textId="77777777" w:rsidTr="00D201C3">
        <w:trPr>
          <w:trHeight w:val="288"/>
          <w:jc w:val="center"/>
        </w:trPr>
        <w:tc>
          <w:tcPr>
            <w:tcW w:w="2016" w:type="dxa"/>
          </w:tcPr>
          <w:p w14:paraId="7AEC43B1" w14:textId="77777777" w:rsidR="0066543A" w:rsidRPr="00B43108" w:rsidRDefault="0066543A" w:rsidP="00D201C3">
            <w:pPr>
              <w:spacing w:after="0"/>
              <w:rPr>
                <w:b/>
              </w:rPr>
            </w:pPr>
            <w:r w:rsidRPr="00B43108">
              <w:t>Intel</w:t>
            </w:r>
          </w:p>
        </w:tc>
        <w:tc>
          <w:tcPr>
            <w:tcW w:w="2448" w:type="dxa"/>
          </w:tcPr>
          <w:p w14:paraId="54EDD5EF" w14:textId="77777777" w:rsidR="0066543A" w:rsidRPr="00B43108" w:rsidRDefault="0066543A" w:rsidP="00D201C3">
            <w:pPr>
              <w:spacing w:after="0"/>
              <w:jc w:val="center"/>
              <w:rPr>
                <w:color w:val="000000"/>
              </w:rPr>
            </w:pPr>
            <w:r w:rsidRPr="00B43108">
              <w:rPr>
                <w:color w:val="000000"/>
              </w:rPr>
              <w:t>PUSCH</w:t>
            </w:r>
          </w:p>
        </w:tc>
        <w:tc>
          <w:tcPr>
            <w:tcW w:w="2448" w:type="dxa"/>
          </w:tcPr>
          <w:p w14:paraId="43351CBF" w14:textId="77777777" w:rsidR="0066543A" w:rsidRPr="00B43108" w:rsidRDefault="0066543A" w:rsidP="00D201C3">
            <w:pPr>
              <w:spacing w:after="0"/>
              <w:jc w:val="center"/>
              <w:rPr>
                <w:color w:val="000000"/>
              </w:rPr>
            </w:pPr>
            <w:r w:rsidRPr="00B43108">
              <w:rPr>
                <w:color w:val="000000"/>
              </w:rPr>
              <w:t>140.0</w:t>
            </w:r>
          </w:p>
        </w:tc>
      </w:tr>
      <w:tr w:rsidR="0066543A" w14:paraId="1CA83B8F" w14:textId="77777777" w:rsidTr="00D201C3">
        <w:trPr>
          <w:trHeight w:val="288"/>
          <w:jc w:val="center"/>
        </w:trPr>
        <w:tc>
          <w:tcPr>
            <w:tcW w:w="2016" w:type="dxa"/>
          </w:tcPr>
          <w:p w14:paraId="00A3866D" w14:textId="77777777" w:rsidR="0066543A" w:rsidRPr="00B43108" w:rsidRDefault="0066543A" w:rsidP="00D201C3">
            <w:pPr>
              <w:spacing w:after="0"/>
              <w:rPr>
                <w:b/>
              </w:rPr>
            </w:pPr>
            <w:r w:rsidRPr="00B43108">
              <w:t>Lenovo</w:t>
            </w:r>
          </w:p>
        </w:tc>
        <w:tc>
          <w:tcPr>
            <w:tcW w:w="2448" w:type="dxa"/>
          </w:tcPr>
          <w:p w14:paraId="1C68B427" w14:textId="77777777" w:rsidR="0066543A" w:rsidRPr="00B43108" w:rsidRDefault="0066543A" w:rsidP="00D201C3">
            <w:pPr>
              <w:spacing w:after="0"/>
              <w:jc w:val="center"/>
              <w:rPr>
                <w:color w:val="000000"/>
              </w:rPr>
            </w:pPr>
            <w:r w:rsidRPr="00B43108">
              <w:rPr>
                <w:color w:val="000000"/>
              </w:rPr>
              <w:t>PUSCH</w:t>
            </w:r>
          </w:p>
        </w:tc>
        <w:tc>
          <w:tcPr>
            <w:tcW w:w="2448" w:type="dxa"/>
          </w:tcPr>
          <w:p w14:paraId="77D40A9E" w14:textId="77777777" w:rsidR="0066543A" w:rsidRPr="00B43108" w:rsidRDefault="0066543A" w:rsidP="00D201C3">
            <w:pPr>
              <w:spacing w:after="0"/>
              <w:jc w:val="center"/>
              <w:rPr>
                <w:color w:val="000000"/>
              </w:rPr>
            </w:pPr>
            <w:r w:rsidRPr="00B43108">
              <w:rPr>
                <w:color w:val="000000"/>
              </w:rPr>
              <w:t>148.3</w:t>
            </w:r>
          </w:p>
        </w:tc>
      </w:tr>
    </w:tbl>
    <w:p w14:paraId="7D01AB3F" w14:textId="77777777" w:rsidR="0066543A" w:rsidRPr="00D92A20" w:rsidRDefault="0066543A" w:rsidP="00FC4F7C">
      <w:pPr>
        <w:rPr>
          <w:rFonts w:eastAsia="Calibri"/>
        </w:rPr>
      </w:pPr>
    </w:p>
    <w:p w14:paraId="441388F9" w14:textId="77777777" w:rsidR="0066543A" w:rsidRPr="00B43108" w:rsidRDefault="0066543A" w:rsidP="00FC4F7C">
      <w:r w:rsidRPr="00B43108">
        <w:t>The representative values in the last row of Table 9.1</w:t>
      </w:r>
      <w:r>
        <w:t>.3</w:t>
      </w:r>
      <w:r w:rsidRPr="00B43108">
        <w:t>-</w:t>
      </w:r>
      <w:r>
        <w:t>2</w:t>
      </w:r>
      <w:r w:rsidRPr="00B43108">
        <w:t xml:space="preserve"> to Table 9.1</w:t>
      </w:r>
      <w:r>
        <w:t>.3</w:t>
      </w:r>
      <w:r w:rsidRPr="00B43108">
        <w:t>-</w:t>
      </w:r>
      <w:r>
        <w:t>5</w:t>
      </w:r>
      <w:r w:rsidRPr="00B43108">
        <w:t xml:space="preserve"> are derived by </w:t>
      </w:r>
      <w:r>
        <w:t xml:space="preserve">taking the mean value (in dB domain) from </w:t>
      </w:r>
      <w:r w:rsidRPr="00B43108">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3C7A8050" w14:textId="77777777" w:rsidR="0066543A" w:rsidRPr="00B43108" w:rsidRDefault="0066543A" w:rsidP="00FC4F7C">
      <w:r w:rsidRPr="00B43108">
        <w:t xml:space="preserve">As can be seen in the last row for the representative value, all uplink channels except for PUSCH have better coverage than that of the bottleneck channel thus requiring no compensation. On average, a coverage degradation of approximately 3dB is observed for PUSCH. </w:t>
      </w:r>
    </w:p>
    <w:p w14:paraId="42995E52" w14:textId="77777777" w:rsidR="0066543A" w:rsidRPr="00B43108" w:rsidRDefault="0066543A" w:rsidP="00FC4F7C">
      <w:r w:rsidRPr="00B43108">
        <w:t xml:space="preserve">It should be noted that the 3dB loss is resulted from the UE antenna efficiency loss assumed for the wearable use cases. Furthermore, the same target data rate of 1 Mbps for PUSCH is assumed for both RedCap UE and the reference NR UE (see evaluation methodology described in clause 6.3). A smaller or no coverage loss for PUSCH is expected if the target data rate for RedCap UE is reduced. </w:t>
      </w:r>
    </w:p>
    <w:p w14:paraId="10C440CA" w14:textId="77777777" w:rsidR="0066543A" w:rsidRPr="00B43108" w:rsidRDefault="0066543A" w:rsidP="00FC4F7C">
      <w:r w:rsidRPr="00B43108">
        <w:t>As seen from Table 9.1</w:t>
      </w:r>
      <w:r>
        <w:t>.3</w:t>
      </w:r>
      <w:r w:rsidRPr="00B43108">
        <w:t>-</w:t>
      </w:r>
      <w:r>
        <w:t>2</w:t>
      </w:r>
      <w:r w:rsidRPr="00B43108">
        <w:t xml:space="preserve"> and Table 9.1</w:t>
      </w:r>
      <w:r>
        <w:t>.3</w:t>
      </w:r>
      <w:r w:rsidRPr="00B43108">
        <w:t>-</w:t>
      </w:r>
      <w:r>
        <w:t>3</w:t>
      </w:r>
      <w:r w:rsidRPr="00B43108">
        <w:t>, for DL PSD 33 dBm/MHz, all the downlink channels are not coverage limited for both 1 Rx and 2 Rx RedCap UEs. The same conclusion is observed for DL PSD 24 dBm/MHz and 2 Rx RedCap UE. However, for DL PSD 24 dBm/MHz and 1 Rx RedCap UE, a coverage degradation of approximately 5.5 dB, 2.4 dB and 0.8 dB, respectively is observed for Msg2, Msg4 and PDCCH CSS as seen from Table 9.1</w:t>
      </w:r>
      <w:r>
        <w:t>.3</w:t>
      </w:r>
      <w:r w:rsidRPr="00B43108">
        <w:t>-</w:t>
      </w:r>
      <w:r>
        <w:t>5</w:t>
      </w:r>
      <w:r w:rsidRPr="00B43108">
        <w:t>. It should be noted that for DL PSD 24 dBm/MHz and 1 Rx RedCap UE case Msg2 results are based on no TBS scaling</w:t>
      </w:r>
    </w:p>
    <w:p w14:paraId="53F6466B" w14:textId="77777777" w:rsidR="0066543A" w:rsidRPr="00803BE4" w:rsidRDefault="0066543A" w:rsidP="00FC4F7C">
      <w:pPr>
        <w:pStyle w:val="TH"/>
      </w:pPr>
      <w:r w:rsidRPr="00622453">
        <w:t>Table 9.1</w:t>
      </w:r>
      <w:r>
        <w:t>.3</w:t>
      </w:r>
      <w:r w:rsidRPr="00622453">
        <w:t>-</w:t>
      </w:r>
      <w:r>
        <w:t>2</w:t>
      </w:r>
      <w:r w:rsidRPr="00803BE4">
        <w:t>: Coverage loss (dB) for 2Rx RedCap UE in Urban 4 GHz with 33 dBm/MHz PSD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14:paraId="6DDFD743" w14:textId="77777777" w:rsidTr="00D201C3">
        <w:trPr>
          <w:jc w:val="center"/>
        </w:trPr>
        <w:tc>
          <w:tcPr>
            <w:tcW w:w="1214" w:type="dxa"/>
          </w:tcPr>
          <w:p w14:paraId="29F86A30"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3A0E7BD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B0EC9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671841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1BE576B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4D0931B0"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4C3FE88"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1E08A03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BF64A2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42875F2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E5B5D9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72219F8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0EF1D0B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14:paraId="5AF82392" w14:textId="77777777" w:rsidTr="00D201C3">
        <w:trPr>
          <w:trHeight w:val="288"/>
          <w:jc w:val="center"/>
        </w:trPr>
        <w:tc>
          <w:tcPr>
            <w:tcW w:w="1214" w:type="dxa"/>
          </w:tcPr>
          <w:p w14:paraId="3F5211B0" w14:textId="77777777" w:rsidR="0066543A" w:rsidRPr="00B43108" w:rsidRDefault="0066543A" w:rsidP="00D201C3">
            <w:pPr>
              <w:spacing w:after="0"/>
              <w:rPr>
                <w:b/>
                <w:sz w:val="16"/>
                <w:szCs w:val="16"/>
              </w:rPr>
            </w:pPr>
            <w:r w:rsidRPr="00B43108">
              <w:rPr>
                <w:sz w:val="16"/>
                <w:szCs w:val="16"/>
              </w:rPr>
              <w:t>Samsung</w:t>
            </w:r>
          </w:p>
        </w:tc>
        <w:tc>
          <w:tcPr>
            <w:tcW w:w="771" w:type="dxa"/>
          </w:tcPr>
          <w:p w14:paraId="4A7D5997" w14:textId="77777777" w:rsidR="0066543A" w:rsidRPr="00B43108" w:rsidRDefault="0066543A" w:rsidP="00D201C3">
            <w:pPr>
              <w:spacing w:after="0"/>
              <w:jc w:val="center"/>
              <w:rPr>
                <w:color w:val="000000"/>
                <w:sz w:val="16"/>
                <w:szCs w:val="16"/>
              </w:rPr>
            </w:pPr>
            <w:r w:rsidRPr="00B43108">
              <w:rPr>
                <w:color w:val="000000"/>
                <w:sz w:val="16"/>
                <w:szCs w:val="16"/>
              </w:rPr>
              <w:t>18.0</w:t>
            </w:r>
          </w:p>
        </w:tc>
        <w:tc>
          <w:tcPr>
            <w:tcW w:w="772" w:type="dxa"/>
          </w:tcPr>
          <w:p w14:paraId="45E2C8BA" w14:textId="77777777" w:rsidR="0066543A" w:rsidRPr="00B43108" w:rsidRDefault="0066543A" w:rsidP="00D201C3">
            <w:pPr>
              <w:spacing w:after="0"/>
              <w:jc w:val="center"/>
              <w:rPr>
                <w:color w:val="000000"/>
                <w:sz w:val="16"/>
                <w:szCs w:val="16"/>
              </w:rPr>
            </w:pPr>
            <w:r w:rsidRPr="00B43108">
              <w:rPr>
                <w:color w:val="000000"/>
                <w:sz w:val="16"/>
                <w:szCs w:val="16"/>
              </w:rPr>
              <w:t>22.0</w:t>
            </w:r>
          </w:p>
        </w:tc>
        <w:tc>
          <w:tcPr>
            <w:tcW w:w="747" w:type="dxa"/>
          </w:tcPr>
          <w:p w14:paraId="283B5D5D" w14:textId="77777777" w:rsidR="0066543A" w:rsidRPr="00B43108" w:rsidRDefault="0066543A" w:rsidP="00D201C3">
            <w:pPr>
              <w:spacing w:after="0"/>
              <w:jc w:val="center"/>
              <w:rPr>
                <w:color w:val="000000"/>
                <w:sz w:val="16"/>
                <w:szCs w:val="16"/>
              </w:rPr>
            </w:pPr>
            <w:r w:rsidRPr="00B43108">
              <w:rPr>
                <w:color w:val="000000"/>
                <w:sz w:val="16"/>
                <w:szCs w:val="16"/>
              </w:rPr>
              <w:t>14.8</w:t>
            </w:r>
          </w:p>
        </w:tc>
        <w:tc>
          <w:tcPr>
            <w:tcW w:w="582" w:type="dxa"/>
          </w:tcPr>
          <w:p w14:paraId="087991CE" w14:textId="77777777" w:rsidR="0066543A" w:rsidRPr="00B43108" w:rsidRDefault="0066543A" w:rsidP="00D201C3">
            <w:pPr>
              <w:spacing w:after="0"/>
              <w:jc w:val="center"/>
              <w:rPr>
                <w:color w:val="000000"/>
                <w:sz w:val="16"/>
                <w:szCs w:val="16"/>
              </w:rPr>
            </w:pPr>
            <w:r w:rsidRPr="00B43108">
              <w:rPr>
                <w:color w:val="000000"/>
                <w:sz w:val="16"/>
                <w:szCs w:val="16"/>
              </w:rPr>
              <w:t>13.7</w:t>
            </w:r>
          </w:p>
        </w:tc>
        <w:tc>
          <w:tcPr>
            <w:tcW w:w="582" w:type="dxa"/>
          </w:tcPr>
          <w:p w14:paraId="3ADB3738" w14:textId="77777777" w:rsidR="0066543A" w:rsidRPr="00B43108" w:rsidRDefault="0066543A" w:rsidP="00D201C3">
            <w:pPr>
              <w:spacing w:after="0"/>
              <w:jc w:val="center"/>
              <w:rPr>
                <w:color w:val="000000"/>
                <w:sz w:val="16"/>
                <w:szCs w:val="16"/>
              </w:rPr>
            </w:pPr>
            <w:r w:rsidRPr="00B43108">
              <w:rPr>
                <w:color w:val="000000"/>
                <w:sz w:val="16"/>
                <w:szCs w:val="16"/>
              </w:rPr>
              <w:t>14.7</w:t>
            </w:r>
          </w:p>
        </w:tc>
        <w:tc>
          <w:tcPr>
            <w:tcW w:w="651" w:type="dxa"/>
          </w:tcPr>
          <w:p w14:paraId="06E23FB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0B2A67F"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50AA2243" w14:textId="77777777" w:rsidR="0066543A" w:rsidRPr="00B43108" w:rsidRDefault="0066543A" w:rsidP="00D201C3">
            <w:pPr>
              <w:spacing w:after="0"/>
              <w:jc w:val="center"/>
              <w:rPr>
                <w:color w:val="000000"/>
                <w:sz w:val="16"/>
                <w:szCs w:val="16"/>
              </w:rPr>
            </w:pPr>
            <w:r w:rsidRPr="00B43108">
              <w:rPr>
                <w:color w:val="000000"/>
                <w:sz w:val="16"/>
                <w:szCs w:val="16"/>
              </w:rPr>
              <w:t>9.5</w:t>
            </w:r>
          </w:p>
        </w:tc>
        <w:tc>
          <w:tcPr>
            <w:tcW w:w="772" w:type="dxa"/>
          </w:tcPr>
          <w:p w14:paraId="29F15329"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747" w:type="dxa"/>
          </w:tcPr>
          <w:p w14:paraId="2A10182C"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467C2660"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23D91B46"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14:paraId="0C4A9B36" w14:textId="77777777" w:rsidTr="00D201C3">
        <w:trPr>
          <w:trHeight w:val="288"/>
          <w:jc w:val="center"/>
        </w:trPr>
        <w:tc>
          <w:tcPr>
            <w:tcW w:w="1214" w:type="dxa"/>
          </w:tcPr>
          <w:p w14:paraId="7C797B64" w14:textId="77777777" w:rsidR="0066543A" w:rsidRPr="00B43108" w:rsidRDefault="0066543A" w:rsidP="00D201C3">
            <w:pPr>
              <w:spacing w:after="0"/>
              <w:rPr>
                <w:b/>
                <w:sz w:val="16"/>
                <w:szCs w:val="16"/>
              </w:rPr>
            </w:pPr>
            <w:r w:rsidRPr="00B43108">
              <w:rPr>
                <w:sz w:val="16"/>
                <w:szCs w:val="16"/>
              </w:rPr>
              <w:lastRenderedPageBreak/>
              <w:t>vivo</w:t>
            </w:r>
          </w:p>
        </w:tc>
        <w:tc>
          <w:tcPr>
            <w:tcW w:w="771" w:type="dxa"/>
          </w:tcPr>
          <w:p w14:paraId="5B7FA5FC" w14:textId="77777777" w:rsidR="0066543A" w:rsidRPr="00B43108" w:rsidRDefault="0066543A" w:rsidP="00D201C3">
            <w:pPr>
              <w:spacing w:after="0"/>
              <w:jc w:val="center"/>
              <w:rPr>
                <w:color w:val="000000"/>
                <w:sz w:val="16"/>
                <w:szCs w:val="16"/>
              </w:rPr>
            </w:pPr>
            <w:r w:rsidRPr="00B43108">
              <w:rPr>
                <w:color w:val="000000"/>
                <w:sz w:val="16"/>
                <w:szCs w:val="16"/>
              </w:rPr>
              <w:t>12.7</w:t>
            </w:r>
          </w:p>
        </w:tc>
        <w:tc>
          <w:tcPr>
            <w:tcW w:w="772" w:type="dxa"/>
          </w:tcPr>
          <w:p w14:paraId="4B0F9BB9" w14:textId="77777777" w:rsidR="0066543A" w:rsidRPr="00B43108" w:rsidRDefault="0066543A" w:rsidP="00D201C3">
            <w:pPr>
              <w:spacing w:after="0"/>
              <w:jc w:val="center"/>
              <w:rPr>
                <w:color w:val="000000"/>
                <w:sz w:val="16"/>
                <w:szCs w:val="16"/>
              </w:rPr>
            </w:pPr>
            <w:r w:rsidRPr="00B43108">
              <w:rPr>
                <w:color w:val="000000"/>
                <w:sz w:val="16"/>
                <w:szCs w:val="16"/>
              </w:rPr>
              <w:t>20.7</w:t>
            </w:r>
          </w:p>
        </w:tc>
        <w:tc>
          <w:tcPr>
            <w:tcW w:w="747" w:type="dxa"/>
          </w:tcPr>
          <w:p w14:paraId="30D5E69E" w14:textId="77777777" w:rsidR="0066543A" w:rsidRPr="00B43108" w:rsidRDefault="0066543A" w:rsidP="00D201C3">
            <w:pPr>
              <w:spacing w:after="0"/>
              <w:jc w:val="center"/>
              <w:rPr>
                <w:color w:val="000000"/>
                <w:sz w:val="16"/>
                <w:szCs w:val="16"/>
              </w:rPr>
            </w:pPr>
            <w:r w:rsidRPr="00B43108">
              <w:rPr>
                <w:color w:val="000000"/>
                <w:sz w:val="16"/>
                <w:szCs w:val="16"/>
              </w:rPr>
              <w:t>16.0</w:t>
            </w:r>
          </w:p>
        </w:tc>
        <w:tc>
          <w:tcPr>
            <w:tcW w:w="582" w:type="dxa"/>
          </w:tcPr>
          <w:p w14:paraId="18FD1025"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582" w:type="dxa"/>
          </w:tcPr>
          <w:p w14:paraId="3F611FA0" w14:textId="77777777" w:rsidR="0066543A" w:rsidRPr="00B43108" w:rsidRDefault="0066543A" w:rsidP="00D201C3">
            <w:pPr>
              <w:spacing w:after="0"/>
              <w:jc w:val="center"/>
              <w:rPr>
                <w:color w:val="000000"/>
                <w:sz w:val="16"/>
                <w:szCs w:val="16"/>
              </w:rPr>
            </w:pPr>
            <w:r w:rsidRPr="00B43108">
              <w:rPr>
                <w:color w:val="000000"/>
                <w:sz w:val="16"/>
                <w:szCs w:val="16"/>
              </w:rPr>
              <w:t>12.3</w:t>
            </w:r>
          </w:p>
        </w:tc>
        <w:tc>
          <w:tcPr>
            <w:tcW w:w="651" w:type="dxa"/>
          </w:tcPr>
          <w:p w14:paraId="0C072235" w14:textId="77777777" w:rsidR="0066543A" w:rsidRPr="00B43108" w:rsidRDefault="0066543A" w:rsidP="00D201C3">
            <w:pPr>
              <w:spacing w:after="0"/>
              <w:jc w:val="center"/>
              <w:rPr>
                <w:color w:val="000000"/>
                <w:sz w:val="16"/>
                <w:szCs w:val="16"/>
              </w:rPr>
            </w:pPr>
            <w:r w:rsidRPr="00B43108">
              <w:rPr>
                <w:color w:val="000000"/>
                <w:sz w:val="16"/>
                <w:szCs w:val="16"/>
              </w:rPr>
              <w:t>16.0</w:t>
            </w:r>
          </w:p>
        </w:tc>
        <w:tc>
          <w:tcPr>
            <w:tcW w:w="772" w:type="dxa"/>
          </w:tcPr>
          <w:p w14:paraId="08B80002"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772" w:type="dxa"/>
          </w:tcPr>
          <w:p w14:paraId="15E4FB69"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0C8DA4D8" w14:textId="77777777" w:rsidR="0066543A" w:rsidRPr="00B43108" w:rsidRDefault="0066543A" w:rsidP="00D201C3">
            <w:pPr>
              <w:spacing w:after="0"/>
              <w:jc w:val="center"/>
              <w:rPr>
                <w:color w:val="000000"/>
                <w:sz w:val="16"/>
                <w:szCs w:val="16"/>
              </w:rPr>
            </w:pPr>
            <w:r w:rsidRPr="00B43108">
              <w:rPr>
                <w:color w:val="000000"/>
                <w:sz w:val="16"/>
                <w:szCs w:val="16"/>
              </w:rPr>
              <w:t>8.8</w:t>
            </w:r>
          </w:p>
        </w:tc>
        <w:tc>
          <w:tcPr>
            <w:tcW w:w="747" w:type="dxa"/>
          </w:tcPr>
          <w:p w14:paraId="30F9A0B3" w14:textId="77777777" w:rsidR="0066543A" w:rsidRPr="00B43108" w:rsidRDefault="0066543A" w:rsidP="00D201C3">
            <w:pPr>
              <w:spacing w:after="0"/>
              <w:jc w:val="center"/>
              <w:rPr>
                <w:color w:val="9C0006"/>
                <w:sz w:val="16"/>
                <w:szCs w:val="16"/>
              </w:rPr>
            </w:pPr>
            <w:r w:rsidRPr="00B43108">
              <w:rPr>
                <w:color w:val="9C0006"/>
                <w:sz w:val="16"/>
                <w:szCs w:val="16"/>
              </w:rPr>
              <w:t>-2.8</w:t>
            </w:r>
          </w:p>
        </w:tc>
        <w:tc>
          <w:tcPr>
            <w:tcW w:w="582" w:type="dxa"/>
          </w:tcPr>
          <w:p w14:paraId="7396CFA3"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7BA88D88" w14:textId="77777777" w:rsidR="0066543A" w:rsidRPr="00B43108" w:rsidRDefault="0066543A" w:rsidP="00D201C3">
            <w:pPr>
              <w:spacing w:after="0"/>
              <w:jc w:val="center"/>
              <w:rPr>
                <w:color w:val="000000"/>
                <w:sz w:val="16"/>
                <w:szCs w:val="16"/>
              </w:rPr>
            </w:pPr>
            <w:r w:rsidRPr="00B43108">
              <w:rPr>
                <w:color w:val="000000"/>
                <w:sz w:val="16"/>
                <w:szCs w:val="16"/>
              </w:rPr>
              <w:t>7.3</w:t>
            </w:r>
          </w:p>
        </w:tc>
      </w:tr>
      <w:tr w:rsidR="0066543A" w14:paraId="6AFF9EA8" w14:textId="77777777" w:rsidTr="00D201C3">
        <w:trPr>
          <w:trHeight w:val="288"/>
          <w:jc w:val="center"/>
        </w:trPr>
        <w:tc>
          <w:tcPr>
            <w:tcW w:w="1214" w:type="dxa"/>
          </w:tcPr>
          <w:p w14:paraId="25312363" w14:textId="77777777" w:rsidR="0066543A" w:rsidRPr="00B43108" w:rsidRDefault="0066543A" w:rsidP="00D201C3">
            <w:pPr>
              <w:spacing w:after="0"/>
              <w:rPr>
                <w:b/>
                <w:sz w:val="16"/>
                <w:szCs w:val="16"/>
              </w:rPr>
            </w:pPr>
            <w:r w:rsidRPr="00B43108">
              <w:rPr>
                <w:sz w:val="16"/>
                <w:szCs w:val="16"/>
              </w:rPr>
              <w:t>Nokia</w:t>
            </w:r>
          </w:p>
        </w:tc>
        <w:tc>
          <w:tcPr>
            <w:tcW w:w="771" w:type="dxa"/>
          </w:tcPr>
          <w:p w14:paraId="69274C5A" w14:textId="77777777" w:rsidR="0066543A" w:rsidRPr="00B43108" w:rsidRDefault="0066543A" w:rsidP="00D201C3">
            <w:pPr>
              <w:spacing w:after="0"/>
              <w:jc w:val="center"/>
              <w:rPr>
                <w:color w:val="000000"/>
                <w:sz w:val="16"/>
                <w:szCs w:val="16"/>
              </w:rPr>
            </w:pPr>
            <w:r w:rsidRPr="00B43108">
              <w:rPr>
                <w:color w:val="000000"/>
                <w:sz w:val="16"/>
                <w:szCs w:val="16"/>
              </w:rPr>
              <w:t>21.7</w:t>
            </w:r>
          </w:p>
        </w:tc>
        <w:tc>
          <w:tcPr>
            <w:tcW w:w="772" w:type="dxa"/>
          </w:tcPr>
          <w:p w14:paraId="23A90C29" w14:textId="77777777" w:rsidR="0066543A" w:rsidRPr="00B43108" w:rsidRDefault="0066543A" w:rsidP="00D201C3">
            <w:pPr>
              <w:spacing w:after="0"/>
              <w:jc w:val="center"/>
              <w:rPr>
                <w:color w:val="000000"/>
                <w:sz w:val="16"/>
                <w:szCs w:val="16"/>
              </w:rPr>
            </w:pPr>
            <w:r w:rsidRPr="00B43108">
              <w:rPr>
                <w:color w:val="000000"/>
                <w:sz w:val="16"/>
                <w:szCs w:val="16"/>
              </w:rPr>
              <w:t>21.7</w:t>
            </w:r>
          </w:p>
        </w:tc>
        <w:tc>
          <w:tcPr>
            <w:tcW w:w="747" w:type="dxa"/>
          </w:tcPr>
          <w:p w14:paraId="27445737" w14:textId="77777777" w:rsidR="0066543A" w:rsidRPr="00B43108" w:rsidRDefault="0066543A" w:rsidP="00D201C3">
            <w:pPr>
              <w:spacing w:after="0"/>
              <w:jc w:val="center"/>
              <w:rPr>
                <w:color w:val="000000"/>
                <w:sz w:val="16"/>
                <w:szCs w:val="16"/>
              </w:rPr>
            </w:pPr>
            <w:r w:rsidRPr="00B43108">
              <w:rPr>
                <w:color w:val="000000"/>
                <w:sz w:val="16"/>
                <w:szCs w:val="16"/>
              </w:rPr>
              <w:t>17.8</w:t>
            </w:r>
          </w:p>
        </w:tc>
        <w:tc>
          <w:tcPr>
            <w:tcW w:w="582" w:type="dxa"/>
          </w:tcPr>
          <w:p w14:paraId="03D2960D" w14:textId="77777777" w:rsidR="0066543A" w:rsidRPr="00B43108" w:rsidRDefault="0066543A" w:rsidP="00D201C3">
            <w:pPr>
              <w:spacing w:after="0"/>
              <w:jc w:val="center"/>
              <w:rPr>
                <w:color w:val="000000"/>
                <w:sz w:val="16"/>
                <w:szCs w:val="16"/>
              </w:rPr>
            </w:pPr>
            <w:r w:rsidRPr="00B43108">
              <w:rPr>
                <w:color w:val="000000"/>
                <w:sz w:val="16"/>
                <w:szCs w:val="16"/>
              </w:rPr>
              <w:t>22.6</w:t>
            </w:r>
          </w:p>
        </w:tc>
        <w:tc>
          <w:tcPr>
            <w:tcW w:w="582" w:type="dxa"/>
          </w:tcPr>
          <w:p w14:paraId="40D3259F" w14:textId="77777777" w:rsidR="0066543A" w:rsidRPr="00B43108" w:rsidRDefault="0066543A" w:rsidP="00D201C3">
            <w:pPr>
              <w:spacing w:after="0"/>
              <w:jc w:val="center"/>
              <w:rPr>
                <w:color w:val="000000"/>
                <w:sz w:val="16"/>
                <w:szCs w:val="16"/>
              </w:rPr>
            </w:pPr>
            <w:r w:rsidRPr="00B43108">
              <w:rPr>
                <w:color w:val="000000"/>
                <w:sz w:val="16"/>
                <w:szCs w:val="16"/>
              </w:rPr>
              <w:t>19.2</w:t>
            </w:r>
          </w:p>
        </w:tc>
        <w:tc>
          <w:tcPr>
            <w:tcW w:w="651" w:type="dxa"/>
          </w:tcPr>
          <w:p w14:paraId="7F5727B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D9C7BD7"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72" w:type="dxa"/>
          </w:tcPr>
          <w:p w14:paraId="0747BC7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66155D58"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747" w:type="dxa"/>
          </w:tcPr>
          <w:p w14:paraId="5CAAE37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2E4442A" w14:textId="77777777" w:rsidR="0066543A" w:rsidRPr="00B43108" w:rsidRDefault="0066543A" w:rsidP="00D201C3">
            <w:pPr>
              <w:spacing w:after="0"/>
              <w:jc w:val="center"/>
              <w:rPr>
                <w:color w:val="000000"/>
                <w:sz w:val="16"/>
                <w:szCs w:val="16"/>
              </w:rPr>
            </w:pPr>
            <w:r w:rsidRPr="00B43108">
              <w:rPr>
                <w:color w:val="000000"/>
                <w:sz w:val="16"/>
                <w:szCs w:val="16"/>
              </w:rPr>
              <w:t>3.5</w:t>
            </w:r>
          </w:p>
        </w:tc>
        <w:tc>
          <w:tcPr>
            <w:tcW w:w="772" w:type="dxa"/>
          </w:tcPr>
          <w:p w14:paraId="2A17B821" w14:textId="77777777" w:rsidR="0066543A" w:rsidRPr="00B43108" w:rsidRDefault="0066543A" w:rsidP="00D201C3">
            <w:pPr>
              <w:spacing w:after="0"/>
              <w:jc w:val="center"/>
              <w:rPr>
                <w:color w:val="000000"/>
                <w:sz w:val="16"/>
                <w:szCs w:val="16"/>
              </w:rPr>
            </w:pPr>
            <w:r w:rsidRPr="00B43108">
              <w:rPr>
                <w:color w:val="000000"/>
                <w:sz w:val="16"/>
                <w:szCs w:val="16"/>
              </w:rPr>
              <w:t>11.3</w:t>
            </w:r>
          </w:p>
        </w:tc>
      </w:tr>
      <w:tr w:rsidR="0066543A" w14:paraId="4256665B" w14:textId="77777777" w:rsidTr="00D201C3">
        <w:trPr>
          <w:trHeight w:val="288"/>
          <w:jc w:val="center"/>
        </w:trPr>
        <w:tc>
          <w:tcPr>
            <w:tcW w:w="1214" w:type="dxa"/>
          </w:tcPr>
          <w:p w14:paraId="6B76769C" w14:textId="77777777" w:rsidR="0066543A" w:rsidRPr="00B43108" w:rsidRDefault="0066543A" w:rsidP="00D201C3">
            <w:pPr>
              <w:spacing w:after="0"/>
              <w:rPr>
                <w:b/>
                <w:sz w:val="16"/>
                <w:szCs w:val="16"/>
              </w:rPr>
            </w:pPr>
            <w:r w:rsidRPr="00B43108">
              <w:rPr>
                <w:sz w:val="16"/>
                <w:szCs w:val="16"/>
              </w:rPr>
              <w:t>Huawei</w:t>
            </w:r>
          </w:p>
        </w:tc>
        <w:tc>
          <w:tcPr>
            <w:tcW w:w="771" w:type="dxa"/>
          </w:tcPr>
          <w:p w14:paraId="3AB127F2" w14:textId="77777777" w:rsidR="0066543A" w:rsidRPr="00B43108" w:rsidRDefault="0066543A" w:rsidP="00D201C3">
            <w:pPr>
              <w:spacing w:after="0"/>
              <w:jc w:val="center"/>
              <w:rPr>
                <w:color w:val="000000"/>
                <w:sz w:val="16"/>
                <w:szCs w:val="16"/>
              </w:rPr>
            </w:pPr>
            <w:r w:rsidRPr="00B43108">
              <w:rPr>
                <w:color w:val="000000"/>
                <w:sz w:val="16"/>
                <w:szCs w:val="16"/>
              </w:rPr>
              <w:t>18.0</w:t>
            </w:r>
          </w:p>
        </w:tc>
        <w:tc>
          <w:tcPr>
            <w:tcW w:w="772" w:type="dxa"/>
          </w:tcPr>
          <w:p w14:paraId="395650B2" w14:textId="77777777" w:rsidR="0066543A" w:rsidRPr="00B43108" w:rsidRDefault="0066543A" w:rsidP="00D201C3">
            <w:pPr>
              <w:spacing w:after="0"/>
              <w:jc w:val="center"/>
              <w:rPr>
                <w:color w:val="000000"/>
                <w:sz w:val="16"/>
                <w:szCs w:val="16"/>
              </w:rPr>
            </w:pPr>
            <w:r w:rsidRPr="00B43108">
              <w:rPr>
                <w:color w:val="000000"/>
                <w:sz w:val="16"/>
                <w:szCs w:val="16"/>
              </w:rPr>
              <w:t>22.0</w:t>
            </w:r>
          </w:p>
        </w:tc>
        <w:tc>
          <w:tcPr>
            <w:tcW w:w="747" w:type="dxa"/>
          </w:tcPr>
          <w:p w14:paraId="3F629814" w14:textId="77777777" w:rsidR="0066543A" w:rsidRPr="00B43108" w:rsidRDefault="0066543A" w:rsidP="00D201C3">
            <w:pPr>
              <w:spacing w:after="0"/>
              <w:jc w:val="center"/>
              <w:rPr>
                <w:color w:val="000000"/>
                <w:sz w:val="16"/>
                <w:szCs w:val="16"/>
              </w:rPr>
            </w:pPr>
            <w:r w:rsidRPr="00B43108">
              <w:rPr>
                <w:color w:val="000000"/>
                <w:sz w:val="16"/>
                <w:szCs w:val="16"/>
              </w:rPr>
              <w:t>16.9</w:t>
            </w:r>
          </w:p>
        </w:tc>
        <w:tc>
          <w:tcPr>
            <w:tcW w:w="582" w:type="dxa"/>
          </w:tcPr>
          <w:p w14:paraId="447101D2" w14:textId="77777777" w:rsidR="0066543A" w:rsidRPr="00B43108" w:rsidRDefault="0066543A" w:rsidP="00D201C3">
            <w:pPr>
              <w:spacing w:after="0"/>
              <w:jc w:val="center"/>
              <w:rPr>
                <w:color w:val="000000"/>
                <w:sz w:val="16"/>
                <w:szCs w:val="16"/>
              </w:rPr>
            </w:pPr>
            <w:r w:rsidRPr="00B43108">
              <w:rPr>
                <w:color w:val="000000"/>
                <w:sz w:val="16"/>
                <w:szCs w:val="16"/>
              </w:rPr>
              <w:t>14.6</w:t>
            </w:r>
          </w:p>
        </w:tc>
        <w:tc>
          <w:tcPr>
            <w:tcW w:w="582" w:type="dxa"/>
          </w:tcPr>
          <w:p w14:paraId="3E5FA4DD" w14:textId="77777777" w:rsidR="0066543A" w:rsidRPr="00B43108" w:rsidRDefault="0066543A" w:rsidP="00D201C3">
            <w:pPr>
              <w:spacing w:after="0"/>
              <w:jc w:val="center"/>
              <w:rPr>
                <w:color w:val="000000"/>
                <w:sz w:val="16"/>
                <w:szCs w:val="16"/>
              </w:rPr>
            </w:pPr>
            <w:r w:rsidRPr="00B43108">
              <w:rPr>
                <w:color w:val="000000"/>
                <w:sz w:val="16"/>
                <w:szCs w:val="16"/>
              </w:rPr>
              <w:t>14.6</w:t>
            </w:r>
          </w:p>
        </w:tc>
        <w:tc>
          <w:tcPr>
            <w:tcW w:w="651" w:type="dxa"/>
          </w:tcPr>
          <w:p w14:paraId="7644886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E30BFC3" w14:textId="77777777" w:rsidR="0066543A" w:rsidRPr="00B43108" w:rsidRDefault="0066543A" w:rsidP="00D201C3">
            <w:pPr>
              <w:spacing w:after="0"/>
              <w:jc w:val="center"/>
              <w:rPr>
                <w:color w:val="000000"/>
                <w:sz w:val="16"/>
                <w:szCs w:val="16"/>
              </w:rPr>
            </w:pPr>
            <w:r w:rsidRPr="00B43108">
              <w:rPr>
                <w:color w:val="000000"/>
                <w:sz w:val="16"/>
                <w:szCs w:val="16"/>
              </w:rPr>
              <w:t>17.5</w:t>
            </w:r>
          </w:p>
        </w:tc>
        <w:tc>
          <w:tcPr>
            <w:tcW w:w="772" w:type="dxa"/>
          </w:tcPr>
          <w:p w14:paraId="6F39837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C754E17"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747" w:type="dxa"/>
          </w:tcPr>
          <w:p w14:paraId="0B418487"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B85DD0C" w14:textId="77777777" w:rsidR="0066543A" w:rsidRPr="00B43108" w:rsidRDefault="0066543A" w:rsidP="00D201C3">
            <w:pPr>
              <w:spacing w:after="0"/>
              <w:jc w:val="center"/>
              <w:rPr>
                <w:color w:val="000000"/>
                <w:sz w:val="16"/>
                <w:szCs w:val="16"/>
              </w:rPr>
            </w:pPr>
            <w:r w:rsidRPr="00B43108">
              <w:rPr>
                <w:color w:val="000000"/>
                <w:sz w:val="16"/>
                <w:szCs w:val="16"/>
              </w:rPr>
              <w:t>6.6</w:t>
            </w:r>
          </w:p>
        </w:tc>
        <w:tc>
          <w:tcPr>
            <w:tcW w:w="772" w:type="dxa"/>
          </w:tcPr>
          <w:p w14:paraId="097E036F"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14:paraId="0170697D" w14:textId="77777777" w:rsidTr="00D201C3">
        <w:trPr>
          <w:trHeight w:val="429"/>
          <w:jc w:val="center"/>
        </w:trPr>
        <w:tc>
          <w:tcPr>
            <w:tcW w:w="1214" w:type="dxa"/>
          </w:tcPr>
          <w:p w14:paraId="07A19145"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5C4EC03C" w14:textId="77777777" w:rsidR="0066543A" w:rsidRPr="00B43108" w:rsidRDefault="0066543A" w:rsidP="00D201C3">
            <w:pPr>
              <w:spacing w:after="0"/>
              <w:jc w:val="center"/>
              <w:rPr>
                <w:b/>
                <w:bCs/>
                <w:sz w:val="16"/>
                <w:szCs w:val="16"/>
              </w:rPr>
            </w:pPr>
            <w:r w:rsidRPr="00B43108">
              <w:rPr>
                <w:b/>
                <w:bCs/>
                <w:color w:val="000000"/>
                <w:sz w:val="16"/>
                <w:szCs w:val="16"/>
              </w:rPr>
              <w:t>18.0</w:t>
            </w:r>
          </w:p>
        </w:tc>
        <w:tc>
          <w:tcPr>
            <w:tcW w:w="772" w:type="dxa"/>
          </w:tcPr>
          <w:p w14:paraId="5431922A" w14:textId="77777777" w:rsidR="0066543A" w:rsidRPr="00B43108" w:rsidRDefault="0066543A" w:rsidP="00D201C3">
            <w:pPr>
              <w:spacing w:after="0"/>
              <w:jc w:val="center"/>
              <w:rPr>
                <w:b/>
                <w:bCs/>
                <w:sz w:val="16"/>
                <w:szCs w:val="16"/>
              </w:rPr>
            </w:pPr>
            <w:r w:rsidRPr="00B43108">
              <w:rPr>
                <w:b/>
                <w:bCs/>
                <w:color w:val="000000"/>
                <w:sz w:val="16"/>
                <w:szCs w:val="16"/>
              </w:rPr>
              <w:t>21.9</w:t>
            </w:r>
          </w:p>
        </w:tc>
        <w:tc>
          <w:tcPr>
            <w:tcW w:w="747" w:type="dxa"/>
          </w:tcPr>
          <w:p w14:paraId="0CC14355" w14:textId="77777777" w:rsidR="0066543A" w:rsidRPr="00B43108" w:rsidRDefault="0066543A" w:rsidP="00D201C3">
            <w:pPr>
              <w:spacing w:after="0"/>
              <w:jc w:val="center"/>
              <w:rPr>
                <w:b/>
                <w:bCs/>
                <w:sz w:val="16"/>
                <w:szCs w:val="16"/>
              </w:rPr>
            </w:pPr>
            <w:r w:rsidRPr="00B43108">
              <w:rPr>
                <w:b/>
                <w:bCs/>
                <w:color w:val="000000"/>
                <w:sz w:val="16"/>
                <w:szCs w:val="16"/>
              </w:rPr>
              <w:t>16.4</w:t>
            </w:r>
          </w:p>
        </w:tc>
        <w:tc>
          <w:tcPr>
            <w:tcW w:w="582" w:type="dxa"/>
          </w:tcPr>
          <w:p w14:paraId="6D40C0D5" w14:textId="77777777" w:rsidR="0066543A" w:rsidRPr="00B43108" w:rsidRDefault="0066543A" w:rsidP="00D201C3">
            <w:pPr>
              <w:spacing w:after="0"/>
              <w:jc w:val="center"/>
              <w:rPr>
                <w:b/>
                <w:bCs/>
                <w:sz w:val="16"/>
                <w:szCs w:val="16"/>
              </w:rPr>
            </w:pPr>
            <w:r w:rsidRPr="00B43108">
              <w:rPr>
                <w:b/>
                <w:bCs/>
                <w:color w:val="000000"/>
                <w:sz w:val="16"/>
                <w:szCs w:val="16"/>
              </w:rPr>
              <w:t>14.2</w:t>
            </w:r>
          </w:p>
        </w:tc>
        <w:tc>
          <w:tcPr>
            <w:tcW w:w="582" w:type="dxa"/>
          </w:tcPr>
          <w:p w14:paraId="6832AAFB" w14:textId="77777777" w:rsidR="0066543A" w:rsidRPr="00B43108" w:rsidRDefault="0066543A" w:rsidP="00D201C3">
            <w:pPr>
              <w:spacing w:after="0"/>
              <w:jc w:val="center"/>
              <w:rPr>
                <w:b/>
                <w:bCs/>
                <w:sz w:val="16"/>
                <w:szCs w:val="16"/>
              </w:rPr>
            </w:pPr>
            <w:r w:rsidRPr="00B43108">
              <w:rPr>
                <w:b/>
                <w:bCs/>
                <w:color w:val="000000"/>
                <w:sz w:val="16"/>
                <w:szCs w:val="16"/>
              </w:rPr>
              <w:t>14.7</w:t>
            </w:r>
          </w:p>
        </w:tc>
        <w:tc>
          <w:tcPr>
            <w:tcW w:w="651" w:type="dxa"/>
          </w:tcPr>
          <w:p w14:paraId="7AD645E8" w14:textId="77777777" w:rsidR="0066543A" w:rsidRPr="00B43108" w:rsidRDefault="0066543A" w:rsidP="00D201C3">
            <w:pPr>
              <w:spacing w:after="0"/>
              <w:jc w:val="center"/>
              <w:rPr>
                <w:b/>
                <w:bCs/>
                <w:sz w:val="16"/>
                <w:szCs w:val="16"/>
              </w:rPr>
            </w:pPr>
            <w:r w:rsidRPr="00B43108">
              <w:rPr>
                <w:b/>
                <w:bCs/>
                <w:color w:val="000000"/>
                <w:sz w:val="16"/>
                <w:szCs w:val="16"/>
              </w:rPr>
              <w:t>16.0</w:t>
            </w:r>
          </w:p>
        </w:tc>
        <w:tc>
          <w:tcPr>
            <w:tcW w:w="772" w:type="dxa"/>
          </w:tcPr>
          <w:p w14:paraId="0944D69C" w14:textId="77777777" w:rsidR="0066543A" w:rsidRPr="00B43108" w:rsidRDefault="0066543A" w:rsidP="00D201C3">
            <w:pPr>
              <w:spacing w:after="0"/>
              <w:jc w:val="center"/>
              <w:rPr>
                <w:b/>
                <w:bCs/>
                <w:sz w:val="16"/>
                <w:szCs w:val="16"/>
              </w:rPr>
            </w:pPr>
            <w:r w:rsidRPr="00B43108">
              <w:rPr>
                <w:b/>
                <w:bCs/>
                <w:color w:val="000000"/>
                <w:sz w:val="16"/>
                <w:szCs w:val="16"/>
              </w:rPr>
              <w:t>13.6</w:t>
            </w:r>
          </w:p>
        </w:tc>
        <w:tc>
          <w:tcPr>
            <w:tcW w:w="772" w:type="dxa"/>
          </w:tcPr>
          <w:p w14:paraId="30E9E5EE" w14:textId="77777777" w:rsidR="0066543A" w:rsidRPr="00B43108" w:rsidRDefault="0066543A" w:rsidP="00D201C3">
            <w:pPr>
              <w:spacing w:after="0"/>
              <w:jc w:val="center"/>
              <w:rPr>
                <w:b/>
                <w:bCs/>
                <w:sz w:val="16"/>
                <w:szCs w:val="16"/>
              </w:rPr>
            </w:pPr>
            <w:r w:rsidRPr="00B43108">
              <w:rPr>
                <w:b/>
                <w:bCs/>
                <w:color w:val="000000"/>
                <w:sz w:val="16"/>
                <w:szCs w:val="16"/>
              </w:rPr>
              <w:t>10.5</w:t>
            </w:r>
          </w:p>
        </w:tc>
        <w:tc>
          <w:tcPr>
            <w:tcW w:w="772" w:type="dxa"/>
          </w:tcPr>
          <w:p w14:paraId="1826AB56"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1E87CDD9" w14:textId="77777777" w:rsidR="0066543A" w:rsidRPr="00B43108" w:rsidRDefault="0066543A" w:rsidP="00D201C3">
            <w:pPr>
              <w:spacing w:after="0"/>
              <w:jc w:val="center"/>
              <w:rPr>
                <w:b/>
                <w:bCs/>
                <w:sz w:val="16"/>
                <w:szCs w:val="16"/>
              </w:rPr>
            </w:pPr>
            <w:r w:rsidRPr="00B43108">
              <w:rPr>
                <w:b/>
                <w:bCs/>
                <w:color w:val="9C0006"/>
                <w:sz w:val="16"/>
                <w:szCs w:val="16"/>
              </w:rPr>
              <w:t>-3.0</w:t>
            </w:r>
          </w:p>
        </w:tc>
        <w:tc>
          <w:tcPr>
            <w:tcW w:w="582" w:type="dxa"/>
          </w:tcPr>
          <w:p w14:paraId="5AF0BBDF" w14:textId="77777777" w:rsidR="0066543A" w:rsidRPr="00B43108" w:rsidRDefault="0066543A" w:rsidP="00D201C3">
            <w:pPr>
              <w:spacing w:after="0"/>
              <w:jc w:val="center"/>
              <w:rPr>
                <w:b/>
                <w:bCs/>
                <w:sz w:val="16"/>
                <w:szCs w:val="16"/>
              </w:rPr>
            </w:pPr>
            <w:r w:rsidRPr="00B43108">
              <w:rPr>
                <w:b/>
                <w:bCs/>
                <w:color w:val="000000"/>
                <w:sz w:val="16"/>
                <w:szCs w:val="16"/>
              </w:rPr>
              <w:t>5.8</w:t>
            </w:r>
          </w:p>
        </w:tc>
        <w:tc>
          <w:tcPr>
            <w:tcW w:w="772" w:type="dxa"/>
          </w:tcPr>
          <w:p w14:paraId="60644322" w14:textId="77777777" w:rsidR="0066543A" w:rsidRPr="00B43108" w:rsidRDefault="0066543A" w:rsidP="00D201C3">
            <w:pPr>
              <w:spacing w:after="0"/>
              <w:jc w:val="center"/>
              <w:rPr>
                <w:b/>
                <w:bCs/>
                <w:sz w:val="16"/>
                <w:szCs w:val="16"/>
              </w:rPr>
            </w:pPr>
            <w:r w:rsidRPr="00B43108">
              <w:rPr>
                <w:b/>
                <w:bCs/>
                <w:color w:val="000000"/>
                <w:sz w:val="16"/>
                <w:szCs w:val="16"/>
              </w:rPr>
              <w:t>9.3</w:t>
            </w:r>
          </w:p>
        </w:tc>
      </w:tr>
    </w:tbl>
    <w:p w14:paraId="508B96BC"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1622783A" w14:textId="77777777" w:rsidR="0066543A" w:rsidRPr="00803BE4" w:rsidRDefault="0066543A" w:rsidP="00FC4F7C">
      <w:pPr>
        <w:pStyle w:val="TH"/>
      </w:pPr>
      <w:r w:rsidRPr="00622453">
        <w:t>Table 9.1</w:t>
      </w:r>
      <w:r>
        <w:t>.3</w:t>
      </w:r>
      <w:r w:rsidRPr="00622453">
        <w:t>-</w:t>
      </w:r>
      <w:r>
        <w:t>3</w:t>
      </w:r>
      <w:r w:rsidRPr="00803BE4">
        <w:t>: Coverage loss (dB) for 1Rx RedCap UE in Urban 4 GHz with 33 dBm/MHz PSD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B43108" w14:paraId="23486A25" w14:textId="77777777" w:rsidTr="00D201C3">
        <w:trPr>
          <w:jc w:val="center"/>
        </w:trPr>
        <w:tc>
          <w:tcPr>
            <w:tcW w:w="1214" w:type="dxa"/>
          </w:tcPr>
          <w:p w14:paraId="436B046A"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7B952AF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249DA15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4E426FC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65C6E67B"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A84D79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54EE28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6E55B48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68FC7F2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39A6033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30D5E98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196C1797"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2D1BCE4"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2F3FAC14" w14:textId="77777777" w:rsidTr="00D201C3">
        <w:trPr>
          <w:trHeight w:val="288"/>
          <w:jc w:val="center"/>
        </w:trPr>
        <w:tc>
          <w:tcPr>
            <w:tcW w:w="1214" w:type="dxa"/>
          </w:tcPr>
          <w:p w14:paraId="2C1CD5D3" w14:textId="77777777" w:rsidR="0066543A" w:rsidRPr="00B43108" w:rsidRDefault="0066543A" w:rsidP="00D201C3">
            <w:pPr>
              <w:spacing w:after="0"/>
              <w:rPr>
                <w:b/>
                <w:sz w:val="16"/>
                <w:szCs w:val="16"/>
              </w:rPr>
            </w:pPr>
            <w:r w:rsidRPr="00B43108">
              <w:rPr>
                <w:sz w:val="16"/>
                <w:szCs w:val="16"/>
              </w:rPr>
              <w:t>Samsung</w:t>
            </w:r>
          </w:p>
        </w:tc>
        <w:tc>
          <w:tcPr>
            <w:tcW w:w="771" w:type="dxa"/>
          </w:tcPr>
          <w:p w14:paraId="6943C4F5" w14:textId="77777777" w:rsidR="0066543A" w:rsidRPr="00B43108" w:rsidRDefault="0066543A" w:rsidP="00D201C3">
            <w:pPr>
              <w:spacing w:after="0"/>
              <w:jc w:val="center"/>
              <w:rPr>
                <w:color w:val="000000"/>
                <w:sz w:val="16"/>
                <w:szCs w:val="16"/>
              </w:rPr>
            </w:pPr>
            <w:r w:rsidRPr="00B43108">
              <w:rPr>
                <w:color w:val="000000"/>
                <w:sz w:val="16"/>
                <w:szCs w:val="16"/>
              </w:rPr>
              <w:t>14.5</w:t>
            </w:r>
          </w:p>
        </w:tc>
        <w:tc>
          <w:tcPr>
            <w:tcW w:w="772" w:type="dxa"/>
          </w:tcPr>
          <w:p w14:paraId="67E7EBE1"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47" w:type="dxa"/>
          </w:tcPr>
          <w:p w14:paraId="475100C3" w14:textId="77777777" w:rsidR="0066543A" w:rsidRPr="00B43108" w:rsidRDefault="0066543A" w:rsidP="00D201C3">
            <w:pPr>
              <w:spacing w:after="0"/>
              <w:jc w:val="center"/>
              <w:rPr>
                <w:color w:val="000000"/>
                <w:sz w:val="16"/>
                <w:szCs w:val="16"/>
              </w:rPr>
            </w:pPr>
            <w:r w:rsidRPr="00B43108">
              <w:rPr>
                <w:color w:val="000000"/>
                <w:sz w:val="16"/>
                <w:szCs w:val="16"/>
              </w:rPr>
              <w:t>10.1</w:t>
            </w:r>
          </w:p>
        </w:tc>
        <w:tc>
          <w:tcPr>
            <w:tcW w:w="582" w:type="dxa"/>
          </w:tcPr>
          <w:p w14:paraId="09971382" w14:textId="77777777" w:rsidR="0066543A" w:rsidRPr="00B43108" w:rsidRDefault="0066543A" w:rsidP="00D201C3">
            <w:pPr>
              <w:spacing w:after="0"/>
              <w:jc w:val="center"/>
              <w:rPr>
                <w:color w:val="000000"/>
                <w:sz w:val="16"/>
                <w:szCs w:val="16"/>
              </w:rPr>
            </w:pPr>
            <w:r w:rsidRPr="00B43108">
              <w:rPr>
                <w:color w:val="000000"/>
                <w:sz w:val="16"/>
                <w:szCs w:val="16"/>
              </w:rPr>
              <w:t>8.5</w:t>
            </w:r>
          </w:p>
        </w:tc>
        <w:tc>
          <w:tcPr>
            <w:tcW w:w="582" w:type="dxa"/>
          </w:tcPr>
          <w:p w14:paraId="03D40D77" w14:textId="77777777" w:rsidR="0066543A" w:rsidRPr="00B43108" w:rsidRDefault="0066543A" w:rsidP="00D201C3">
            <w:pPr>
              <w:spacing w:after="0"/>
              <w:jc w:val="center"/>
              <w:rPr>
                <w:color w:val="000000"/>
                <w:sz w:val="16"/>
                <w:szCs w:val="16"/>
              </w:rPr>
            </w:pPr>
            <w:r w:rsidRPr="00B43108">
              <w:rPr>
                <w:color w:val="000000"/>
                <w:sz w:val="16"/>
                <w:szCs w:val="16"/>
              </w:rPr>
              <w:t>11.1</w:t>
            </w:r>
          </w:p>
        </w:tc>
        <w:tc>
          <w:tcPr>
            <w:tcW w:w="651" w:type="dxa"/>
          </w:tcPr>
          <w:p w14:paraId="79153A4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E69FB3B"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02D7D1E4" w14:textId="77777777" w:rsidR="0066543A" w:rsidRPr="00B43108" w:rsidRDefault="0066543A" w:rsidP="00D201C3">
            <w:pPr>
              <w:spacing w:after="0"/>
              <w:jc w:val="center"/>
              <w:rPr>
                <w:color w:val="000000"/>
                <w:sz w:val="16"/>
                <w:szCs w:val="16"/>
              </w:rPr>
            </w:pPr>
            <w:r w:rsidRPr="00B43108">
              <w:rPr>
                <w:color w:val="000000"/>
                <w:sz w:val="16"/>
                <w:szCs w:val="16"/>
              </w:rPr>
              <w:t>9.5</w:t>
            </w:r>
          </w:p>
        </w:tc>
        <w:tc>
          <w:tcPr>
            <w:tcW w:w="772" w:type="dxa"/>
          </w:tcPr>
          <w:p w14:paraId="2C9BC7EF"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747" w:type="dxa"/>
          </w:tcPr>
          <w:p w14:paraId="6F51E6D4"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4113D0A"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145F8360"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E17A07D" w14:textId="77777777" w:rsidTr="00D201C3">
        <w:trPr>
          <w:trHeight w:val="288"/>
          <w:jc w:val="center"/>
        </w:trPr>
        <w:tc>
          <w:tcPr>
            <w:tcW w:w="1214" w:type="dxa"/>
          </w:tcPr>
          <w:p w14:paraId="38B94991" w14:textId="77777777" w:rsidR="0066543A" w:rsidRPr="00B43108" w:rsidRDefault="0066543A" w:rsidP="00D201C3">
            <w:pPr>
              <w:spacing w:after="0"/>
              <w:rPr>
                <w:b/>
                <w:sz w:val="16"/>
                <w:szCs w:val="16"/>
              </w:rPr>
            </w:pPr>
            <w:r>
              <w:rPr>
                <w:sz w:val="16"/>
                <w:szCs w:val="16"/>
              </w:rPr>
              <w:t>Vivo</w:t>
            </w:r>
          </w:p>
        </w:tc>
        <w:tc>
          <w:tcPr>
            <w:tcW w:w="771" w:type="dxa"/>
          </w:tcPr>
          <w:p w14:paraId="37481266"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72" w:type="dxa"/>
          </w:tcPr>
          <w:p w14:paraId="62F69AE9" w14:textId="77777777" w:rsidR="0066543A" w:rsidRPr="00B43108" w:rsidRDefault="0066543A" w:rsidP="00D201C3">
            <w:pPr>
              <w:spacing w:after="0"/>
              <w:jc w:val="center"/>
              <w:rPr>
                <w:color w:val="000000"/>
                <w:sz w:val="16"/>
                <w:szCs w:val="16"/>
              </w:rPr>
            </w:pPr>
            <w:r w:rsidRPr="00B43108">
              <w:rPr>
                <w:color w:val="000000"/>
                <w:sz w:val="16"/>
                <w:szCs w:val="16"/>
              </w:rPr>
              <w:t>17.6</w:t>
            </w:r>
          </w:p>
        </w:tc>
        <w:tc>
          <w:tcPr>
            <w:tcW w:w="747" w:type="dxa"/>
          </w:tcPr>
          <w:p w14:paraId="29A1BDE7" w14:textId="77777777" w:rsidR="0066543A" w:rsidRPr="00B43108" w:rsidRDefault="0066543A" w:rsidP="00D201C3">
            <w:pPr>
              <w:spacing w:after="0"/>
              <w:jc w:val="center"/>
              <w:rPr>
                <w:color w:val="000000"/>
                <w:sz w:val="16"/>
                <w:szCs w:val="16"/>
              </w:rPr>
            </w:pPr>
            <w:r w:rsidRPr="00B43108">
              <w:rPr>
                <w:color w:val="000000"/>
                <w:sz w:val="16"/>
                <w:szCs w:val="16"/>
              </w:rPr>
              <w:t>11.4</w:t>
            </w:r>
          </w:p>
        </w:tc>
        <w:tc>
          <w:tcPr>
            <w:tcW w:w="582" w:type="dxa"/>
          </w:tcPr>
          <w:p w14:paraId="3CFF17EA" w14:textId="77777777" w:rsidR="0066543A" w:rsidRPr="00B43108" w:rsidRDefault="0066543A" w:rsidP="00D201C3">
            <w:pPr>
              <w:spacing w:after="0"/>
              <w:jc w:val="center"/>
              <w:rPr>
                <w:color w:val="000000"/>
                <w:sz w:val="16"/>
                <w:szCs w:val="16"/>
              </w:rPr>
            </w:pPr>
            <w:r w:rsidRPr="00B43108">
              <w:rPr>
                <w:color w:val="000000"/>
                <w:sz w:val="16"/>
                <w:szCs w:val="16"/>
              </w:rPr>
              <w:t>5.6</w:t>
            </w:r>
          </w:p>
        </w:tc>
        <w:tc>
          <w:tcPr>
            <w:tcW w:w="582" w:type="dxa"/>
          </w:tcPr>
          <w:p w14:paraId="21455369" w14:textId="77777777" w:rsidR="0066543A" w:rsidRPr="00B43108" w:rsidRDefault="0066543A" w:rsidP="00D201C3">
            <w:pPr>
              <w:spacing w:after="0"/>
              <w:jc w:val="center"/>
              <w:rPr>
                <w:color w:val="000000"/>
                <w:sz w:val="16"/>
                <w:szCs w:val="16"/>
              </w:rPr>
            </w:pPr>
            <w:r w:rsidRPr="00B43108">
              <w:rPr>
                <w:color w:val="000000"/>
                <w:sz w:val="16"/>
                <w:szCs w:val="16"/>
              </w:rPr>
              <w:t>7.5</w:t>
            </w:r>
          </w:p>
        </w:tc>
        <w:tc>
          <w:tcPr>
            <w:tcW w:w="651" w:type="dxa"/>
          </w:tcPr>
          <w:p w14:paraId="7B9DB018" w14:textId="77777777" w:rsidR="0066543A" w:rsidRPr="00B43108" w:rsidRDefault="0066543A" w:rsidP="00D201C3">
            <w:pPr>
              <w:spacing w:after="0"/>
              <w:jc w:val="center"/>
              <w:rPr>
                <w:color w:val="000000"/>
                <w:sz w:val="16"/>
                <w:szCs w:val="16"/>
              </w:rPr>
            </w:pPr>
            <w:r w:rsidRPr="00B43108">
              <w:rPr>
                <w:color w:val="000000"/>
                <w:sz w:val="16"/>
                <w:szCs w:val="16"/>
              </w:rPr>
              <w:t>13.4</w:t>
            </w:r>
          </w:p>
        </w:tc>
        <w:tc>
          <w:tcPr>
            <w:tcW w:w="772" w:type="dxa"/>
          </w:tcPr>
          <w:p w14:paraId="6B797776"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772" w:type="dxa"/>
          </w:tcPr>
          <w:p w14:paraId="2DE8D5B1"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585AA976" w14:textId="77777777" w:rsidR="0066543A" w:rsidRPr="00B43108" w:rsidRDefault="0066543A" w:rsidP="00D201C3">
            <w:pPr>
              <w:spacing w:after="0"/>
              <w:jc w:val="center"/>
              <w:rPr>
                <w:color w:val="000000"/>
                <w:sz w:val="16"/>
                <w:szCs w:val="16"/>
              </w:rPr>
            </w:pPr>
            <w:r w:rsidRPr="00B43108">
              <w:rPr>
                <w:color w:val="000000"/>
                <w:sz w:val="16"/>
                <w:szCs w:val="16"/>
              </w:rPr>
              <w:t>8.8</w:t>
            </w:r>
          </w:p>
        </w:tc>
        <w:tc>
          <w:tcPr>
            <w:tcW w:w="747" w:type="dxa"/>
          </w:tcPr>
          <w:p w14:paraId="2923FC9E" w14:textId="77777777" w:rsidR="0066543A" w:rsidRPr="00B43108" w:rsidRDefault="0066543A" w:rsidP="00D201C3">
            <w:pPr>
              <w:spacing w:after="0"/>
              <w:jc w:val="center"/>
              <w:rPr>
                <w:color w:val="9C0006"/>
                <w:sz w:val="16"/>
                <w:szCs w:val="16"/>
              </w:rPr>
            </w:pPr>
            <w:r w:rsidRPr="00B43108">
              <w:rPr>
                <w:color w:val="9C0006"/>
                <w:sz w:val="16"/>
                <w:szCs w:val="16"/>
              </w:rPr>
              <w:t>-2.8</w:t>
            </w:r>
          </w:p>
        </w:tc>
        <w:tc>
          <w:tcPr>
            <w:tcW w:w="582" w:type="dxa"/>
          </w:tcPr>
          <w:p w14:paraId="649F10B0"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4550213B" w14:textId="77777777" w:rsidR="0066543A" w:rsidRPr="00B43108" w:rsidRDefault="0066543A" w:rsidP="00D201C3">
            <w:pPr>
              <w:spacing w:after="0"/>
              <w:jc w:val="center"/>
              <w:rPr>
                <w:color w:val="000000"/>
                <w:sz w:val="16"/>
                <w:szCs w:val="16"/>
              </w:rPr>
            </w:pPr>
            <w:r w:rsidRPr="00B43108">
              <w:rPr>
                <w:color w:val="000000"/>
                <w:sz w:val="16"/>
                <w:szCs w:val="16"/>
              </w:rPr>
              <w:t>7.3</w:t>
            </w:r>
          </w:p>
        </w:tc>
      </w:tr>
      <w:tr w:rsidR="0066543A" w:rsidRPr="00B43108" w14:paraId="00747ECF" w14:textId="77777777" w:rsidTr="00D201C3">
        <w:trPr>
          <w:trHeight w:val="288"/>
          <w:jc w:val="center"/>
        </w:trPr>
        <w:tc>
          <w:tcPr>
            <w:tcW w:w="1214" w:type="dxa"/>
          </w:tcPr>
          <w:p w14:paraId="5B749CE5" w14:textId="77777777" w:rsidR="0066543A" w:rsidRPr="00B43108" w:rsidRDefault="0066543A" w:rsidP="00D201C3">
            <w:pPr>
              <w:spacing w:after="0"/>
              <w:rPr>
                <w:b/>
                <w:sz w:val="16"/>
                <w:szCs w:val="16"/>
              </w:rPr>
            </w:pPr>
            <w:r>
              <w:rPr>
                <w:sz w:val="16"/>
                <w:szCs w:val="16"/>
              </w:rPr>
              <w:t>Nokia</w:t>
            </w:r>
          </w:p>
        </w:tc>
        <w:tc>
          <w:tcPr>
            <w:tcW w:w="771" w:type="dxa"/>
          </w:tcPr>
          <w:p w14:paraId="23B3F3F4" w14:textId="77777777" w:rsidR="0066543A" w:rsidRPr="00B43108" w:rsidRDefault="0066543A" w:rsidP="00D201C3">
            <w:pPr>
              <w:spacing w:after="0"/>
              <w:jc w:val="center"/>
              <w:rPr>
                <w:color w:val="000000"/>
                <w:sz w:val="16"/>
                <w:szCs w:val="16"/>
              </w:rPr>
            </w:pPr>
            <w:r w:rsidRPr="00B43108">
              <w:rPr>
                <w:color w:val="000000"/>
                <w:sz w:val="16"/>
                <w:szCs w:val="16"/>
              </w:rPr>
              <w:t>17.7</w:t>
            </w:r>
          </w:p>
        </w:tc>
        <w:tc>
          <w:tcPr>
            <w:tcW w:w="772" w:type="dxa"/>
          </w:tcPr>
          <w:p w14:paraId="49A2ADA8" w14:textId="77777777" w:rsidR="0066543A" w:rsidRPr="00B43108" w:rsidRDefault="0066543A" w:rsidP="00D201C3">
            <w:pPr>
              <w:spacing w:after="0"/>
              <w:jc w:val="center"/>
              <w:rPr>
                <w:color w:val="000000"/>
                <w:sz w:val="16"/>
                <w:szCs w:val="16"/>
              </w:rPr>
            </w:pPr>
            <w:r w:rsidRPr="00B43108">
              <w:rPr>
                <w:color w:val="000000"/>
                <w:sz w:val="16"/>
                <w:szCs w:val="16"/>
              </w:rPr>
              <w:t>17.7</w:t>
            </w:r>
          </w:p>
        </w:tc>
        <w:tc>
          <w:tcPr>
            <w:tcW w:w="747" w:type="dxa"/>
          </w:tcPr>
          <w:p w14:paraId="00ECF3F5"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582" w:type="dxa"/>
          </w:tcPr>
          <w:p w14:paraId="1D579D07" w14:textId="77777777" w:rsidR="0066543A" w:rsidRPr="00B43108" w:rsidRDefault="0066543A" w:rsidP="00D201C3">
            <w:pPr>
              <w:spacing w:after="0"/>
              <w:jc w:val="center"/>
              <w:rPr>
                <w:color w:val="000000"/>
                <w:sz w:val="16"/>
                <w:szCs w:val="16"/>
              </w:rPr>
            </w:pPr>
            <w:r w:rsidRPr="00B43108">
              <w:rPr>
                <w:color w:val="000000"/>
                <w:sz w:val="16"/>
                <w:szCs w:val="16"/>
              </w:rPr>
              <w:t>18.8</w:t>
            </w:r>
          </w:p>
        </w:tc>
        <w:tc>
          <w:tcPr>
            <w:tcW w:w="582" w:type="dxa"/>
          </w:tcPr>
          <w:p w14:paraId="452FD0AA"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651" w:type="dxa"/>
          </w:tcPr>
          <w:p w14:paraId="5664D4C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5447FC1"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72" w:type="dxa"/>
          </w:tcPr>
          <w:p w14:paraId="5FE613A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88D20AD"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747" w:type="dxa"/>
          </w:tcPr>
          <w:p w14:paraId="792B3DFF"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0AF665D6" w14:textId="77777777" w:rsidR="0066543A" w:rsidRPr="00B43108" w:rsidRDefault="0066543A" w:rsidP="00D201C3">
            <w:pPr>
              <w:spacing w:after="0"/>
              <w:jc w:val="center"/>
              <w:rPr>
                <w:color w:val="000000"/>
                <w:sz w:val="16"/>
                <w:szCs w:val="16"/>
              </w:rPr>
            </w:pPr>
            <w:r w:rsidRPr="00B43108">
              <w:rPr>
                <w:color w:val="000000"/>
                <w:sz w:val="16"/>
                <w:szCs w:val="16"/>
              </w:rPr>
              <w:t>3.5</w:t>
            </w:r>
          </w:p>
        </w:tc>
        <w:tc>
          <w:tcPr>
            <w:tcW w:w="772" w:type="dxa"/>
          </w:tcPr>
          <w:p w14:paraId="29AD8282" w14:textId="77777777" w:rsidR="0066543A" w:rsidRPr="00B43108" w:rsidRDefault="0066543A" w:rsidP="00D201C3">
            <w:pPr>
              <w:spacing w:after="0"/>
              <w:jc w:val="center"/>
              <w:rPr>
                <w:color w:val="000000"/>
                <w:sz w:val="16"/>
                <w:szCs w:val="16"/>
              </w:rPr>
            </w:pPr>
            <w:r w:rsidRPr="00B43108">
              <w:rPr>
                <w:color w:val="000000"/>
                <w:sz w:val="16"/>
                <w:szCs w:val="16"/>
              </w:rPr>
              <w:t>11.3</w:t>
            </w:r>
          </w:p>
        </w:tc>
      </w:tr>
      <w:tr w:rsidR="0066543A" w:rsidRPr="00B43108" w14:paraId="3E51F29A" w14:textId="77777777" w:rsidTr="00D201C3">
        <w:trPr>
          <w:trHeight w:val="288"/>
          <w:jc w:val="center"/>
        </w:trPr>
        <w:tc>
          <w:tcPr>
            <w:tcW w:w="1214" w:type="dxa"/>
          </w:tcPr>
          <w:p w14:paraId="10318CEA" w14:textId="77777777" w:rsidR="0066543A" w:rsidRPr="00B43108" w:rsidRDefault="0066543A" w:rsidP="00D201C3">
            <w:pPr>
              <w:spacing w:after="0"/>
              <w:rPr>
                <w:b/>
                <w:sz w:val="16"/>
                <w:szCs w:val="16"/>
              </w:rPr>
            </w:pPr>
            <w:r>
              <w:rPr>
                <w:sz w:val="16"/>
                <w:szCs w:val="16"/>
              </w:rPr>
              <w:t>Huawei</w:t>
            </w:r>
          </w:p>
        </w:tc>
        <w:tc>
          <w:tcPr>
            <w:tcW w:w="771" w:type="dxa"/>
          </w:tcPr>
          <w:p w14:paraId="57F7ABF3" w14:textId="77777777" w:rsidR="0066543A" w:rsidRPr="00B43108" w:rsidRDefault="0066543A" w:rsidP="00D201C3">
            <w:pPr>
              <w:spacing w:after="0"/>
              <w:jc w:val="center"/>
              <w:rPr>
                <w:color w:val="000000"/>
                <w:sz w:val="16"/>
                <w:szCs w:val="16"/>
              </w:rPr>
            </w:pPr>
            <w:r w:rsidRPr="00B43108">
              <w:rPr>
                <w:color w:val="000000"/>
                <w:sz w:val="16"/>
                <w:szCs w:val="16"/>
              </w:rPr>
              <w:t>14.5</w:t>
            </w:r>
          </w:p>
        </w:tc>
        <w:tc>
          <w:tcPr>
            <w:tcW w:w="772" w:type="dxa"/>
          </w:tcPr>
          <w:p w14:paraId="538C5E6F"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47" w:type="dxa"/>
          </w:tcPr>
          <w:p w14:paraId="4B0F9FB1" w14:textId="77777777" w:rsidR="0066543A" w:rsidRPr="00B43108" w:rsidRDefault="0066543A" w:rsidP="00D201C3">
            <w:pPr>
              <w:spacing w:after="0"/>
              <w:jc w:val="center"/>
              <w:rPr>
                <w:color w:val="000000"/>
                <w:sz w:val="16"/>
                <w:szCs w:val="16"/>
              </w:rPr>
            </w:pPr>
            <w:r w:rsidRPr="00B43108">
              <w:rPr>
                <w:color w:val="000000"/>
                <w:sz w:val="16"/>
                <w:szCs w:val="16"/>
              </w:rPr>
              <w:t>13.0</w:t>
            </w:r>
          </w:p>
        </w:tc>
        <w:tc>
          <w:tcPr>
            <w:tcW w:w="582" w:type="dxa"/>
          </w:tcPr>
          <w:p w14:paraId="316E1B33"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582" w:type="dxa"/>
          </w:tcPr>
          <w:p w14:paraId="68163B75" w14:textId="77777777" w:rsidR="0066543A" w:rsidRPr="00B43108" w:rsidRDefault="0066543A" w:rsidP="00D201C3">
            <w:pPr>
              <w:spacing w:after="0"/>
              <w:jc w:val="center"/>
              <w:rPr>
                <w:color w:val="000000"/>
                <w:sz w:val="16"/>
                <w:szCs w:val="16"/>
              </w:rPr>
            </w:pPr>
            <w:r w:rsidRPr="00B43108">
              <w:rPr>
                <w:color w:val="000000"/>
                <w:sz w:val="16"/>
                <w:szCs w:val="16"/>
              </w:rPr>
              <w:t>10.7</w:t>
            </w:r>
          </w:p>
        </w:tc>
        <w:tc>
          <w:tcPr>
            <w:tcW w:w="651" w:type="dxa"/>
          </w:tcPr>
          <w:p w14:paraId="37F3DFB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1DAD5D0" w14:textId="77777777" w:rsidR="0066543A" w:rsidRPr="00B43108" w:rsidRDefault="0066543A" w:rsidP="00D201C3">
            <w:pPr>
              <w:spacing w:after="0"/>
              <w:jc w:val="center"/>
              <w:rPr>
                <w:color w:val="000000"/>
                <w:sz w:val="16"/>
                <w:szCs w:val="16"/>
              </w:rPr>
            </w:pPr>
            <w:r w:rsidRPr="00B43108">
              <w:rPr>
                <w:color w:val="000000"/>
                <w:sz w:val="16"/>
                <w:szCs w:val="16"/>
              </w:rPr>
              <w:t>17.5</w:t>
            </w:r>
          </w:p>
        </w:tc>
        <w:tc>
          <w:tcPr>
            <w:tcW w:w="772" w:type="dxa"/>
          </w:tcPr>
          <w:p w14:paraId="63494DF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E413941"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747" w:type="dxa"/>
          </w:tcPr>
          <w:p w14:paraId="773E2663"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6539183" w14:textId="77777777" w:rsidR="0066543A" w:rsidRPr="00B43108" w:rsidRDefault="0066543A" w:rsidP="00D201C3">
            <w:pPr>
              <w:spacing w:after="0"/>
              <w:jc w:val="center"/>
              <w:rPr>
                <w:color w:val="000000"/>
                <w:sz w:val="16"/>
                <w:szCs w:val="16"/>
              </w:rPr>
            </w:pPr>
            <w:r w:rsidRPr="00B43108">
              <w:rPr>
                <w:color w:val="000000"/>
                <w:sz w:val="16"/>
                <w:szCs w:val="16"/>
              </w:rPr>
              <w:t>6.6</w:t>
            </w:r>
          </w:p>
        </w:tc>
        <w:tc>
          <w:tcPr>
            <w:tcW w:w="772" w:type="dxa"/>
          </w:tcPr>
          <w:p w14:paraId="6F0217A4"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F2F8284" w14:textId="77777777" w:rsidTr="00D201C3">
        <w:trPr>
          <w:trHeight w:val="429"/>
          <w:jc w:val="center"/>
        </w:trPr>
        <w:tc>
          <w:tcPr>
            <w:tcW w:w="1214" w:type="dxa"/>
          </w:tcPr>
          <w:p w14:paraId="68D4D9E1"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48B78812" w14:textId="77777777" w:rsidR="0066543A" w:rsidRPr="00B43108" w:rsidRDefault="0066543A" w:rsidP="00D201C3">
            <w:pPr>
              <w:spacing w:after="0"/>
              <w:jc w:val="center"/>
              <w:rPr>
                <w:b/>
                <w:bCs/>
                <w:sz w:val="16"/>
                <w:szCs w:val="16"/>
              </w:rPr>
            </w:pPr>
            <w:r w:rsidRPr="00B43108">
              <w:rPr>
                <w:b/>
                <w:bCs/>
                <w:color w:val="000000"/>
                <w:sz w:val="16"/>
                <w:szCs w:val="16"/>
              </w:rPr>
              <w:t>14.5</w:t>
            </w:r>
          </w:p>
        </w:tc>
        <w:tc>
          <w:tcPr>
            <w:tcW w:w="772" w:type="dxa"/>
          </w:tcPr>
          <w:p w14:paraId="43EBF3A1" w14:textId="77777777" w:rsidR="0066543A" w:rsidRPr="00B43108" w:rsidRDefault="0066543A" w:rsidP="00D201C3">
            <w:pPr>
              <w:spacing w:after="0"/>
              <w:jc w:val="center"/>
              <w:rPr>
                <w:b/>
                <w:bCs/>
                <w:sz w:val="16"/>
                <w:szCs w:val="16"/>
              </w:rPr>
            </w:pPr>
            <w:r w:rsidRPr="00B43108">
              <w:rPr>
                <w:b/>
                <w:bCs/>
                <w:color w:val="000000"/>
                <w:sz w:val="16"/>
                <w:szCs w:val="16"/>
              </w:rPr>
              <w:t>18.1</w:t>
            </w:r>
          </w:p>
        </w:tc>
        <w:tc>
          <w:tcPr>
            <w:tcW w:w="747" w:type="dxa"/>
          </w:tcPr>
          <w:p w14:paraId="4DEE4034" w14:textId="77777777" w:rsidR="0066543A" w:rsidRPr="00B43108" w:rsidRDefault="0066543A" w:rsidP="00D201C3">
            <w:pPr>
              <w:spacing w:after="0"/>
              <w:jc w:val="center"/>
              <w:rPr>
                <w:b/>
                <w:bCs/>
                <w:sz w:val="16"/>
                <w:szCs w:val="16"/>
              </w:rPr>
            </w:pPr>
            <w:r w:rsidRPr="00B43108">
              <w:rPr>
                <w:b/>
                <w:bCs/>
                <w:color w:val="000000"/>
                <w:sz w:val="16"/>
                <w:szCs w:val="16"/>
              </w:rPr>
              <w:t>12.2</w:t>
            </w:r>
          </w:p>
        </w:tc>
        <w:tc>
          <w:tcPr>
            <w:tcW w:w="582" w:type="dxa"/>
          </w:tcPr>
          <w:p w14:paraId="4821E721" w14:textId="77777777" w:rsidR="0066543A" w:rsidRPr="00B43108" w:rsidRDefault="0066543A" w:rsidP="00D201C3">
            <w:pPr>
              <w:spacing w:after="0"/>
              <w:jc w:val="center"/>
              <w:rPr>
                <w:b/>
                <w:bCs/>
                <w:sz w:val="16"/>
                <w:szCs w:val="16"/>
              </w:rPr>
            </w:pPr>
            <w:r w:rsidRPr="00B43108">
              <w:rPr>
                <w:b/>
                <w:bCs/>
                <w:color w:val="000000"/>
                <w:sz w:val="16"/>
                <w:szCs w:val="16"/>
              </w:rPr>
              <w:t>9.4</w:t>
            </w:r>
          </w:p>
        </w:tc>
        <w:tc>
          <w:tcPr>
            <w:tcW w:w="582" w:type="dxa"/>
          </w:tcPr>
          <w:p w14:paraId="57ACA777" w14:textId="77777777" w:rsidR="0066543A" w:rsidRPr="00B43108" w:rsidRDefault="0066543A" w:rsidP="00D201C3">
            <w:pPr>
              <w:spacing w:after="0"/>
              <w:jc w:val="center"/>
              <w:rPr>
                <w:b/>
                <w:bCs/>
                <w:sz w:val="16"/>
                <w:szCs w:val="16"/>
              </w:rPr>
            </w:pPr>
            <w:r w:rsidRPr="00B43108">
              <w:rPr>
                <w:b/>
                <w:bCs/>
                <w:color w:val="000000"/>
                <w:sz w:val="16"/>
                <w:szCs w:val="16"/>
              </w:rPr>
              <w:t>10.9</w:t>
            </w:r>
          </w:p>
        </w:tc>
        <w:tc>
          <w:tcPr>
            <w:tcW w:w="651" w:type="dxa"/>
          </w:tcPr>
          <w:p w14:paraId="15A16F34" w14:textId="77777777" w:rsidR="0066543A" w:rsidRPr="00B43108" w:rsidRDefault="0066543A" w:rsidP="00D201C3">
            <w:pPr>
              <w:spacing w:after="0"/>
              <w:jc w:val="center"/>
              <w:rPr>
                <w:b/>
                <w:bCs/>
                <w:sz w:val="16"/>
                <w:szCs w:val="16"/>
              </w:rPr>
            </w:pPr>
            <w:r w:rsidRPr="00B43108">
              <w:rPr>
                <w:b/>
                <w:bCs/>
                <w:color w:val="000000"/>
                <w:sz w:val="16"/>
                <w:szCs w:val="16"/>
              </w:rPr>
              <w:t>13.4</w:t>
            </w:r>
          </w:p>
        </w:tc>
        <w:tc>
          <w:tcPr>
            <w:tcW w:w="772" w:type="dxa"/>
          </w:tcPr>
          <w:p w14:paraId="6D33D1BD" w14:textId="77777777" w:rsidR="0066543A" w:rsidRPr="00B43108" w:rsidRDefault="0066543A" w:rsidP="00D201C3">
            <w:pPr>
              <w:spacing w:after="0"/>
              <w:jc w:val="center"/>
              <w:rPr>
                <w:b/>
                <w:bCs/>
                <w:sz w:val="16"/>
                <w:szCs w:val="16"/>
              </w:rPr>
            </w:pPr>
            <w:r w:rsidRPr="00B43108">
              <w:rPr>
                <w:b/>
                <w:bCs/>
                <w:color w:val="000000"/>
                <w:sz w:val="16"/>
                <w:szCs w:val="16"/>
              </w:rPr>
              <w:t>13.6</w:t>
            </w:r>
          </w:p>
        </w:tc>
        <w:tc>
          <w:tcPr>
            <w:tcW w:w="772" w:type="dxa"/>
          </w:tcPr>
          <w:p w14:paraId="7802342C" w14:textId="77777777" w:rsidR="0066543A" w:rsidRPr="00B43108" w:rsidRDefault="0066543A" w:rsidP="00D201C3">
            <w:pPr>
              <w:spacing w:after="0"/>
              <w:jc w:val="center"/>
              <w:rPr>
                <w:b/>
                <w:bCs/>
                <w:sz w:val="16"/>
                <w:szCs w:val="16"/>
              </w:rPr>
            </w:pPr>
            <w:r w:rsidRPr="00B43108">
              <w:rPr>
                <w:b/>
                <w:bCs/>
                <w:color w:val="000000"/>
                <w:sz w:val="16"/>
                <w:szCs w:val="16"/>
              </w:rPr>
              <w:t>10.5</w:t>
            </w:r>
          </w:p>
        </w:tc>
        <w:tc>
          <w:tcPr>
            <w:tcW w:w="772" w:type="dxa"/>
          </w:tcPr>
          <w:p w14:paraId="07986736"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7CBC3364" w14:textId="77777777" w:rsidR="0066543A" w:rsidRPr="00B43108" w:rsidRDefault="0066543A" w:rsidP="00D201C3">
            <w:pPr>
              <w:spacing w:after="0"/>
              <w:jc w:val="center"/>
              <w:rPr>
                <w:b/>
                <w:bCs/>
                <w:color w:val="9C0006"/>
                <w:sz w:val="16"/>
                <w:szCs w:val="16"/>
              </w:rPr>
            </w:pPr>
            <w:r w:rsidRPr="00B43108">
              <w:rPr>
                <w:b/>
                <w:bCs/>
                <w:color w:val="9C0006"/>
                <w:sz w:val="16"/>
                <w:szCs w:val="16"/>
              </w:rPr>
              <w:t>-3.0</w:t>
            </w:r>
          </w:p>
        </w:tc>
        <w:tc>
          <w:tcPr>
            <w:tcW w:w="582" w:type="dxa"/>
          </w:tcPr>
          <w:p w14:paraId="5B0C8D0C" w14:textId="77777777" w:rsidR="0066543A" w:rsidRPr="00B43108" w:rsidRDefault="0066543A" w:rsidP="00D201C3">
            <w:pPr>
              <w:spacing w:after="0"/>
              <w:jc w:val="center"/>
              <w:rPr>
                <w:b/>
                <w:bCs/>
                <w:sz w:val="16"/>
                <w:szCs w:val="16"/>
              </w:rPr>
            </w:pPr>
            <w:r w:rsidRPr="00B43108">
              <w:rPr>
                <w:b/>
                <w:bCs/>
                <w:color w:val="000000"/>
                <w:sz w:val="16"/>
                <w:szCs w:val="16"/>
              </w:rPr>
              <w:t>5.8</w:t>
            </w:r>
          </w:p>
        </w:tc>
        <w:tc>
          <w:tcPr>
            <w:tcW w:w="772" w:type="dxa"/>
          </w:tcPr>
          <w:p w14:paraId="0B8BD9CF" w14:textId="77777777" w:rsidR="0066543A" w:rsidRPr="00B43108" w:rsidRDefault="0066543A" w:rsidP="00D201C3">
            <w:pPr>
              <w:spacing w:after="0"/>
              <w:jc w:val="center"/>
              <w:rPr>
                <w:b/>
                <w:bCs/>
                <w:sz w:val="16"/>
                <w:szCs w:val="16"/>
              </w:rPr>
            </w:pPr>
            <w:r w:rsidRPr="00B43108">
              <w:rPr>
                <w:b/>
                <w:bCs/>
                <w:color w:val="000000"/>
                <w:sz w:val="16"/>
                <w:szCs w:val="16"/>
              </w:rPr>
              <w:t>9.3</w:t>
            </w:r>
          </w:p>
        </w:tc>
      </w:tr>
    </w:tbl>
    <w:p w14:paraId="2CAEAACA"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43DAE0FF" w14:textId="77777777" w:rsidR="0066543A" w:rsidRPr="00803BE4" w:rsidRDefault="0066543A" w:rsidP="00FC4F7C">
      <w:pPr>
        <w:pStyle w:val="TH"/>
      </w:pPr>
      <w:r w:rsidRPr="00622453">
        <w:t>Table 9.1</w:t>
      </w:r>
      <w:r>
        <w:t>.3</w:t>
      </w:r>
      <w:r w:rsidRPr="00622453">
        <w:t>-</w:t>
      </w:r>
      <w:r>
        <w:t>4</w:t>
      </w:r>
      <w:r w:rsidRPr="00803BE4">
        <w:t>: Coverage loss (dB) for 2Rx RedCap UE in Urban 4 GHz with 24 dBm/MHz PSD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B43108" w14:paraId="30E05D87" w14:textId="77777777" w:rsidTr="00D201C3">
        <w:trPr>
          <w:jc w:val="center"/>
        </w:trPr>
        <w:tc>
          <w:tcPr>
            <w:tcW w:w="1214" w:type="dxa"/>
          </w:tcPr>
          <w:p w14:paraId="3EF679C4"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10AA39F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6D7E391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E61972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20EF8A0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2090165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52B63750"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3374CFE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2357C01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7870BB3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17CA57A4"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4890E66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79E3BD4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44FBABCC" w14:textId="77777777" w:rsidTr="00D201C3">
        <w:trPr>
          <w:trHeight w:val="288"/>
          <w:jc w:val="center"/>
        </w:trPr>
        <w:tc>
          <w:tcPr>
            <w:tcW w:w="1214" w:type="dxa"/>
          </w:tcPr>
          <w:p w14:paraId="2A70C1B6" w14:textId="77777777" w:rsidR="0066543A" w:rsidRPr="00B43108" w:rsidRDefault="0066543A" w:rsidP="00D201C3">
            <w:pPr>
              <w:spacing w:after="0"/>
              <w:rPr>
                <w:b/>
                <w:sz w:val="16"/>
                <w:szCs w:val="16"/>
              </w:rPr>
            </w:pPr>
            <w:r w:rsidRPr="00B43108">
              <w:rPr>
                <w:sz w:val="16"/>
                <w:szCs w:val="16"/>
              </w:rPr>
              <w:t>OPPO</w:t>
            </w:r>
          </w:p>
        </w:tc>
        <w:tc>
          <w:tcPr>
            <w:tcW w:w="771" w:type="dxa"/>
          </w:tcPr>
          <w:p w14:paraId="42C42966"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7A75166D" w14:textId="77777777" w:rsidR="0066543A" w:rsidRPr="00B43108" w:rsidRDefault="0066543A" w:rsidP="00D201C3">
            <w:pPr>
              <w:spacing w:after="0"/>
              <w:jc w:val="center"/>
              <w:rPr>
                <w:color w:val="000000"/>
                <w:sz w:val="16"/>
                <w:szCs w:val="16"/>
              </w:rPr>
            </w:pPr>
            <w:r w:rsidRPr="00B43108">
              <w:rPr>
                <w:color w:val="000000"/>
                <w:sz w:val="16"/>
                <w:szCs w:val="16"/>
              </w:rPr>
              <w:t>9.1</w:t>
            </w:r>
          </w:p>
        </w:tc>
        <w:tc>
          <w:tcPr>
            <w:tcW w:w="747" w:type="dxa"/>
          </w:tcPr>
          <w:p w14:paraId="78EA54C5" w14:textId="77777777" w:rsidR="0066543A" w:rsidRPr="00B43108" w:rsidRDefault="0066543A" w:rsidP="00D201C3">
            <w:pPr>
              <w:spacing w:after="0"/>
              <w:jc w:val="center"/>
              <w:rPr>
                <w:color w:val="000000"/>
                <w:sz w:val="16"/>
                <w:szCs w:val="16"/>
              </w:rPr>
            </w:pPr>
            <w:r w:rsidRPr="00B43108">
              <w:rPr>
                <w:color w:val="000000"/>
                <w:sz w:val="16"/>
                <w:szCs w:val="16"/>
              </w:rPr>
              <w:t>7.5</w:t>
            </w:r>
          </w:p>
        </w:tc>
        <w:tc>
          <w:tcPr>
            <w:tcW w:w="582" w:type="dxa"/>
          </w:tcPr>
          <w:p w14:paraId="50C30F76" w14:textId="77777777" w:rsidR="0066543A" w:rsidRPr="00B43108" w:rsidRDefault="0066543A" w:rsidP="00D201C3">
            <w:pPr>
              <w:spacing w:after="0"/>
              <w:jc w:val="center"/>
              <w:rPr>
                <w:color w:val="000000"/>
                <w:sz w:val="16"/>
                <w:szCs w:val="16"/>
              </w:rPr>
            </w:pPr>
            <w:r w:rsidRPr="00B43108">
              <w:rPr>
                <w:color w:val="9C0006"/>
                <w:sz w:val="16"/>
                <w:szCs w:val="16"/>
              </w:rPr>
              <w:t>-0.7</w:t>
            </w:r>
          </w:p>
        </w:tc>
        <w:tc>
          <w:tcPr>
            <w:tcW w:w="582" w:type="dxa"/>
          </w:tcPr>
          <w:p w14:paraId="6635127B" w14:textId="77777777" w:rsidR="0066543A" w:rsidRPr="00B43108" w:rsidRDefault="0066543A" w:rsidP="00D201C3">
            <w:pPr>
              <w:spacing w:after="0"/>
              <w:jc w:val="center"/>
              <w:rPr>
                <w:color w:val="000000"/>
                <w:sz w:val="16"/>
                <w:szCs w:val="16"/>
              </w:rPr>
            </w:pPr>
            <w:r w:rsidRPr="00B43108">
              <w:rPr>
                <w:color w:val="000000"/>
                <w:sz w:val="16"/>
                <w:szCs w:val="16"/>
              </w:rPr>
              <w:t>3.0</w:t>
            </w:r>
          </w:p>
        </w:tc>
        <w:tc>
          <w:tcPr>
            <w:tcW w:w="651" w:type="dxa"/>
          </w:tcPr>
          <w:p w14:paraId="1D12F91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BEB8DBF"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16A9CBC7"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0AFB60A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47" w:type="dxa"/>
          </w:tcPr>
          <w:p w14:paraId="68B75B20"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D2FDBE0"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101306E1"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177658E9" w14:textId="77777777" w:rsidTr="00D201C3">
        <w:trPr>
          <w:trHeight w:val="288"/>
          <w:jc w:val="center"/>
        </w:trPr>
        <w:tc>
          <w:tcPr>
            <w:tcW w:w="1214" w:type="dxa"/>
          </w:tcPr>
          <w:p w14:paraId="05FA8495" w14:textId="77777777" w:rsidR="0066543A" w:rsidRPr="00B43108" w:rsidRDefault="0066543A" w:rsidP="00D201C3">
            <w:pPr>
              <w:spacing w:after="0"/>
              <w:rPr>
                <w:b/>
                <w:sz w:val="16"/>
                <w:szCs w:val="16"/>
              </w:rPr>
            </w:pPr>
            <w:r w:rsidRPr="00B43108">
              <w:rPr>
                <w:sz w:val="16"/>
                <w:szCs w:val="16"/>
              </w:rPr>
              <w:t>Futurewei</w:t>
            </w:r>
          </w:p>
        </w:tc>
        <w:tc>
          <w:tcPr>
            <w:tcW w:w="771" w:type="dxa"/>
          </w:tcPr>
          <w:p w14:paraId="76BD08F0" w14:textId="77777777" w:rsidR="0066543A" w:rsidRPr="00B43108" w:rsidRDefault="0066543A" w:rsidP="00D201C3">
            <w:pPr>
              <w:spacing w:after="0"/>
              <w:jc w:val="center"/>
              <w:rPr>
                <w:color w:val="000000"/>
                <w:sz w:val="16"/>
                <w:szCs w:val="16"/>
              </w:rPr>
            </w:pPr>
            <w:r w:rsidRPr="00B43108">
              <w:rPr>
                <w:color w:val="9C0006"/>
                <w:sz w:val="16"/>
                <w:szCs w:val="16"/>
              </w:rPr>
              <w:t>-2.4</w:t>
            </w:r>
          </w:p>
        </w:tc>
        <w:tc>
          <w:tcPr>
            <w:tcW w:w="772" w:type="dxa"/>
          </w:tcPr>
          <w:p w14:paraId="4D0CE3F6" w14:textId="77777777" w:rsidR="0066543A" w:rsidRPr="00B43108" w:rsidRDefault="0066543A" w:rsidP="00D201C3">
            <w:pPr>
              <w:spacing w:after="0"/>
              <w:jc w:val="center"/>
              <w:rPr>
                <w:color w:val="000000"/>
                <w:sz w:val="16"/>
                <w:szCs w:val="16"/>
              </w:rPr>
            </w:pPr>
            <w:r w:rsidRPr="00B43108">
              <w:rPr>
                <w:color w:val="9C0006"/>
                <w:sz w:val="16"/>
                <w:szCs w:val="16"/>
              </w:rPr>
              <w:t>-0.4</w:t>
            </w:r>
          </w:p>
        </w:tc>
        <w:tc>
          <w:tcPr>
            <w:tcW w:w="747" w:type="dxa"/>
          </w:tcPr>
          <w:p w14:paraId="0292291D" w14:textId="77777777" w:rsidR="0066543A" w:rsidRPr="00B43108" w:rsidRDefault="0066543A" w:rsidP="00D201C3">
            <w:pPr>
              <w:spacing w:after="0"/>
              <w:jc w:val="center"/>
              <w:rPr>
                <w:color w:val="000000"/>
                <w:sz w:val="16"/>
                <w:szCs w:val="16"/>
              </w:rPr>
            </w:pPr>
            <w:r w:rsidRPr="00B43108">
              <w:rPr>
                <w:color w:val="9C0006"/>
                <w:sz w:val="16"/>
                <w:szCs w:val="16"/>
              </w:rPr>
              <w:t>-2.6</w:t>
            </w:r>
          </w:p>
        </w:tc>
        <w:tc>
          <w:tcPr>
            <w:tcW w:w="582" w:type="dxa"/>
          </w:tcPr>
          <w:p w14:paraId="3C4001B8" w14:textId="77777777" w:rsidR="0066543A" w:rsidRPr="00B43108" w:rsidRDefault="0066543A" w:rsidP="00D201C3">
            <w:pPr>
              <w:spacing w:after="0"/>
              <w:jc w:val="center"/>
              <w:rPr>
                <w:color w:val="000000"/>
                <w:sz w:val="16"/>
                <w:szCs w:val="16"/>
              </w:rPr>
            </w:pPr>
            <w:r w:rsidRPr="00B43108">
              <w:rPr>
                <w:color w:val="9C0006"/>
                <w:sz w:val="16"/>
                <w:szCs w:val="16"/>
              </w:rPr>
              <w:t>-6.4</w:t>
            </w:r>
          </w:p>
        </w:tc>
        <w:tc>
          <w:tcPr>
            <w:tcW w:w="582" w:type="dxa"/>
          </w:tcPr>
          <w:p w14:paraId="7E8ED4EC" w14:textId="77777777" w:rsidR="0066543A" w:rsidRPr="00B43108" w:rsidRDefault="0066543A" w:rsidP="00D201C3">
            <w:pPr>
              <w:spacing w:after="0"/>
              <w:jc w:val="center"/>
              <w:rPr>
                <w:color w:val="000000"/>
                <w:sz w:val="16"/>
                <w:szCs w:val="16"/>
              </w:rPr>
            </w:pPr>
            <w:r w:rsidRPr="00B43108">
              <w:rPr>
                <w:color w:val="9C0006"/>
                <w:sz w:val="16"/>
                <w:szCs w:val="16"/>
              </w:rPr>
              <w:t>-3.6</w:t>
            </w:r>
          </w:p>
        </w:tc>
        <w:tc>
          <w:tcPr>
            <w:tcW w:w="651" w:type="dxa"/>
          </w:tcPr>
          <w:p w14:paraId="488B53D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41C9E4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8EFBEB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075290F"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49B4FA8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EFC7505" w14:textId="77777777" w:rsidR="0066543A" w:rsidRPr="00B43108" w:rsidRDefault="0066543A" w:rsidP="00D201C3">
            <w:pPr>
              <w:spacing w:after="0"/>
              <w:jc w:val="center"/>
              <w:rPr>
                <w:color w:val="000000"/>
                <w:sz w:val="16"/>
                <w:szCs w:val="16"/>
              </w:rPr>
            </w:pPr>
            <w:r w:rsidRPr="00B43108">
              <w:rPr>
                <w:color w:val="9C0006"/>
                <w:sz w:val="16"/>
                <w:szCs w:val="16"/>
              </w:rPr>
              <w:t>-2.1</w:t>
            </w:r>
          </w:p>
        </w:tc>
        <w:tc>
          <w:tcPr>
            <w:tcW w:w="772" w:type="dxa"/>
          </w:tcPr>
          <w:p w14:paraId="76222870"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3CED515C" w14:textId="77777777" w:rsidTr="00D201C3">
        <w:trPr>
          <w:trHeight w:val="288"/>
          <w:jc w:val="center"/>
        </w:trPr>
        <w:tc>
          <w:tcPr>
            <w:tcW w:w="1214" w:type="dxa"/>
          </w:tcPr>
          <w:p w14:paraId="323D9ED0" w14:textId="77777777" w:rsidR="0066543A" w:rsidRPr="00B43108" w:rsidRDefault="0066543A" w:rsidP="00D201C3">
            <w:pPr>
              <w:spacing w:after="0"/>
              <w:rPr>
                <w:b/>
                <w:sz w:val="16"/>
                <w:szCs w:val="16"/>
              </w:rPr>
            </w:pPr>
            <w:r w:rsidRPr="00B43108">
              <w:rPr>
                <w:sz w:val="16"/>
                <w:szCs w:val="16"/>
              </w:rPr>
              <w:t>DCM</w:t>
            </w:r>
          </w:p>
        </w:tc>
        <w:tc>
          <w:tcPr>
            <w:tcW w:w="771" w:type="dxa"/>
          </w:tcPr>
          <w:p w14:paraId="010265F0" w14:textId="77777777" w:rsidR="0066543A" w:rsidRPr="00B43108" w:rsidRDefault="0066543A" w:rsidP="00D201C3">
            <w:pPr>
              <w:spacing w:after="0"/>
              <w:jc w:val="center"/>
              <w:rPr>
                <w:color w:val="000000"/>
                <w:sz w:val="16"/>
                <w:szCs w:val="16"/>
              </w:rPr>
            </w:pPr>
            <w:r w:rsidRPr="00B43108">
              <w:rPr>
                <w:color w:val="000000"/>
                <w:sz w:val="16"/>
                <w:szCs w:val="16"/>
              </w:rPr>
              <w:t>4.1</w:t>
            </w:r>
          </w:p>
        </w:tc>
        <w:tc>
          <w:tcPr>
            <w:tcW w:w="772" w:type="dxa"/>
          </w:tcPr>
          <w:p w14:paraId="540D4988" w14:textId="77777777" w:rsidR="0066543A" w:rsidRPr="00B43108" w:rsidRDefault="0066543A" w:rsidP="00D201C3">
            <w:pPr>
              <w:spacing w:after="0"/>
              <w:jc w:val="center"/>
              <w:rPr>
                <w:color w:val="000000"/>
                <w:sz w:val="16"/>
                <w:szCs w:val="16"/>
              </w:rPr>
            </w:pPr>
            <w:r w:rsidRPr="00B43108">
              <w:rPr>
                <w:color w:val="000000"/>
                <w:sz w:val="16"/>
                <w:szCs w:val="16"/>
              </w:rPr>
              <w:t>8.1</w:t>
            </w:r>
          </w:p>
        </w:tc>
        <w:tc>
          <w:tcPr>
            <w:tcW w:w="747" w:type="dxa"/>
          </w:tcPr>
          <w:p w14:paraId="1CCAB9BB" w14:textId="77777777" w:rsidR="0066543A" w:rsidRPr="00B43108" w:rsidRDefault="0066543A" w:rsidP="00D201C3">
            <w:pPr>
              <w:spacing w:after="0"/>
              <w:jc w:val="center"/>
              <w:rPr>
                <w:color w:val="000000"/>
                <w:sz w:val="16"/>
                <w:szCs w:val="16"/>
              </w:rPr>
            </w:pPr>
            <w:r w:rsidRPr="00B43108">
              <w:rPr>
                <w:color w:val="000000"/>
                <w:sz w:val="16"/>
                <w:szCs w:val="16"/>
              </w:rPr>
              <w:t>4.0</w:t>
            </w:r>
          </w:p>
        </w:tc>
        <w:tc>
          <w:tcPr>
            <w:tcW w:w="582" w:type="dxa"/>
          </w:tcPr>
          <w:p w14:paraId="2843F947" w14:textId="77777777" w:rsidR="0066543A" w:rsidRPr="00B43108" w:rsidRDefault="0066543A" w:rsidP="00D201C3">
            <w:pPr>
              <w:spacing w:after="0"/>
              <w:jc w:val="center"/>
              <w:rPr>
                <w:color w:val="000000"/>
                <w:sz w:val="16"/>
                <w:szCs w:val="16"/>
              </w:rPr>
            </w:pPr>
            <w:r w:rsidRPr="00B43108">
              <w:rPr>
                <w:color w:val="9C0006"/>
                <w:sz w:val="16"/>
                <w:szCs w:val="16"/>
              </w:rPr>
              <w:t>-2.8</w:t>
            </w:r>
          </w:p>
        </w:tc>
        <w:tc>
          <w:tcPr>
            <w:tcW w:w="582" w:type="dxa"/>
          </w:tcPr>
          <w:p w14:paraId="52BED110" w14:textId="77777777" w:rsidR="0066543A" w:rsidRPr="00B43108" w:rsidRDefault="0066543A" w:rsidP="00D201C3">
            <w:pPr>
              <w:spacing w:after="0"/>
              <w:jc w:val="center"/>
              <w:rPr>
                <w:color w:val="000000"/>
                <w:sz w:val="16"/>
                <w:szCs w:val="16"/>
              </w:rPr>
            </w:pPr>
            <w:r w:rsidRPr="00B43108">
              <w:rPr>
                <w:color w:val="000000"/>
                <w:sz w:val="16"/>
                <w:szCs w:val="16"/>
              </w:rPr>
              <w:t>0.2</w:t>
            </w:r>
          </w:p>
        </w:tc>
        <w:tc>
          <w:tcPr>
            <w:tcW w:w="651" w:type="dxa"/>
          </w:tcPr>
          <w:p w14:paraId="7D673C7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C87590C"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6F702DFF" w14:textId="77777777" w:rsidR="0066543A" w:rsidRPr="00B43108" w:rsidRDefault="0066543A" w:rsidP="00D201C3">
            <w:pPr>
              <w:spacing w:after="0"/>
              <w:jc w:val="center"/>
              <w:rPr>
                <w:color w:val="000000"/>
                <w:sz w:val="16"/>
                <w:szCs w:val="16"/>
              </w:rPr>
            </w:pPr>
            <w:r w:rsidRPr="00B43108">
              <w:rPr>
                <w:color w:val="000000"/>
                <w:sz w:val="16"/>
                <w:szCs w:val="16"/>
              </w:rPr>
              <w:t>15.1</w:t>
            </w:r>
          </w:p>
        </w:tc>
        <w:tc>
          <w:tcPr>
            <w:tcW w:w="772" w:type="dxa"/>
          </w:tcPr>
          <w:p w14:paraId="3DA18D9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79C1C0B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90BAED6"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703F069B"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E7B604A" w14:textId="77777777" w:rsidTr="00D201C3">
        <w:trPr>
          <w:trHeight w:val="288"/>
          <w:jc w:val="center"/>
        </w:trPr>
        <w:tc>
          <w:tcPr>
            <w:tcW w:w="1214" w:type="dxa"/>
          </w:tcPr>
          <w:p w14:paraId="7757035F" w14:textId="77777777" w:rsidR="0066543A" w:rsidRPr="00B43108" w:rsidRDefault="0066543A" w:rsidP="00D201C3">
            <w:pPr>
              <w:spacing w:after="0"/>
              <w:rPr>
                <w:b/>
                <w:sz w:val="16"/>
                <w:szCs w:val="16"/>
              </w:rPr>
            </w:pPr>
            <w:r>
              <w:rPr>
                <w:sz w:val="16"/>
                <w:szCs w:val="16"/>
              </w:rPr>
              <w:t>Spreadtrum</w:t>
            </w:r>
          </w:p>
        </w:tc>
        <w:tc>
          <w:tcPr>
            <w:tcW w:w="771" w:type="dxa"/>
          </w:tcPr>
          <w:p w14:paraId="60294241" w14:textId="77777777" w:rsidR="0066543A" w:rsidRPr="00B43108" w:rsidRDefault="0066543A" w:rsidP="00D201C3">
            <w:pPr>
              <w:spacing w:after="0"/>
              <w:jc w:val="center"/>
              <w:rPr>
                <w:color w:val="000000"/>
                <w:sz w:val="16"/>
                <w:szCs w:val="16"/>
              </w:rPr>
            </w:pPr>
            <w:r w:rsidRPr="00B43108">
              <w:rPr>
                <w:color w:val="000000"/>
                <w:sz w:val="16"/>
                <w:szCs w:val="16"/>
              </w:rPr>
              <w:t>4.3</w:t>
            </w:r>
          </w:p>
        </w:tc>
        <w:tc>
          <w:tcPr>
            <w:tcW w:w="772" w:type="dxa"/>
          </w:tcPr>
          <w:p w14:paraId="29DFA370" w14:textId="77777777" w:rsidR="0066543A" w:rsidRPr="00B43108" w:rsidRDefault="0066543A" w:rsidP="00D201C3">
            <w:pPr>
              <w:spacing w:after="0"/>
              <w:jc w:val="center"/>
              <w:rPr>
                <w:color w:val="000000"/>
                <w:sz w:val="16"/>
                <w:szCs w:val="16"/>
              </w:rPr>
            </w:pPr>
            <w:r w:rsidRPr="00B43108">
              <w:rPr>
                <w:color w:val="000000"/>
                <w:sz w:val="16"/>
                <w:szCs w:val="16"/>
              </w:rPr>
              <w:t>8.5</w:t>
            </w:r>
          </w:p>
        </w:tc>
        <w:tc>
          <w:tcPr>
            <w:tcW w:w="747" w:type="dxa"/>
          </w:tcPr>
          <w:p w14:paraId="038DC1C7" w14:textId="77777777" w:rsidR="0066543A" w:rsidRPr="00B43108" w:rsidRDefault="0066543A" w:rsidP="00D201C3">
            <w:pPr>
              <w:spacing w:after="0"/>
              <w:jc w:val="center"/>
              <w:rPr>
                <w:color w:val="000000"/>
                <w:sz w:val="16"/>
                <w:szCs w:val="16"/>
              </w:rPr>
            </w:pPr>
            <w:r w:rsidRPr="00B43108">
              <w:rPr>
                <w:color w:val="000000"/>
                <w:sz w:val="16"/>
                <w:szCs w:val="16"/>
              </w:rPr>
              <w:t>6.3</w:t>
            </w:r>
          </w:p>
        </w:tc>
        <w:tc>
          <w:tcPr>
            <w:tcW w:w="582" w:type="dxa"/>
          </w:tcPr>
          <w:p w14:paraId="704FAAB5"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3B54E388"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651" w:type="dxa"/>
          </w:tcPr>
          <w:p w14:paraId="42A9A2F6" w14:textId="77777777" w:rsidR="0066543A" w:rsidRPr="00B43108" w:rsidRDefault="0066543A" w:rsidP="00D201C3">
            <w:pPr>
              <w:spacing w:after="0"/>
              <w:jc w:val="center"/>
              <w:rPr>
                <w:color w:val="000000"/>
                <w:sz w:val="16"/>
                <w:szCs w:val="16"/>
              </w:rPr>
            </w:pPr>
            <w:r w:rsidRPr="00B43108">
              <w:rPr>
                <w:color w:val="000000"/>
                <w:sz w:val="16"/>
                <w:szCs w:val="16"/>
              </w:rPr>
              <w:t>6.3</w:t>
            </w:r>
          </w:p>
        </w:tc>
        <w:tc>
          <w:tcPr>
            <w:tcW w:w="772" w:type="dxa"/>
          </w:tcPr>
          <w:p w14:paraId="00DD86F2" w14:textId="77777777" w:rsidR="0066543A" w:rsidRPr="00B43108" w:rsidRDefault="0066543A" w:rsidP="00D201C3">
            <w:pPr>
              <w:spacing w:after="0"/>
              <w:jc w:val="center"/>
              <w:rPr>
                <w:color w:val="000000"/>
                <w:sz w:val="16"/>
                <w:szCs w:val="16"/>
              </w:rPr>
            </w:pPr>
            <w:r w:rsidRPr="00B43108">
              <w:rPr>
                <w:color w:val="000000"/>
                <w:sz w:val="16"/>
                <w:szCs w:val="16"/>
              </w:rPr>
              <w:t>9.8</w:t>
            </w:r>
          </w:p>
        </w:tc>
        <w:tc>
          <w:tcPr>
            <w:tcW w:w="772" w:type="dxa"/>
          </w:tcPr>
          <w:p w14:paraId="4D8EA1A5" w14:textId="77777777" w:rsidR="0066543A" w:rsidRPr="00B43108" w:rsidRDefault="0066543A" w:rsidP="00D201C3">
            <w:pPr>
              <w:spacing w:after="0"/>
              <w:jc w:val="center"/>
              <w:rPr>
                <w:color w:val="000000"/>
                <w:sz w:val="16"/>
                <w:szCs w:val="16"/>
              </w:rPr>
            </w:pPr>
            <w:r w:rsidRPr="00B43108">
              <w:rPr>
                <w:color w:val="000000"/>
                <w:sz w:val="16"/>
                <w:szCs w:val="16"/>
              </w:rPr>
              <w:t>7.8</w:t>
            </w:r>
          </w:p>
        </w:tc>
        <w:tc>
          <w:tcPr>
            <w:tcW w:w="772" w:type="dxa"/>
          </w:tcPr>
          <w:p w14:paraId="73DC0577"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47" w:type="dxa"/>
          </w:tcPr>
          <w:p w14:paraId="5ACA9952"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968B8A1"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317FCA29" w14:textId="77777777" w:rsidR="0066543A" w:rsidRPr="00B43108" w:rsidRDefault="0066543A" w:rsidP="00D201C3">
            <w:pPr>
              <w:spacing w:after="0"/>
              <w:jc w:val="center"/>
              <w:rPr>
                <w:color w:val="000000"/>
                <w:sz w:val="16"/>
                <w:szCs w:val="16"/>
              </w:rPr>
            </w:pPr>
            <w:r w:rsidRPr="00B43108">
              <w:rPr>
                <w:color w:val="000000"/>
                <w:sz w:val="16"/>
                <w:szCs w:val="16"/>
              </w:rPr>
              <w:t>7.1</w:t>
            </w:r>
          </w:p>
        </w:tc>
      </w:tr>
      <w:tr w:rsidR="0066543A" w:rsidRPr="00B43108" w14:paraId="3BC8A478" w14:textId="77777777" w:rsidTr="00D201C3">
        <w:trPr>
          <w:trHeight w:val="288"/>
          <w:jc w:val="center"/>
        </w:trPr>
        <w:tc>
          <w:tcPr>
            <w:tcW w:w="1214" w:type="dxa"/>
          </w:tcPr>
          <w:p w14:paraId="2E299EBF" w14:textId="77777777" w:rsidR="0066543A" w:rsidRPr="00B43108" w:rsidRDefault="0066543A" w:rsidP="00D201C3">
            <w:pPr>
              <w:spacing w:after="0"/>
              <w:rPr>
                <w:b/>
                <w:sz w:val="16"/>
                <w:szCs w:val="16"/>
              </w:rPr>
            </w:pPr>
            <w:r w:rsidRPr="00B43108">
              <w:rPr>
                <w:sz w:val="16"/>
                <w:szCs w:val="16"/>
              </w:rPr>
              <w:t>Ericsson</w:t>
            </w:r>
          </w:p>
        </w:tc>
        <w:tc>
          <w:tcPr>
            <w:tcW w:w="771" w:type="dxa"/>
          </w:tcPr>
          <w:p w14:paraId="0DBBD125" w14:textId="77777777" w:rsidR="0066543A" w:rsidRPr="00B43108" w:rsidRDefault="0066543A" w:rsidP="00D201C3">
            <w:pPr>
              <w:spacing w:after="0"/>
              <w:jc w:val="center"/>
              <w:rPr>
                <w:color w:val="000000"/>
                <w:sz w:val="16"/>
                <w:szCs w:val="16"/>
              </w:rPr>
            </w:pPr>
            <w:r w:rsidRPr="00B43108">
              <w:rPr>
                <w:color w:val="9C0006"/>
                <w:sz w:val="16"/>
                <w:szCs w:val="16"/>
              </w:rPr>
              <w:t>-0.8</w:t>
            </w:r>
          </w:p>
        </w:tc>
        <w:tc>
          <w:tcPr>
            <w:tcW w:w="772" w:type="dxa"/>
          </w:tcPr>
          <w:p w14:paraId="79531E0D" w14:textId="77777777" w:rsidR="0066543A" w:rsidRPr="00B43108" w:rsidRDefault="0066543A" w:rsidP="00D201C3">
            <w:pPr>
              <w:spacing w:after="0"/>
              <w:jc w:val="center"/>
              <w:rPr>
                <w:color w:val="000000"/>
                <w:sz w:val="16"/>
                <w:szCs w:val="16"/>
              </w:rPr>
            </w:pPr>
            <w:r w:rsidRPr="00B43108">
              <w:rPr>
                <w:color w:val="000000"/>
                <w:sz w:val="16"/>
                <w:szCs w:val="16"/>
              </w:rPr>
              <w:t>3.2</w:t>
            </w:r>
          </w:p>
        </w:tc>
        <w:tc>
          <w:tcPr>
            <w:tcW w:w="747" w:type="dxa"/>
          </w:tcPr>
          <w:p w14:paraId="04B4DFF9" w14:textId="77777777" w:rsidR="0066543A" w:rsidRPr="00B43108" w:rsidRDefault="0066543A" w:rsidP="00D201C3">
            <w:pPr>
              <w:spacing w:after="0"/>
              <w:jc w:val="center"/>
              <w:rPr>
                <w:color w:val="000000"/>
                <w:sz w:val="16"/>
                <w:szCs w:val="16"/>
              </w:rPr>
            </w:pPr>
            <w:r w:rsidRPr="00B43108">
              <w:rPr>
                <w:color w:val="9C0006"/>
                <w:sz w:val="16"/>
                <w:szCs w:val="16"/>
              </w:rPr>
              <w:t>-0.1</w:t>
            </w:r>
          </w:p>
        </w:tc>
        <w:tc>
          <w:tcPr>
            <w:tcW w:w="582" w:type="dxa"/>
          </w:tcPr>
          <w:p w14:paraId="2A0101B1" w14:textId="77777777" w:rsidR="0066543A" w:rsidRPr="00B43108" w:rsidRDefault="0066543A" w:rsidP="00D201C3">
            <w:pPr>
              <w:spacing w:after="0"/>
              <w:jc w:val="center"/>
              <w:rPr>
                <w:color w:val="000000"/>
                <w:sz w:val="16"/>
                <w:szCs w:val="16"/>
              </w:rPr>
            </w:pPr>
            <w:r w:rsidRPr="00B43108">
              <w:rPr>
                <w:color w:val="9C0006"/>
                <w:sz w:val="16"/>
                <w:szCs w:val="16"/>
              </w:rPr>
              <w:t>-6.4</w:t>
            </w:r>
          </w:p>
        </w:tc>
        <w:tc>
          <w:tcPr>
            <w:tcW w:w="582" w:type="dxa"/>
          </w:tcPr>
          <w:p w14:paraId="03AA998E" w14:textId="77777777" w:rsidR="0066543A" w:rsidRPr="00B43108" w:rsidRDefault="0066543A" w:rsidP="00D201C3">
            <w:pPr>
              <w:spacing w:after="0"/>
              <w:jc w:val="center"/>
              <w:rPr>
                <w:color w:val="000000"/>
                <w:sz w:val="16"/>
                <w:szCs w:val="16"/>
              </w:rPr>
            </w:pPr>
            <w:r w:rsidRPr="00B43108">
              <w:rPr>
                <w:color w:val="9C0006"/>
                <w:sz w:val="16"/>
                <w:szCs w:val="16"/>
              </w:rPr>
              <w:t>-3.7</w:t>
            </w:r>
          </w:p>
        </w:tc>
        <w:tc>
          <w:tcPr>
            <w:tcW w:w="651" w:type="dxa"/>
          </w:tcPr>
          <w:p w14:paraId="42D17D2E" w14:textId="77777777" w:rsidR="0066543A" w:rsidRPr="00B43108" w:rsidRDefault="0066543A" w:rsidP="00D201C3">
            <w:pPr>
              <w:spacing w:after="0"/>
              <w:jc w:val="center"/>
              <w:rPr>
                <w:color w:val="000000"/>
                <w:sz w:val="16"/>
                <w:szCs w:val="16"/>
              </w:rPr>
            </w:pPr>
            <w:r w:rsidRPr="00B43108">
              <w:rPr>
                <w:color w:val="000000"/>
                <w:sz w:val="16"/>
                <w:szCs w:val="16"/>
              </w:rPr>
              <w:t>1.4</w:t>
            </w:r>
          </w:p>
        </w:tc>
        <w:tc>
          <w:tcPr>
            <w:tcW w:w="772" w:type="dxa"/>
          </w:tcPr>
          <w:p w14:paraId="79BC2812" w14:textId="77777777" w:rsidR="0066543A" w:rsidRPr="00B43108" w:rsidRDefault="0066543A" w:rsidP="00D201C3">
            <w:pPr>
              <w:spacing w:after="0"/>
              <w:jc w:val="center"/>
              <w:rPr>
                <w:color w:val="000000"/>
                <w:sz w:val="16"/>
                <w:szCs w:val="16"/>
              </w:rPr>
            </w:pPr>
            <w:r w:rsidRPr="00B43108">
              <w:rPr>
                <w:color w:val="000000"/>
                <w:sz w:val="16"/>
                <w:szCs w:val="16"/>
              </w:rPr>
              <w:t>7.0</w:t>
            </w:r>
          </w:p>
        </w:tc>
        <w:tc>
          <w:tcPr>
            <w:tcW w:w="772" w:type="dxa"/>
          </w:tcPr>
          <w:p w14:paraId="425A3CFD" w14:textId="77777777" w:rsidR="0066543A" w:rsidRPr="00B43108" w:rsidRDefault="0066543A" w:rsidP="00D201C3">
            <w:pPr>
              <w:spacing w:after="0"/>
              <w:jc w:val="center"/>
              <w:rPr>
                <w:color w:val="000000"/>
                <w:sz w:val="16"/>
                <w:szCs w:val="16"/>
              </w:rPr>
            </w:pPr>
            <w:r w:rsidRPr="00B43108">
              <w:rPr>
                <w:color w:val="000000"/>
                <w:sz w:val="16"/>
                <w:szCs w:val="16"/>
              </w:rPr>
              <w:t>9.0</w:t>
            </w:r>
          </w:p>
        </w:tc>
        <w:tc>
          <w:tcPr>
            <w:tcW w:w="772" w:type="dxa"/>
          </w:tcPr>
          <w:p w14:paraId="1AE298E5" w14:textId="77777777" w:rsidR="0066543A" w:rsidRPr="00B43108" w:rsidRDefault="0066543A" w:rsidP="00D201C3">
            <w:pPr>
              <w:spacing w:after="0"/>
              <w:jc w:val="center"/>
              <w:rPr>
                <w:color w:val="000000"/>
                <w:sz w:val="16"/>
                <w:szCs w:val="16"/>
              </w:rPr>
            </w:pPr>
            <w:r w:rsidRPr="00B43108">
              <w:rPr>
                <w:color w:val="000000"/>
                <w:sz w:val="16"/>
                <w:szCs w:val="16"/>
              </w:rPr>
              <w:t>7.1</w:t>
            </w:r>
          </w:p>
        </w:tc>
        <w:tc>
          <w:tcPr>
            <w:tcW w:w="747" w:type="dxa"/>
          </w:tcPr>
          <w:p w14:paraId="02103AA6" w14:textId="77777777" w:rsidR="0066543A" w:rsidRPr="00B43108" w:rsidRDefault="0066543A" w:rsidP="00D201C3">
            <w:pPr>
              <w:spacing w:after="0"/>
              <w:jc w:val="center"/>
              <w:rPr>
                <w:color w:val="9C0006"/>
                <w:sz w:val="16"/>
                <w:szCs w:val="16"/>
              </w:rPr>
            </w:pPr>
            <w:r w:rsidRPr="00B43108">
              <w:rPr>
                <w:color w:val="9C0006"/>
                <w:sz w:val="16"/>
                <w:szCs w:val="16"/>
              </w:rPr>
              <w:t>-2.5</w:t>
            </w:r>
          </w:p>
        </w:tc>
        <w:tc>
          <w:tcPr>
            <w:tcW w:w="582" w:type="dxa"/>
          </w:tcPr>
          <w:p w14:paraId="43A6A149"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6A864316" w14:textId="77777777" w:rsidR="0066543A" w:rsidRPr="00B43108" w:rsidRDefault="0066543A" w:rsidP="00D201C3">
            <w:pPr>
              <w:spacing w:after="0"/>
              <w:jc w:val="center"/>
              <w:rPr>
                <w:color w:val="000000"/>
                <w:sz w:val="16"/>
                <w:szCs w:val="16"/>
              </w:rPr>
            </w:pPr>
            <w:r w:rsidRPr="00B43108">
              <w:rPr>
                <w:color w:val="000000"/>
                <w:sz w:val="16"/>
                <w:szCs w:val="16"/>
              </w:rPr>
              <w:t>8.3</w:t>
            </w:r>
          </w:p>
        </w:tc>
      </w:tr>
      <w:tr w:rsidR="0066543A" w:rsidRPr="00B43108" w14:paraId="39D39A0B" w14:textId="77777777" w:rsidTr="00D201C3">
        <w:trPr>
          <w:trHeight w:val="288"/>
          <w:jc w:val="center"/>
        </w:trPr>
        <w:tc>
          <w:tcPr>
            <w:tcW w:w="1214" w:type="dxa"/>
          </w:tcPr>
          <w:p w14:paraId="1B5A64A4" w14:textId="77777777" w:rsidR="0066543A" w:rsidRPr="00B43108" w:rsidRDefault="0066543A" w:rsidP="00D201C3">
            <w:pPr>
              <w:spacing w:after="0"/>
              <w:rPr>
                <w:b/>
                <w:sz w:val="16"/>
                <w:szCs w:val="16"/>
              </w:rPr>
            </w:pPr>
            <w:r>
              <w:rPr>
                <w:sz w:val="16"/>
                <w:szCs w:val="16"/>
              </w:rPr>
              <w:t>InterDigital</w:t>
            </w:r>
          </w:p>
        </w:tc>
        <w:tc>
          <w:tcPr>
            <w:tcW w:w="771" w:type="dxa"/>
          </w:tcPr>
          <w:p w14:paraId="75D3A14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52DECF06" w14:textId="77777777" w:rsidR="0066543A" w:rsidRPr="00B43108" w:rsidRDefault="0066543A" w:rsidP="00D201C3">
            <w:pPr>
              <w:spacing w:after="0"/>
              <w:jc w:val="center"/>
              <w:rPr>
                <w:color w:val="000000"/>
                <w:sz w:val="16"/>
                <w:szCs w:val="16"/>
              </w:rPr>
            </w:pPr>
            <w:r w:rsidRPr="00B43108">
              <w:rPr>
                <w:color w:val="000000"/>
                <w:sz w:val="16"/>
                <w:szCs w:val="16"/>
              </w:rPr>
              <w:t>8.9</w:t>
            </w:r>
          </w:p>
        </w:tc>
        <w:tc>
          <w:tcPr>
            <w:tcW w:w="747" w:type="dxa"/>
          </w:tcPr>
          <w:p w14:paraId="48B8F5DE"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582" w:type="dxa"/>
          </w:tcPr>
          <w:p w14:paraId="7ABD1392" w14:textId="77777777" w:rsidR="0066543A" w:rsidRPr="00B43108" w:rsidRDefault="0066543A" w:rsidP="00D201C3">
            <w:pPr>
              <w:spacing w:after="0"/>
              <w:jc w:val="center"/>
              <w:rPr>
                <w:color w:val="000000"/>
                <w:sz w:val="16"/>
                <w:szCs w:val="16"/>
              </w:rPr>
            </w:pPr>
            <w:r w:rsidRPr="00B43108">
              <w:rPr>
                <w:color w:val="000000"/>
                <w:sz w:val="16"/>
                <w:szCs w:val="16"/>
              </w:rPr>
              <w:t>8.9</w:t>
            </w:r>
          </w:p>
        </w:tc>
        <w:tc>
          <w:tcPr>
            <w:tcW w:w="582" w:type="dxa"/>
          </w:tcPr>
          <w:p w14:paraId="42A4C4A5" w14:textId="77777777" w:rsidR="0066543A" w:rsidRPr="00B43108" w:rsidRDefault="0066543A" w:rsidP="00D201C3">
            <w:pPr>
              <w:spacing w:after="0"/>
              <w:jc w:val="center"/>
              <w:rPr>
                <w:color w:val="000000"/>
                <w:sz w:val="16"/>
                <w:szCs w:val="16"/>
              </w:rPr>
            </w:pPr>
            <w:r w:rsidRPr="00B43108">
              <w:rPr>
                <w:color w:val="000000"/>
                <w:sz w:val="16"/>
                <w:szCs w:val="16"/>
              </w:rPr>
              <w:t>11.9</w:t>
            </w:r>
          </w:p>
        </w:tc>
        <w:tc>
          <w:tcPr>
            <w:tcW w:w="651" w:type="dxa"/>
          </w:tcPr>
          <w:p w14:paraId="4618CA7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01C90AC" w14:textId="77777777" w:rsidR="0066543A" w:rsidRPr="00B43108" w:rsidRDefault="0066543A" w:rsidP="00D201C3">
            <w:pPr>
              <w:spacing w:after="0"/>
              <w:jc w:val="center"/>
              <w:rPr>
                <w:color w:val="000000"/>
                <w:sz w:val="16"/>
                <w:szCs w:val="16"/>
              </w:rPr>
            </w:pPr>
            <w:r w:rsidRPr="00B43108">
              <w:rPr>
                <w:color w:val="000000"/>
                <w:sz w:val="16"/>
                <w:szCs w:val="16"/>
              </w:rPr>
              <w:t>12.2</w:t>
            </w:r>
          </w:p>
        </w:tc>
        <w:tc>
          <w:tcPr>
            <w:tcW w:w="772" w:type="dxa"/>
          </w:tcPr>
          <w:p w14:paraId="22E6F4F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150A9CF"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47" w:type="dxa"/>
          </w:tcPr>
          <w:p w14:paraId="5E8F2A43"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55531CB"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2064105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FA517D9" w14:textId="77777777" w:rsidTr="00D201C3">
        <w:trPr>
          <w:trHeight w:val="288"/>
          <w:jc w:val="center"/>
        </w:trPr>
        <w:tc>
          <w:tcPr>
            <w:tcW w:w="1214" w:type="dxa"/>
          </w:tcPr>
          <w:p w14:paraId="05C979EE" w14:textId="77777777" w:rsidR="0066543A" w:rsidRPr="00B43108" w:rsidRDefault="0066543A" w:rsidP="00D201C3">
            <w:pPr>
              <w:spacing w:after="0"/>
              <w:rPr>
                <w:b/>
                <w:sz w:val="16"/>
                <w:szCs w:val="16"/>
              </w:rPr>
            </w:pPr>
            <w:r>
              <w:rPr>
                <w:sz w:val="16"/>
                <w:szCs w:val="16"/>
              </w:rPr>
              <w:t>Qualcomm</w:t>
            </w:r>
          </w:p>
        </w:tc>
        <w:tc>
          <w:tcPr>
            <w:tcW w:w="771" w:type="dxa"/>
          </w:tcPr>
          <w:p w14:paraId="1D576273" w14:textId="77777777" w:rsidR="0066543A" w:rsidRPr="00B43108" w:rsidRDefault="0066543A" w:rsidP="00D201C3">
            <w:pPr>
              <w:spacing w:after="0"/>
              <w:jc w:val="center"/>
              <w:rPr>
                <w:color w:val="000000"/>
                <w:sz w:val="16"/>
                <w:szCs w:val="16"/>
              </w:rPr>
            </w:pPr>
            <w:r w:rsidRPr="00B43108">
              <w:rPr>
                <w:color w:val="000000"/>
                <w:sz w:val="16"/>
                <w:szCs w:val="16"/>
              </w:rPr>
              <w:t>6.1</w:t>
            </w:r>
          </w:p>
        </w:tc>
        <w:tc>
          <w:tcPr>
            <w:tcW w:w="772" w:type="dxa"/>
          </w:tcPr>
          <w:p w14:paraId="3C68981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139F7AAE"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582" w:type="dxa"/>
          </w:tcPr>
          <w:p w14:paraId="68323442" w14:textId="77777777" w:rsidR="0066543A" w:rsidRPr="00B43108" w:rsidRDefault="0066543A" w:rsidP="00D201C3">
            <w:pPr>
              <w:spacing w:after="0"/>
              <w:jc w:val="center"/>
              <w:rPr>
                <w:color w:val="000000"/>
                <w:sz w:val="16"/>
                <w:szCs w:val="16"/>
              </w:rPr>
            </w:pPr>
            <w:r w:rsidRPr="00B43108">
              <w:rPr>
                <w:color w:val="000000"/>
                <w:sz w:val="16"/>
                <w:szCs w:val="16"/>
              </w:rPr>
              <w:t>0.1</w:t>
            </w:r>
          </w:p>
        </w:tc>
        <w:tc>
          <w:tcPr>
            <w:tcW w:w="582" w:type="dxa"/>
          </w:tcPr>
          <w:p w14:paraId="690BBA04" w14:textId="77777777" w:rsidR="0066543A" w:rsidRPr="00B43108" w:rsidRDefault="0066543A" w:rsidP="00D201C3">
            <w:pPr>
              <w:spacing w:after="0"/>
              <w:jc w:val="center"/>
              <w:rPr>
                <w:color w:val="000000"/>
                <w:sz w:val="16"/>
                <w:szCs w:val="16"/>
              </w:rPr>
            </w:pPr>
            <w:r w:rsidRPr="00B43108">
              <w:rPr>
                <w:color w:val="000000"/>
                <w:sz w:val="16"/>
                <w:szCs w:val="16"/>
              </w:rPr>
              <w:t>2.4</w:t>
            </w:r>
          </w:p>
        </w:tc>
        <w:tc>
          <w:tcPr>
            <w:tcW w:w="651" w:type="dxa"/>
          </w:tcPr>
          <w:p w14:paraId="01EC16D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593481A8"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E5EDE2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87E5484"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47" w:type="dxa"/>
          </w:tcPr>
          <w:p w14:paraId="117D2293" w14:textId="77777777" w:rsidR="0066543A" w:rsidRPr="00B43108" w:rsidRDefault="0066543A" w:rsidP="00D201C3">
            <w:pPr>
              <w:spacing w:after="0"/>
              <w:jc w:val="center"/>
              <w:rPr>
                <w:color w:val="9C0006"/>
                <w:sz w:val="16"/>
                <w:szCs w:val="16"/>
              </w:rPr>
            </w:pPr>
            <w:r w:rsidRPr="00B43108">
              <w:rPr>
                <w:color w:val="9C0006"/>
                <w:sz w:val="16"/>
                <w:szCs w:val="16"/>
              </w:rPr>
              <w:t>-3.7</w:t>
            </w:r>
          </w:p>
        </w:tc>
        <w:tc>
          <w:tcPr>
            <w:tcW w:w="582" w:type="dxa"/>
          </w:tcPr>
          <w:p w14:paraId="08A413FC"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199F4EF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35516336" w14:textId="77777777" w:rsidTr="00D201C3">
        <w:trPr>
          <w:trHeight w:val="288"/>
          <w:jc w:val="center"/>
        </w:trPr>
        <w:tc>
          <w:tcPr>
            <w:tcW w:w="1214" w:type="dxa"/>
          </w:tcPr>
          <w:p w14:paraId="4B90A990" w14:textId="77777777" w:rsidR="0066543A" w:rsidRPr="00B43108" w:rsidRDefault="0066543A" w:rsidP="00D201C3">
            <w:pPr>
              <w:spacing w:after="0"/>
              <w:rPr>
                <w:b/>
                <w:sz w:val="16"/>
                <w:szCs w:val="16"/>
              </w:rPr>
            </w:pPr>
            <w:r w:rsidRPr="00B43108">
              <w:rPr>
                <w:sz w:val="16"/>
                <w:szCs w:val="16"/>
              </w:rPr>
              <w:t>Intel</w:t>
            </w:r>
          </w:p>
        </w:tc>
        <w:tc>
          <w:tcPr>
            <w:tcW w:w="771" w:type="dxa"/>
          </w:tcPr>
          <w:p w14:paraId="07C5C8F7" w14:textId="77777777" w:rsidR="0066543A" w:rsidRPr="00B43108" w:rsidRDefault="0066543A" w:rsidP="00D201C3">
            <w:pPr>
              <w:spacing w:after="0"/>
              <w:jc w:val="center"/>
              <w:rPr>
                <w:color w:val="000000"/>
                <w:sz w:val="16"/>
                <w:szCs w:val="16"/>
              </w:rPr>
            </w:pPr>
            <w:r w:rsidRPr="00B43108">
              <w:rPr>
                <w:color w:val="000000"/>
                <w:sz w:val="16"/>
                <w:szCs w:val="16"/>
              </w:rPr>
              <w:t>10.4</w:t>
            </w:r>
          </w:p>
        </w:tc>
        <w:tc>
          <w:tcPr>
            <w:tcW w:w="772" w:type="dxa"/>
          </w:tcPr>
          <w:p w14:paraId="49BB626E"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47" w:type="dxa"/>
          </w:tcPr>
          <w:p w14:paraId="34BBE05E"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582" w:type="dxa"/>
          </w:tcPr>
          <w:p w14:paraId="269B37CA" w14:textId="77777777" w:rsidR="0066543A" w:rsidRPr="00B43108" w:rsidRDefault="0066543A" w:rsidP="00D201C3">
            <w:pPr>
              <w:spacing w:after="0"/>
              <w:jc w:val="center"/>
              <w:rPr>
                <w:color w:val="000000"/>
                <w:sz w:val="16"/>
                <w:szCs w:val="16"/>
              </w:rPr>
            </w:pPr>
            <w:r w:rsidRPr="00B43108">
              <w:rPr>
                <w:color w:val="000000"/>
                <w:sz w:val="16"/>
                <w:szCs w:val="16"/>
              </w:rPr>
              <w:t>11.4</w:t>
            </w:r>
          </w:p>
        </w:tc>
        <w:tc>
          <w:tcPr>
            <w:tcW w:w="582" w:type="dxa"/>
          </w:tcPr>
          <w:p w14:paraId="2BB7F85B" w14:textId="77777777" w:rsidR="0066543A" w:rsidRPr="00B43108" w:rsidRDefault="0066543A" w:rsidP="00D201C3">
            <w:pPr>
              <w:spacing w:after="0"/>
              <w:jc w:val="center"/>
              <w:rPr>
                <w:color w:val="000000"/>
                <w:sz w:val="16"/>
                <w:szCs w:val="16"/>
              </w:rPr>
            </w:pPr>
            <w:r w:rsidRPr="00B43108">
              <w:rPr>
                <w:color w:val="000000"/>
                <w:sz w:val="16"/>
                <w:szCs w:val="16"/>
              </w:rPr>
              <w:t>8.6</w:t>
            </w:r>
          </w:p>
        </w:tc>
        <w:tc>
          <w:tcPr>
            <w:tcW w:w="651" w:type="dxa"/>
          </w:tcPr>
          <w:p w14:paraId="4BBF88D5"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0DF1420D"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72" w:type="dxa"/>
          </w:tcPr>
          <w:p w14:paraId="7B7FAB0F" w14:textId="77777777" w:rsidR="0066543A" w:rsidRPr="00B43108" w:rsidRDefault="0066543A" w:rsidP="00D201C3">
            <w:pPr>
              <w:spacing w:after="0"/>
              <w:jc w:val="center"/>
              <w:rPr>
                <w:color w:val="000000"/>
                <w:sz w:val="16"/>
                <w:szCs w:val="16"/>
              </w:rPr>
            </w:pPr>
            <w:r w:rsidRPr="00B43108">
              <w:rPr>
                <w:color w:val="000000"/>
                <w:sz w:val="16"/>
                <w:szCs w:val="16"/>
              </w:rPr>
              <w:t>17.3</w:t>
            </w:r>
          </w:p>
        </w:tc>
        <w:tc>
          <w:tcPr>
            <w:tcW w:w="772" w:type="dxa"/>
          </w:tcPr>
          <w:p w14:paraId="6BD26372" w14:textId="77777777" w:rsidR="0066543A" w:rsidRPr="00B43108" w:rsidRDefault="0066543A" w:rsidP="00D201C3">
            <w:pPr>
              <w:spacing w:after="0"/>
              <w:jc w:val="center"/>
              <w:rPr>
                <w:color w:val="000000"/>
                <w:sz w:val="16"/>
                <w:szCs w:val="16"/>
              </w:rPr>
            </w:pPr>
            <w:r w:rsidRPr="00B43108">
              <w:rPr>
                <w:color w:val="000000"/>
                <w:sz w:val="16"/>
                <w:szCs w:val="16"/>
              </w:rPr>
              <w:t>14.7</w:t>
            </w:r>
          </w:p>
        </w:tc>
        <w:tc>
          <w:tcPr>
            <w:tcW w:w="747" w:type="dxa"/>
          </w:tcPr>
          <w:p w14:paraId="013DF624" w14:textId="77777777" w:rsidR="0066543A" w:rsidRPr="00B43108" w:rsidRDefault="0066543A" w:rsidP="00D201C3">
            <w:pPr>
              <w:spacing w:after="0"/>
              <w:jc w:val="center"/>
              <w:rPr>
                <w:color w:val="9C0006"/>
                <w:sz w:val="16"/>
                <w:szCs w:val="16"/>
              </w:rPr>
            </w:pPr>
            <w:r w:rsidRPr="00B43108">
              <w:rPr>
                <w:color w:val="9C0006"/>
                <w:sz w:val="16"/>
                <w:szCs w:val="16"/>
              </w:rPr>
              <w:t>-2.3</w:t>
            </w:r>
          </w:p>
        </w:tc>
        <w:tc>
          <w:tcPr>
            <w:tcW w:w="582" w:type="dxa"/>
          </w:tcPr>
          <w:p w14:paraId="411881F1" w14:textId="77777777" w:rsidR="0066543A" w:rsidRPr="00B43108" w:rsidRDefault="0066543A" w:rsidP="00D201C3">
            <w:pPr>
              <w:spacing w:after="0"/>
              <w:jc w:val="center"/>
              <w:rPr>
                <w:color w:val="000000"/>
                <w:sz w:val="16"/>
                <w:szCs w:val="16"/>
              </w:rPr>
            </w:pPr>
            <w:r w:rsidRPr="00B43108">
              <w:rPr>
                <w:color w:val="000000"/>
                <w:sz w:val="16"/>
                <w:szCs w:val="16"/>
              </w:rPr>
              <w:t>11.2</w:t>
            </w:r>
          </w:p>
        </w:tc>
        <w:tc>
          <w:tcPr>
            <w:tcW w:w="772" w:type="dxa"/>
          </w:tcPr>
          <w:p w14:paraId="643DE399" w14:textId="77777777" w:rsidR="0066543A" w:rsidRPr="00B43108" w:rsidRDefault="0066543A" w:rsidP="00D201C3">
            <w:pPr>
              <w:spacing w:after="0"/>
              <w:jc w:val="center"/>
              <w:rPr>
                <w:color w:val="000000"/>
                <w:sz w:val="16"/>
                <w:szCs w:val="16"/>
              </w:rPr>
            </w:pPr>
            <w:r w:rsidRPr="00B43108">
              <w:rPr>
                <w:color w:val="000000"/>
                <w:sz w:val="16"/>
                <w:szCs w:val="16"/>
              </w:rPr>
              <w:t>13.3</w:t>
            </w:r>
          </w:p>
        </w:tc>
      </w:tr>
      <w:tr w:rsidR="0066543A" w:rsidRPr="00B43108" w14:paraId="2D003AC4" w14:textId="77777777" w:rsidTr="00D201C3">
        <w:trPr>
          <w:trHeight w:val="429"/>
          <w:jc w:val="center"/>
        </w:trPr>
        <w:tc>
          <w:tcPr>
            <w:tcW w:w="1214" w:type="dxa"/>
          </w:tcPr>
          <w:p w14:paraId="0E57E769"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5D5563FC" w14:textId="77777777" w:rsidR="0066543A" w:rsidRPr="00B43108" w:rsidRDefault="0066543A" w:rsidP="00D201C3">
            <w:pPr>
              <w:spacing w:after="0"/>
              <w:jc w:val="center"/>
              <w:rPr>
                <w:b/>
                <w:bCs/>
                <w:sz w:val="16"/>
                <w:szCs w:val="16"/>
              </w:rPr>
            </w:pPr>
            <w:r w:rsidRPr="00B43108">
              <w:rPr>
                <w:b/>
                <w:bCs/>
                <w:color w:val="000000"/>
                <w:sz w:val="16"/>
                <w:szCs w:val="16"/>
              </w:rPr>
              <w:t>4.0</w:t>
            </w:r>
          </w:p>
        </w:tc>
        <w:tc>
          <w:tcPr>
            <w:tcW w:w="772" w:type="dxa"/>
          </w:tcPr>
          <w:p w14:paraId="2FE9A745"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31C2CB0C" w14:textId="77777777" w:rsidR="0066543A" w:rsidRPr="00B43108" w:rsidRDefault="0066543A" w:rsidP="00D201C3">
            <w:pPr>
              <w:spacing w:after="0"/>
              <w:jc w:val="center"/>
              <w:rPr>
                <w:b/>
                <w:bCs/>
                <w:sz w:val="16"/>
                <w:szCs w:val="16"/>
              </w:rPr>
            </w:pPr>
            <w:r w:rsidRPr="00B43108">
              <w:rPr>
                <w:b/>
                <w:bCs/>
                <w:color w:val="000000"/>
                <w:sz w:val="16"/>
                <w:szCs w:val="16"/>
              </w:rPr>
              <w:t>4.7</w:t>
            </w:r>
          </w:p>
        </w:tc>
        <w:tc>
          <w:tcPr>
            <w:tcW w:w="582" w:type="dxa"/>
          </w:tcPr>
          <w:p w14:paraId="18F4620E" w14:textId="77777777" w:rsidR="0066543A" w:rsidRPr="00B43108" w:rsidRDefault="0066543A" w:rsidP="00D201C3">
            <w:pPr>
              <w:spacing w:after="0"/>
              <w:jc w:val="center"/>
              <w:rPr>
                <w:b/>
                <w:bCs/>
                <w:sz w:val="16"/>
                <w:szCs w:val="16"/>
              </w:rPr>
            </w:pPr>
            <w:r w:rsidRPr="00B43108">
              <w:rPr>
                <w:b/>
                <w:bCs/>
                <w:color w:val="000000"/>
                <w:sz w:val="16"/>
                <w:szCs w:val="16"/>
              </w:rPr>
              <w:t>0.4</w:t>
            </w:r>
          </w:p>
        </w:tc>
        <w:tc>
          <w:tcPr>
            <w:tcW w:w="582" w:type="dxa"/>
          </w:tcPr>
          <w:p w14:paraId="72626CA1" w14:textId="77777777" w:rsidR="0066543A" w:rsidRPr="00B43108" w:rsidRDefault="0066543A" w:rsidP="00D201C3">
            <w:pPr>
              <w:spacing w:after="0"/>
              <w:jc w:val="center"/>
              <w:rPr>
                <w:b/>
                <w:bCs/>
                <w:sz w:val="16"/>
                <w:szCs w:val="16"/>
              </w:rPr>
            </w:pPr>
            <w:r w:rsidRPr="00B43108">
              <w:rPr>
                <w:b/>
                <w:bCs/>
                <w:color w:val="000000"/>
                <w:sz w:val="16"/>
                <w:szCs w:val="16"/>
              </w:rPr>
              <w:t>2.3</w:t>
            </w:r>
          </w:p>
        </w:tc>
        <w:tc>
          <w:tcPr>
            <w:tcW w:w="651" w:type="dxa"/>
          </w:tcPr>
          <w:p w14:paraId="44EE4982" w14:textId="77777777" w:rsidR="0066543A" w:rsidRPr="00B43108" w:rsidRDefault="0066543A" w:rsidP="00D201C3">
            <w:pPr>
              <w:spacing w:after="0"/>
              <w:jc w:val="center"/>
              <w:rPr>
                <w:b/>
                <w:bCs/>
                <w:sz w:val="16"/>
                <w:szCs w:val="16"/>
              </w:rPr>
            </w:pPr>
            <w:r w:rsidRPr="00B43108">
              <w:rPr>
                <w:b/>
                <w:bCs/>
                <w:color w:val="000000"/>
                <w:sz w:val="16"/>
                <w:szCs w:val="16"/>
              </w:rPr>
              <w:t>6.3</w:t>
            </w:r>
          </w:p>
        </w:tc>
        <w:tc>
          <w:tcPr>
            <w:tcW w:w="772" w:type="dxa"/>
          </w:tcPr>
          <w:p w14:paraId="0486E529" w14:textId="77777777" w:rsidR="0066543A" w:rsidRPr="00B43108" w:rsidRDefault="0066543A" w:rsidP="00D201C3">
            <w:pPr>
              <w:spacing w:after="0"/>
              <w:jc w:val="center"/>
              <w:rPr>
                <w:b/>
                <w:bCs/>
                <w:sz w:val="16"/>
                <w:szCs w:val="16"/>
              </w:rPr>
            </w:pPr>
            <w:r w:rsidRPr="00B43108">
              <w:rPr>
                <w:b/>
                <w:bCs/>
                <w:color w:val="000000"/>
                <w:sz w:val="16"/>
                <w:szCs w:val="16"/>
              </w:rPr>
              <w:t>10.1</w:t>
            </w:r>
          </w:p>
        </w:tc>
        <w:tc>
          <w:tcPr>
            <w:tcW w:w="772" w:type="dxa"/>
          </w:tcPr>
          <w:p w14:paraId="4611FCB5" w14:textId="77777777" w:rsidR="0066543A" w:rsidRPr="00B43108" w:rsidRDefault="0066543A" w:rsidP="00D201C3">
            <w:pPr>
              <w:spacing w:after="0"/>
              <w:jc w:val="center"/>
              <w:rPr>
                <w:b/>
                <w:bCs/>
                <w:sz w:val="16"/>
                <w:szCs w:val="16"/>
              </w:rPr>
            </w:pPr>
            <w:r w:rsidRPr="00B43108">
              <w:rPr>
                <w:b/>
                <w:bCs/>
                <w:color w:val="000000"/>
                <w:sz w:val="16"/>
                <w:szCs w:val="16"/>
              </w:rPr>
              <w:t>10.6</w:t>
            </w:r>
          </w:p>
        </w:tc>
        <w:tc>
          <w:tcPr>
            <w:tcW w:w="772" w:type="dxa"/>
          </w:tcPr>
          <w:p w14:paraId="3B18890A" w14:textId="77777777" w:rsidR="0066543A" w:rsidRPr="00B43108" w:rsidRDefault="0066543A" w:rsidP="00D201C3">
            <w:pPr>
              <w:spacing w:after="0"/>
              <w:jc w:val="center"/>
              <w:rPr>
                <w:b/>
                <w:bCs/>
                <w:sz w:val="16"/>
                <w:szCs w:val="16"/>
              </w:rPr>
            </w:pPr>
            <w:r w:rsidRPr="00B43108">
              <w:rPr>
                <w:b/>
                <w:bCs/>
                <w:color w:val="000000"/>
                <w:sz w:val="16"/>
                <w:szCs w:val="16"/>
              </w:rPr>
              <w:t>7.4</w:t>
            </w:r>
          </w:p>
        </w:tc>
        <w:tc>
          <w:tcPr>
            <w:tcW w:w="747" w:type="dxa"/>
          </w:tcPr>
          <w:p w14:paraId="374E23F1" w14:textId="77777777" w:rsidR="0066543A" w:rsidRPr="00B43108" w:rsidRDefault="0066543A" w:rsidP="00D201C3">
            <w:pPr>
              <w:spacing w:after="0"/>
              <w:jc w:val="center"/>
              <w:rPr>
                <w:b/>
                <w:bCs/>
                <w:sz w:val="16"/>
                <w:szCs w:val="16"/>
              </w:rPr>
            </w:pPr>
            <w:r w:rsidRPr="00B43108">
              <w:rPr>
                <w:b/>
                <w:bCs/>
                <w:color w:val="9C0006"/>
                <w:sz w:val="16"/>
                <w:szCs w:val="16"/>
              </w:rPr>
              <w:t>-2.9</w:t>
            </w:r>
          </w:p>
        </w:tc>
        <w:tc>
          <w:tcPr>
            <w:tcW w:w="582" w:type="dxa"/>
          </w:tcPr>
          <w:p w14:paraId="4BC5B030" w14:textId="77777777" w:rsidR="0066543A" w:rsidRPr="00B43108" w:rsidRDefault="0066543A" w:rsidP="00D201C3">
            <w:pPr>
              <w:spacing w:after="0"/>
              <w:jc w:val="center"/>
              <w:rPr>
                <w:b/>
                <w:bCs/>
                <w:sz w:val="16"/>
                <w:szCs w:val="16"/>
              </w:rPr>
            </w:pPr>
            <w:r w:rsidRPr="00B43108">
              <w:rPr>
                <w:b/>
                <w:bCs/>
                <w:color w:val="000000"/>
                <w:sz w:val="16"/>
                <w:szCs w:val="16"/>
              </w:rPr>
              <w:t>4.6</w:t>
            </w:r>
          </w:p>
        </w:tc>
        <w:tc>
          <w:tcPr>
            <w:tcW w:w="772" w:type="dxa"/>
          </w:tcPr>
          <w:p w14:paraId="7A0500E5" w14:textId="77777777" w:rsidR="0066543A" w:rsidRPr="00B43108" w:rsidRDefault="0066543A" w:rsidP="00D201C3">
            <w:pPr>
              <w:spacing w:after="0"/>
              <w:jc w:val="center"/>
              <w:rPr>
                <w:b/>
                <w:bCs/>
                <w:sz w:val="16"/>
                <w:szCs w:val="16"/>
              </w:rPr>
            </w:pPr>
            <w:r w:rsidRPr="00B43108">
              <w:rPr>
                <w:b/>
                <w:bCs/>
                <w:color w:val="000000"/>
                <w:sz w:val="16"/>
                <w:szCs w:val="16"/>
              </w:rPr>
              <w:t>8.3</w:t>
            </w:r>
          </w:p>
        </w:tc>
      </w:tr>
    </w:tbl>
    <w:p w14:paraId="7CDB487E" w14:textId="77777777" w:rsidR="0066543A" w:rsidRPr="00D92A20" w:rsidRDefault="0066543A" w:rsidP="00FC4F7C">
      <w:pPr>
        <w:pStyle w:val="NO"/>
        <w:rPr>
          <w:rFonts w:eastAsia="Malgun Gothic"/>
        </w:rPr>
      </w:pPr>
      <w:r w:rsidRPr="00B43108">
        <w:t>Note:</w:t>
      </w:r>
      <w:r w:rsidR="00FC4F7C">
        <w:tab/>
      </w:r>
      <w:r w:rsidRPr="00B43108">
        <w:t xml:space="preserve">All sources except for Intel assume no TBS scaling for </w:t>
      </w:r>
      <w:r w:rsidRPr="00D92A20">
        <w:rPr>
          <w:rFonts w:eastAsia="Malgun Gothic"/>
        </w:rPr>
        <w:t>Msg2 evaluation</w:t>
      </w:r>
      <w:r>
        <w:t>.</w:t>
      </w:r>
    </w:p>
    <w:p w14:paraId="0378FB12" w14:textId="77777777" w:rsidR="0066543A" w:rsidRPr="00803BE4" w:rsidRDefault="0066543A" w:rsidP="00FC4F7C">
      <w:pPr>
        <w:pStyle w:val="TH"/>
      </w:pPr>
      <w:r w:rsidRPr="00622453">
        <w:t>Table 9.1</w:t>
      </w:r>
      <w:r>
        <w:t>.3</w:t>
      </w:r>
      <w:r w:rsidRPr="00622453">
        <w:t>-</w:t>
      </w:r>
      <w:r>
        <w:t>5</w:t>
      </w:r>
      <w:r w:rsidRPr="00803BE4">
        <w:t>: Coverage loss (dB) for 1Rx RedCap UE in Urban 4 GHz with 24 dBm/MHz PSD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B43108" w14:paraId="43935B78" w14:textId="77777777" w:rsidTr="00D201C3">
        <w:trPr>
          <w:jc w:val="center"/>
        </w:trPr>
        <w:tc>
          <w:tcPr>
            <w:tcW w:w="1214" w:type="dxa"/>
          </w:tcPr>
          <w:p w14:paraId="5344873A"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0704A3E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11652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2E619F5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722BC71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480C2E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2AC2B95E"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0B4E18A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E1384EC"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5DDF208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3F0EB1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5C777C5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EEADFA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782185D8" w14:textId="77777777" w:rsidTr="00D201C3">
        <w:trPr>
          <w:trHeight w:val="288"/>
          <w:jc w:val="center"/>
        </w:trPr>
        <w:tc>
          <w:tcPr>
            <w:tcW w:w="1214" w:type="dxa"/>
          </w:tcPr>
          <w:p w14:paraId="0728D4DA" w14:textId="77777777" w:rsidR="0066543A" w:rsidRPr="00B43108" w:rsidRDefault="0066543A" w:rsidP="00D201C3">
            <w:pPr>
              <w:spacing w:after="0"/>
              <w:rPr>
                <w:b/>
                <w:sz w:val="16"/>
                <w:szCs w:val="16"/>
              </w:rPr>
            </w:pPr>
            <w:r w:rsidRPr="00B43108">
              <w:rPr>
                <w:sz w:val="16"/>
                <w:szCs w:val="16"/>
              </w:rPr>
              <w:t>ZTE</w:t>
            </w:r>
          </w:p>
        </w:tc>
        <w:tc>
          <w:tcPr>
            <w:tcW w:w="771" w:type="dxa"/>
          </w:tcPr>
          <w:p w14:paraId="447A62E5" w14:textId="77777777" w:rsidR="0066543A" w:rsidRPr="00B43108" w:rsidRDefault="0066543A" w:rsidP="00D201C3">
            <w:pPr>
              <w:spacing w:after="0"/>
              <w:jc w:val="center"/>
              <w:rPr>
                <w:color w:val="000000"/>
                <w:sz w:val="16"/>
                <w:szCs w:val="16"/>
              </w:rPr>
            </w:pPr>
            <w:r w:rsidRPr="00B43108">
              <w:rPr>
                <w:color w:val="9C0006"/>
                <w:sz w:val="16"/>
                <w:szCs w:val="16"/>
              </w:rPr>
              <w:t>-4.5</w:t>
            </w:r>
          </w:p>
        </w:tc>
        <w:tc>
          <w:tcPr>
            <w:tcW w:w="772" w:type="dxa"/>
          </w:tcPr>
          <w:p w14:paraId="2630D1C5" w14:textId="77777777" w:rsidR="0066543A" w:rsidRPr="00B43108" w:rsidRDefault="0066543A" w:rsidP="00D201C3">
            <w:pPr>
              <w:spacing w:after="0"/>
              <w:jc w:val="center"/>
              <w:rPr>
                <w:color w:val="000000"/>
                <w:sz w:val="16"/>
                <w:szCs w:val="16"/>
              </w:rPr>
            </w:pPr>
            <w:r w:rsidRPr="00B43108">
              <w:rPr>
                <w:color w:val="000000"/>
                <w:sz w:val="16"/>
                <w:szCs w:val="16"/>
              </w:rPr>
              <w:t>6.0</w:t>
            </w:r>
          </w:p>
        </w:tc>
        <w:tc>
          <w:tcPr>
            <w:tcW w:w="747" w:type="dxa"/>
          </w:tcPr>
          <w:p w14:paraId="39EC3F98" w14:textId="77777777" w:rsidR="0066543A" w:rsidRPr="00B43108" w:rsidRDefault="0066543A" w:rsidP="00D201C3">
            <w:pPr>
              <w:spacing w:after="0"/>
              <w:jc w:val="center"/>
              <w:rPr>
                <w:color w:val="000000"/>
                <w:sz w:val="16"/>
                <w:szCs w:val="16"/>
              </w:rPr>
            </w:pPr>
            <w:r w:rsidRPr="00B43108">
              <w:rPr>
                <w:color w:val="000000"/>
                <w:sz w:val="16"/>
                <w:szCs w:val="16"/>
              </w:rPr>
              <w:t>8.6</w:t>
            </w:r>
          </w:p>
        </w:tc>
        <w:tc>
          <w:tcPr>
            <w:tcW w:w="582" w:type="dxa"/>
          </w:tcPr>
          <w:p w14:paraId="37507992" w14:textId="77777777" w:rsidR="0066543A" w:rsidRPr="00B43108" w:rsidRDefault="0066543A" w:rsidP="00D201C3">
            <w:pPr>
              <w:spacing w:after="0"/>
              <w:jc w:val="center"/>
              <w:rPr>
                <w:color w:val="000000"/>
                <w:sz w:val="16"/>
                <w:szCs w:val="16"/>
              </w:rPr>
            </w:pPr>
            <w:r w:rsidRPr="00B43108">
              <w:rPr>
                <w:color w:val="9C0006"/>
                <w:sz w:val="16"/>
                <w:szCs w:val="16"/>
              </w:rPr>
              <w:t>-1.3</w:t>
            </w:r>
          </w:p>
        </w:tc>
        <w:tc>
          <w:tcPr>
            <w:tcW w:w="582" w:type="dxa"/>
          </w:tcPr>
          <w:p w14:paraId="2554973B" w14:textId="77777777" w:rsidR="0066543A" w:rsidRPr="00B43108" w:rsidRDefault="0066543A" w:rsidP="00D201C3">
            <w:pPr>
              <w:spacing w:after="0"/>
              <w:jc w:val="center"/>
              <w:rPr>
                <w:color w:val="000000"/>
                <w:sz w:val="16"/>
                <w:szCs w:val="16"/>
              </w:rPr>
            </w:pPr>
            <w:r w:rsidRPr="00B43108">
              <w:rPr>
                <w:color w:val="9C0006"/>
                <w:sz w:val="16"/>
                <w:szCs w:val="16"/>
              </w:rPr>
              <w:t>-1.1</w:t>
            </w:r>
          </w:p>
        </w:tc>
        <w:tc>
          <w:tcPr>
            <w:tcW w:w="651" w:type="dxa"/>
          </w:tcPr>
          <w:p w14:paraId="393A66F6"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08CAB82" w14:textId="77777777" w:rsidR="0066543A" w:rsidRPr="00B43108" w:rsidRDefault="0066543A" w:rsidP="00D201C3">
            <w:pPr>
              <w:spacing w:after="0"/>
              <w:jc w:val="center"/>
              <w:rPr>
                <w:color w:val="000000"/>
                <w:sz w:val="16"/>
                <w:szCs w:val="16"/>
              </w:rPr>
            </w:pPr>
            <w:r w:rsidRPr="00B43108">
              <w:rPr>
                <w:color w:val="000000"/>
                <w:sz w:val="16"/>
                <w:szCs w:val="16"/>
              </w:rPr>
              <w:t>16.6</w:t>
            </w:r>
          </w:p>
        </w:tc>
        <w:tc>
          <w:tcPr>
            <w:tcW w:w="772" w:type="dxa"/>
          </w:tcPr>
          <w:p w14:paraId="7F9C6048" w14:textId="77777777" w:rsidR="0066543A" w:rsidRPr="00B43108" w:rsidRDefault="0066543A" w:rsidP="00D201C3">
            <w:pPr>
              <w:spacing w:after="0"/>
              <w:jc w:val="center"/>
              <w:rPr>
                <w:color w:val="000000"/>
                <w:sz w:val="16"/>
                <w:szCs w:val="16"/>
              </w:rPr>
            </w:pPr>
            <w:r w:rsidRPr="00B43108">
              <w:rPr>
                <w:color w:val="000000"/>
                <w:sz w:val="16"/>
                <w:szCs w:val="16"/>
              </w:rPr>
              <w:t>14.9</w:t>
            </w:r>
          </w:p>
        </w:tc>
        <w:tc>
          <w:tcPr>
            <w:tcW w:w="772" w:type="dxa"/>
          </w:tcPr>
          <w:p w14:paraId="2D26A3FE" w14:textId="77777777" w:rsidR="0066543A" w:rsidRPr="00B43108" w:rsidRDefault="0066543A" w:rsidP="00D201C3">
            <w:pPr>
              <w:spacing w:after="0"/>
              <w:jc w:val="center"/>
              <w:rPr>
                <w:color w:val="000000"/>
                <w:sz w:val="16"/>
                <w:szCs w:val="16"/>
              </w:rPr>
            </w:pPr>
            <w:r w:rsidRPr="00B43108">
              <w:rPr>
                <w:color w:val="000000"/>
                <w:sz w:val="16"/>
                <w:szCs w:val="16"/>
              </w:rPr>
              <w:t>12.3</w:t>
            </w:r>
          </w:p>
        </w:tc>
        <w:tc>
          <w:tcPr>
            <w:tcW w:w="747" w:type="dxa"/>
          </w:tcPr>
          <w:p w14:paraId="3E6E083D"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E3ED225"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6B10A1F1"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67574D02" w14:textId="77777777" w:rsidTr="00D201C3">
        <w:trPr>
          <w:trHeight w:val="288"/>
          <w:jc w:val="center"/>
        </w:trPr>
        <w:tc>
          <w:tcPr>
            <w:tcW w:w="1214" w:type="dxa"/>
          </w:tcPr>
          <w:p w14:paraId="3918B3DE" w14:textId="77777777" w:rsidR="0066543A" w:rsidRPr="00B43108" w:rsidRDefault="0066543A" w:rsidP="00D201C3">
            <w:pPr>
              <w:spacing w:after="0"/>
              <w:rPr>
                <w:b/>
                <w:sz w:val="16"/>
                <w:szCs w:val="16"/>
              </w:rPr>
            </w:pPr>
            <w:r w:rsidRPr="00B43108">
              <w:rPr>
                <w:sz w:val="16"/>
                <w:szCs w:val="16"/>
              </w:rPr>
              <w:t>OPPO</w:t>
            </w:r>
          </w:p>
        </w:tc>
        <w:tc>
          <w:tcPr>
            <w:tcW w:w="771" w:type="dxa"/>
          </w:tcPr>
          <w:p w14:paraId="03B923FE" w14:textId="77777777" w:rsidR="0066543A" w:rsidRPr="00B43108" w:rsidRDefault="0066543A" w:rsidP="00D201C3">
            <w:pPr>
              <w:spacing w:after="0"/>
              <w:jc w:val="center"/>
              <w:rPr>
                <w:color w:val="000000"/>
                <w:sz w:val="16"/>
                <w:szCs w:val="16"/>
              </w:rPr>
            </w:pPr>
            <w:r w:rsidRPr="00B43108">
              <w:rPr>
                <w:color w:val="000000"/>
                <w:sz w:val="16"/>
                <w:szCs w:val="16"/>
              </w:rPr>
              <w:t>1.2</w:t>
            </w:r>
          </w:p>
        </w:tc>
        <w:tc>
          <w:tcPr>
            <w:tcW w:w="772" w:type="dxa"/>
          </w:tcPr>
          <w:p w14:paraId="70A680AA" w14:textId="77777777" w:rsidR="0066543A" w:rsidRPr="00B43108" w:rsidRDefault="0066543A" w:rsidP="00D201C3">
            <w:pPr>
              <w:spacing w:after="0"/>
              <w:jc w:val="center"/>
              <w:rPr>
                <w:color w:val="000000"/>
                <w:sz w:val="16"/>
                <w:szCs w:val="16"/>
              </w:rPr>
            </w:pPr>
            <w:r w:rsidRPr="00B43108">
              <w:rPr>
                <w:color w:val="000000"/>
                <w:sz w:val="16"/>
                <w:szCs w:val="16"/>
              </w:rPr>
              <w:t>5.2</w:t>
            </w:r>
          </w:p>
        </w:tc>
        <w:tc>
          <w:tcPr>
            <w:tcW w:w="747" w:type="dxa"/>
          </w:tcPr>
          <w:p w14:paraId="3EA2FF3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582" w:type="dxa"/>
          </w:tcPr>
          <w:p w14:paraId="0E255B11" w14:textId="77777777" w:rsidR="0066543A" w:rsidRPr="00B43108" w:rsidRDefault="0066543A" w:rsidP="00D201C3">
            <w:pPr>
              <w:spacing w:after="0"/>
              <w:jc w:val="center"/>
              <w:rPr>
                <w:color w:val="000000"/>
                <w:sz w:val="16"/>
                <w:szCs w:val="16"/>
              </w:rPr>
            </w:pPr>
            <w:r w:rsidRPr="00B43108">
              <w:rPr>
                <w:color w:val="9C0006"/>
                <w:sz w:val="16"/>
                <w:szCs w:val="16"/>
              </w:rPr>
              <w:t>-6.2</w:t>
            </w:r>
          </w:p>
        </w:tc>
        <w:tc>
          <w:tcPr>
            <w:tcW w:w="582" w:type="dxa"/>
          </w:tcPr>
          <w:p w14:paraId="4A23413D" w14:textId="77777777" w:rsidR="0066543A" w:rsidRPr="00B43108" w:rsidRDefault="0066543A" w:rsidP="00D201C3">
            <w:pPr>
              <w:spacing w:after="0"/>
              <w:jc w:val="center"/>
              <w:rPr>
                <w:color w:val="000000"/>
                <w:sz w:val="16"/>
                <w:szCs w:val="16"/>
              </w:rPr>
            </w:pPr>
            <w:r w:rsidRPr="00B43108">
              <w:rPr>
                <w:color w:val="9C0006"/>
                <w:sz w:val="16"/>
                <w:szCs w:val="16"/>
              </w:rPr>
              <w:t>-0.8</w:t>
            </w:r>
          </w:p>
        </w:tc>
        <w:tc>
          <w:tcPr>
            <w:tcW w:w="651" w:type="dxa"/>
          </w:tcPr>
          <w:p w14:paraId="458AA57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2FB8E90"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37992891"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09B61F11"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47" w:type="dxa"/>
          </w:tcPr>
          <w:p w14:paraId="2AD2813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8B474CB"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6DF19112"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571DD749" w14:textId="77777777" w:rsidTr="00D201C3">
        <w:trPr>
          <w:trHeight w:val="288"/>
          <w:jc w:val="center"/>
        </w:trPr>
        <w:tc>
          <w:tcPr>
            <w:tcW w:w="1214" w:type="dxa"/>
          </w:tcPr>
          <w:p w14:paraId="1B322E1B" w14:textId="77777777" w:rsidR="0066543A" w:rsidRPr="00B43108" w:rsidRDefault="0066543A" w:rsidP="00D201C3">
            <w:pPr>
              <w:spacing w:after="0"/>
              <w:rPr>
                <w:b/>
                <w:sz w:val="16"/>
                <w:szCs w:val="16"/>
              </w:rPr>
            </w:pPr>
            <w:r w:rsidRPr="00B43108">
              <w:rPr>
                <w:sz w:val="16"/>
                <w:szCs w:val="16"/>
              </w:rPr>
              <w:t>Futurewei</w:t>
            </w:r>
          </w:p>
        </w:tc>
        <w:tc>
          <w:tcPr>
            <w:tcW w:w="771" w:type="dxa"/>
          </w:tcPr>
          <w:p w14:paraId="6F1F7641" w14:textId="77777777" w:rsidR="0066543A" w:rsidRPr="00B43108" w:rsidRDefault="0066543A" w:rsidP="00D201C3">
            <w:pPr>
              <w:spacing w:after="0"/>
              <w:jc w:val="center"/>
              <w:rPr>
                <w:color w:val="000000"/>
                <w:sz w:val="16"/>
                <w:szCs w:val="16"/>
              </w:rPr>
            </w:pPr>
            <w:r w:rsidRPr="00B43108">
              <w:rPr>
                <w:color w:val="9C0006"/>
                <w:sz w:val="16"/>
                <w:szCs w:val="16"/>
              </w:rPr>
              <w:t>-6.0</w:t>
            </w:r>
          </w:p>
        </w:tc>
        <w:tc>
          <w:tcPr>
            <w:tcW w:w="772" w:type="dxa"/>
          </w:tcPr>
          <w:p w14:paraId="2508A183" w14:textId="77777777" w:rsidR="0066543A" w:rsidRPr="00B43108" w:rsidRDefault="0066543A" w:rsidP="00D201C3">
            <w:pPr>
              <w:spacing w:after="0"/>
              <w:jc w:val="center"/>
              <w:rPr>
                <w:color w:val="000000"/>
                <w:sz w:val="16"/>
                <w:szCs w:val="16"/>
              </w:rPr>
            </w:pPr>
            <w:r w:rsidRPr="00B43108">
              <w:rPr>
                <w:color w:val="9C0006"/>
                <w:sz w:val="16"/>
                <w:szCs w:val="16"/>
              </w:rPr>
              <w:t>-4.0</w:t>
            </w:r>
          </w:p>
        </w:tc>
        <w:tc>
          <w:tcPr>
            <w:tcW w:w="747" w:type="dxa"/>
          </w:tcPr>
          <w:p w14:paraId="5728E8D8" w14:textId="77777777" w:rsidR="0066543A" w:rsidRPr="00B43108" w:rsidRDefault="0066543A" w:rsidP="00D201C3">
            <w:pPr>
              <w:spacing w:after="0"/>
              <w:jc w:val="center"/>
              <w:rPr>
                <w:color w:val="000000"/>
                <w:sz w:val="16"/>
                <w:szCs w:val="16"/>
              </w:rPr>
            </w:pPr>
            <w:r w:rsidRPr="00B43108">
              <w:rPr>
                <w:color w:val="9C0006"/>
                <w:sz w:val="16"/>
                <w:szCs w:val="16"/>
              </w:rPr>
              <w:t>-7.4</w:t>
            </w:r>
          </w:p>
        </w:tc>
        <w:tc>
          <w:tcPr>
            <w:tcW w:w="582" w:type="dxa"/>
          </w:tcPr>
          <w:p w14:paraId="57798088" w14:textId="77777777" w:rsidR="0066543A" w:rsidRPr="00B43108" w:rsidRDefault="0066543A" w:rsidP="00D201C3">
            <w:pPr>
              <w:spacing w:after="0"/>
              <w:jc w:val="center"/>
              <w:rPr>
                <w:color w:val="000000"/>
                <w:sz w:val="16"/>
                <w:szCs w:val="16"/>
              </w:rPr>
            </w:pPr>
            <w:r w:rsidRPr="00B43108">
              <w:rPr>
                <w:color w:val="9C0006"/>
                <w:sz w:val="16"/>
                <w:szCs w:val="16"/>
              </w:rPr>
              <w:t>-13.4</w:t>
            </w:r>
          </w:p>
        </w:tc>
        <w:tc>
          <w:tcPr>
            <w:tcW w:w="582" w:type="dxa"/>
          </w:tcPr>
          <w:p w14:paraId="6B44C7FB" w14:textId="77777777" w:rsidR="0066543A" w:rsidRPr="00B43108" w:rsidRDefault="0066543A" w:rsidP="00D201C3">
            <w:pPr>
              <w:spacing w:after="0"/>
              <w:jc w:val="center"/>
              <w:rPr>
                <w:color w:val="000000"/>
                <w:sz w:val="16"/>
                <w:szCs w:val="16"/>
              </w:rPr>
            </w:pPr>
            <w:r w:rsidRPr="00B43108">
              <w:rPr>
                <w:color w:val="9C0006"/>
                <w:sz w:val="16"/>
                <w:szCs w:val="16"/>
              </w:rPr>
              <w:t>-9.7</w:t>
            </w:r>
          </w:p>
        </w:tc>
        <w:tc>
          <w:tcPr>
            <w:tcW w:w="651" w:type="dxa"/>
          </w:tcPr>
          <w:p w14:paraId="48B8DB9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6CC65C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A685E4E"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0F68B0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7D3FC029"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1BBEF71" w14:textId="77777777" w:rsidR="0066543A" w:rsidRPr="00B43108" w:rsidRDefault="0066543A" w:rsidP="00D201C3">
            <w:pPr>
              <w:spacing w:after="0"/>
              <w:jc w:val="center"/>
              <w:rPr>
                <w:color w:val="000000"/>
                <w:sz w:val="16"/>
                <w:szCs w:val="16"/>
              </w:rPr>
            </w:pPr>
            <w:r w:rsidRPr="00B43108">
              <w:rPr>
                <w:color w:val="9C0006"/>
                <w:sz w:val="16"/>
                <w:szCs w:val="16"/>
              </w:rPr>
              <w:t>-2.1</w:t>
            </w:r>
          </w:p>
        </w:tc>
        <w:tc>
          <w:tcPr>
            <w:tcW w:w="772" w:type="dxa"/>
          </w:tcPr>
          <w:p w14:paraId="71DD6FFB"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749DDF18" w14:textId="77777777" w:rsidTr="00D201C3">
        <w:trPr>
          <w:trHeight w:val="288"/>
          <w:jc w:val="center"/>
        </w:trPr>
        <w:tc>
          <w:tcPr>
            <w:tcW w:w="1214" w:type="dxa"/>
          </w:tcPr>
          <w:p w14:paraId="2ED8E2F6" w14:textId="77777777" w:rsidR="0066543A" w:rsidRPr="00B43108" w:rsidRDefault="0066543A" w:rsidP="00D201C3">
            <w:pPr>
              <w:spacing w:after="0"/>
              <w:rPr>
                <w:b/>
                <w:sz w:val="16"/>
                <w:szCs w:val="16"/>
              </w:rPr>
            </w:pPr>
            <w:r w:rsidRPr="00B43108">
              <w:rPr>
                <w:sz w:val="16"/>
                <w:szCs w:val="16"/>
              </w:rPr>
              <w:t>DCM</w:t>
            </w:r>
          </w:p>
        </w:tc>
        <w:tc>
          <w:tcPr>
            <w:tcW w:w="771" w:type="dxa"/>
          </w:tcPr>
          <w:p w14:paraId="5187D03B" w14:textId="77777777" w:rsidR="0066543A" w:rsidRPr="00B43108" w:rsidRDefault="0066543A" w:rsidP="00D201C3">
            <w:pPr>
              <w:spacing w:after="0"/>
              <w:jc w:val="center"/>
              <w:rPr>
                <w:color w:val="000000"/>
                <w:sz w:val="16"/>
                <w:szCs w:val="16"/>
              </w:rPr>
            </w:pPr>
            <w:r w:rsidRPr="00B43108">
              <w:rPr>
                <w:color w:val="000000"/>
                <w:sz w:val="16"/>
                <w:szCs w:val="16"/>
              </w:rPr>
              <w:t>0.8</w:t>
            </w:r>
          </w:p>
        </w:tc>
        <w:tc>
          <w:tcPr>
            <w:tcW w:w="772" w:type="dxa"/>
          </w:tcPr>
          <w:p w14:paraId="624C519B" w14:textId="77777777" w:rsidR="0066543A" w:rsidRPr="00B43108" w:rsidRDefault="0066543A" w:rsidP="00D201C3">
            <w:pPr>
              <w:spacing w:after="0"/>
              <w:jc w:val="center"/>
              <w:rPr>
                <w:color w:val="000000"/>
                <w:sz w:val="16"/>
                <w:szCs w:val="16"/>
              </w:rPr>
            </w:pPr>
            <w:r w:rsidRPr="00B43108">
              <w:rPr>
                <w:color w:val="000000"/>
                <w:sz w:val="16"/>
                <w:szCs w:val="16"/>
              </w:rPr>
              <w:t>4.8</w:t>
            </w:r>
          </w:p>
        </w:tc>
        <w:tc>
          <w:tcPr>
            <w:tcW w:w="747" w:type="dxa"/>
          </w:tcPr>
          <w:p w14:paraId="24E38FE9" w14:textId="77777777" w:rsidR="0066543A" w:rsidRPr="00B43108" w:rsidRDefault="0066543A" w:rsidP="00D201C3">
            <w:pPr>
              <w:spacing w:after="0"/>
              <w:jc w:val="center"/>
              <w:rPr>
                <w:color w:val="000000"/>
                <w:sz w:val="16"/>
                <w:szCs w:val="16"/>
              </w:rPr>
            </w:pPr>
            <w:r w:rsidRPr="00B43108">
              <w:rPr>
                <w:color w:val="9C0006"/>
                <w:sz w:val="16"/>
                <w:szCs w:val="16"/>
              </w:rPr>
              <w:t>0.0</w:t>
            </w:r>
          </w:p>
        </w:tc>
        <w:tc>
          <w:tcPr>
            <w:tcW w:w="582" w:type="dxa"/>
          </w:tcPr>
          <w:p w14:paraId="4914A700" w14:textId="77777777" w:rsidR="0066543A" w:rsidRPr="00B43108" w:rsidRDefault="0066543A" w:rsidP="00D201C3">
            <w:pPr>
              <w:spacing w:after="0"/>
              <w:jc w:val="center"/>
              <w:rPr>
                <w:color w:val="000000"/>
                <w:sz w:val="16"/>
                <w:szCs w:val="16"/>
              </w:rPr>
            </w:pPr>
            <w:r w:rsidRPr="00B43108">
              <w:rPr>
                <w:color w:val="9C0006"/>
                <w:sz w:val="16"/>
                <w:szCs w:val="16"/>
              </w:rPr>
              <w:t>-8.5</w:t>
            </w:r>
          </w:p>
        </w:tc>
        <w:tc>
          <w:tcPr>
            <w:tcW w:w="582" w:type="dxa"/>
          </w:tcPr>
          <w:p w14:paraId="38577E2C" w14:textId="77777777" w:rsidR="0066543A" w:rsidRPr="00B43108" w:rsidRDefault="0066543A" w:rsidP="00D201C3">
            <w:pPr>
              <w:spacing w:after="0"/>
              <w:jc w:val="center"/>
              <w:rPr>
                <w:color w:val="000000"/>
                <w:sz w:val="16"/>
                <w:szCs w:val="16"/>
              </w:rPr>
            </w:pPr>
            <w:r w:rsidRPr="00B43108">
              <w:rPr>
                <w:color w:val="9C0006"/>
                <w:sz w:val="16"/>
                <w:szCs w:val="16"/>
              </w:rPr>
              <w:t>-3.9</w:t>
            </w:r>
          </w:p>
        </w:tc>
        <w:tc>
          <w:tcPr>
            <w:tcW w:w="651" w:type="dxa"/>
          </w:tcPr>
          <w:p w14:paraId="0F90294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88CC46A"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3B57E9C1" w14:textId="77777777" w:rsidR="0066543A" w:rsidRPr="00B43108" w:rsidRDefault="0066543A" w:rsidP="00D201C3">
            <w:pPr>
              <w:spacing w:after="0"/>
              <w:jc w:val="center"/>
              <w:rPr>
                <w:color w:val="000000"/>
                <w:sz w:val="16"/>
                <w:szCs w:val="16"/>
              </w:rPr>
            </w:pPr>
            <w:r w:rsidRPr="00B43108">
              <w:rPr>
                <w:color w:val="000000"/>
                <w:sz w:val="16"/>
                <w:szCs w:val="16"/>
              </w:rPr>
              <w:t>15.1</w:t>
            </w:r>
          </w:p>
        </w:tc>
        <w:tc>
          <w:tcPr>
            <w:tcW w:w="772" w:type="dxa"/>
          </w:tcPr>
          <w:p w14:paraId="36AF636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0184916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5C9E37E"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3D294DE3"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17C1A9C1" w14:textId="77777777" w:rsidTr="00D201C3">
        <w:trPr>
          <w:trHeight w:val="288"/>
          <w:jc w:val="center"/>
        </w:trPr>
        <w:tc>
          <w:tcPr>
            <w:tcW w:w="1214" w:type="dxa"/>
          </w:tcPr>
          <w:p w14:paraId="67848F8E" w14:textId="77777777" w:rsidR="0066543A" w:rsidRPr="00B43108" w:rsidRDefault="0066543A" w:rsidP="00D201C3">
            <w:pPr>
              <w:spacing w:after="0"/>
              <w:rPr>
                <w:b/>
                <w:sz w:val="16"/>
                <w:szCs w:val="16"/>
              </w:rPr>
            </w:pPr>
            <w:r>
              <w:rPr>
                <w:sz w:val="16"/>
                <w:szCs w:val="16"/>
              </w:rPr>
              <w:t>Spreadtrum</w:t>
            </w:r>
          </w:p>
        </w:tc>
        <w:tc>
          <w:tcPr>
            <w:tcW w:w="771" w:type="dxa"/>
          </w:tcPr>
          <w:p w14:paraId="638433E5" w14:textId="77777777" w:rsidR="0066543A" w:rsidRPr="00B43108" w:rsidRDefault="0066543A" w:rsidP="00D201C3">
            <w:pPr>
              <w:spacing w:after="0"/>
              <w:jc w:val="center"/>
              <w:rPr>
                <w:color w:val="000000"/>
                <w:sz w:val="16"/>
                <w:szCs w:val="16"/>
              </w:rPr>
            </w:pPr>
            <w:r w:rsidRPr="00B43108">
              <w:rPr>
                <w:color w:val="000000"/>
                <w:sz w:val="16"/>
                <w:szCs w:val="16"/>
              </w:rPr>
              <w:t>1.3</w:t>
            </w:r>
          </w:p>
        </w:tc>
        <w:tc>
          <w:tcPr>
            <w:tcW w:w="772" w:type="dxa"/>
          </w:tcPr>
          <w:p w14:paraId="61C7B4F3" w14:textId="77777777" w:rsidR="0066543A" w:rsidRPr="00B43108" w:rsidRDefault="0066543A" w:rsidP="00D201C3">
            <w:pPr>
              <w:spacing w:after="0"/>
              <w:jc w:val="center"/>
              <w:rPr>
                <w:color w:val="000000"/>
                <w:sz w:val="16"/>
                <w:szCs w:val="16"/>
              </w:rPr>
            </w:pPr>
            <w:r w:rsidRPr="00B43108">
              <w:rPr>
                <w:color w:val="000000"/>
                <w:sz w:val="16"/>
                <w:szCs w:val="16"/>
              </w:rPr>
              <w:t>5.5</w:t>
            </w:r>
          </w:p>
        </w:tc>
        <w:tc>
          <w:tcPr>
            <w:tcW w:w="747" w:type="dxa"/>
          </w:tcPr>
          <w:p w14:paraId="4575C989"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52C15EE4" w14:textId="77777777" w:rsidR="0066543A" w:rsidRPr="00B43108" w:rsidRDefault="0066543A" w:rsidP="00D201C3">
            <w:pPr>
              <w:spacing w:after="0"/>
              <w:jc w:val="center"/>
              <w:rPr>
                <w:color w:val="000000"/>
                <w:sz w:val="16"/>
                <w:szCs w:val="16"/>
              </w:rPr>
            </w:pPr>
            <w:r w:rsidRPr="00B43108">
              <w:rPr>
                <w:color w:val="000000"/>
                <w:sz w:val="16"/>
                <w:szCs w:val="16"/>
              </w:rPr>
              <w:t>0.3</w:t>
            </w:r>
          </w:p>
        </w:tc>
        <w:tc>
          <w:tcPr>
            <w:tcW w:w="582" w:type="dxa"/>
          </w:tcPr>
          <w:p w14:paraId="5F622DAA" w14:textId="77777777" w:rsidR="0066543A" w:rsidRPr="00B43108" w:rsidRDefault="0066543A" w:rsidP="00D201C3">
            <w:pPr>
              <w:spacing w:after="0"/>
              <w:jc w:val="center"/>
              <w:rPr>
                <w:color w:val="000000"/>
                <w:sz w:val="16"/>
                <w:szCs w:val="16"/>
              </w:rPr>
            </w:pPr>
            <w:r w:rsidRPr="00B43108">
              <w:rPr>
                <w:color w:val="000000"/>
                <w:sz w:val="16"/>
                <w:szCs w:val="16"/>
              </w:rPr>
              <w:t>0.3</w:t>
            </w:r>
          </w:p>
        </w:tc>
        <w:tc>
          <w:tcPr>
            <w:tcW w:w="651" w:type="dxa"/>
          </w:tcPr>
          <w:p w14:paraId="547EAE9E"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1AFDD7C4" w14:textId="77777777" w:rsidR="0066543A" w:rsidRPr="00B43108" w:rsidRDefault="0066543A" w:rsidP="00D201C3">
            <w:pPr>
              <w:spacing w:after="0"/>
              <w:jc w:val="center"/>
              <w:rPr>
                <w:color w:val="000000"/>
                <w:sz w:val="16"/>
                <w:szCs w:val="16"/>
              </w:rPr>
            </w:pPr>
            <w:r w:rsidRPr="00B43108">
              <w:rPr>
                <w:color w:val="000000"/>
                <w:sz w:val="16"/>
                <w:szCs w:val="16"/>
              </w:rPr>
              <w:t>9.8</w:t>
            </w:r>
          </w:p>
        </w:tc>
        <w:tc>
          <w:tcPr>
            <w:tcW w:w="772" w:type="dxa"/>
          </w:tcPr>
          <w:p w14:paraId="174B310E" w14:textId="77777777" w:rsidR="0066543A" w:rsidRPr="00B43108" w:rsidRDefault="0066543A" w:rsidP="00D201C3">
            <w:pPr>
              <w:spacing w:after="0"/>
              <w:jc w:val="center"/>
              <w:rPr>
                <w:color w:val="000000"/>
                <w:sz w:val="16"/>
                <w:szCs w:val="16"/>
              </w:rPr>
            </w:pPr>
            <w:r w:rsidRPr="00B43108">
              <w:rPr>
                <w:color w:val="000000"/>
                <w:sz w:val="16"/>
                <w:szCs w:val="16"/>
              </w:rPr>
              <w:t>7.8</w:t>
            </w:r>
          </w:p>
        </w:tc>
        <w:tc>
          <w:tcPr>
            <w:tcW w:w="772" w:type="dxa"/>
          </w:tcPr>
          <w:p w14:paraId="3AA59810"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47" w:type="dxa"/>
          </w:tcPr>
          <w:p w14:paraId="7DC77D9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929291F"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6B1B776E" w14:textId="77777777" w:rsidR="0066543A" w:rsidRPr="00B43108" w:rsidRDefault="0066543A" w:rsidP="00D201C3">
            <w:pPr>
              <w:spacing w:after="0"/>
              <w:jc w:val="center"/>
              <w:rPr>
                <w:color w:val="000000"/>
                <w:sz w:val="16"/>
                <w:szCs w:val="16"/>
              </w:rPr>
            </w:pPr>
            <w:r w:rsidRPr="00B43108">
              <w:rPr>
                <w:color w:val="000000"/>
                <w:sz w:val="16"/>
                <w:szCs w:val="16"/>
              </w:rPr>
              <w:t>7.1</w:t>
            </w:r>
          </w:p>
        </w:tc>
      </w:tr>
      <w:tr w:rsidR="0066543A" w:rsidRPr="00B43108" w14:paraId="2DB1D38B" w14:textId="77777777" w:rsidTr="00D201C3">
        <w:trPr>
          <w:trHeight w:val="288"/>
          <w:jc w:val="center"/>
        </w:trPr>
        <w:tc>
          <w:tcPr>
            <w:tcW w:w="1214" w:type="dxa"/>
          </w:tcPr>
          <w:p w14:paraId="7B9A0F13" w14:textId="77777777" w:rsidR="0066543A" w:rsidRPr="00B43108" w:rsidRDefault="0066543A" w:rsidP="00D201C3">
            <w:pPr>
              <w:spacing w:after="0"/>
              <w:rPr>
                <w:b/>
                <w:sz w:val="16"/>
                <w:szCs w:val="16"/>
              </w:rPr>
            </w:pPr>
            <w:r w:rsidRPr="00B43108">
              <w:rPr>
                <w:sz w:val="16"/>
                <w:szCs w:val="16"/>
              </w:rPr>
              <w:t>Ericsson</w:t>
            </w:r>
          </w:p>
        </w:tc>
        <w:tc>
          <w:tcPr>
            <w:tcW w:w="771" w:type="dxa"/>
          </w:tcPr>
          <w:p w14:paraId="6041546C" w14:textId="77777777" w:rsidR="0066543A" w:rsidRPr="00B43108" w:rsidRDefault="0066543A" w:rsidP="00D201C3">
            <w:pPr>
              <w:spacing w:after="0"/>
              <w:jc w:val="center"/>
              <w:rPr>
                <w:color w:val="000000"/>
                <w:sz w:val="16"/>
                <w:szCs w:val="16"/>
              </w:rPr>
            </w:pPr>
            <w:r w:rsidRPr="00B43108">
              <w:rPr>
                <w:color w:val="9C0006"/>
                <w:sz w:val="16"/>
                <w:szCs w:val="16"/>
              </w:rPr>
              <w:t>-3.9</w:t>
            </w:r>
          </w:p>
        </w:tc>
        <w:tc>
          <w:tcPr>
            <w:tcW w:w="772" w:type="dxa"/>
          </w:tcPr>
          <w:p w14:paraId="45508B46" w14:textId="77777777" w:rsidR="0066543A" w:rsidRPr="00B43108" w:rsidRDefault="0066543A" w:rsidP="00D201C3">
            <w:pPr>
              <w:spacing w:after="0"/>
              <w:jc w:val="center"/>
              <w:rPr>
                <w:color w:val="000000"/>
                <w:sz w:val="16"/>
                <w:szCs w:val="16"/>
              </w:rPr>
            </w:pPr>
            <w:r w:rsidRPr="00B43108">
              <w:rPr>
                <w:color w:val="000000"/>
                <w:sz w:val="16"/>
                <w:szCs w:val="16"/>
              </w:rPr>
              <w:t>0.2</w:t>
            </w:r>
          </w:p>
        </w:tc>
        <w:tc>
          <w:tcPr>
            <w:tcW w:w="747" w:type="dxa"/>
          </w:tcPr>
          <w:p w14:paraId="3DFBE6AE" w14:textId="77777777" w:rsidR="0066543A" w:rsidRPr="00B43108" w:rsidRDefault="0066543A" w:rsidP="00D201C3">
            <w:pPr>
              <w:spacing w:after="0"/>
              <w:jc w:val="center"/>
              <w:rPr>
                <w:color w:val="000000"/>
                <w:sz w:val="16"/>
                <w:szCs w:val="16"/>
              </w:rPr>
            </w:pPr>
            <w:r w:rsidRPr="00B43108">
              <w:rPr>
                <w:color w:val="9C0006"/>
                <w:sz w:val="16"/>
                <w:szCs w:val="16"/>
              </w:rPr>
              <w:t>-3.8</w:t>
            </w:r>
          </w:p>
        </w:tc>
        <w:tc>
          <w:tcPr>
            <w:tcW w:w="582" w:type="dxa"/>
          </w:tcPr>
          <w:p w14:paraId="03CD6A6B" w14:textId="77777777" w:rsidR="0066543A" w:rsidRPr="00B43108" w:rsidRDefault="0066543A" w:rsidP="00D201C3">
            <w:pPr>
              <w:spacing w:after="0"/>
              <w:jc w:val="center"/>
              <w:rPr>
                <w:color w:val="000000"/>
                <w:sz w:val="16"/>
                <w:szCs w:val="16"/>
              </w:rPr>
            </w:pPr>
            <w:r w:rsidRPr="00B43108">
              <w:rPr>
                <w:color w:val="9C0006"/>
                <w:sz w:val="16"/>
                <w:szCs w:val="16"/>
              </w:rPr>
              <w:t>-11.2</w:t>
            </w:r>
          </w:p>
        </w:tc>
        <w:tc>
          <w:tcPr>
            <w:tcW w:w="582" w:type="dxa"/>
          </w:tcPr>
          <w:p w14:paraId="7A78501A" w14:textId="77777777" w:rsidR="0066543A" w:rsidRPr="00B43108" w:rsidRDefault="0066543A" w:rsidP="00D201C3">
            <w:pPr>
              <w:spacing w:after="0"/>
              <w:jc w:val="center"/>
              <w:rPr>
                <w:color w:val="000000"/>
                <w:sz w:val="16"/>
                <w:szCs w:val="16"/>
              </w:rPr>
            </w:pPr>
            <w:r w:rsidRPr="00B43108">
              <w:rPr>
                <w:color w:val="9C0006"/>
                <w:sz w:val="16"/>
                <w:szCs w:val="16"/>
              </w:rPr>
              <w:t>-7.6</w:t>
            </w:r>
          </w:p>
        </w:tc>
        <w:tc>
          <w:tcPr>
            <w:tcW w:w="651" w:type="dxa"/>
          </w:tcPr>
          <w:p w14:paraId="74A5EF5A" w14:textId="77777777" w:rsidR="0066543A" w:rsidRPr="00B43108" w:rsidRDefault="0066543A" w:rsidP="00D201C3">
            <w:pPr>
              <w:spacing w:after="0"/>
              <w:jc w:val="center"/>
              <w:rPr>
                <w:color w:val="000000"/>
                <w:sz w:val="16"/>
                <w:szCs w:val="16"/>
              </w:rPr>
            </w:pPr>
            <w:r w:rsidRPr="00B43108">
              <w:rPr>
                <w:color w:val="9C0006"/>
                <w:sz w:val="16"/>
                <w:szCs w:val="16"/>
              </w:rPr>
              <w:t>-2.2</w:t>
            </w:r>
          </w:p>
        </w:tc>
        <w:tc>
          <w:tcPr>
            <w:tcW w:w="772" w:type="dxa"/>
          </w:tcPr>
          <w:p w14:paraId="1CDC3DEB" w14:textId="77777777" w:rsidR="0066543A" w:rsidRPr="00B43108" w:rsidRDefault="0066543A" w:rsidP="00D201C3">
            <w:pPr>
              <w:spacing w:after="0"/>
              <w:jc w:val="center"/>
              <w:rPr>
                <w:color w:val="000000"/>
                <w:sz w:val="16"/>
                <w:szCs w:val="16"/>
              </w:rPr>
            </w:pPr>
            <w:r w:rsidRPr="00B43108">
              <w:rPr>
                <w:color w:val="000000"/>
                <w:sz w:val="16"/>
                <w:szCs w:val="16"/>
              </w:rPr>
              <w:t>7.0</w:t>
            </w:r>
          </w:p>
        </w:tc>
        <w:tc>
          <w:tcPr>
            <w:tcW w:w="772" w:type="dxa"/>
          </w:tcPr>
          <w:p w14:paraId="48401B57" w14:textId="77777777" w:rsidR="0066543A" w:rsidRPr="00B43108" w:rsidRDefault="0066543A" w:rsidP="00D201C3">
            <w:pPr>
              <w:spacing w:after="0"/>
              <w:jc w:val="center"/>
              <w:rPr>
                <w:color w:val="000000"/>
                <w:sz w:val="16"/>
                <w:szCs w:val="16"/>
              </w:rPr>
            </w:pPr>
            <w:r w:rsidRPr="00B43108">
              <w:rPr>
                <w:color w:val="000000"/>
                <w:sz w:val="16"/>
                <w:szCs w:val="16"/>
              </w:rPr>
              <w:t>9.0</w:t>
            </w:r>
          </w:p>
        </w:tc>
        <w:tc>
          <w:tcPr>
            <w:tcW w:w="772" w:type="dxa"/>
          </w:tcPr>
          <w:p w14:paraId="5E65B092" w14:textId="77777777" w:rsidR="0066543A" w:rsidRPr="00B43108" w:rsidRDefault="0066543A" w:rsidP="00D201C3">
            <w:pPr>
              <w:spacing w:after="0"/>
              <w:jc w:val="center"/>
              <w:rPr>
                <w:color w:val="000000"/>
                <w:sz w:val="16"/>
                <w:szCs w:val="16"/>
              </w:rPr>
            </w:pPr>
            <w:r w:rsidRPr="00B43108">
              <w:rPr>
                <w:color w:val="000000"/>
                <w:sz w:val="16"/>
                <w:szCs w:val="16"/>
              </w:rPr>
              <w:t>7.1</w:t>
            </w:r>
          </w:p>
        </w:tc>
        <w:tc>
          <w:tcPr>
            <w:tcW w:w="747" w:type="dxa"/>
          </w:tcPr>
          <w:p w14:paraId="7E33B451" w14:textId="77777777" w:rsidR="0066543A" w:rsidRPr="00B43108" w:rsidRDefault="0066543A" w:rsidP="00D201C3">
            <w:pPr>
              <w:spacing w:after="0"/>
              <w:jc w:val="center"/>
              <w:rPr>
                <w:color w:val="9C0006"/>
                <w:sz w:val="16"/>
                <w:szCs w:val="16"/>
              </w:rPr>
            </w:pPr>
            <w:r w:rsidRPr="00B43108">
              <w:rPr>
                <w:color w:val="9C0006"/>
                <w:sz w:val="16"/>
                <w:szCs w:val="16"/>
              </w:rPr>
              <w:t>-2.5</w:t>
            </w:r>
          </w:p>
        </w:tc>
        <w:tc>
          <w:tcPr>
            <w:tcW w:w="582" w:type="dxa"/>
          </w:tcPr>
          <w:p w14:paraId="20997B1E"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3B14F2C2" w14:textId="77777777" w:rsidR="0066543A" w:rsidRPr="00B43108" w:rsidRDefault="0066543A" w:rsidP="00D201C3">
            <w:pPr>
              <w:spacing w:after="0"/>
              <w:jc w:val="center"/>
              <w:rPr>
                <w:color w:val="000000"/>
                <w:sz w:val="16"/>
                <w:szCs w:val="16"/>
              </w:rPr>
            </w:pPr>
            <w:r w:rsidRPr="00B43108">
              <w:rPr>
                <w:color w:val="000000"/>
                <w:sz w:val="16"/>
                <w:szCs w:val="16"/>
              </w:rPr>
              <w:t>8.3</w:t>
            </w:r>
          </w:p>
        </w:tc>
      </w:tr>
      <w:tr w:rsidR="0066543A" w:rsidRPr="00B43108" w14:paraId="40E1FA43" w14:textId="77777777" w:rsidTr="00D201C3">
        <w:trPr>
          <w:trHeight w:val="288"/>
          <w:jc w:val="center"/>
        </w:trPr>
        <w:tc>
          <w:tcPr>
            <w:tcW w:w="1214" w:type="dxa"/>
          </w:tcPr>
          <w:p w14:paraId="1A0D57E3" w14:textId="77777777" w:rsidR="0066543A" w:rsidRPr="00B43108" w:rsidRDefault="0066543A" w:rsidP="00D201C3">
            <w:pPr>
              <w:spacing w:after="0"/>
              <w:rPr>
                <w:b/>
                <w:sz w:val="16"/>
                <w:szCs w:val="16"/>
              </w:rPr>
            </w:pPr>
            <w:r>
              <w:rPr>
                <w:sz w:val="16"/>
                <w:szCs w:val="16"/>
              </w:rPr>
              <w:t>InterDigital</w:t>
            </w:r>
          </w:p>
        </w:tc>
        <w:tc>
          <w:tcPr>
            <w:tcW w:w="771" w:type="dxa"/>
          </w:tcPr>
          <w:p w14:paraId="0CF15185" w14:textId="77777777" w:rsidR="0066543A" w:rsidRPr="00B43108" w:rsidRDefault="0066543A" w:rsidP="00D201C3">
            <w:pPr>
              <w:spacing w:after="0"/>
              <w:jc w:val="center"/>
              <w:rPr>
                <w:color w:val="000000"/>
                <w:sz w:val="16"/>
                <w:szCs w:val="16"/>
              </w:rPr>
            </w:pPr>
            <w:r w:rsidRPr="00B43108">
              <w:rPr>
                <w:color w:val="000000"/>
                <w:sz w:val="16"/>
                <w:szCs w:val="16"/>
              </w:rPr>
              <w:t>1.7</w:t>
            </w:r>
          </w:p>
        </w:tc>
        <w:tc>
          <w:tcPr>
            <w:tcW w:w="772" w:type="dxa"/>
          </w:tcPr>
          <w:p w14:paraId="20D11BAF" w14:textId="77777777" w:rsidR="0066543A" w:rsidRPr="00B43108" w:rsidRDefault="0066543A" w:rsidP="00D201C3">
            <w:pPr>
              <w:spacing w:after="0"/>
              <w:jc w:val="center"/>
              <w:rPr>
                <w:color w:val="000000"/>
                <w:sz w:val="16"/>
                <w:szCs w:val="16"/>
              </w:rPr>
            </w:pPr>
            <w:r w:rsidRPr="00B43108">
              <w:rPr>
                <w:color w:val="000000"/>
                <w:sz w:val="16"/>
                <w:szCs w:val="16"/>
              </w:rPr>
              <w:t>5.7</w:t>
            </w:r>
          </w:p>
        </w:tc>
        <w:tc>
          <w:tcPr>
            <w:tcW w:w="747" w:type="dxa"/>
          </w:tcPr>
          <w:p w14:paraId="111FBD2D"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09A92E75" w14:textId="77777777" w:rsidR="0066543A" w:rsidRPr="00B43108" w:rsidRDefault="0066543A" w:rsidP="00D201C3">
            <w:pPr>
              <w:spacing w:after="0"/>
              <w:jc w:val="center"/>
              <w:rPr>
                <w:color w:val="000000"/>
                <w:sz w:val="16"/>
                <w:szCs w:val="16"/>
              </w:rPr>
            </w:pPr>
            <w:r w:rsidRPr="00B43108">
              <w:rPr>
                <w:color w:val="000000"/>
                <w:sz w:val="16"/>
                <w:szCs w:val="16"/>
              </w:rPr>
              <w:t>4.4</w:t>
            </w:r>
          </w:p>
        </w:tc>
        <w:tc>
          <w:tcPr>
            <w:tcW w:w="582" w:type="dxa"/>
          </w:tcPr>
          <w:p w14:paraId="3A680071" w14:textId="77777777" w:rsidR="0066543A" w:rsidRPr="00B43108" w:rsidRDefault="0066543A" w:rsidP="00D201C3">
            <w:pPr>
              <w:spacing w:after="0"/>
              <w:jc w:val="center"/>
              <w:rPr>
                <w:color w:val="000000"/>
                <w:sz w:val="16"/>
                <w:szCs w:val="16"/>
              </w:rPr>
            </w:pPr>
            <w:r w:rsidRPr="00B43108">
              <w:rPr>
                <w:color w:val="000000"/>
                <w:sz w:val="16"/>
                <w:szCs w:val="16"/>
              </w:rPr>
              <w:t>8.8</w:t>
            </w:r>
          </w:p>
        </w:tc>
        <w:tc>
          <w:tcPr>
            <w:tcW w:w="651" w:type="dxa"/>
          </w:tcPr>
          <w:p w14:paraId="42E5C2E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372AEDA" w14:textId="77777777" w:rsidR="0066543A" w:rsidRPr="00B43108" w:rsidRDefault="0066543A" w:rsidP="00D201C3">
            <w:pPr>
              <w:spacing w:after="0"/>
              <w:jc w:val="center"/>
              <w:rPr>
                <w:color w:val="000000"/>
                <w:sz w:val="16"/>
                <w:szCs w:val="16"/>
              </w:rPr>
            </w:pPr>
            <w:r w:rsidRPr="00B43108">
              <w:rPr>
                <w:color w:val="000000"/>
                <w:sz w:val="16"/>
                <w:szCs w:val="16"/>
              </w:rPr>
              <w:t>12.2</w:t>
            </w:r>
          </w:p>
        </w:tc>
        <w:tc>
          <w:tcPr>
            <w:tcW w:w="772" w:type="dxa"/>
          </w:tcPr>
          <w:p w14:paraId="61AA84A2"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65AF37D4"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47" w:type="dxa"/>
          </w:tcPr>
          <w:p w14:paraId="0DFDBF52"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AA17791"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7F74DA2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089F9FB" w14:textId="77777777" w:rsidTr="00D201C3">
        <w:trPr>
          <w:trHeight w:val="288"/>
          <w:jc w:val="center"/>
        </w:trPr>
        <w:tc>
          <w:tcPr>
            <w:tcW w:w="1214" w:type="dxa"/>
          </w:tcPr>
          <w:p w14:paraId="384AABFD" w14:textId="77777777" w:rsidR="0066543A" w:rsidRPr="00B43108" w:rsidRDefault="0066543A" w:rsidP="00D201C3">
            <w:pPr>
              <w:spacing w:after="0"/>
              <w:rPr>
                <w:b/>
                <w:sz w:val="16"/>
                <w:szCs w:val="16"/>
              </w:rPr>
            </w:pPr>
            <w:r>
              <w:rPr>
                <w:sz w:val="16"/>
                <w:szCs w:val="16"/>
              </w:rPr>
              <w:t>Qualcomm</w:t>
            </w:r>
          </w:p>
        </w:tc>
        <w:tc>
          <w:tcPr>
            <w:tcW w:w="771" w:type="dxa"/>
          </w:tcPr>
          <w:p w14:paraId="23B4E5F9"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72" w:type="dxa"/>
          </w:tcPr>
          <w:p w14:paraId="6DE74BD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5D561EEC" w14:textId="77777777" w:rsidR="0066543A" w:rsidRPr="00B43108" w:rsidRDefault="0066543A" w:rsidP="00D201C3">
            <w:pPr>
              <w:spacing w:after="0"/>
              <w:jc w:val="center"/>
              <w:rPr>
                <w:color w:val="000000"/>
                <w:sz w:val="16"/>
                <w:szCs w:val="16"/>
              </w:rPr>
            </w:pPr>
            <w:r w:rsidRPr="00B43108">
              <w:rPr>
                <w:color w:val="000000"/>
                <w:sz w:val="16"/>
                <w:szCs w:val="16"/>
              </w:rPr>
              <w:t>1.7</w:t>
            </w:r>
          </w:p>
        </w:tc>
        <w:tc>
          <w:tcPr>
            <w:tcW w:w="582" w:type="dxa"/>
          </w:tcPr>
          <w:p w14:paraId="4BED2212" w14:textId="77777777" w:rsidR="0066543A" w:rsidRPr="00B43108" w:rsidRDefault="0066543A" w:rsidP="00D201C3">
            <w:pPr>
              <w:spacing w:after="0"/>
              <w:jc w:val="center"/>
              <w:rPr>
                <w:color w:val="000000"/>
                <w:sz w:val="16"/>
                <w:szCs w:val="16"/>
              </w:rPr>
            </w:pPr>
            <w:r w:rsidRPr="00B43108">
              <w:rPr>
                <w:color w:val="9C0006"/>
                <w:sz w:val="16"/>
                <w:szCs w:val="16"/>
              </w:rPr>
              <w:t>-3.8</w:t>
            </w:r>
          </w:p>
        </w:tc>
        <w:tc>
          <w:tcPr>
            <w:tcW w:w="582" w:type="dxa"/>
          </w:tcPr>
          <w:p w14:paraId="6340DA50" w14:textId="77777777" w:rsidR="0066543A" w:rsidRPr="00B43108" w:rsidRDefault="0066543A" w:rsidP="00D201C3">
            <w:pPr>
              <w:spacing w:after="0"/>
              <w:jc w:val="center"/>
              <w:rPr>
                <w:color w:val="000000"/>
                <w:sz w:val="16"/>
                <w:szCs w:val="16"/>
              </w:rPr>
            </w:pPr>
            <w:r w:rsidRPr="00B43108">
              <w:rPr>
                <w:color w:val="9C0006"/>
                <w:sz w:val="16"/>
                <w:szCs w:val="16"/>
              </w:rPr>
              <w:t>-0.9</w:t>
            </w:r>
          </w:p>
        </w:tc>
        <w:tc>
          <w:tcPr>
            <w:tcW w:w="651" w:type="dxa"/>
          </w:tcPr>
          <w:p w14:paraId="4A041DB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AF573A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556212D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E79F87B"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47" w:type="dxa"/>
          </w:tcPr>
          <w:p w14:paraId="183E64DF" w14:textId="77777777" w:rsidR="0066543A" w:rsidRPr="00B43108" w:rsidRDefault="0066543A" w:rsidP="00D201C3">
            <w:pPr>
              <w:spacing w:after="0"/>
              <w:jc w:val="center"/>
              <w:rPr>
                <w:color w:val="9C0006"/>
                <w:sz w:val="16"/>
                <w:szCs w:val="16"/>
              </w:rPr>
            </w:pPr>
            <w:r w:rsidRPr="00B43108">
              <w:rPr>
                <w:color w:val="9C0006"/>
                <w:sz w:val="16"/>
                <w:szCs w:val="16"/>
              </w:rPr>
              <w:t>-3.7</w:t>
            </w:r>
          </w:p>
        </w:tc>
        <w:tc>
          <w:tcPr>
            <w:tcW w:w="582" w:type="dxa"/>
          </w:tcPr>
          <w:p w14:paraId="2CB07EDA"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09FF41BF"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5D470148" w14:textId="77777777" w:rsidTr="00D201C3">
        <w:trPr>
          <w:trHeight w:val="288"/>
          <w:jc w:val="center"/>
        </w:trPr>
        <w:tc>
          <w:tcPr>
            <w:tcW w:w="1214" w:type="dxa"/>
          </w:tcPr>
          <w:p w14:paraId="6847D17F" w14:textId="77777777" w:rsidR="0066543A" w:rsidRPr="00B43108" w:rsidRDefault="0066543A" w:rsidP="00D201C3">
            <w:pPr>
              <w:spacing w:after="0"/>
              <w:rPr>
                <w:b/>
                <w:sz w:val="16"/>
                <w:szCs w:val="16"/>
              </w:rPr>
            </w:pPr>
            <w:r w:rsidRPr="00B43108">
              <w:rPr>
                <w:sz w:val="16"/>
                <w:szCs w:val="16"/>
              </w:rPr>
              <w:t>Lenovo</w:t>
            </w:r>
          </w:p>
        </w:tc>
        <w:tc>
          <w:tcPr>
            <w:tcW w:w="771" w:type="dxa"/>
          </w:tcPr>
          <w:p w14:paraId="263CE1A3" w14:textId="77777777" w:rsidR="0066543A" w:rsidRPr="00B43108" w:rsidRDefault="0066543A" w:rsidP="00D201C3">
            <w:pPr>
              <w:spacing w:after="0"/>
              <w:jc w:val="center"/>
              <w:rPr>
                <w:color w:val="000000"/>
                <w:sz w:val="16"/>
                <w:szCs w:val="16"/>
              </w:rPr>
            </w:pPr>
            <w:r w:rsidRPr="00B43108">
              <w:rPr>
                <w:color w:val="9C0006"/>
                <w:sz w:val="16"/>
                <w:szCs w:val="16"/>
              </w:rPr>
              <w:t>-2.0</w:t>
            </w:r>
          </w:p>
        </w:tc>
        <w:tc>
          <w:tcPr>
            <w:tcW w:w="772" w:type="dxa"/>
          </w:tcPr>
          <w:p w14:paraId="08A8DE4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51649FF0" w14:textId="77777777" w:rsidR="0066543A" w:rsidRPr="00B43108" w:rsidRDefault="0066543A" w:rsidP="00D201C3">
            <w:pPr>
              <w:spacing w:after="0"/>
              <w:jc w:val="center"/>
              <w:rPr>
                <w:color w:val="000000"/>
                <w:sz w:val="16"/>
                <w:szCs w:val="16"/>
              </w:rPr>
            </w:pPr>
            <w:r w:rsidRPr="00B43108">
              <w:rPr>
                <w:color w:val="9C0006"/>
                <w:sz w:val="16"/>
                <w:szCs w:val="16"/>
              </w:rPr>
              <w:t>-2.6</w:t>
            </w:r>
          </w:p>
        </w:tc>
        <w:tc>
          <w:tcPr>
            <w:tcW w:w="582" w:type="dxa"/>
          </w:tcPr>
          <w:p w14:paraId="1C5898F9" w14:textId="77777777" w:rsidR="0066543A" w:rsidRPr="00B43108" w:rsidRDefault="0066543A" w:rsidP="00D201C3">
            <w:pPr>
              <w:spacing w:after="0"/>
              <w:jc w:val="center"/>
              <w:rPr>
                <w:color w:val="000000"/>
                <w:sz w:val="16"/>
                <w:szCs w:val="16"/>
              </w:rPr>
            </w:pPr>
            <w:r w:rsidRPr="00B43108">
              <w:rPr>
                <w:color w:val="9C0006"/>
                <w:sz w:val="16"/>
                <w:szCs w:val="16"/>
              </w:rPr>
              <w:t>-8.1</w:t>
            </w:r>
          </w:p>
        </w:tc>
        <w:tc>
          <w:tcPr>
            <w:tcW w:w="582" w:type="dxa"/>
          </w:tcPr>
          <w:p w14:paraId="0DF159AF" w14:textId="77777777" w:rsidR="0066543A" w:rsidRPr="00B43108" w:rsidRDefault="0066543A" w:rsidP="00D201C3">
            <w:pPr>
              <w:spacing w:after="0"/>
              <w:jc w:val="center"/>
              <w:rPr>
                <w:color w:val="000000"/>
                <w:sz w:val="16"/>
                <w:szCs w:val="16"/>
              </w:rPr>
            </w:pPr>
            <w:r w:rsidRPr="00B43108">
              <w:rPr>
                <w:color w:val="9C0006"/>
                <w:sz w:val="16"/>
                <w:szCs w:val="16"/>
              </w:rPr>
              <w:t>-2.9</w:t>
            </w:r>
          </w:p>
        </w:tc>
        <w:tc>
          <w:tcPr>
            <w:tcW w:w="651" w:type="dxa"/>
          </w:tcPr>
          <w:p w14:paraId="7F0A3E26"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6FF451F" w14:textId="77777777" w:rsidR="0066543A" w:rsidRPr="00B43108" w:rsidRDefault="0066543A" w:rsidP="00D201C3">
            <w:pPr>
              <w:spacing w:after="0"/>
              <w:jc w:val="center"/>
              <w:rPr>
                <w:color w:val="000000"/>
                <w:sz w:val="16"/>
                <w:szCs w:val="16"/>
              </w:rPr>
            </w:pPr>
            <w:r w:rsidRPr="00B43108">
              <w:rPr>
                <w:color w:val="000000"/>
                <w:sz w:val="16"/>
                <w:szCs w:val="16"/>
              </w:rPr>
              <w:t>11.7</w:t>
            </w:r>
          </w:p>
        </w:tc>
        <w:tc>
          <w:tcPr>
            <w:tcW w:w="772" w:type="dxa"/>
          </w:tcPr>
          <w:p w14:paraId="4A0B7FEA" w14:textId="77777777" w:rsidR="0066543A" w:rsidRPr="00B43108" w:rsidRDefault="0066543A" w:rsidP="00D201C3">
            <w:pPr>
              <w:spacing w:after="0"/>
              <w:jc w:val="center"/>
              <w:rPr>
                <w:color w:val="000000"/>
                <w:sz w:val="16"/>
                <w:szCs w:val="16"/>
              </w:rPr>
            </w:pPr>
            <w:r w:rsidRPr="00B43108">
              <w:rPr>
                <w:color w:val="000000"/>
                <w:sz w:val="16"/>
                <w:szCs w:val="16"/>
              </w:rPr>
              <w:t>6.9</w:t>
            </w:r>
          </w:p>
        </w:tc>
        <w:tc>
          <w:tcPr>
            <w:tcW w:w="772" w:type="dxa"/>
          </w:tcPr>
          <w:p w14:paraId="3637230D" w14:textId="77777777" w:rsidR="0066543A" w:rsidRPr="00B43108" w:rsidRDefault="0066543A" w:rsidP="00D201C3">
            <w:pPr>
              <w:spacing w:after="0"/>
              <w:jc w:val="center"/>
              <w:rPr>
                <w:color w:val="000000"/>
                <w:sz w:val="16"/>
                <w:szCs w:val="16"/>
              </w:rPr>
            </w:pPr>
            <w:r w:rsidRPr="00B43108">
              <w:rPr>
                <w:color w:val="000000"/>
                <w:sz w:val="16"/>
                <w:szCs w:val="16"/>
              </w:rPr>
              <w:t>5.7</w:t>
            </w:r>
          </w:p>
        </w:tc>
        <w:tc>
          <w:tcPr>
            <w:tcW w:w="747" w:type="dxa"/>
          </w:tcPr>
          <w:p w14:paraId="7C488AE7"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0605B050" w14:textId="77777777" w:rsidR="0066543A" w:rsidRPr="00B43108" w:rsidRDefault="0066543A" w:rsidP="00D201C3">
            <w:pPr>
              <w:spacing w:after="0"/>
              <w:jc w:val="center"/>
              <w:rPr>
                <w:color w:val="000000"/>
                <w:sz w:val="16"/>
                <w:szCs w:val="16"/>
              </w:rPr>
            </w:pPr>
            <w:r w:rsidRPr="00B43108">
              <w:rPr>
                <w:color w:val="000000"/>
                <w:sz w:val="16"/>
                <w:szCs w:val="16"/>
              </w:rPr>
              <w:t>2.9</w:t>
            </w:r>
          </w:p>
        </w:tc>
        <w:tc>
          <w:tcPr>
            <w:tcW w:w="772" w:type="dxa"/>
          </w:tcPr>
          <w:p w14:paraId="2349B239"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D5FEC2E" w14:textId="77777777" w:rsidTr="00D201C3">
        <w:trPr>
          <w:trHeight w:val="429"/>
          <w:jc w:val="center"/>
        </w:trPr>
        <w:tc>
          <w:tcPr>
            <w:tcW w:w="1214" w:type="dxa"/>
          </w:tcPr>
          <w:p w14:paraId="0809196D"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60211E26" w14:textId="77777777" w:rsidR="0066543A" w:rsidRPr="00B43108" w:rsidRDefault="0066543A" w:rsidP="00D201C3">
            <w:pPr>
              <w:spacing w:after="0"/>
              <w:jc w:val="center"/>
              <w:rPr>
                <w:b/>
                <w:bCs/>
                <w:sz w:val="16"/>
                <w:szCs w:val="16"/>
              </w:rPr>
            </w:pPr>
            <w:r w:rsidRPr="00B43108">
              <w:rPr>
                <w:b/>
                <w:bCs/>
                <w:color w:val="9C0006"/>
                <w:sz w:val="16"/>
                <w:szCs w:val="16"/>
              </w:rPr>
              <w:t>-0.8</w:t>
            </w:r>
          </w:p>
        </w:tc>
        <w:tc>
          <w:tcPr>
            <w:tcW w:w="772" w:type="dxa"/>
          </w:tcPr>
          <w:p w14:paraId="718E7071" w14:textId="77777777" w:rsidR="0066543A" w:rsidRPr="00B43108" w:rsidRDefault="0066543A" w:rsidP="00D201C3">
            <w:pPr>
              <w:spacing w:after="0"/>
              <w:jc w:val="center"/>
              <w:rPr>
                <w:b/>
                <w:bCs/>
                <w:sz w:val="16"/>
                <w:szCs w:val="16"/>
              </w:rPr>
            </w:pPr>
            <w:r w:rsidRPr="00B43108">
              <w:rPr>
                <w:b/>
                <w:bCs/>
                <w:color w:val="000000"/>
                <w:sz w:val="16"/>
                <w:szCs w:val="16"/>
              </w:rPr>
              <w:t>4.3</w:t>
            </w:r>
          </w:p>
        </w:tc>
        <w:tc>
          <w:tcPr>
            <w:tcW w:w="747" w:type="dxa"/>
          </w:tcPr>
          <w:p w14:paraId="007C9AB0" w14:textId="77777777" w:rsidR="0066543A" w:rsidRPr="00B43108" w:rsidRDefault="0066543A" w:rsidP="00D201C3">
            <w:pPr>
              <w:spacing w:after="0"/>
              <w:jc w:val="center"/>
              <w:rPr>
                <w:b/>
                <w:bCs/>
                <w:sz w:val="16"/>
                <w:szCs w:val="16"/>
              </w:rPr>
            </w:pPr>
            <w:r w:rsidRPr="00B43108">
              <w:rPr>
                <w:b/>
                <w:bCs/>
                <w:color w:val="000000"/>
                <w:sz w:val="16"/>
                <w:szCs w:val="16"/>
              </w:rPr>
              <w:t>1.0</w:t>
            </w:r>
          </w:p>
        </w:tc>
        <w:tc>
          <w:tcPr>
            <w:tcW w:w="582" w:type="dxa"/>
          </w:tcPr>
          <w:p w14:paraId="4746FA53" w14:textId="77777777" w:rsidR="0066543A" w:rsidRPr="00B43108" w:rsidRDefault="0066543A" w:rsidP="00D201C3">
            <w:pPr>
              <w:spacing w:after="0"/>
              <w:jc w:val="center"/>
              <w:rPr>
                <w:b/>
                <w:bCs/>
                <w:sz w:val="16"/>
                <w:szCs w:val="16"/>
              </w:rPr>
            </w:pPr>
            <w:r w:rsidRPr="00B43108">
              <w:rPr>
                <w:b/>
                <w:bCs/>
                <w:color w:val="9C0006"/>
                <w:sz w:val="16"/>
                <w:szCs w:val="16"/>
              </w:rPr>
              <w:t>-5.5</w:t>
            </w:r>
          </w:p>
        </w:tc>
        <w:tc>
          <w:tcPr>
            <w:tcW w:w="582" w:type="dxa"/>
          </w:tcPr>
          <w:p w14:paraId="08FE1853" w14:textId="77777777" w:rsidR="0066543A" w:rsidRPr="00B43108" w:rsidRDefault="0066543A" w:rsidP="00D201C3">
            <w:pPr>
              <w:spacing w:after="0"/>
              <w:jc w:val="center"/>
              <w:rPr>
                <w:b/>
                <w:bCs/>
                <w:sz w:val="16"/>
                <w:szCs w:val="16"/>
              </w:rPr>
            </w:pPr>
            <w:r w:rsidRPr="00B43108">
              <w:rPr>
                <w:b/>
                <w:bCs/>
                <w:color w:val="9C0006"/>
                <w:sz w:val="16"/>
                <w:szCs w:val="16"/>
              </w:rPr>
              <w:t>-2.4</w:t>
            </w:r>
          </w:p>
        </w:tc>
        <w:tc>
          <w:tcPr>
            <w:tcW w:w="651" w:type="dxa"/>
          </w:tcPr>
          <w:p w14:paraId="16F7E2C0" w14:textId="77777777" w:rsidR="0066543A" w:rsidRPr="00B43108" w:rsidRDefault="0066543A" w:rsidP="00D201C3">
            <w:pPr>
              <w:spacing w:after="0"/>
              <w:jc w:val="center"/>
              <w:rPr>
                <w:b/>
                <w:bCs/>
                <w:sz w:val="16"/>
                <w:szCs w:val="16"/>
              </w:rPr>
            </w:pPr>
            <w:r w:rsidRPr="00B43108">
              <w:rPr>
                <w:b/>
                <w:bCs/>
                <w:color w:val="000000"/>
                <w:sz w:val="16"/>
                <w:szCs w:val="16"/>
              </w:rPr>
              <w:t>0.6</w:t>
            </w:r>
          </w:p>
        </w:tc>
        <w:tc>
          <w:tcPr>
            <w:tcW w:w="772" w:type="dxa"/>
          </w:tcPr>
          <w:p w14:paraId="3EC294E0" w14:textId="77777777" w:rsidR="0066543A" w:rsidRPr="00B43108" w:rsidRDefault="0066543A" w:rsidP="00D201C3">
            <w:pPr>
              <w:spacing w:after="0"/>
              <w:jc w:val="center"/>
              <w:rPr>
                <w:b/>
                <w:bCs/>
                <w:sz w:val="16"/>
                <w:szCs w:val="16"/>
              </w:rPr>
            </w:pPr>
            <w:r w:rsidRPr="00B43108">
              <w:rPr>
                <w:b/>
                <w:bCs/>
                <w:color w:val="000000"/>
                <w:sz w:val="16"/>
                <w:szCs w:val="16"/>
              </w:rPr>
              <w:t>10.4</w:t>
            </w:r>
          </w:p>
        </w:tc>
        <w:tc>
          <w:tcPr>
            <w:tcW w:w="772" w:type="dxa"/>
          </w:tcPr>
          <w:p w14:paraId="49D626E6" w14:textId="77777777" w:rsidR="0066543A" w:rsidRPr="00B43108" w:rsidRDefault="0066543A" w:rsidP="00D201C3">
            <w:pPr>
              <w:spacing w:after="0"/>
              <w:jc w:val="center"/>
              <w:rPr>
                <w:b/>
                <w:bCs/>
                <w:sz w:val="16"/>
                <w:szCs w:val="16"/>
              </w:rPr>
            </w:pPr>
            <w:r w:rsidRPr="00B43108">
              <w:rPr>
                <w:b/>
                <w:bCs/>
                <w:color w:val="000000"/>
                <w:sz w:val="16"/>
                <w:szCs w:val="16"/>
              </w:rPr>
              <w:t>9.6</w:t>
            </w:r>
          </w:p>
        </w:tc>
        <w:tc>
          <w:tcPr>
            <w:tcW w:w="772" w:type="dxa"/>
          </w:tcPr>
          <w:p w14:paraId="379F1102" w14:textId="77777777" w:rsidR="0066543A" w:rsidRPr="00B43108" w:rsidRDefault="0066543A" w:rsidP="00D201C3">
            <w:pPr>
              <w:spacing w:after="0"/>
              <w:jc w:val="center"/>
              <w:rPr>
                <w:b/>
                <w:bCs/>
                <w:sz w:val="16"/>
                <w:szCs w:val="16"/>
              </w:rPr>
            </w:pPr>
            <w:r w:rsidRPr="00B43108">
              <w:rPr>
                <w:b/>
                <w:bCs/>
                <w:color w:val="000000"/>
                <w:sz w:val="16"/>
                <w:szCs w:val="16"/>
              </w:rPr>
              <w:t>7.0</w:t>
            </w:r>
          </w:p>
        </w:tc>
        <w:tc>
          <w:tcPr>
            <w:tcW w:w="747" w:type="dxa"/>
          </w:tcPr>
          <w:p w14:paraId="6C5C5031" w14:textId="77777777" w:rsidR="0066543A" w:rsidRPr="00B43108" w:rsidRDefault="0066543A" w:rsidP="00D201C3">
            <w:pPr>
              <w:spacing w:after="0"/>
              <w:jc w:val="center"/>
              <w:rPr>
                <w:b/>
                <w:bCs/>
                <w:sz w:val="16"/>
                <w:szCs w:val="16"/>
              </w:rPr>
            </w:pPr>
            <w:r w:rsidRPr="00B43108">
              <w:rPr>
                <w:b/>
                <w:bCs/>
                <w:color w:val="9C0006"/>
                <w:sz w:val="16"/>
                <w:szCs w:val="16"/>
              </w:rPr>
              <w:t>-3.0</w:t>
            </w:r>
          </w:p>
        </w:tc>
        <w:tc>
          <w:tcPr>
            <w:tcW w:w="582" w:type="dxa"/>
          </w:tcPr>
          <w:p w14:paraId="2C7D592B" w14:textId="77777777" w:rsidR="0066543A" w:rsidRPr="00B43108" w:rsidRDefault="0066543A" w:rsidP="00D201C3">
            <w:pPr>
              <w:spacing w:after="0"/>
              <w:jc w:val="center"/>
              <w:rPr>
                <w:b/>
                <w:bCs/>
                <w:sz w:val="16"/>
                <w:szCs w:val="16"/>
              </w:rPr>
            </w:pPr>
            <w:r w:rsidRPr="00B43108">
              <w:rPr>
                <w:b/>
                <w:bCs/>
                <w:color w:val="000000"/>
                <w:sz w:val="16"/>
                <w:szCs w:val="16"/>
              </w:rPr>
              <w:t>4.4</w:t>
            </w:r>
          </w:p>
        </w:tc>
        <w:tc>
          <w:tcPr>
            <w:tcW w:w="772" w:type="dxa"/>
          </w:tcPr>
          <w:p w14:paraId="5FD299B7" w14:textId="77777777" w:rsidR="0066543A" w:rsidRPr="00B43108" w:rsidRDefault="0066543A" w:rsidP="00D201C3">
            <w:pPr>
              <w:spacing w:after="0"/>
              <w:jc w:val="center"/>
              <w:rPr>
                <w:b/>
                <w:bCs/>
                <w:sz w:val="16"/>
                <w:szCs w:val="16"/>
              </w:rPr>
            </w:pPr>
            <w:r w:rsidRPr="00B43108">
              <w:rPr>
                <w:b/>
                <w:bCs/>
                <w:color w:val="000000"/>
                <w:sz w:val="16"/>
                <w:szCs w:val="16"/>
              </w:rPr>
              <w:t>7.7</w:t>
            </w:r>
          </w:p>
        </w:tc>
      </w:tr>
    </w:tbl>
    <w:p w14:paraId="53F46D5D"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63145BA7" w14:textId="77777777" w:rsidR="0066543A" w:rsidRDefault="0066543A" w:rsidP="0066543A">
      <w:pPr>
        <w:jc w:val="both"/>
      </w:pPr>
    </w:p>
    <w:p w14:paraId="1F0D11D4" w14:textId="77777777" w:rsidR="0066543A" w:rsidRDefault="0066543A" w:rsidP="0066543A">
      <w:pPr>
        <w:pStyle w:val="Heading3"/>
        <w:rPr>
          <w:lang w:eastAsia="zh-CN"/>
        </w:rPr>
      </w:pPr>
      <w:bookmarkStart w:id="1624" w:name="_Toc56714342"/>
      <w:bookmarkStart w:id="1625" w:name="_Toc57126609"/>
      <w:bookmarkStart w:id="1626" w:name="_Toc57126730"/>
      <w:bookmarkStart w:id="1627" w:name="_Toc57127677"/>
      <w:bookmarkStart w:id="1628" w:name="_Toc57127786"/>
      <w:bookmarkStart w:id="1629" w:name="_Toc57136486"/>
      <w:bookmarkStart w:id="1630" w:name="_Toc57144836"/>
      <w:bookmarkStart w:id="1631" w:name="_Toc65154946"/>
      <w:r>
        <w:rPr>
          <w:lang w:eastAsia="zh-CN"/>
        </w:rPr>
        <w:t>9.1.4</w:t>
      </w:r>
      <w:r>
        <w:rPr>
          <w:lang w:eastAsia="zh-CN"/>
        </w:rPr>
        <w:tab/>
        <w:t>I</w:t>
      </w:r>
      <w:r w:rsidRPr="00511BAA">
        <w:rPr>
          <w:lang w:eastAsia="zh-CN"/>
        </w:rPr>
        <w:t xml:space="preserve">ndoor </w:t>
      </w:r>
      <w:r>
        <w:rPr>
          <w:lang w:eastAsia="zh-CN"/>
        </w:rPr>
        <w:t xml:space="preserve">scenario at </w:t>
      </w:r>
      <w:r w:rsidRPr="00511BAA">
        <w:rPr>
          <w:lang w:eastAsia="zh-CN"/>
        </w:rPr>
        <w:t>28 GHz</w:t>
      </w:r>
      <w:bookmarkEnd w:id="1624"/>
      <w:bookmarkEnd w:id="1625"/>
      <w:bookmarkEnd w:id="1626"/>
      <w:bookmarkEnd w:id="1627"/>
      <w:bookmarkEnd w:id="1628"/>
      <w:bookmarkEnd w:id="1629"/>
      <w:bookmarkEnd w:id="1630"/>
      <w:bookmarkEnd w:id="1631"/>
    </w:p>
    <w:p w14:paraId="5371A4AB" w14:textId="77777777" w:rsidR="0066543A" w:rsidRPr="00803BE4" w:rsidRDefault="0066543A" w:rsidP="00FC4F7C">
      <w:r w:rsidRPr="00803BE4">
        <w:t xml:space="preserve">For indoor scenario at 28 GHz, the bottleneck channel for the reference NR UE and the corresponding maximum isotropic loss (MIL) value by the sourcing companies </w:t>
      </w:r>
      <w:r>
        <w:t>[3]</w:t>
      </w:r>
      <w:r w:rsidRPr="00803BE4">
        <w:t xml:space="preserve"> are shown in Table 9.1</w:t>
      </w:r>
      <w:r>
        <w:t>.4</w:t>
      </w:r>
      <w:r w:rsidRPr="00803BE4">
        <w:t xml:space="preserve">-1. </w:t>
      </w:r>
      <w:r>
        <w:t>More details are provided in Annex C.4.</w:t>
      </w:r>
      <w:r w:rsidRPr="00803BE4">
        <w:t xml:space="preserve"> It is noted that max TRP 12 dBm is assumed for both the reference NR UE and RedCap UE. For results presented by companies assuming max TRP 23 dBm, the corresponding MIL values have been reduced by 11dB. </w:t>
      </w:r>
    </w:p>
    <w:p w14:paraId="49C705DE" w14:textId="77777777" w:rsidR="0066543A" w:rsidRPr="00F17A9D" w:rsidRDefault="0066543A" w:rsidP="00FC4F7C">
      <w:pPr>
        <w:rPr>
          <w:rFonts w:eastAsia="Calibri"/>
        </w:rPr>
      </w:pPr>
      <w:r w:rsidRPr="00803BE4">
        <w:t>For RedCap UE with 1 Rx and 2 Rx, the MIL loss relative to the bottleneck channel of the reference NR UE is studied under different maximum UE bandwidth assumptions. T</w:t>
      </w:r>
      <w:r w:rsidRPr="00F17A9D">
        <w:rPr>
          <w:rFonts w:eastAsia="Calibri"/>
        </w:rPr>
        <w:t>he estimated coverage loss for maximum 100 MHz BW and 1 Rx RedCap UE is summarized in Table 9.1</w:t>
      </w:r>
      <w:r>
        <w:rPr>
          <w:rFonts w:eastAsia="Calibri"/>
        </w:rPr>
        <w:t>.4</w:t>
      </w:r>
      <w:r w:rsidRPr="00F17A9D">
        <w:rPr>
          <w:rFonts w:eastAsia="Calibri"/>
        </w:rPr>
        <w:t>-</w:t>
      </w:r>
      <w:r>
        <w:rPr>
          <w:rFonts w:eastAsia="Calibri"/>
        </w:rPr>
        <w:t>2</w:t>
      </w:r>
      <w:r w:rsidRPr="00F17A9D">
        <w:rPr>
          <w:rFonts w:eastAsia="Calibri"/>
        </w:rPr>
        <w:t>. The estimated coverage loss for maximum 50 MHz BW and 1 Rx and 2 Rx is summarized in Table 9.1</w:t>
      </w:r>
      <w:r>
        <w:rPr>
          <w:rFonts w:eastAsia="Calibri"/>
        </w:rPr>
        <w:t>.4</w:t>
      </w:r>
      <w:r w:rsidRPr="00F17A9D">
        <w:rPr>
          <w:rFonts w:eastAsia="Calibri"/>
        </w:rPr>
        <w:t>-</w:t>
      </w:r>
      <w:r>
        <w:rPr>
          <w:rFonts w:eastAsia="Calibri"/>
        </w:rPr>
        <w:t>3</w:t>
      </w:r>
      <w:r w:rsidRPr="00F17A9D">
        <w:rPr>
          <w:rFonts w:eastAsia="Calibri"/>
        </w:rPr>
        <w:t xml:space="preserve"> and Table 9.1</w:t>
      </w:r>
      <w:r>
        <w:rPr>
          <w:rFonts w:eastAsia="Calibri"/>
        </w:rPr>
        <w:t>.4</w:t>
      </w:r>
      <w:r w:rsidRPr="00F17A9D">
        <w:rPr>
          <w:rFonts w:eastAsia="Calibri"/>
        </w:rPr>
        <w:t>-</w:t>
      </w:r>
      <w:r>
        <w:rPr>
          <w:rFonts w:eastAsia="Calibri"/>
        </w:rPr>
        <w:t>4</w:t>
      </w:r>
      <w:r w:rsidRPr="00F17A9D">
        <w:rPr>
          <w:rFonts w:eastAsia="Calibri"/>
        </w:rPr>
        <w:t>, respectively. For every sourcing-company result, the amount of compensation for each channel that has MIL below the target value are highlighted.</w:t>
      </w:r>
    </w:p>
    <w:p w14:paraId="7338F601" w14:textId="77777777" w:rsidR="0066543A" w:rsidRPr="00803BE4" w:rsidRDefault="0066543A" w:rsidP="0066543A">
      <w:pPr>
        <w:spacing w:after="0"/>
        <w:rPr>
          <w:rFonts w:eastAsia="Calibri"/>
          <w:lang w:eastAsia="zh-CN"/>
        </w:rPr>
      </w:pPr>
    </w:p>
    <w:p w14:paraId="6B4274D4" w14:textId="77777777" w:rsidR="0066543A" w:rsidRPr="00803BE4" w:rsidRDefault="0066543A" w:rsidP="00FC4F7C">
      <w:pPr>
        <w:pStyle w:val="TH"/>
      </w:pPr>
      <w:r w:rsidRPr="00803BE4">
        <w:t>Table 9.1</w:t>
      </w:r>
      <w:r>
        <w:t>.4</w:t>
      </w:r>
      <w:r w:rsidRPr="00803BE4">
        <w:t>-1: Bottleneck channel and MIL values for Reference NR UE in indoor 28 GHz</w:t>
      </w:r>
    </w:p>
    <w:tbl>
      <w:tblPr>
        <w:tblStyle w:val="2"/>
        <w:tblW w:w="6912" w:type="dxa"/>
        <w:jc w:val="center"/>
        <w:tblLook w:val="04A0" w:firstRow="1" w:lastRow="0" w:firstColumn="1" w:lastColumn="0" w:noHBand="0" w:noVBand="1"/>
      </w:tblPr>
      <w:tblGrid>
        <w:gridCol w:w="2016"/>
        <w:gridCol w:w="2448"/>
        <w:gridCol w:w="2448"/>
      </w:tblGrid>
      <w:tr w:rsidR="0066543A" w:rsidRPr="00803BE4" w14:paraId="693DCEA0" w14:textId="77777777" w:rsidTr="00D201C3">
        <w:trPr>
          <w:jc w:val="center"/>
        </w:trPr>
        <w:tc>
          <w:tcPr>
            <w:tcW w:w="2016" w:type="dxa"/>
          </w:tcPr>
          <w:p w14:paraId="6F88DB94" w14:textId="77777777" w:rsidR="0066543A" w:rsidRPr="00803BE4" w:rsidRDefault="0066543A" w:rsidP="00D201C3">
            <w:pPr>
              <w:pStyle w:val="BodyText"/>
              <w:jc w:val="left"/>
              <w:rPr>
                <w:rFonts w:ascii="Times New Roman" w:eastAsia="Calibri" w:hAnsi="Times New Roman"/>
                <w:sz w:val="20"/>
                <w:lang w:eastAsia="zh-CN"/>
              </w:rPr>
            </w:pPr>
          </w:p>
        </w:tc>
        <w:tc>
          <w:tcPr>
            <w:tcW w:w="2448" w:type="dxa"/>
          </w:tcPr>
          <w:p w14:paraId="705CB2A0" w14:textId="77777777" w:rsidR="0066543A" w:rsidRPr="00803BE4" w:rsidRDefault="0066543A" w:rsidP="00D201C3">
            <w:pPr>
              <w:pStyle w:val="BodyText"/>
              <w:jc w:val="center"/>
              <w:rPr>
                <w:rFonts w:ascii="Times New Roman" w:hAnsi="Times New Roman"/>
                <w:sz w:val="20"/>
                <w:lang w:eastAsia="zh-CN"/>
              </w:rPr>
            </w:pPr>
            <w:r w:rsidRPr="00803BE4">
              <w:rPr>
                <w:rFonts w:ascii="Times New Roman" w:hAnsi="Times New Roman"/>
                <w:sz w:val="20"/>
                <w:lang w:eastAsia="zh-CN"/>
              </w:rPr>
              <w:t>Bottleneck channel</w:t>
            </w:r>
          </w:p>
        </w:tc>
        <w:tc>
          <w:tcPr>
            <w:tcW w:w="2448" w:type="dxa"/>
          </w:tcPr>
          <w:p w14:paraId="2F3D99B0" w14:textId="77777777" w:rsidR="0066543A" w:rsidRPr="00803BE4" w:rsidRDefault="0066543A" w:rsidP="00D201C3">
            <w:pPr>
              <w:pStyle w:val="BodyText"/>
              <w:jc w:val="center"/>
              <w:rPr>
                <w:rFonts w:ascii="Times New Roman" w:hAnsi="Times New Roman"/>
                <w:sz w:val="20"/>
                <w:lang w:eastAsia="zh-CN"/>
              </w:rPr>
            </w:pPr>
            <w:r w:rsidRPr="00803BE4">
              <w:rPr>
                <w:rFonts w:ascii="Times New Roman" w:hAnsi="Times New Roman"/>
                <w:sz w:val="20"/>
                <w:lang w:eastAsia="zh-CN"/>
              </w:rPr>
              <w:t>MIL</w:t>
            </w:r>
          </w:p>
        </w:tc>
      </w:tr>
      <w:tr w:rsidR="0066543A" w:rsidRPr="00803BE4" w14:paraId="411A986E" w14:textId="77777777" w:rsidTr="00D201C3">
        <w:trPr>
          <w:trHeight w:val="288"/>
          <w:jc w:val="center"/>
        </w:trPr>
        <w:tc>
          <w:tcPr>
            <w:tcW w:w="2016" w:type="dxa"/>
          </w:tcPr>
          <w:p w14:paraId="032CBA3A" w14:textId="77777777" w:rsidR="0066543A" w:rsidRPr="00803BE4" w:rsidRDefault="0066543A" w:rsidP="00D201C3">
            <w:pPr>
              <w:spacing w:after="0"/>
              <w:rPr>
                <w:lang w:eastAsia="zh-CN"/>
              </w:rPr>
            </w:pPr>
            <w:r w:rsidRPr="00803BE4">
              <w:rPr>
                <w:lang w:eastAsia="zh-CN"/>
              </w:rPr>
              <w:t>Samsung</w:t>
            </w:r>
          </w:p>
        </w:tc>
        <w:tc>
          <w:tcPr>
            <w:tcW w:w="2448" w:type="dxa"/>
          </w:tcPr>
          <w:p w14:paraId="65F0FE56"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695A1D15" w14:textId="77777777" w:rsidR="0066543A" w:rsidRPr="00803BE4" w:rsidRDefault="0066543A" w:rsidP="00D201C3">
            <w:pPr>
              <w:spacing w:after="0"/>
              <w:jc w:val="center"/>
              <w:rPr>
                <w:color w:val="000000"/>
                <w:lang w:eastAsia="zh-CN"/>
              </w:rPr>
            </w:pPr>
            <w:r w:rsidRPr="00803BE4">
              <w:rPr>
                <w:color w:val="000000"/>
                <w:lang w:eastAsia="zh-CN"/>
              </w:rPr>
              <w:t>133.3</w:t>
            </w:r>
          </w:p>
        </w:tc>
      </w:tr>
      <w:tr w:rsidR="0066543A" w:rsidRPr="00803BE4" w14:paraId="02B93257" w14:textId="77777777" w:rsidTr="00D201C3">
        <w:trPr>
          <w:trHeight w:val="288"/>
          <w:jc w:val="center"/>
        </w:trPr>
        <w:tc>
          <w:tcPr>
            <w:tcW w:w="2016" w:type="dxa"/>
          </w:tcPr>
          <w:p w14:paraId="345679B8" w14:textId="77777777" w:rsidR="0066543A" w:rsidRPr="00803BE4" w:rsidRDefault="0066543A" w:rsidP="00D201C3">
            <w:pPr>
              <w:spacing w:after="0"/>
              <w:rPr>
                <w:lang w:eastAsia="zh-CN"/>
              </w:rPr>
            </w:pPr>
            <w:r w:rsidRPr="00803BE4">
              <w:rPr>
                <w:lang w:eastAsia="zh-CN"/>
              </w:rPr>
              <w:t>ZTE</w:t>
            </w:r>
          </w:p>
        </w:tc>
        <w:tc>
          <w:tcPr>
            <w:tcW w:w="2448" w:type="dxa"/>
          </w:tcPr>
          <w:p w14:paraId="748865CD"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FB66122" w14:textId="77777777" w:rsidR="0066543A" w:rsidRPr="00803BE4" w:rsidRDefault="0066543A" w:rsidP="00D201C3">
            <w:pPr>
              <w:spacing w:after="0"/>
              <w:jc w:val="center"/>
              <w:rPr>
                <w:color w:val="000000"/>
                <w:lang w:eastAsia="zh-CN"/>
              </w:rPr>
            </w:pPr>
            <w:r w:rsidRPr="00803BE4">
              <w:rPr>
                <w:color w:val="000000"/>
                <w:lang w:eastAsia="zh-CN"/>
              </w:rPr>
              <w:t>123.3</w:t>
            </w:r>
          </w:p>
        </w:tc>
      </w:tr>
      <w:tr w:rsidR="0066543A" w:rsidRPr="00803BE4" w14:paraId="0BF65A93" w14:textId="77777777" w:rsidTr="00D201C3">
        <w:trPr>
          <w:trHeight w:val="288"/>
          <w:jc w:val="center"/>
        </w:trPr>
        <w:tc>
          <w:tcPr>
            <w:tcW w:w="2016" w:type="dxa"/>
          </w:tcPr>
          <w:p w14:paraId="15CCF70B" w14:textId="77777777" w:rsidR="0066543A" w:rsidRPr="00803BE4" w:rsidRDefault="0066543A" w:rsidP="00D201C3">
            <w:pPr>
              <w:spacing w:after="0"/>
              <w:rPr>
                <w:lang w:eastAsia="zh-CN"/>
              </w:rPr>
            </w:pPr>
            <w:r w:rsidRPr="00803BE4">
              <w:rPr>
                <w:lang w:eastAsia="zh-CN"/>
              </w:rPr>
              <w:t>OPPO</w:t>
            </w:r>
          </w:p>
        </w:tc>
        <w:tc>
          <w:tcPr>
            <w:tcW w:w="2448" w:type="dxa"/>
          </w:tcPr>
          <w:p w14:paraId="732E26C1"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4C91AF13" w14:textId="77777777" w:rsidR="0066543A" w:rsidRPr="00803BE4" w:rsidRDefault="0066543A" w:rsidP="00D201C3">
            <w:pPr>
              <w:spacing w:after="0"/>
              <w:jc w:val="center"/>
              <w:rPr>
                <w:color w:val="000000"/>
                <w:lang w:eastAsia="zh-CN"/>
              </w:rPr>
            </w:pPr>
            <w:r w:rsidRPr="00803BE4">
              <w:rPr>
                <w:color w:val="000000"/>
                <w:lang w:eastAsia="zh-CN"/>
              </w:rPr>
              <w:t>130.9</w:t>
            </w:r>
          </w:p>
        </w:tc>
      </w:tr>
      <w:tr w:rsidR="0066543A" w:rsidRPr="00803BE4" w14:paraId="13DC9166" w14:textId="77777777" w:rsidTr="00D201C3">
        <w:trPr>
          <w:trHeight w:val="288"/>
          <w:jc w:val="center"/>
        </w:trPr>
        <w:tc>
          <w:tcPr>
            <w:tcW w:w="2016" w:type="dxa"/>
          </w:tcPr>
          <w:p w14:paraId="04FD77BF" w14:textId="77777777" w:rsidR="0066543A" w:rsidRPr="00803BE4" w:rsidRDefault="0066543A" w:rsidP="00D201C3">
            <w:pPr>
              <w:spacing w:after="0"/>
              <w:rPr>
                <w:lang w:eastAsia="zh-CN"/>
              </w:rPr>
            </w:pPr>
            <w:r w:rsidRPr="00803BE4">
              <w:rPr>
                <w:lang w:eastAsia="zh-CN"/>
              </w:rPr>
              <w:t>vivo</w:t>
            </w:r>
          </w:p>
        </w:tc>
        <w:tc>
          <w:tcPr>
            <w:tcW w:w="2448" w:type="dxa"/>
          </w:tcPr>
          <w:p w14:paraId="0AE792A9"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70F220AD" w14:textId="77777777" w:rsidR="0066543A" w:rsidRPr="00803BE4" w:rsidRDefault="0066543A" w:rsidP="00D201C3">
            <w:pPr>
              <w:spacing w:after="0"/>
              <w:jc w:val="center"/>
              <w:rPr>
                <w:color w:val="000000"/>
                <w:lang w:eastAsia="zh-CN"/>
              </w:rPr>
            </w:pPr>
            <w:r w:rsidRPr="00803BE4">
              <w:rPr>
                <w:color w:val="000000"/>
                <w:lang w:eastAsia="zh-CN"/>
              </w:rPr>
              <w:t>131.4</w:t>
            </w:r>
          </w:p>
        </w:tc>
      </w:tr>
      <w:tr w:rsidR="0066543A" w:rsidRPr="00803BE4" w14:paraId="7800CCEA" w14:textId="77777777" w:rsidTr="00D201C3">
        <w:trPr>
          <w:trHeight w:val="288"/>
          <w:jc w:val="center"/>
        </w:trPr>
        <w:tc>
          <w:tcPr>
            <w:tcW w:w="2016" w:type="dxa"/>
          </w:tcPr>
          <w:p w14:paraId="0FC2B5F9" w14:textId="77777777" w:rsidR="0066543A" w:rsidRPr="00803BE4" w:rsidRDefault="0066543A" w:rsidP="00D201C3">
            <w:pPr>
              <w:spacing w:after="0"/>
              <w:rPr>
                <w:lang w:eastAsia="zh-CN"/>
              </w:rPr>
            </w:pPr>
            <w:r w:rsidRPr="00803BE4">
              <w:rPr>
                <w:lang w:eastAsia="zh-CN"/>
              </w:rPr>
              <w:t>Nokia</w:t>
            </w:r>
          </w:p>
        </w:tc>
        <w:tc>
          <w:tcPr>
            <w:tcW w:w="2448" w:type="dxa"/>
          </w:tcPr>
          <w:p w14:paraId="3BCBC29C"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12F5BA82" w14:textId="77777777" w:rsidR="0066543A" w:rsidRPr="00803BE4" w:rsidRDefault="0066543A" w:rsidP="00D201C3">
            <w:pPr>
              <w:spacing w:after="0"/>
              <w:jc w:val="center"/>
              <w:rPr>
                <w:color w:val="000000"/>
                <w:lang w:eastAsia="zh-CN"/>
              </w:rPr>
            </w:pPr>
            <w:r w:rsidRPr="00803BE4">
              <w:rPr>
                <w:color w:val="000000"/>
                <w:lang w:eastAsia="zh-CN"/>
              </w:rPr>
              <w:t>133.9</w:t>
            </w:r>
          </w:p>
        </w:tc>
      </w:tr>
      <w:tr w:rsidR="0066543A" w:rsidRPr="00803BE4" w14:paraId="5DA998B0" w14:textId="77777777" w:rsidTr="00D201C3">
        <w:trPr>
          <w:trHeight w:val="288"/>
          <w:jc w:val="center"/>
        </w:trPr>
        <w:tc>
          <w:tcPr>
            <w:tcW w:w="2016" w:type="dxa"/>
          </w:tcPr>
          <w:p w14:paraId="51C215FB" w14:textId="77777777" w:rsidR="0066543A" w:rsidRPr="00803BE4" w:rsidRDefault="0066543A" w:rsidP="00D201C3">
            <w:pPr>
              <w:spacing w:after="0"/>
              <w:rPr>
                <w:lang w:eastAsia="zh-CN"/>
              </w:rPr>
            </w:pPr>
            <w:r w:rsidRPr="00803BE4">
              <w:rPr>
                <w:lang w:eastAsia="zh-CN"/>
              </w:rPr>
              <w:t>DCM</w:t>
            </w:r>
          </w:p>
        </w:tc>
        <w:tc>
          <w:tcPr>
            <w:tcW w:w="2448" w:type="dxa"/>
          </w:tcPr>
          <w:p w14:paraId="1DD22A75"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2B3900A" w14:textId="77777777" w:rsidR="0066543A" w:rsidRPr="00803BE4" w:rsidRDefault="0066543A" w:rsidP="00D201C3">
            <w:pPr>
              <w:spacing w:after="0"/>
              <w:jc w:val="center"/>
              <w:rPr>
                <w:color w:val="000000"/>
                <w:lang w:eastAsia="zh-CN"/>
              </w:rPr>
            </w:pPr>
            <w:r w:rsidRPr="00803BE4">
              <w:rPr>
                <w:color w:val="000000"/>
                <w:lang w:eastAsia="zh-CN"/>
              </w:rPr>
              <w:t>136.3</w:t>
            </w:r>
          </w:p>
        </w:tc>
      </w:tr>
      <w:tr w:rsidR="0066543A" w:rsidRPr="00803BE4" w14:paraId="51EAE6D4" w14:textId="77777777" w:rsidTr="00D201C3">
        <w:trPr>
          <w:trHeight w:val="288"/>
          <w:jc w:val="center"/>
        </w:trPr>
        <w:tc>
          <w:tcPr>
            <w:tcW w:w="2016" w:type="dxa"/>
          </w:tcPr>
          <w:p w14:paraId="4E537599" w14:textId="77777777" w:rsidR="0066543A" w:rsidRPr="00803BE4" w:rsidRDefault="0066543A" w:rsidP="00D201C3">
            <w:pPr>
              <w:spacing w:after="0"/>
              <w:rPr>
                <w:lang w:eastAsia="zh-CN"/>
              </w:rPr>
            </w:pPr>
            <w:r w:rsidRPr="00803BE4">
              <w:rPr>
                <w:lang w:eastAsia="zh-CN"/>
              </w:rPr>
              <w:t>Ericsson</w:t>
            </w:r>
          </w:p>
        </w:tc>
        <w:tc>
          <w:tcPr>
            <w:tcW w:w="2448" w:type="dxa"/>
          </w:tcPr>
          <w:p w14:paraId="72D34A5E"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ED8E58C" w14:textId="77777777" w:rsidR="0066543A" w:rsidRPr="00803BE4" w:rsidRDefault="0066543A" w:rsidP="00D201C3">
            <w:pPr>
              <w:spacing w:after="0"/>
              <w:jc w:val="center"/>
              <w:rPr>
                <w:color w:val="000000"/>
                <w:lang w:eastAsia="zh-CN"/>
              </w:rPr>
            </w:pPr>
            <w:r w:rsidRPr="00803BE4">
              <w:rPr>
                <w:color w:val="000000"/>
                <w:lang w:eastAsia="zh-CN"/>
              </w:rPr>
              <w:t>127.7</w:t>
            </w:r>
          </w:p>
        </w:tc>
      </w:tr>
      <w:tr w:rsidR="0066543A" w:rsidRPr="00803BE4" w14:paraId="3D845ECF" w14:textId="77777777" w:rsidTr="00D201C3">
        <w:trPr>
          <w:trHeight w:val="288"/>
          <w:jc w:val="center"/>
        </w:trPr>
        <w:tc>
          <w:tcPr>
            <w:tcW w:w="2016" w:type="dxa"/>
          </w:tcPr>
          <w:p w14:paraId="3BA62AFB" w14:textId="77777777" w:rsidR="0066543A" w:rsidRPr="00803BE4" w:rsidRDefault="0066543A" w:rsidP="00D201C3">
            <w:pPr>
              <w:spacing w:after="0"/>
              <w:rPr>
                <w:lang w:eastAsia="zh-CN"/>
              </w:rPr>
            </w:pPr>
            <w:r>
              <w:rPr>
                <w:lang w:eastAsia="zh-CN"/>
              </w:rPr>
              <w:t>InterDigital</w:t>
            </w:r>
          </w:p>
        </w:tc>
        <w:tc>
          <w:tcPr>
            <w:tcW w:w="2448" w:type="dxa"/>
          </w:tcPr>
          <w:p w14:paraId="70CBC276"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53F01C8E" w14:textId="77777777" w:rsidR="0066543A" w:rsidRPr="00803BE4" w:rsidRDefault="0066543A" w:rsidP="00D201C3">
            <w:pPr>
              <w:spacing w:after="0"/>
              <w:jc w:val="center"/>
              <w:rPr>
                <w:color w:val="000000"/>
                <w:lang w:eastAsia="zh-CN"/>
              </w:rPr>
            </w:pPr>
            <w:r w:rsidRPr="00803BE4">
              <w:rPr>
                <w:color w:val="000000"/>
                <w:lang w:eastAsia="zh-CN"/>
              </w:rPr>
              <w:t>132.4</w:t>
            </w:r>
          </w:p>
        </w:tc>
      </w:tr>
      <w:tr w:rsidR="0066543A" w:rsidRPr="00803BE4" w14:paraId="32618D4B" w14:textId="77777777" w:rsidTr="00D201C3">
        <w:trPr>
          <w:trHeight w:val="288"/>
          <w:jc w:val="center"/>
        </w:trPr>
        <w:tc>
          <w:tcPr>
            <w:tcW w:w="2016" w:type="dxa"/>
          </w:tcPr>
          <w:p w14:paraId="1A360245" w14:textId="77777777" w:rsidR="0066543A" w:rsidRPr="00803BE4" w:rsidRDefault="0066543A" w:rsidP="00D201C3">
            <w:pPr>
              <w:spacing w:after="0"/>
              <w:rPr>
                <w:lang w:eastAsia="zh-CN"/>
              </w:rPr>
            </w:pPr>
            <w:r>
              <w:rPr>
                <w:lang w:eastAsia="zh-CN"/>
              </w:rPr>
              <w:t>Qualcomm</w:t>
            </w:r>
          </w:p>
        </w:tc>
        <w:tc>
          <w:tcPr>
            <w:tcW w:w="2448" w:type="dxa"/>
          </w:tcPr>
          <w:p w14:paraId="2501C717"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503F95C5" w14:textId="77777777" w:rsidR="0066543A" w:rsidRPr="00803BE4" w:rsidRDefault="0066543A" w:rsidP="00D201C3">
            <w:pPr>
              <w:spacing w:after="0"/>
              <w:jc w:val="center"/>
              <w:rPr>
                <w:color w:val="000000"/>
                <w:lang w:eastAsia="zh-CN"/>
              </w:rPr>
            </w:pPr>
            <w:r w:rsidRPr="00803BE4">
              <w:rPr>
                <w:color w:val="000000"/>
                <w:lang w:eastAsia="zh-CN"/>
              </w:rPr>
              <w:t>127.8</w:t>
            </w:r>
          </w:p>
        </w:tc>
      </w:tr>
      <w:tr w:rsidR="0066543A" w:rsidRPr="00803BE4" w14:paraId="71A8AF12" w14:textId="77777777" w:rsidTr="00D201C3">
        <w:trPr>
          <w:trHeight w:val="288"/>
          <w:jc w:val="center"/>
        </w:trPr>
        <w:tc>
          <w:tcPr>
            <w:tcW w:w="2016" w:type="dxa"/>
          </w:tcPr>
          <w:p w14:paraId="63765135" w14:textId="77777777" w:rsidR="0066543A" w:rsidRPr="00803BE4" w:rsidRDefault="0066543A" w:rsidP="00D201C3">
            <w:pPr>
              <w:spacing w:after="0"/>
              <w:rPr>
                <w:lang w:eastAsia="zh-CN"/>
              </w:rPr>
            </w:pPr>
            <w:r w:rsidRPr="00803BE4">
              <w:rPr>
                <w:lang w:eastAsia="zh-CN"/>
              </w:rPr>
              <w:t>Intel</w:t>
            </w:r>
          </w:p>
        </w:tc>
        <w:tc>
          <w:tcPr>
            <w:tcW w:w="2448" w:type="dxa"/>
          </w:tcPr>
          <w:p w14:paraId="4D164BB9"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6B63E081" w14:textId="77777777" w:rsidR="0066543A" w:rsidRPr="00803BE4" w:rsidRDefault="0066543A" w:rsidP="00D201C3">
            <w:pPr>
              <w:spacing w:after="0"/>
              <w:jc w:val="center"/>
              <w:rPr>
                <w:color w:val="000000"/>
                <w:lang w:eastAsia="zh-CN"/>
              </w:rPr>
            </w:pPr>
            <w:r w:rsidRPr="00803BE4">
              <w:rPr>
                <w:color w:val="000000"/>
                <w:lang w:eastAsia="zh-CN"/>
              </w:rPr>
              <w:t>126.4</w:t>
            </w:r>
          </w:p>
        </w:tc>
      </w:tr>
    </w:tbl>
    <w:p w14:paraId="6F512944" w14:textId="77777777" w:rsidR="0066543A" w:rsidRPr="00803BE4" w:rsidRDefault="0066543A" w:rsidP="00FC4F7C">
      <w:pPr>
        <w:rPr>
          <w:rFonts w:eastAsia="Calibri"/>
          <w:lang w:eastAsia="zh-CN"/>
        </w:rPr>
      </w:pPr>
    </w:p>
    <w:p w14:paraId="17A90CEB" w14:textId="77777777" w:rsidR="0066543A" w:rsidRPr="00BE11BA" w:rsidRDefault="0066543A" w:rsidP="00FC4F7C">
      <w:pPr>
        <w:rPr>
          <w:rFonts w:eastAsia="Calibri"/>
          <w:lang w:eastAsia="zh-CN"/>
        </w:rPr>
      </w:pPr>
      <w:r w:rsidRPr="00F17A9D">
        <w:rPr>
          <w:rFonts w:eastAsia="Calibri"/>
        </w:rPr>
        <w:t>The representative values in th</w:t>
      </w:r>
      <w:r w:rsidRPr="00BE11BA">
        <w:rPr>
          <w:rFonts w:eastAsia="Calibri"/>
          <w:lang w:eastAsia="zh-CN"/>
        </w:rPr>
        <w:t>e last row of Table 9.1</w:t>
      </w:r>
      <w:r>
        <w:rPr>
          <w:rFonts w:eastAsia="Calibri"/>
          <w:lang w:eastAsia="zh-CN"/>
        </w:rPr>
        <w:t>.4</w:t>
      </w:r>
      <w:r w:rsidRPr="00BE11BA">
        <w:rPr>
          <w:rFonts w:eastAsia="Calibri"/>
          <w:lang w:eastAsia="zh-CN"/>
        </w:rPr>
        <w:t>-</w:t>
      </w:r>
      <w:r>
        <w:rPr>
          <w:rFonts w:eastAsia="Calibri"/>
          <w:lang w:eastAsia="zh-CN"/>
        </w:rPr>
        <w:t>2</w:t>
      </w:r>
      <w:r w:rsidRPr="00BE11BA">
        <w:rPr>
          <w:rFonts w:eastAsia="Calibri"/>
          <w:lang w:eastAsia="zh-CN"/>
        </w:rPr>
        <w:t xml:space="preserve"> to Table 9.1</w:t>
      </w:r>
      <w:r>
        <w:rPr>
          <w:rFonts w:eastAsia="Calibri"/>
          <w:lang w:eastAsia="zh-CN"/>
        </w:rPr>
        <w:t>.4</w:t>
      </w:r>
      <w:r w:rsidRPr="00BE11BA">
        <w:rPr>
          <w:rFonts w:eastAsia="Calibri"/>
          <w:lang w:eastAsia="zh-CN"/>
        </w:rPr>
        <w:t>-</w:t>
      </w:r>
      <w:r>
        <w:rPr>
          <w:rFonts w:eastAsia="Calibri"/>
          <w:lang w:eastAsia="zh-CN"/>
        </w:rPr>
        <w:t>4</w:t>
      </w:r>
      <w:r w:rsidRPr="00BE11BA">
        <w:rPr>
          <w:rFonts w:eastAsia="Calibri"/>
          <w:lang w:eastAsia="zh-CN"/>
        </w:rPr>
        <w:t xml:space="preserve"> are derived by </w:t>
      </w:r>
      <w:r w:rsidRPr="00BE11BA">
        <w:rPr>
          <w:lang w:eastAsia="zh-CN"/>
        </w:rPr>
        <w:t xml:space="preserve">taking the mean value (in dB domain) from </w:t>
      </w:r>
      <w:r w:rsidRPr="00BE11BA">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4B61468C" w14:textId="77777777" w:rsidR="0066543A" w:rsidRPr="00BE11BA" w:rsidRDefault="0066543A" w:rsidP="00FC4F7C">
      <w:pPr>
        <w:rPr>
          <w:rFonts w:eastAsia="Calibri"/>
          <w:lang w:eastAsia="zh-CN"/>
        </w:rPr>
      </w:pPr>
      <w:r w:rsidRPr="00F17A9D">
        <w:rPr>
          <w:rFonts w:eastAsia="Calibri"/>
        </w:rPr>
        <w:t>As can be se</w:t>
      </w:r>
      <w:r w:rsidRPr="00BE11BA">
        <w:rPr>
          <w:rFonts w:eastAsia="Calibri"/>
          <w:lang w:eastAsia="zh-CN"/>
        </w:rPr>
        <w:t>en in the last row for the representative value, all uplink channels are not coverage limited for the RedCap UE with either better or similar coverage as the bottleneck channel of the reference NR UE. This is because a</w:t>
      </w:r>
      <w:r w:rsidRPr="00BE11BA">
        <w:t xml:space="preserve">t FR2 there is no assumption of reduced antenna efficiency for the RedCap UE and </w:t>
      </w:r>
      <w:r w:rsidRPr="00BE11BA">
        <w:rPr>
          <w:lang w:eastAsia="zh-CN"/>
        </w:rPr>
        <w:t>UL coverage is expected to be same as the reference NR UE</w:t>
      </w:r>
      <w:r w:rsidRPr="00BE11BA">
        <w:rPr>
          <w:rFonts w:eastAsia="Calibri"/>
          <w:lang w:eastAsia="zh-CN"/>
        </w:rPr>
        <w:t>.</w:t>
      </w:r>
    </w:p>
    <w:p w14:paraId="6DDC4505" w14:textId="77777777" w:rsidR="0066543A" w:rsidRPr="00BE11BA" w:rsidRDefault="0066543A" w:rsidP="00FC4F7C">
      <w:pPr>
        <w:rPr>
          <w:rFonts w:eastAsia="Calibri"/>
          <w:lang w:eastAsia="zh-CN"/>
        </w:rPr>
      </w:pPr>
      <w:r w:rsidRPr="00F17A9D">
        <w:rPr>
          <w:rFonts w:eastAsia="Calibri"/>
        </w:rPr>
        <w:t>For RedCap UE with maximum 100</w:t>
      </w:r>
      <w:r w:rsidRPr="00BE11BA">
        <w:rPr>
          <w:rFonts w:eastAsia="Calibri"/>
          <w:lang w:eastAsia="zh-CN"/>
        </w:rPr>
        <w:t xml:space="preserve">MHz BW and 1Rx, although there is </w:t>
      </w:r>
      <w:r w:rsidRPr="00BE11BA">
        <w:rPr>
          <w:lang w:eastAsia="zh-CN"/>
        </w:rPr>
        <w:t xml:space="preserve">performance loss from reducing the number of Rx branches to 1, </w:t>
      </w:r>
      <w:r w:rsidRPr="00BE11BA">
        <w:rPr>
          <w:rFonts w:eastAsia="Calibri"/>
          <w:lang w:eastAsia="zh-CN"/>
        </w:rPr>
        <w:t xml:space="preserve">the representative values of all the downlink channels are larger than zero indicating a better performance than the bottleneck channel of the reference NR UE. </w:t>
      </w:r>
    </w:p>
    <w:p w14:paraId="3650BAB1" w14:textId="77777777" w:rsidR="0066543A" w:rsidRPr="00BE11BA" w:rsidRDefault="0066543A" w:rsidP="00FC4F7C">
      <w:pPr>
        <w:rPr>
          <w:rFonts w:eastAsia="Calibri"/>
          <w:lang w:eastAsia="zh-CN"/>
        </w:rPr>
      </w:pPr>
      <w:r w:rsidRPr="00F17A9D">
        <w:rPr>
          <w:rFonts w:eastAsia="Calibri"/>
        </w:rPr>
        <w:t>For RedCap UE</w:t>
      </w:r>
      <w:r w:rsidRPr="00BE11BA">
        <w:rPr>
          <w:rFonts w:eastAsia="Calibri"/>
          <w:lang w:eastAsia="zh-CN"/>
        </w:rPr>
        <w:t xml:space="preserve"> with maximum 50MHz BW and 2Rx, the similar observation can be drawn. The MIL(s) of all the downlink channels are better than that of the bottleneck channel for the reference NR UE.  </w:t>
      </w:r>
    </w:p>
    <w:p w14:paraId="5216E51A" w14:textId="77777777" w:rsidR="0066543A" w:rsidRPr="00F17A9D" w:rsidRDefault="0066543A" w:rsidP="00FC4F7C">
      <w:r w:rsidRPr="00F17A9D">
        <w:rPr>
          <w:rFonts w:eastAsia="Calibri"/>
        </w:rPr>
        <w:t>For RedCap UE with maximum 50MHz BW and 1Rx, an averaged coverage degradation of approximately 2.2 dB is observed for PDSCH</w:t>
      </w:r>
      <w:r w:rsidRPr="00803BE4">
        <w:t xml:space="preserve">. This is because a same target data rate (i.e. 25 Mbps) is assumed even maximum UE bandwidth is reduced by half. </w:t>
      </w:r>
      <w:r w:rsidRPr="00F17A9D">
        <w:rPr>
          <w:rFonts w:eastAsia="Calibri"/>
        </w:rPr>
        <w:t>A smaller or no coverage loss for PDSCH is expected if the target data rate for RedCap UE with maximum 50MHz BW is reduced.</w:t>
      </w:r>
    </w:p>
    <w:p w14:paraId="535FF740" w14:textId="77777777" w:rsidR="0066543A" w:rsidRPr="00803BE4" w:rsidRDefault="0066543A" w:rsidP="0066543A">
      <w:pPr>
        <w:spacing w:line="252" w:lineRule="auto"/>
        <w:contextualSpacing/>
      </w:pPr>
    </w:p>
    <w:p w14:paraId="239D462B" w14:textId="77777777" w:rsidR="0066543A" w:rsidRPr="00803BE4" w:rsidRDefault="0066543A" w:rsidP="00FC4F7C">
      <w:pPr>
        <w:pStyle w:val="TH"/>
      </w:pPr>
      <w:r w:rsidRPr="00803BE4">
        <w:lastRenderedPageBreak/>
        <w:t>Table 9.1</w:t>
      </w:r>
      <w:r>
        <w:t>.4</w:t>
      </w:r>
      <w:r w:rsidRPr="00803BE4">
        <w:t>-</w:t>
      </w:r>
      <w:r>
        <w:t>2</w:t>
      </w:r>
      <w:r w:rsidRPr="00803BE4">
        <w:t>: Coverage loss (dB) for RedCap UE (1Rx, 100MHz BW) in indoor scenario at 28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803BE4" w14:paraId="370FE0A7" w14:textId="77777777" w:rsidTr="00D201C3">
        <w:trPr>
          <w:jc w:val="center"/>
        </w:trPr>
        <w:tc>
          <w:tcPr>
            <w:tcW w:w="1214" w:type="dxa"/>
          </w:tcPr>
          <w:p w14:paraId="63999305" w14:textId="77777777" w:rsidR="0066543A" w:rsidRPr="00803BE4" w:rsidRDefault="0066543A" w:rsidP="00D201C3">
            <w:pPr>
              <w:pStyle w:val="BodyText"/>
              <w:jc w:val="left"/>
              <w:rPr>
                <w:rFonts w:ascii="Times New Roman" w:eastAsia="Calibri" w:hAnsi="Times New Roman"/>
                <w:sz w:val="16"/>
                <w:szCs w:val="16"/>
                <w:lang w:eastAsia="zh-CN"/>
              </w:rPr>
            </w:pPr>
          </w:p>
        </w:tc>
        <w:tc>
          <w:tcPr>
            <w:tcW w:w="771" w:type="dxa"/>
          </w:tcPr>
          <w:p w14:paraId="15AA17E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PDCCH CSS</w:t>
            </w:r>
          </w:p>
        </w:tc>
        <w:tc>
          <w:tcPr>
            <w:tcW w:w="772" w:type="dxa"/>
          </w:tcPr>
          <w:p w14:paraId="3963169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PDCCH USS</w:t>
            </w:r>
          </w:p>
        </w:tc>
        <w:tc>
          <w:tcPr>
            <w:tcW w:w="747" w:type="dxa"/>
          </w:tcPr>
          <w:p w14:paraId="296752E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PDSCH</w:t>
            </w:r>
          </w:p>
        </w:tc>
        <w:tc>
          <w:tcPr>
            <w:tcW w:w="582" w:type="dxa"/>
          </w:tcPr>
          <w:p w14:paraId="7BE39DBC"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Msg2</w:t>
            </w:r>
          </w:p>
        </w:tc>
        <w:tc>
          <w:tcPr>
            <w:tcW w:w="582" w:type="dxa"/>
          </w:tcPr>
          <w:p w14:paraId="66273C3E"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Msg4</w:t>
            </w:r>
          </w:p>
        </w:tc>
        <w:tc>
          <w:tcPr>
            <w:tcW w:w="651" w:type="dxa"/>
          </w:tcPr>
          <w:p w14:paraId="0A3EF59C"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PBCH</w:t>
            </w:r>
          </w:p>
        </w:tc>
        <w:tc>
          <w:tcPr>
            <w:tcW w:w="772" w:type="dxa"/>
          </w:tcPr>
          <w:p w14:paraId="2C612868"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2bits</w:t>
            </w:r>
          </w:p>
        </w:tc>
        <w:tc>
          <w:tcPr>
            <w:tcW w:w="772" w:type="dxa"/>
          </w:tcPr>
          <w:p w14:paraId="2657E33E"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11 bits</w:t>
            </w:r>
          </w:p>
        </w:tc>
        <w:tc>
          <w:tcPr>
            <w:tcW w:w="772" w:type="dxa"/>
          </w:tcPr>
          <w:p w14:paraId="14B5839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22 bits</w:t>
            </w:r>
          </w:p>
        </w:tc>
        <w:tc>
          <w:tcPr>
            <w:tcW w:w="747" w:type="dxa"/>
          </w:tcPr>
          <w:p w14:paraId="1286D975"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 xml:space="preserve">PUSCH </w:t>
            </w:r>
          </w:p>
        </w:tc>
        <w:tc>
          <w:tcPr>
            <w:tcW w:w="582" w:type="dxa"/>
          </w:tcPr>
          <w:p w14:paraId="5A51128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Msg3</w:t>
            </w:r>
          </w:p>
        </w:tc>
        <w:tc>
          <w:tcPr>
            <w:tcW w:w="772" w:type="dxa"/>
          </w:tcPr>
          <w:p w14:paraId="73419C2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PRACH B4</w:t>
            </w:r>
          </w:p>
        </w:tc>
      </w:tr>
      <w:tr w:rsidR="0066543A" w:rsidRPr="00803BE4" w14:paraId="5B15FD74" w14:textId="77777777" w:rsidTr="00D201C3">
        <w:trPr>
          <w:trHeight w:val="288"/>
          <w:jc w:val="center"/>
        </w:trPr>
        <w:tc>
          <w:tcPr>
            <w:tcW w:w="1214" w:type="dxa"/>
          </w:tcPr>
          <w:p w14:paraId="772A3CE8" w14:textId="77777777" w:rsidR="0066543A" w:rsidRPr="00803BE4" w:rsidRDefault="0066543A" w:rsidP="00D201C3">
            <w:pPr>
              <w:spacing w:after="0"/>
              <w:rPr>
                <w:sz w:val="16"/>
                <w:szCs w:val="16"/>
                <w:lang w:eastAsia="zh-CN"/>
              </w:rPr>
            </w:pPr>
            <w:r w:rsidRPr="00803BE4">
              <w:rPr>
                <w:sz w:val="16"/>
                <w:szCs w:val="16"/>
                <w:lang w:eastAsia="zh-CN"/>
              </w:rPr>
              <w:t>Samsung</w:t>
            </w:r>
          </w:p>
        </w:tc>
        <w:tc>
          <w:tcPr>
            <w:tcW w:w="771" w:type="dxa"/>
          </w:tcPr>
          <w:p w14:paraId="2A6F931C" w14:textId="77777777" w:rsidR="0066543A" w:rsidRPr="00803BE4" w:rsidRDefault="0066543A" w:rsidP="00D201C3">
            <w:pPr>
              <w:spacing w:after="0"/>
              <w:jc w:val="center"/>
              <w:rPr>
                <w:color w:val="000000"/>
                <w:sz w:val="16"/>
                <w:szCs w:val="16"/>
                <w:lang w:eastAsia="zh-CN"/>
              </w:rPr>
            </w:pPr>
            <w:r w:rsidRPr="00803BE4">
              <w:rPr>
                <w:color w:val="000000"/>
                <w:sz w:val="16"/>
                <w:szCs w:val="16"/>
              </w:rPr>
              <w:t>9.0</w:t>
            </w:r>
          </w:p>
        </w:tc>
        <w:tc>
          <w:tcPr>
            <w:tcW w:w="772" w:type="dxa"/>
          </w:tcPr>
          <w:p w14:paraId="156B5258" w14:textId="77777777" w:rsidR="0066543A" w:rsidRPr="00803BE4" w:rsidRDefault="0066543A" w:rsidP="00D201C3">
            <w:pPr>
              <w:spacing w:after="0"/>
              <w:jc w:val="center"/>
              <w:rPr>
                <w:color w:val="000000"/>
                <w:sz w:val="16"/>
                <w:szCs w:val="16"/>
                <w:lang w:eastAsia="zh-CN"/>
              </w:rPr>
            </w:pPr>
            <w:r w:rsidRPr="00803BE4">
              <w:rPr>
                <w:color w:val="000000"/>
                <w:sz w:val="16"/>
                <w:szCs w:val="16"/>
              </w:rPr>
              <w:t>9.1</w:t>
            </w:r>
          </w:p>
        </w:tc>
        <w:tc>
          <w:tcPr>
            <w:tcW w:w="747" w:type="dxa"/>
          </w:tcPr>
          <w:p w14:paraId="5142C426" w14:textId="77777777" w:rsidR="0066543A" w:rsidRPr="00803BE4" w:rsidRDefault="0066543A" w:rsidP="00D201C3">
            <w:pPr>
              <w:spacing w:after="0"/>
              <w:jc w:val="center"/>
              <w:rPr>
                <w:color w:val="000000"/>
                <w:sz w:val="16"/>
                <w:szCs w:val="16"/>
                <w:lang w:eastAsia="zh-CN"/>
              </w:rPr>
            </w:pPr>
            <w:r w:rsidRPr="00803BE4">
              <w:rPr>
                <w:color w:val="000000"/>
                <w:sz w:val="16"/>
                <w:szCs w:val="16"/>
              </w:rPr>
              <w:t>3.1</w:t>
            </w:r>
          </w:p>
        </w:tc>
        <w:tc>
          <w:tcPr>
            <w:tcW w:w="582" w:type="dxa"/>
          </w:tcPr>
          <w:p w14:paraId="096BB8E7" w14:textId="77777777" w:rsidR="0066543A" w:rsidRPr="00803BE4" w:rsidRDefault="0066543A" w:rsidP="00D201C3">
            <w:pPr>
              <w:spacing w:after="0"/>
              <w:jc w:val="center"/>
              <w:rPr>
                <w:color w:val="000000"/>
                <w:sz w:val="16"/>
                <w:szCs w:val="16"/>
                <w:lang w:eastAsia="zh-CN"/>
              </w:rPr>
            </w:pPr>
            <w:r w:rsidRPr="00803BE4">
              <w:rPr>
                <w:color w:val="000000"/>
                <w:sz w:val="16"/>
                <w:szCs w:val="16"/>
              </w:rPr>
              <w:t>6.2</w:t>
            </w:r>
          </w:p>
        </w:tc>
        <w:tc>
          <w:tcPr>
            <w:tcW w:w="582" w:type="dxa"/>
          </w:tcPr>
          <w:p w14:paraId="04A13A42" w14:textId="77777777" w:rsidR="0066543A" w:rsidRPr="00803BE4" w:rsidRDefault="0066543A" w:rsidP="00D201C3">
            <w:pPr>
              <w:spacing w:after="0"/>
              <w:jc w:val="center"/>
              <w:rPr>
                <w:color w:val="000000"/>
                <w:sz w:val="16"/>
                <w:szCs w:val="16"/>
                <w:lang w:eastAsia="zh-CN"/>
              </w:rPr>
            </w:pPr>
            <w:r w:rsidRPr="00803BE4">
              <w:rPr>
                <w:color w:val="000000"/>
                <w:sz w:val="16"/>
                <w:szCs w:val="16"/>
              </w:rPr>
              <w:t>3.9</w:t>
            </w:r>
          </w:p>
        </w:tc>
        <w:tc>
          <w:tcPr>
            <w:tcW w:w="651" w:type="dxa"/>
          </w:tcPr>
          <w:p w14:paraId="38449C44"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3B2BAF93" w14:textId="77777777" w:rsidR="0066543A" w:rsidRPr="00803BE4" w:rsidRDefault="0066543A" w:rsidP="00D201C3">
            <w:pPr>
              <w:spacing w:after="0"/>
              <w:jc w:val="center"/>
              <w:rPr>
                <w:color w:val="000000"/>
                <w:sz w:val="16"/>
                <w:szCs w:val="16"/>
                <w:lang w:eastAsia="zh-CN"/>
              </w:rPr>
            </w:pPr>
            <w:r w:rsidRPr="00803BE4">
              <w:rPr>
                <w:color w:val="000000"/>
                <w:sz w:val="16"/>
                <w:szCs w:val="16"/>
              </w:rPr>
              <w:t>24.2</w:t>
            </w:r>
          </w:p>
        </w:tc>
        <w:tc>
          <w:tcPr>
            <w:tcW w:w="772" w:type="dxa"/>
          </w:tcPr>
          <w:p w14:paraId="15FB7033" w14:textId="77777777" w:rsidR="0066543A" w:rsidRPr="00803BE4" w:rsidRDefault="0066543A" w:rsidP="00D201C3">
            <w:pPr>
              <w:spacing w:after="0"/>
              <w:jc w:val="center"/>
              <w:rPr>
                <w:color w:val="000000"/>
                <w:sz w:val="16"/>
                <w:szCs w:val="16"/>
                <w:lang w:eastAsia="zh-CN"/>
              </w:rPr>
            </w:pPr>
            <w:r w:rsidRPr="00803BE4">
              <w:rPr>
                <w:color w:val="000000"/>
                <w:sz w:val="16"/>
                <w:szCs w:val="16"/>
              </w:rPr>
              <w:t>20.6</w:t>
            </w:r>
          </w:p>
        </w:tc>
        <w:tc>
          <w:tcPr>
            <w:tcW w:w="772" w:type="dxa"/>
          </w:tcPr>
          <w:p w14:paraId="6A0C072D" w14:textId="77777777" w:rsidR="0066543A" w:rsidRPr="00803BE4" w:rsidRDefault="0066543A" w:rsidP="00D201C3">
            <w:pPr>
              <w:spacing w:after="0"/>
              <w:jc w:val="center"/>
              <w:rPr>
                <w:color w:val="000000"/>
                <w:sz w:val="16"/>
                <w:szCs w:val="16"/>
                <w:lang w:eastAsia="zh-CN"/>
              </w:rPr>
            </w:pPr>
            <w:r w:rsidRPr="00803BE4">
              <w:rPr>
                <w:color w:val="000000"/>
                <w:sz w:val="16"/>
                <w:szCs w:val="16"/>
              </w:rPr>
              <w:t>17.1</w:t>
            </w:r>
          </w:p>
        </w:tc>
        <w:tc>
          <w:tcPr>
            <w:tcW w:w="747" w:type="dxa"/>
          </w:tcPr>
          <w:p w14:paraId="6A7C4175"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3BE805DD" w14:textId="77777777" w:rsidR="0066543A" w:rsidRPr="00803BE4" w:rsidRDefault="0066543A" w:rsidP="00D201C3">
            <w:pPr>
              <w:spacing w:after="0"/>
              <w:jc w:val="center"/>
              <w:rPr>
                <w:color w:val="000000"/>
                <w:sz w:val="16"/>
                <w:szCs w:val="16"/>
                <w:lang w:eastAsia="zh-CN"/>
              </w:rPr>
            </w:pPr>
            <w:r w:rsidRPr="00803BE4">
              <w:rPr>
                <w:color w:val="000000"/>
                <w:sz w:val="16"/>
                <w:szCs w:val="16"/>
              </w:rPr>
              <w:t>16.1</w:t>
            </w:r>
          </w:p>
        </w:tc>
        <w:tc>
          <w:tcPr>
            <w:tcW w:w="772" w:type="dxa"/>
          </w:tcPr>
          <w:p w14:paraId="4F35B963"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21E6EC23" w14:textId="77777777" w:rsidTr="00D201C3">
        <w:trPr>
          <w:trHeight w:val="288"/>
          <w:jc w:val="center"/>
        </w:trPr>
        <w:tc>
          <w:tcPr>
            <w:tcW w:w="1214" w:type="dxa"/>
          </w:tcPr>
          <w:p w14:paraId="75A939F5" w14:textId="77777777" w:rsidR="0066543A" w:rsidRPr="00803BE4" w:rsidRDefault="0066543A" w:rsidP="00D201C3">
            <w:pPr>
              <w:spacing w:after="0"/>
              <w:rPr>
                <w:sz w:val="16"/>
                <w:szCs w:val="16"/>
                <w:lang w:eastAsia="zh-CN"/>
              </w:rPr>
            </w:pPr>
            <w:r w:rsidRPr="00803BE4">
              <w:rPr>
                <w:sz w:val="16"/>
                <w:szCs w:val="16"/>
                <w:lang w:eastAsia="zh-CN"/>
              </w:rPr>
              <w:t>ZTE</w:t>
            </w:r>
          </w:p>
        </w:tc>
        <w:tc>
          <w:tcPr>
            <w:tcW w:w="771" w:type="dxa"/>
          </w:tcPr>
          <w:p w14:paraId="78215EA4" w14:textId="77777777" w:rsidR="0066543A" w:rsidRPr="00803BE4" w:rsidRDefault="0066543A" w:rsidP="00D201C3">
            <w:pPr>
              <w:spacing w:after="0"/>
              <w:jc w:val="center"/>
              <w:rPr>
                <w:color w:val="000000"/>
                <w:sz w:val="16"/>
                <w:szCs w:val="16"/>
                <w:lang w:eastAsia="zh-CN"/>
              </w:rPr>
            </w:pPr>
            <w:r w:rsidRPr="00803BE4">
              <w:rPr>
                <w:color w:val="000000"/>
                <w:sz w:val="16"/>
                <w:szCs w:val="16"/>
              </w:rPr>
              <w:t>13.1</w:t>
            </w:r>
          </w:p>
        </w:tc>
        <w:tc>
          <w:tcPr>
            <w:tcW w:w="772" w:type="dxa"/>
          </w:tcPr>
          <w:p w14:paraId="3338B67C" w14:textId="77777777" w:rsidR="0066543A" w:rsidRPr="00803BE4" w:rsidRDefault="0066543A" w:rsidP="00D201C3">
            <w:pPr>
              <w:spacing w:after="0"/>
              <w:jc w:val="center"/>
              <w:rPr>
                <w:color w:val="000000"/>
                <w:sz w:val="16"/>
                <w:szCs w:val="16"/>
                <w:lang w:eastAsia="zh-CN"/>
              </w:rPr>
            </w:pPr>
            <w:r w:rsidRPr="00803BE4">
              <w:rPr>
                <w:color w:val="000000"/>
                <w:sz w:val="16"/>
                <w:szCs w:val="16"/>
              </w:rPr>
              <w:t>13.8</w:t>
            </w:r>
          </w:p>
        </w:tc>
        <w:tc>
          <w:tcPr>
            <w:tcW w:w="747" w:type="dxa"/>
          </w:tcPr>
          <w:p w14:paraId="21BD8518" w14:textId="77777777" w:rsidR="0066543A" w:rsidRPr="00803BE4" w:rsidRDefault="0066543A" w:rsidP="00D201C3">
            <w:pPr>
              <w:spacing w:after="0"/>
              <w:jc w:val="center"/>
              <w:rPr>
                <w:color w:val="000000"/>
                <w:sz w:val="16"/>
                <w:szCs w:val="16"/>
                <w:lang w:eastAsia="zh-CN"/>
              </w:rPr>
            </w:pPr>
            <w:r w:rsidRPr="00803BE4">
              <w:rPr>
                <w:color w:val="000000"/>
                <w:sz w:val="16"/>
                <w:szCs w:val="16"/>
              </w:rPr>
              <w:t>5.8</w:t>
            </w:r>
          </w:p>
        </w:tc>
        <w:tc>
          <w:tcPr>
            <w:tcW w:w="582" w:type="dxa"/>
          </w:tcPr>
          <w:p w14:paraId="7EA7BF95" w14:textId="77777777" w:rsidR="0066543A" w:rsidRPr="00803BE4" w:rsidRDefault="0066543A" w:rsidP="00D201C3">
            <w:pPr>
              <w:spacing w:after="0"/>
              <w:jc w:val="center"/>
              <w:rPr>
                <w:color w:val="000000"/>
                <w:sz w:val="16"/>
                <w:szCs w:val="16"/>
                <w:lang w:eastAsia="zh-CN"/>
              </w:rPr>
            </w:pPr>
            <w:r w:rsidRPr="00803BE4">
              <w:rPr>
                <w:color w:val="000000"/>
                <w:sz w:val="16"/>
                <w:szCs w:val="16"/>
              </w:rPr>
              <w:t>10.8</w:t>
            </w:r>
          </w:p>
        </w:tc>
        <w:tc>
          <w:tcPr>
            <w:tcW w:w="582" w:type="dxa"/>
          </w:tcPr>
          <w:p w14:paraId="046DBD7B" w14:textId="77777777" w:rsidR="0066543A" w:rsidRPr="00803BE4" w:rsidRDefault="0066543A" w:rsidP="00D201C3">
            <w:pPr>
              <w:spacing w:after="0"/>
              <w:jc w:val="center"/>
              <w:rPr>
                <w:color w:val="000000"/>
                <w:sz w:val="16"/>
                <w:szCs w:val="16"/>
                <w:lang w:eastAsia="zh-CN"/>
              </w:rPr>
            </w:pPr>
            <w:r w:rsidRPr="00803BE4">
              <w:rPr>
                <w:color w:val="000000"/>
                <w:sz w:val="16"/>
                <w:szCs w:val="16"/>
              </w:rPr>
              <w:t>11.3</w:t>
            </w:r>
          </w:p>
        </w:tc>
        <w:tc>
          <w:tcPr>
            <w:tcW w:w="651" w:type="dxa"/>
          </w:tcPr>
          <w:p w14:paraId="010ABF06"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144F0A85" w14:textId="77777777" w:rsidR="0066543A" w:rsidRPr="00803BE4" w:rsidRDefault="0066543A" w:rsidP="00D201C3">
            <w:pPr>
              <w:spacing w:after="0"/>
              <w:jc w:val="center"/>
              <w:rPr>
                <w:color w:val="000000"/>
                <w:sz w:val="16"/>
                <w:szCs w:val="16"/>
                <w:lang w:eastAsia="zh-CN"/>
              </w:rPr>
            </w:pPr>
            <w:r w:rsidRPr="00803BE4">
              <w:rPr>
                <w:color w:val="000000"/>
                <w:sz w:val="16"/>
                <w:szCs w:val="16"/>
              </w:rPr>
              <w:t>23.1</w:t>
            </w:r>
          </w:p>
        </w:tc>
        <w:tc>
          <w:tcPr>
            <w:tcW w:w="772" w:type="dxa"/>
          </w:tcPr>
          <w:p w14:paraId="375352C8" w14:textId="77777777" w:rsidR="0066543A" w:rsidRPr="00803BE4" w:rsidRDefault="0066543A" w:rsidP="00D201C3">
            <w:pPr>
              <w:spacing w:after="0"/>
              <w:jc w:val="center"/>
              <w:rPr>
                <w:color w:val="000000"/>
                <w:sz w:val="16"/>
                <w:szCs w:val="16"/>
                <w:lang w:eastAsia="zh-CN"/>
              </w:rPr>
            </w:pPr>
            <w:r w:rsidRPr="00803BE4">
              <w:rPr>
                <w:color w:val="000000"/>
                <w:sz w:val="16"/>
                <w:szCs w:val="16"/>
              </w:rPr>
              <w:t>18.8</w:t>
            </w:r>
          </w:p>
        </w:tc>
        <w:tc>
          <w:tcPr>
            <w:tcW w:w="772" w:type="dxa"/>
          </w:tcPr>
          <w:p w14:paraId="129B860F" w14:textId="77777777" w:rsidR="0066543A" w:rsidRPr="00803BE4" w:rsidRDefault="0066543A" w:rsidP="00D201C3">
            <w:pPr>
              <w:spacing w:after="0"/>
              <w:jc w:val="center"/>
              <w:rPr>
                <w:color w:val="000000"/>
                <w:sz w:val="16"/>
                <w:szCs w:val="16"/>
                <w:lang w:eastAsia="zh-CN"/>
              </w:rPr>
            </w:pPr>
            <w:r w:rsidRPr="00803BE4">
              <w:rPr>
                <w:color w:val="000000"/>
                <w:sz w:val="16"/>
                <w:szCs w:val="16"/>
              </w:rPr>
              <w:t>18.0</w:t>
            </w:r>
          </w:p>
        </w:tc>
        <w:tc>
          <w:tcPr>
            <w:tcW w:w="747" w:type="dxa"/>
          </w:tcPr>
          <w:p w14:paraId="73729C80"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0EEADD67" w14:textId="77777777" w:rsidR="0066543A" w:rsidRPr="00803BE4" w:rsidRDefault="0066543A" w:rsidP="00D201C3">
            <w:pPr>
              <w:spacing w:after="0"/>
              <w:jc w:val="center"/>
              <w:rPr>
                <w:color w:val="000000"/>
                <w:sz w:val="16"/>
                <w:szCs w:val="16"/>
                <w:lang w:eastAsia="zh-CN"/>
              </w:rPr>
            </w:pPr>
            <w:r w:rsidRPr="00803BE4">
              <w:rPr>
                <w:color w:val="000000"/>
                <w:sz w:val="16"/>
                <w:szCs w:val="16"/>
              </w:rPr>
              <w:t>18.0</w:t>
            </w:r>
          </w:p>
        </w:tc>
        <w:tc>
          <w:tcPr>
            <w:tcW w:w="772" w:type="dxa"/>
          </w:tcPr>
          <w:p w14:paraId="633C787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19C5A924" w14:textId="77777777" w:rsidTr="00D201C3">
        <w:trPr>
          <w:trHeight w:val="288"/>
          <w:jc w:val="center"/>
        </w:trPr>
        <w:tc>
          <w:tcPr>
            <w:tcW w:w="1214" w:type="dxa"/>
          </w:tcPr>
          <w:p w14:paraId="32FDD24F" w14:textId="77777777" w:rsidR="0066543A" w:rsidRPr="00803BE4" w:rsidRDefault="0066543A" w:rsidP="00D201C3">
            <w:pPr>
              <w:spacing w:after="0"/>
              <w:rPr>
                <w:sz w:val="16"/>
                <w:szCs w:val="16"/>
                <w:lang w:eastAsia="zh-CN"/>
              </w:rPr>
            </w:pPr>
            <w:r w:rsidRPr="00803BE4">
              <w:rPr>
                <w:sz w:val="16"/>
                <w:szCs w:val="16"/>
                <w:lang w:eastAsia="zh-CN"/>
              </w:rPr>
              <w:t>OPPO</w:t>
            </w:r>
          </w:p>
        </w:tc>
        <w:tc>
          <w:tcPr>
            <w:tcW w:w="771" w:type="dxa"/>
          </w:tcPr>
          <w:p w14:paraId="4E79E123" w14:textId="77777777" w:rsidR="0066543A" w:rsidRPr="00803BE4" w:rsidRDefault="0066543A" w:rsidP="00D201C3">
            <w:pPr>
              <w:spacing w:after="0"/>
              <w:jc w:val="center"/>
              <w:rPr>
                <w:color w:val="000000"/>
                <w:sz w:val="16"/>
                <w:szCs w:val="16"/>
                <w:lang w:eastAsia="zh-CN"/>
              </w:rPr>
            </w:pPr>
            <w:r w:rsidRPr="00803BE4">
              <w:rPr>
                <w:color w:val="000000"/>
                <w:sz w:val="16"/>
                <w:szCs w:val="16"/>
              </w:rPr>
              <w:t>10.1</w:t>
            </w:r>
          </w:p>
        </w:tc>
        <w:tc>
          <w:tcPr>
            <w:tcW w:w="772" w:type="dxa"/>
          </w:tcPr>
          <w:p w14:paraId="34BEDDA6" w14:textId="77777777" w:rsidR="0066543A" w:rsidRPr="00803BE4" w:rsidRDefault="0066543A" w:rsidP="00D201C3">
            <w:pPr>
              <w:spacing w:after="0"/>
              <w:jc w:val="center"/>
              <w:rPr>
                <w:color w:val="000000"/>
                <w:sz w:val="16"/>
                <w:szCs w:val="16"/>
                <w:lang w:eastAsia="zh-CN"/>
              </w:rPr>
            </w:pPr>
            <w:r w:rsidRPr="00803BE4">
              <w:rPr>
                <w:color w:val="000000"/>
                <w:sz w:val="16"/>
                <w:szCs w:val="16"/>
              </w:rPr>
              <w:t>10.1</w:t>
            </w:r>
          </w:p>
        </w:tc>
        <w:tc>
          <w:tcPr>
            <w:tcW w:w="747" w:type="dxa"/>
          </w:tcPr>
          <w:p w14:paraId="1949EC4B" w14:textId="77777777" w:rsidR="0066543A" w:rsidRPr="00803BE4" w:rsidRDefault="0066543A" w:rsidP="00D201C3">
            <w:pPr>
              <w:spacing w:after="0"/>
              <w:jc w:val="center"/>
              <w:rPr>
                <w:color w:val="000000"/>
                <w:sz w:val="16"/>
                <w:szCs w:val="16"/>
                <w:lang w:eastAsia="zh-CN"/>
              </w:rPr>
            </w:pPr>
            <w:r w:rsidRPr="00803BE4">
              <w:rPr>
                <w:color w:val="000000"/>
                <w:sz w:val="16"/>
                <w:szCs w:val="16"/>
              </w:rPr>
              <w:t>7.9</w:t>
            </w:r>
          </w:p>
        </w:tc>
        <w:tc>
          <w:tcPr>
            <w:tcW w:w="582" w:type="dxa"/>
          </w:tcPr>
          <w:p w14:paraId="43FABB8F" w14:textId="77777777" w:rsidR="0066543A" w:rsidRPr="00803BE4" w:rsidRDefault="0066543A" w:rsidP="00D201C3">
            <w:pPr>
              <w:spacing w:after="0"/>
              <w:jc w:val="center"/>
              <w:rPr>
                <w:color w:val="000000"/>
                <w:sz w:val="16"/>
                <w:szCs w:val="16"/>
                <w:lang w:eastAsia="zh-CN"/>
              </w:rPr>
            </w:pPr>
            <w:r w:rsidRPr="00803BE4">
              <w:rPr>
                <w:color w:val="000000"/>
                <w:sz w:val="16"/>
                <w:szCs w:val="16"/>
              </w:rPr>
              <w:t>9.3</w:t>
            </w:r>
          </w:p>
        </w:tc>
        <w:tc>
          <w:tcPr>
            <w:tcW w:w="582" w:type="dxa"/>
          </w:tcPr>
          <w:p w14:paraId="04FA2D47"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651" w:type="dxa"/>
          </w:tcPr>
          <w:p w14:paraId="0CA7A57C"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16842B5D" w14:textId="77777777" w:rsidR="0066543A" w:rsidRPr="00803BE4" w:rsidRDefault="0066543A" w:rsidP="00D201C3">
            <w:pPr>
              <w:spacing w:after="0"/>
              <w:jc w:val="center"/>
              <w:rPr>
                <w:color w:val="000000"/>
                <w:sz w:val="16"/>
                <w:szCs w:val="16"/>
                <w:lang w:eastAsia="zh-CN"/>
              </w:rPr>
            </w:pPr>
            <w:r w:rsidRPr="00803BE4">
              <w:rPr>
                <w:color w:val="000000"/>
                <w:sz w:val="16"/>
                <w:szCs w:val="16"/>
              </w:rPr>
              <w:t>18.2</w:t>
            </w:r>
          </w:p>
        </w:tc>
        <w:tc>
          <w:tcPr>
            <w:tcW w:w="772" w:type="dxa"/>
          </w:tcPr>
          <w:p w14:paraId="678053CB" w14:textId="77777777" w:rsidR="0066543A" w:rsidRPr="00803BE4" w:rsidRDefault="0066543A" w:rsidP="00D201C3">
            <w:pPr>
              <w:spacing w:after="0"/>
              <w:jc w:val="center"/>
              <w:rPr>
                <w:color w:val="000000"/>
                <w:sz w:val="16"/>
                <w:szCs w:val="16"/>
                <w:lang w:eastAsia="zh-CN"/>
              </w:rPr>
            </w:pPr>
            <w:r w:rsidRPr="00803BE4">
              <w:rPr>
                <w:color w:val="000000"/>
                <w:sz w:val="16"/>
                <w:szCs w:val="16"/>
              </w:rPr>
              <w:t>17.8</w:t>
            </w:r>
          </w:p>
        </w:tc>
        <w:tc>
          <w:tcPr>
            <w:tcW w:w="772" w:type="dxa"/>
          </w:tcPr>
          <w:p w14:paraId="411B77C0" w14:textId="77777777" w:rsidR="0066543A" w:rsidRPr="00803BE4" w:rsidRDefault="0066543A" w:rsidP="00D201C3">
            <w:pPr>
              <w:spacing w:after="0"/>
              <w:jc w:val="center"/>
              <w:rPr>
                <w:color w:val="000000"/>
                <w:sz w:val="16"/>
                <w:szCs w:val="16"/>
                <w:lang w:eastAsia="zh-CN"/>
              </w:rPr>
            </w:pPr>
            <w:r w:rsidRPr="00803BE4">
              <w:rPr>
                <w:color w:val="000000"/>
                <w:sz w:val="16"/>
                <w:szCs w:val="16"/>
              </w:rPr>
              <w:t>18.1</w:t>
            </w:r>
          </w:p>
        </w:tc>
        <w:tc>
          <w:tcPr>
            <w:tcW w:w="747" w:type="dxa"/>
          </w:tcPr>
          <w:p w14:paraId="55CDD4E5"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46D2E5B" w14:textId="77777777" w:rsidR="0066543A" w:rsidRPr="00803BE4" w:rsidRDefault="0066543A" w:rsidP="00D201C3">
            <w:pPr>
              <w:spacing w:after="0"/>
              <w:jc w:val="center"/>
              <w:rPr>
                <w:color w:val="000000"/>
                <w:sz w:val="16"/>
                <w:szCs w:val="16"/>
                <w:lang w:eastAsia="zh-CN"/>
              </w:rPr>
            </w:pPr>
            <w:r w:rsidRPr="00803BE4">
              <w:rPr>
                <w:color w:val="000000"/>
                <w:sz w:val="16"/>
                <w:szCs w:val="16"/>
              </w:rPr>
              <w:t>18.4</w:t>
            </w:r>
          </w:p>
        </w:tc>
        <w:tc>
          <w:tcPr>
            <w:tcW w:w="772" w:type="dxa"/>
          </w:tcPr>
          <w:p w14:paraId="7B9838BD"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78F41C7F" w14:textId="77777777" w:rsidTr="00D201C3">
        <w:trPr>
          <w:trHeight w:val="288"/>
          <w:jc w:val="center"/>
        </w:trPr>
        <w:tc>
          <w:tcPr>
            <w:tcW w:w="1214" w:type="dxa"/>
          </w:tcPr>
          <w:p w14:paraId="4EF694EE" w14:textId="77777777" w:rsidR="0066543A" w:rsidRPr="00803BE4" w:rsidRDefault="0066543A" w:rsidP="00D201C3">
            <w:pPr>
              <w:spacing w:after="0"/>
              <w:rPr>
                <w:sz w:val="16"/>
                <w:szCs w:val="16"/>
                <w:lang w:eastAsia="zh-CN"/>
              </w:rPr>
            </w:pPr>
            <w:r w:rsidRPr="00803BE4">
              <w:rPr>
                <w:sz w:val="16"/>
                <w:szCs w:val="16"/>
                <w:lang w:eastAsia="zh-CN"/>
              </w:rPr>
              <w:t>vivo</w:t>
            </w:r>
          </w:p>
        </w:tc>
        <w:tc>
          <w:tcPr>
            <w:tcW w:w="771" w:type="dxa"/>
          </w:tcPr>
          <w:p w14:paraId="64BC59E8" w14:textId="77777777" w:rsidR="0066543A" w:rsidRPr="00803BE4" w:rsidRDefault="0066543A" w:rsidP="00D201C3">
            <w:pPr>
              <w:spacing w:after="0"/>
              <w:jc w:val="center"/>
              <w:rPr>
                <w:color w:val="000000"/>
                <w:sz w:val="16"/>
                <w:szCs w:val="16"/>
                <w:lang w:eastAsia="zh-CN"/>
              </w:rPr>
            </w:pPr>
            <w:r w:rsidRPr="00803BE4">
              <w:rPr>
                <w:color w:val="000000"/>
                <w:sz w:val="16"/>
                <w:szCs w:val="16"/>
              </w:rPr>
              <w:t>0.4</w:t>
            </w:r>
          </w:p>
        </w:tc>
        <w:tc>
          <w:tcPr>
            <w:tcW w:w="772" w:type="dxa"/>
          </w:tcPr>
          <w:p w14:paraId="28D20541" w14:textId="77777777" w:rsidR="0066543A" w:rsidRPr="00803BE4" w:rsidRDefault="0066543A" w:rsidP="00D201C3">
            <w:pPr>
              <w:spacing w:after="0"/>
              <w:jc w:val="center"/>
              <w:rPr>
                <w:color w:val="000000"/>
                <w:sz w:val="16"/>
                <w:szCs w:val="16"/>
                <w:lang w:eastAsia="zh-CN"/>
              </w:rPr>
            </w:pPr>
            <w:r w:rsidRPr="00803BE4">
              <w:rPr>
                <w:color w:val="000000"/>
                <w:sz w:val="16"/>
                <w:szCs w:val="16"/>
              </w:rPr>
              <w:t>5.4</w:t>
            </w:r>
          </w:p>
        </w:tc>
        <w:tc>
          <w:tcPr>
            <w:tcW w:w="747" w:type="dxa"/>
          </w:tcPr>
          <w:p w14:paraId="1C205EA4" w14:textId="77777777" w:rsidR="0066543A" w:rsidRPr="00803BE4" w:rsidRDefault="0066543A" w:rsidP="00D201C3">
            <w:pPr>
              <w:spacing w:after="0"/>
              <w:jc w:val="center"/>
              <w:rPr>
                <w:color w:val="000000"/>
                <w:sz w:val="16"/>
                <w:szCs w:val="16"/>
                <w:lang w:eastAsia="zh-CN"/>
              </w:rPr>
            </w:pPr>
            <w:r w:rsidRPr="00803BE4">
              <w:rPr>
                <w:color w:val="9C0006"/>
                <w:sz w:val="16"/>
                <w:szCs w:val="16"/>
              </w:rPr>
              <w:t>-0.6</w:t>
            </w:r>
          </w:p>
        </w:tc>
        <w:tc>
          <w:tcPr>
            <w:tcW w:w="582" w:type="dxa"/>
          </w:tcPr>
          <w:p w14:paraId="20DB6CC2" w14:textId="77777777" w:rsidR="0066543A" w:rsidRPr="00803BE4" w:rsidRDefault="0066543A" w:rsidP="00D201C3">
            <w:pPr>
              <w:spacing w:after="0"/>
              <w:jc w:val="center"/>
              <w:rPr>
                <w:color w:val="000000"/>
                <w:sz w:val="16"/>
                <w:szCs w:val="16"/>
                <w:lang w:eastAsia="zh-CN"/>
              </w:rPr>
            </w:pPr>
            <w:r w:rsidRPr="00803BE4">
              <w:rPr>
                <w:color w:val="9C0006"/>
                <w:sz w:val="16"/>
                <w:szCs w:val="16"/>
              </w:rPr>
              <w:t>-4.0</w:t>
            </w:r>
          </w:p>
        </w:tc>
        <w:tc>
          <w:tcPr>
            <w:tcW w:w="582" w:type="dxa"/>
          </w:tcPr>
          <w:p w14:paraId="1CE80447" w14:textId="77777777" w:rsidR="0066543A" w:rsidRPr="00803BE4" w:rsidRDefault="0066543A" w:rsidP="00D201C3">
            <w:pPr>
              <w:spacing w:after="0"/>
              <w:jc w:val="center"/>
              <w:rPr>
                <w:color w:val="000000"/>
                <w:sz w:val="16"/>
                <w:szCs w:val="16"/>
                <w:lang w:eastAsia="zh-CN"/>
              </w:rPr>
            </w:pPr>
            <w:r w:rsidRPr="00803BE4">
              <w:rPr>
                <w:color w:val="9C0006"/>
                <w:sz w:val="16"/>
                <w:szCs w:val="16"/>
              </w:rPr>
              <w:t>-0.8</w:t>
            </w:r>
          </w:p>
        </w:tc>
        <w:tc>
          <w:tcPr>
            <w:tcW w:w="651" w:type="dxa"/>
          </w:tcPr>
          <w:p w14:paraId="0BF8DB4F"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65020C10" w14:textId="77777777" w:rsidR="0066543A" w:rsidRPr="00803BE4" w:rsidRDefault="0066543A" w:rsidP="00D201C3">
            <w:pPr>
              <w:spacing w:after="0"/>
              <w:jc w:val="center"/>
              <w:rPr>
                <w:color w:val="000000"/>
                <w:sz w:val="16"/>
                <w:szCs w:val="16"/>
                <w:lang w:eastAsia="zh-CN"/>
              </w:rPr>
            </w:pPr>
            <w:r w:rsidRPr="00803BE4">
              <w:rPr>
                <w:color w:val="000000"/>
                <w:sz w:val="16"/>
                <w:szCs w:val="16"/>
              </w:rPr>
              <w:t>22.6</w:t>
            </w:r>
          </w:p>
        </w:tc>
        <w:tc>
          <w:tcPr>
            <w:tcW w:w="772" w:type="dxa"/>
          </w:tcPr>
          <w:p w14:paraId="1A959BA7" w14:textId="77777777" w:rsidR="0066543A" w:rsidRPr="00803BE4" w:rsidRDefault="0066543A" w:rsidP="00D201C3">
            <w:pPr>
              <w:spacing w:after="0"/>
              <w:jc w:val="center"/>
              <w:rPr>
                <w:color w:val="000000"/>
                <w:sz w:val="16"/>
                <w:szCs w:val="16"/>
                <w:lang w:eastAsia="zh-CN"/>
              </w:rPr>
            </w:pPr>
            <w:r w:rsidRPr="00803BE4">
              <w:rPr>
                <w:color w:val="000000"/>
                <w:sz w:val="16"/>
                <w:szCs w:val="16"/>
              </w:rPr>
              <w:t>20.9</w:t>
            </w:r>
          </w:p>
        </w:tc>
        <w:tc>
          <w:tcPr>
            <w:tcW w:w="772" w:type="dxa"/>
          </w:tcPr>
          <w:p w14:paraId="78812756" w14:textId="77777777" w:rsidR="0066543A" w:rsidRPr="00803BE4" w:rsidRDefault="0066543A" w:rsidP="00D201C3">
            <w:pPr>
              <w:spacing w:after="0"/>
              <w:jc w:val="center"/>
              <w:rPr>
                <w:color w:val="000000"/>
                <w:sz w:val="16"/>
                <w:szCs w:val="16"/>
                <w:lang w:eastAsia="zh-CN"/>
              </w:rPr>
            </w:pPr>
            <w:r w:rsidRPr="00803BE4">
              <w:rPr>
                <w:color w:val="000000"/>
                <w:sz w:val="16"/>
                <w:szCs w:val="16"/>
              </w:rPr>
              <w:t>17.6</w:t>
            </w:r>
          </w:p>
        </w:tc>
        <w:tc>
          <w:tcPr>
            <w:tcW w:w="747" w:type="dxa"/>
          </w:tcPr>
          <w:p w14:paraId="0DCF0E00"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B58BDEF" w14:textId="77777777" w:rsidR="0066543A" w:rsidRPr="00803BE4" w:rsidRDefault="0066543A" w:rsidP="00D201C3">
            <w:pPr>
              <w:spacing w:after="0"/>
              <w:jc w:val="center"/>
              <w:rPr>
                <w:color w:val="000000"/>
                <w:sz w:val="16"/>
                <w:szCs w:val="16"/>
                <w:lang w:eastAsia="zh-CN"/>
              </w:rPr>
            </w:pPr>
            <w:r w:rsidRPr="00803BE4">
              <w:rPr>
                <w:color w:val="000000"/>
                <w:sz w:val="16"/>
                <w:szCs w:val="16"/>
              </w:rPr>
              <w:t>11.4</w:t>
            </w:r>
          </w:p>
        </w:tc>
        <w:tc>
          <w:tcPr>
            <w:tcW w:w="772" w:type="dxa"/>
          </w:tcPr>
          <w:p w14:paraId="767B72E8" w14:textId="77777777" w:rsidR="0066543A" w:rsidRPr="00803BE4" w:rsidRDefault="0066543A" w:rsidP="00D201C3">
            <w:pPr>
              <w:spacing w:after="0"/>
              <w:jc w:val="center"/>
              <w:rPr>
                <w:color w:val="000000"/>
                <w:sz w:val="16"/>
                <w:szCs w:val="16"/>
                <w:lang w:eastAsia="zh-CN"/>
              </w:rPr>
            </w:pPr>
            <w:r w:rsidRPr="00803BE4">
              <w:rPr>
                <w:color w:val="000000"/>
                <w:sz w:val="16"/>
                <w:szCs w:val="16"/>
              </w:rPr>
              <w:t>11.2</w:t>
            </w:r>
          </w:p>
        </w:tc>
      </w:tr>
      <w:tr w:rsidR="0066543A" w:rsidRPr="00803BE4" w14:paraId="7C3EE89C" w14:textId="77777777" w:rsidTr="00D201C3">
        <w:trPr>
          <w:trHeight w:val="288"/>
          <w:jc w:val="center"/>
        </w:trPr>
        <w:tc>
          <w:tcPr>
            <w:tcW w:w="1214" w:type="dxa"/>
          </w:tcPr>
          <w:p w14:paraId="47F63BD5" w14:textId="77777777" w:rsidR="0066543A" w:rsidRPr="00803BE4" w:rsidRDefault="0066543A" w:rsidP="00D201C3">
            <w:pPr>
              <w:spacing w:after="0"/>
              <w:rPr>
                <w:sz w:val="16"/>
                <w:szCs w:val="16"/>
                <w:lang w:eastAsia="zh-CN"/>
              </w:rPr>
            </w:pPr>
            <w:r w:rsidRPr="00803BE4">
              <w:rPr>
                <w:sz w:val="16"/>
                <w:szCs w:val="16"/>
                <w:lang w:eastAsia="zh-CN"/>
              </w:rPr>
              <w:t>Nokia</w:t>
            </w:r>
          </w:p>
        </w:tc>
        <w:tc>
          <w:tcPr>
            <w:tcW w:w="771" w:type="dxa"/>
          </w:tcPr>
          <w:p w14:paraId="4C62326B" w14:textId="77777777" w:rsidR="0066543A" w:rsidRPr="00803BE4" w:rsidRDefault="0066543A" w:rsidP="00D201C3">
            <w:pPr>
              <w:spacing w:after="0"/>
              <w:jc w:val="center"/>
              <w:rPr>
                <w:color w:val="000000"/>
                <w:sz w:val="16"/>
                <w:szCs w:val="16"/>
                <w:lang w:eastAsia="zh-CN"/>
              </w:rPr>
            </w:pPr>
            <w:r w:rsidRPr="00803BE4">
              <w:rPr>
                <w:color w:val="000000"/>
                <w:sz w:val="16"/>
                <w:szCs w:val="16"/>
              </w:rPr>
              <w:t>5.6</w:t>
            </w:r>
          </w:p>
        </w:tc>
        <w:tc>
          <w:tcPr>
            <w:tcW w:w="772" w:type="dxa"/>
          </w:tcPr>
          <w:p w14:paraId="6E351D1E" w14:textId="77777777" w:rsidR="0066543A" w:rsidRPr="00803BE4" w:rsidRDefault="0066543A" w:rsidP="00D201C3">
            <w:pPr>
              <w:spacing w:after="0"/>
              <w:jc w:val="center"/>
              <w:rPr>
                <w:color w:val="000000"/>
                <w:sz w:val="16"/>
                <w:szCs w:val="16"/>
                <w:lang w:eastAsia="zh-CN"/>
              </w:rPr>
            </w:pPr>
            <w:r w:rsidRPr="00803BE4">
              <w:rPr>
                <w:color w:val="000000"/>
                <w:sz w:val="16"/>
                <w:szCs w:val="16"/>
              </w:rPr>
              <w:t>5.4</w:t>
            </w:r>
          </w:p>
        </w:tc>
        <w:tc>
          <w:tcPr>
            <w:tcW w:w="747" w:type="dxa"/>
          </w:tcPr>
          <w:p w14:paraId="06AAF778" w14:textId="77777777" w:rsidR="0066543A" w:rsidRPr="00803BE4" w:rsidRDefault="0066543A" w:rsidP="00D201C3">
            <w:pPr>
              <w:spacing w:after="0"/>
              <w:jc w:val="center"/>
              <w:rPr>
                <w:color w:val="000000"/>
                <w:sz w:val="16"/>
                <w:szCs w:val="16"/>
                <w:lang w:eastAsia="zh-CN"/>
              </w:rPr>
            </w:pPr>
            <w:r w:rsidRPr="00803BE4">
              <w:rPr>
                <w:color w:val="000000"/>
                <w:sz w:val="16"/>
                <w:szCs w:val="16"/>
              </w:rPr>
              <w:t>2.1</w:t>
            </w:r>
          </w:p>
        </w:tc>
        <w:tc>
          <w:tcPr>
            <w:tcW w:w="582" w:type="dxa"/>
          </w:tcPr>
          <w:p w14:paraId="67E47BE6" w14:textId="77777777" w:rsidR="0066543A" w:rsidRPr="00803BE4" w:rsidRDefault="0066543A" w:rsidP="00D201C3">
            <w:pPr>
              <w:spacing w:after="0"/>
              <w:jc w:val="center"/>
              <w:rPr>
                <w:color w:val="000000"/>
                <w:sz w:val="16"/>
                <w:szCs w:val="16"/>
                <w:lang w:eastAsia="zh-CN"/>
              </w:rPr>
            </w:pPr>
            <w:r w:rsidRPr="00803BE4">
              <w:rPr>
                <w:color w:val="000000"/>
                <w:sz w:val="16"/>
                <w:szCs w:val="16"/>
              </w:rPr>
              <w:t>8.6</w:t>
            </w:r>
          </w:p>
        </w:tc>
        <w:tc>
          <w:tcPr>
            <w:tcW w:w="582" w:type="dxa"/>
          </w:tcPr>
          <w:p w14:paraId="4372276E"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651" w:type="dxa"/>
          </w:tcPr>
          <w:p w14:paraId="0D5F90FD"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2649EE36" w14:textId="77777777" w:rsidR="0066543A" w:rsidRPr="00803BE4" w:rsidRDefault="0066543A" w:rsidP="00D201C3">
            <w:pPr>
              <w:spacing w:after="0"/>
              <w:jc w:val="center"/>
              <w:rPr>
                <w:color w:val="000000"/>
                <w:sz w:val="16"/>
                <w:szCs w:val="16"/>
                <w:lang w:eastAsia="zh-CN"/>
              </w:rPr>
            </w:pPr>
            <w:r w:rsidRPr="00803BE4">
              <w:rPr>
                <w:color w:val="000000"/>
                <w:sz w:val="16"/>
                <w:szCs w:val="16"/>
              </w:rPr>
              <w:t>15.6</w:t>
            </w:r>
          </w:p>
        </w:tc>
        <w:tc>
          <w:tcPr>
            <w:tcW w:w="772" w:type="dxa"/>
          </w:tcPr>
          <w:p w14:paraId="7D445F36"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43059367" w14:textId="77777777" w:rsidR="0066543A" w:rsidRPr="00803BE4" w:rsidRDefault="0066543A" w:rsidP="00D201C3">
            <w:pPr>
              <w:spacing w:after="0"/>
              <w:jc w:val="center"/>
              <w:rPr>
                <w:color w:val="000000"/>
                <w:sz w:val="16"/>
                <w:szCs w:val="16"/>
                <w:lang w:eastAsia="zh-CN"/>
              </w:rPr>
            </w:pPr>
            <w:r w:rsidRPr="00803BE4">
              <w:rPr>
                <w:color w:val="000000"/>
                <w:sz w:val="16"/>
                <w:szCs w:val="16"/>
              </w:rPr>
              <w:t>14.0</w:t>
            </w:r>
          </w:p>
        </w:tc>
        <w:tc>
          <w:tcPr>
            <w:tcW w:w="747" w:type="dxa"/>
          </w:tcPr>
          <w:p w14:paraId="47F4A8C4"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0FFB3296" w14:textId="77777777" w:rsidR="0066543A" w:rsidRPr="00803BE4" w:rsidRDefault="0066543A" w:rsidP="00D201C3">
            <w:pPr>
              <w:spacing w:after="0"/>
              <w:jc w:val="center"/>
              <w:rPr>
                <w:color w:val="000000"/>
                <w:sz w:val="16"/>
                <w:szCs w:val="16"/>
                <w:lang w:eastAsia="zh-CN"/>
              </w:rPr>
            </w:pPr>
            <w:r w:rsidRPr="00803BE4">
              <w:rPr>
                <w:color w:val="000000"/>
                <w:sz w:val="16"/>
                <w:szCs w:val="16"/>
              </w:rPr>
              <w:t>8.2</w:t>
            </w:r>
          </w:p>
        </w:tc>
        <w:tc>
          <w:tcPr>
            <w:tcW w:w="772" w:type="dxa"/>
          </w:tcPr>
          <w:p w14:paraId="32D04DA1" w14:textId="77777777" w:rsidR="0066543A" w:rsidRPr="00803BE4" w:rsidRDefault="0066543A" w:rsidP="00D201C3">
            <w:pPr>
              <w:spacing w:after="0"/>
              <w:jc w:val="center"/>
              <w:rPr>
                <w:color w:val="000000"/>
                <w:sz w:val="16"/>
                <w:szCs w:val="16"/>
                <w:lang w:eastAsia="zh-CN"/>
              </w:rPr>
            </w:pPr>
            <w:r w:rsidRPr="00803BE4">
              <w:rPr>
                <w:color w:val="000000"/>
                <w:sz w:val="16"/>
                <w:szCs w:val="16"/>
              </w:rPr>
              <w:t>12.6</w:t>
            </w:r>
          </w:p>
        </w:tc>
      </w:tr>
      <w:tr w:rsidR="0066543A" w:rsidRPr="00803BE4" w14:paraId="17EE7442" w14:textId="77777777" w:rsidTr="00D201C3">
        <w:trPr>
          <w:trHeight w:val="288"/>
          <w:jc w:val="center"/>
        </w:trPr>
        <w:tc>
          <w:tcPr>
            <w:tcW w:w="1214" w:type="dxa"/>
          </w:tcPr>
          <w:p w14:paraId="146EA1AF" w14:textId="77777777" w:rsidR="0066543A" w:rsidRPr="00803BE4" w:rsidRDefault="0066543A" w:rsidP="00D201C3">
            <w:pPr>
              <w:spacing w:after="0"/>
              <w:rPr>
                <w:sz w:val="16"/>
                <w:szCs w:val="16"/>
                <w:lang w:eastAsia="zh-CN"/>
              </w:rPr>
            </w:pPr>
            <w:r w:rsidRPr="00803BE4">
              <w:rPr>
                <w:sz w:val="16"/>
                <w:szCs w:val="16"/>
                <w:lang w:eastAsia="zh-CN"/>
              </w:rPr>
              <w:t>DCM</w:t>
            </w:r>
          </w:p>
        </w:tc>
        <w:tc>
          <w:tcPr>
            <w:tcW w:w="771" w:type="dxa"/>
          </w:tcPr>
          <w:p w14:paraId="733D7789"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772" w:type="dxa"/>
          </w:tcPr>
          <w:p w14:paraId="181FAF1E"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747" w:type="dxa"/>
          </w:tcPr>
          <w:p w14:paraId="128DDE8E" w14:textId="77777777" w:rsidR="0066543A" w:rsidRPr="00803BE4" w:rsidRDefault="0066543A" w:rsidP="00D201C3">
            <w:pPr>
              <w:spacing w:after="0"/>
              <w:jc w:val="center"/>
              <w:rPr>
                <w:color w:val="000000"/>
                <w:sz w:val="16"/>
                <w:szCs w:val="16"/>
                <w:lang w:eastAsia="zh-CN"/>
              </w:rPr>
            </w:pPr>
            <w:r w:rsidRPr="00803BE4">
              <w:rPr>
                <w:color w:val="000000"/>
                <w:sz w:val="16"/>
                <w:szCs w:val="16"/>
              </w:rPr>
              <w:t>2.1</w:t>
            </w:r>
          </w:p>
        </w:tc>
        <w:tc>
          <w:tcPr>
            <w:tcW w:w="582" w:type="dxa"/>
          </w:tcPr>
          <w:p w14:paraId="679F9A17" w14:textId="77777777" w:rsidR="0066543A" w:rsidRPr="00803BE4" w:rsidRDefault="0066543A" w:rsidP="00D201C3">
            <w:pPr>
              <w:spacing w:after="0"/>
              <w:jc w:val="center"/>
              <w:rPr>
                <w:color w:val="000000"/>
                <w:sz w:val="16"/>
                <w:szCs w:val="16"/>
                <w:lang w:eastAsia="zh-CN"/>
              </w:rPr>
            </w:pPr>
            <w:r w:rsidRPr="00803BE4">
              <w:rPr>
                <w:color w:val="000000"/>
                <w:sz w:val="16"/>
                <w:szCs w:val="16"/>
              </w:rPr>
              <w:t>0.8</w:t>
            </w:r>
          </w:p>
        </w:tc>
        <w:tc>
          <w:tcPr>
            <w:tcW w:w="582" w:type="dxa"/>
          </w:tcPr>
          <w:p w14:paraId="70E76082" w14:textId="77777777" w:rsidR="0066543A" w:rsidRPr="00803BE4" w:rsidRDefault="0066543A" w:rsidP="00D201C3">
            <w:pPr>
              <w:spacing w:after="0"/>
              <w:jc w:val="center"/>
              <w:rPr>
                <w:color w:val="000000"/>
                <w:sz w:val="16"/>
                <w:szCs w:val="16"/>
                <w:lang w:eastAsia="zh-CN"/>
              </w:rPr>
            </w:pPr>
            <w:r w:rsidRPr="00803BE4">
              <w:rPr>
                <w:color w:val="000000"/>
                <w:sz w:val="16"/>
                <w:szCs w:val="16"/>
              </w:rPr>
              <w:t>0.6</w:t>
            </w:r>
          </w:p>
        </w:tc>
        <w:tc>
          <w:tcPr>
            <w:tcW w:w="651" w:type="dxa"/>
          </w:tcPr>
          <w:p w14:paraId="776E5A9A"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5F96BE0E" w14:textId="77777777" w:rsidR="0066543A" w:rsidRPr="00803BE4" w:rsidRDefault="0066543A" w:rsidP="00D201C3">
            <w:pPr>
              <w:spacing w:after="0"/>
              <w:jc w:val="center"/>
              <w:rPr>
                <w:color w:val="000000"/>
                <w:sz w:val="16"/>
                <w:szCs w:val="16"/>
                <w:lang w:eastAsia="zh-CN"/>
              </w:rPr>
            </w:pPr>
            <w:r w:rsidRPr="00803BE4">
              <w:rPr>
                <w:color w:val="000000"/>
                <w:sz w:val="16"/>
                <w:szCs w:val="16"/>
              </w:rPr>
              <w:t>11.3</w:t>
            </w:r>
          </w:p>
        </w:tc>
        <w:tc>
          <w:tcPr>
            <w:tcW w:w="772" w:type="dxa"/>
          </w:tcPr>
          <w:p w14:paraId="3505FF85" w14:textId="77777777" w:rsidR="0066543A" w:rsidRPr="00803BE4" w:rsidRDefault="0066543A" w:rsidP="00D201C3">
            <w:pPr>
              <w:spacing w:after="0"/>
              <w:jc w:val="center"/>
              <w:rPr>
                <w:color w:val="000000"/>
                <w:sz w:val="16"/>
                <w:szCs w:val="16"/>
                <w:lang w:eastAsia="zh-CN"/>
              </w:rPr>
            </w:pPr>
            <w:r w:rsidRPr="00803BE4">
              <w:rPr>
                <w:color w:val="000000"/>
                <w:sz w:val="16"/>
                <w:szCs w:val="16"/>
              </w:rPr>
              <w:t>16.7</w:t>
            </w:r>
          </w:p>
        </w:tc>
        <w:tc>
          <w:tcPr>
            <w:tcW w:w="772" w:type="dxa"/>
          </w:tcPr>
          <w:p w14:paraId="42286264"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47" w:type="dxa"/>
          </w:tcPr>
          <w:p w14:paraId="22535E56"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7356D212" w14:textId="77777777" w:rsidR="0066543A" w:rsidRPr="00803BE4" w:rsidRDefault="0066543A" w:rsidP="00D201C3">
            <w:pPr>
              <w:spacing w:after="0"/>
              <w:jc w:val="center"/>
              <w:rPr>
                <w:color w:val="000000"/>
                <w:sz w:val="16"/>
                <w:szCs w:val="16"/>
                <w:lang w:eastAsia="zh-CN"/>
              </w:rPr>
            </w:pPr>
            <w:r w:rsidRPr="00803BE4">
              <w:rPr>
                <w:color w:val="000000"/>
                <w:sz w:val="16"/>
                <w:szCs w:val="16"/>
              </w:rPr>
              <w:t>12.9</w:t>
            </w:r>
          </w:p>
        </w:tc>
        <w:tc>
          <w:tcPr>
            <w:tcW w:w="772" w:type="dxa"/>
          </w:tcPr>
          <w:p w14:paraId="64C5EBA8"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42788654" w14:textId="77777777" w:rsidTr="00D201C3">
        <w:trPr>
          <w:trHeight w:val="288"/>
          <w:jc w:val="center"/>
        </w:trPr>
        <w:tc>
          <w:tcPr>
            <w:tcW w:w="1214" w:type="dxa"/>
          </w:tcPr>
          <w:p w14:paraId="31EED4DB" w14:textId="77777777" w:rsidR="0066543A" w:rsidRPr="00803BE4" w:rsidRDefault="0066543A" w:rsidP="00D201C3">
            <w:pPr>
              <w:spacing w:after="0"/>
              <w:rPr>
                <w:sz w:val="16"/>
                <w:szCs w:val="16"/>
                <w:lang w:eastAsia="zh-CN"/>
              </w:rPr>
            </w:pPr>
            <w:r w:rsidRPr="00803BE4">
              <w:rPr>
                <w:sz w:val="16"/>
                <w:szCs w:val="16"/>
                <w:lang w:eastAsia="zh-CN"/>
              </w:rPr>
              <w:t>Ericsson</w:t>
            </w:r>
          </w:p>
        </w:tc>
        <w:tc>
          <w:tcPr>
            <w:tcW w:w="771" w:type="dxa"/>
          </w:tcPr>
          <w:p w14:paraId="326896F9" w14:textId="77777777" w:rsidR="0066543A" w:rsidRPr="00803BE4" w:rsidRDefault="0066543A" w:rsidP="00D201C3">
            <w:pPr>
              <w:spacing w:after="0"/>
              <w:jc w:val="center"/>
              <w:rPr>
                <w:color w:val="000000"/>
                <w:sz w:val="16"/>
                <w:szCs w:val="16"/>
                <w:lang w:eastAsia="zh-CN"/>
              </w:rPr>
            </w:pPr>
            <w:r w:rsidRPr="00803BE4">
              <w:rPr>
                <w:color w:val="000000"/>
                <w:sz w:val="16"/>
                <w:szCs w:val="16"/>
              </w:rPr>
              <w:t>0.5</w:t>
            </w:r>
          </w:p>
        </w:tc>
        <w:tc>
          <w:tcPr>
            <w:tcW w:w="772" w:type="dxa"/>
          </w:tcPr>
          <w:p w14:paraId="717497E2" w14:textId="77777777" w:rsidR="0066543A" w:rsidRPr="00803BE4" w:rsidRDefault="0066543A" w:rsidP="00D201C3">
            <w:pPr>
              <w:spacing w:after="0"/>
              <w:jc w:val="center"/>
              <w:rPr>
                <w:color w:val="000000"/>
                <w:sz w:val="16"/>
                <w:szCs w:val="16"/>
                <w:lang w:eastAsia="zh-CN"/>
              </w:rPr>
            </w:pPr>
            <w:r w:rsidRPr="00803BE4">
              <w:rPr>
                <w:color w:val="000000"/>
                <w:sz w:val="16"/>
                <w:szCs w:val="16"/>
              </w:rPr>
              <w:t>1.5</w:t>
            </w:r>
          </w:p>
        </w:tc>
        <w:tc>
          <w:tcPr>
            <w:tcW w:w="747" w:type="dxa"/>
          </w:tcPr>
          <w:p w14:paraId="20F3B99B" w14:textId="77777777" w:rsidR="0066543A" w:rsidRPr="00803BE4" w:rsidRDefault="0066543A" w:rsidP="00D201C3">
            <w:pPr>
              <w:spacing w:after="0"/>
              <w:jc w:val="center"/>
              <w:rPr>
                <w:color w:val="000000"/>
                <w:sz w:val="16"/>
                <w:szCs w:val="16"/>
                <w:lang w:eastAsia="zh-CN"/>
              </w:rPr>
            </w:pPr>
            <w:r w:rsidRPr="00803BE4">
              <w:rPr>
                <w:color w:val="9C0006"/>
                <w:sz w:val="16"/>
                <w:szCs w:val="16"/>
              </w:rPr>
              <w:t>-3.3</w:t>
            </w:r>
          </w:p>
        </w:tc>
        <w:tc>
          <w:tcPr>
            <w:tcW w:w="582" w:type="dxa"/>
          </w:tcPr>
          <w:p w14:paraId="41243691" w14:textId="77777777" w:rsidR="0066543A" w:rsidRPr="00803BE4" w:rsidRDefault="0066543A" w:rsidP="00D201C3">
            <w:pPr>
              <w:spacing w:after="0"/>
              <w:jc w:val="center"/>
              <w:rPr>
                <w:color w:val="000000"/>
                <w:sz w:val="16"/>
                <w:szCs w:val="16"/>
                <w:lang w:eastAsia="zh-CN"/>
              </w:rPr>
            </w:pPr>
            <w:r w:rsidRPr="00803BE4">
              <w:rPr>
                <w:color w:val="9C0006"/>
                <w:sz w:val="16"/>
                <w:szCs w:val="16"/>
              </w:rPr>
              <w:t>-2.9</w:t>
            </w:r>
          </w:p>
        </w:tc>
        <w:tc>
          <w:tcPr>
            <w:tcW w:w="582" w:type="dxa"/>
          </w:tcPr>
          <w:p w14:paraId="254E288D" w14:textId="77777777" w:rsidR="0066543A" w:rsidRPr="00803BE4" w:rsidRDefault="0066543A" w:rsidP="00D201C3">
            <w:pPr>
              <w:spacing w:after="0"/>
              <w:jc w:val="center"/>
              <w:rPr>
                <w:color w:val="000000"/>
                <w:sz w:val="16"/>
                <w:szCs w:val="16"/>
                <w:lang w:eastAsia="zh-CN"/>
              </w:rPr>
            </w:pPr>
            <w:r w:rsidRPr="00803BE4">
              <w:rPr>
                <w:color w:val="9C0006"/>
                <w:sz w:val="16"/>
                <w:szCs w:val="16"/>
              </w:rPr>
              <w:t>-4.2</w:t>
            </w:r>
          </w:p>
        </w:tc>
        <w:tc>
          <w:tcPr>
            <w:tcW w:w="651" w:type="dxa"/>
          </w:tcPr>
          <w:p w14:paraId="427674D3" w14:textId="77777777" w:rsidR="0066543A" w:rsidRPr="00803BE4" w:rsidRDefault="0066543A" w:rsidP="00D201C3">
            <w:pPr>
              <w:spacing w:after="0"/>
              <w:jc w:val="center"/>
              <w:rPr>
                <w:color w:val="000000"/>
                <w:sz w:val="16"/>
                <w:szCs w:val="16"/>
                <w:lang w:eastAsia="zh-CN"/>
              </w:rPr>
            </w:pPr>
            <w:r w:rsidRPr="00803BE4">
              <w:rPr>
                <w:color w:val="000000"/>
                <w:sz w:val="16"/>
                <w:szCs w:val="16"/>
              </w:rPr>
              <w:t>2.9</w:t>
            </w:r>
          </w:p>
        </w:tc>
        <w:tc>
          <w:tcPr>
            <w:tcW w:w="772" w:type="dxa"/>
          </w:tcPr>
          <w:p w14:paraId="556CA70E" w14:textId="77777777" w:rsidR="0066543A" w:rsidRPr="00803BE4" w:rsidRDefault="0066543A" w:rsidP="00D201C3">
            <w:pPr>
              <w:spacing w:after="0"/>
              <w:jc w:val="center"/>
              <w:rPr>
                <w:color w:val="000000"/>
                <w:sz w:val="16"/>
                <w:szCs w:val="16"/>
                <w:lang w:eastAsia="zh-CN"/>
              </w:rPr>
            </w:pPr>
            <w:r w:rsidRPr="00803BE4">
              <w:rPr>
                <w:color w:val="000000"/>
                <w:sz w:val="16"/>
                <w:szCs w:val="16"/>
              </w:rPr>
              <w:t>11.8</w:t>
            </w:r>
          </w:p>
        </w:tc>
        <w:tc>
          <w:tcPr>
            <w:tcW w:w="772" w:type="dxa"/>
          </w:tcPr>
          <w:p w14:paraId="4451AD36" w14:textId="77777777" w:rsidR="0066543A" w:rsidRPr="00803BE4" w:rsidRDefault="0066543A" w:rsidP="00D201C3">
            <w:pPr>
              <w:spacing w:after="0"/>
              <w:jc w:val="center"/>
              <w:rPr>
                <w:color w:val="000000"/>
                <w:sz w:val="16"/>
                <w:szCs w:val="16"/>
                <w:lang w:eastAsia="zh-CN"/>
              </w:rPr>
            </w:pPr>
            <w:r w:rsidRPr="00803BE4">
              <w:rPr>
                <w:color w:val="000000"/>
                <w:sz w:val="16"/>
                <w:szCs w:val="16"/>
              </w:rPr>
              <w:t>11.8</w:t>
            </w:r>
          </w:p>
        </w:tc>
        <w:tc>
          <w:tcPr>
            <w:tcW w:w="772" w:type="dxa"/>
          </w:tcPr>
          <w:p w14:paraId="0C6EC464" w14:textId="77777777" w:rsidR="0066543A" w:rsidRPr="00803BE4" w:rsidRDefault="0066543A" w:rsidP="00D201C3">
            <w:pPr>
              <w:spacing w:after="0"/>
              <w:jc w:val="center"/>
              <w:rPr>
                <w:color w:val="000000"/>
                <w:sz w:val="16"/>
                <w:szCs w:val="16"/>
                <w:lang w:eastAsia="zh-CN"/>
              </w:rPr>
            </w:pPr>
            <w:r w:rsidRPr="00803BE4">
              <w:rPr>
                <w:color w:val="000000"/>
                <w:sz w:val="16"/>
                <w:szCs w:val="16"/>
              </w:rPr>
              <w:t>9.4</w:t>
            </w:r>
          </w:p>
        </w:tc>
        <w:tc>
          <w:tcPr>
            <w:tcW w:w="747" w:type="dxa"/>
          </w:tcPr>
          <w:p w14:paraId="1070E6A8"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64D6298"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772" w:type="dxa"/>
          </w:tcPr>
          <w:p w14:paraId="71CC3775" w14:textId="77777777" w:rsidR="0066543A" w:rsidRPr="00803BE4" w:rsidRDefault="0066543A" w:rsidP="00D201C3">
            <w:pPr>
              <w:spacing w:after="0"/>
              <w:jc w:val="center"/>
              <w:rPr>
                <w:color w:val="000000"/>
                <w:sz w:val="16"/>
                <w:szCs w:val="16"/>
                <w:lang w:eastAsia="zh-CN"/>
              </w:rPr>
            </w:pPr>
            <w:r w:rsidRPr="00803BE4">
              <w:rPr>
                <w:color w:val="000000"/>
                <w:sz w:val="16"/>
                <w:szCs w:val="16"/>
              </w:rPr>
              <w:t>10.4</w:t>
            </w:r>
          </w:p>
        </w:tc>
      </w:tr>
      <w:tr w:rsidR="0066543A" w:rsidRPr="00803BE4" w14:paraId="778A21D5" w14:textId="77777777" w:rsidTr="00D201C3">
        <w:trPr>
          <w:trHeight w:val="288"/>
          <w:jc w:val="center"/>
        </w:trPr>
        <w:tc>
          <w:tcPr>
            <w:tcW w:w="1214" w:type="dxa"/>
          </w:tcPr>
          <w:p w14:paraId="24C6240D" w14:textId="77777777" w:rsidR="0066543A" w:rsidRPr="00803BE4" w:rsidRDefault="0066543A" w:rsidP="00D201C3">
            <w:pPr>
              <w:spacing w:after="0"/>
              <w:rPr>
                <w:sz w:val="16"/>
                <w:szCs w:val="16"/>
                <w:lang w:eastAsia="zh-CN"/>
              </w:rPr>
            </w:pPr>
            <w:r>
              <w:rPr>
                <w:sz w:val="16"/>
                <w:szCs w:val="16"/>
                <w:lang w:eastAsia="zh-CN"/>
              </w:rPr>
              <w:t>InterDigital</w:t>
            </w:r>
          </w:p>
        </w:tc>
        <w:tc>
          <w:tcPr>
            <w:tcW w:w="771" w:type="dxa"/>
          </w:tcPr>
          <w:p w14:paraId="6061D0E6" w14:textId="77777777" w:rsidR="0066543A" w:rsidRPr="00803BE4" w:rsidRDefault="0066543A" w:rsidP="00D201C3">
            <w:pPr>
              <w:spacing w:after="0"/>
              <w:jc w:val="center"/>
              <w:rPr>
                <w:color w:val="000000"/>
                <w:sz w:val="16"/>
                <w:szCs w:val="16"/>
                <w:lang w:eastAsia="zh-CN"/>
              </w:rPr>
            </w:pPr>
            <w:r w:rsidRPr="00803BE4">
              <w:rPr>
                <w:color w:val="000000"/>
                <w:sz w:val="16"/>
                <w:szCs w:val="16"/>
              </w:rPr>
              <w:t>11.1</w:t>
            </w:r>
          </w:p>
        </w:tc>
        <w:tc>
          <w:tcPr>
            <w:tcW w:w="772" w:type="dxa"/>
          </w:tcPr>
          <w:p w14:paraId="23980104" w14:textId="77777777" w:rsidR="0066543A" w:rsidRPr="00803BE4" w:rsidRDefault="0066543A" w:rsidP="00D201C3">
            <w:pPr>
              <w:spacing w:after="0"/>
              <w:jc w:val="center"/>
              <w:rPr>
                <w:color w:val="000000"/>
                <w:sz w:val="16"/>
                <w:szCs w:val="16"/>
                <w:lang w:eastAsia="zh-CN"/>
              </w:rPr>
            </w:pPr>
            <w:r w:rsidRPr="00803BE4">
              <w:rPr>
                <w:color w:val="000000"/>
                <w:sz w:val="16"/>
                <w:szCs w:val="16"/>
              </w:rPr>
              <w:t>11.1</w:t>
            </w:r>
          </w:p>
        </w:tc>
        <w:tc>
          <w:tcPr>
            <w:tcW w:w="747" w:type="dxa"/>
          </w:tcPr>
          <w:p w14:paraId="196BBACA" w14:textId="77777777" w:rsidR="0066543A" w:rsidRPr="00803BE4" w:rsidRDefault="0066543A" w:rsidP="00D201C3">
            <w:pPr>
              <w:spacing w:after="0"/>
              <w:jc w:val="center"/>
              <w:rPr>
                <w:color w:val="000000"/>
                <w:sz w:val="16"/>
                <w:szCs w:val="16"/>
                <w:lang w:eastAsia="zh-CN"/>
              </w:rPr>
            </w:pPr>
            <w:r w:rsidRPr="00803BE4">
              <w:rPr>
                <w:color w:val="000000"/>
                <w:sz w:val="16"/>
                <w:szCs w:val="16"/>
              </w:rPr>
              <w:t>6.2</w:t>
            </w:r>
          </w:p>
        </w:tc>
        <w:tc>
          <w:tcPr>
            <w:tcW w:w="582" w:type="dxa"/>
          </w:tcPr>
          <w:p w14:paraId="54E9A409" w14:textId="77777777" w:rsidR="0066543A" w:rsidRPr="00803BE4" w:rsidRDefault="0066543A" w:rsidP="00D201C3">
            <w:pPr>
              <w:spacing w:after="0"/>
              <w:jc w:val="center"/>
              <w:rPr>
                <w:color w:val="000000"/>
                <w:sz w:val="16"/>
                <w:szCs w:val="16"/>
                <w:lang w:eastAsia="zh-CN"/>
              </w:rPr>
            </w:pPr>
            <w:r w:rsidRPr="00803BE4">
              <w:rPr>
                <w:color w:val="000000"/>
                <w:sz w:val="16"/>
                <w:szCs w:val="16"/>
              </w:rPr>
              <w:t>5.6</w:t>
            </w:r>
          </w:p>
        </w:tc>
        <w:tc>
          <w:tcPr>
            <w:tcW w:w="582" w:type="dxa"/>
          </w:tcPr>
          <w:p w14:paraId="2246C024" w14:textId="77777777" w:rsidR="0066543A" w:rsidRPr="00803BE4" w:rsidRDefault="0066543A" w:rsidP="00D201C3">
            <w:pPr>
              <w:spacing w:after="0"/>
              <w:jc w:val="center"/>
              <w:rPr>
                <w:color w:val="000000"/>
                <w:sz w:val="16"/>
                <w:szCs w:val="16"/>
                <w:lang w:eastAsia="zh-CN"/>
              </w:rPr>
            </w:pPr>
            <w:r w:rsidRPr="00803BE4">
              <w:rPr>
                <w:color w:val="000000"/>
                <w:sz w:val="16"/>
                <w:szCs w:val="16"/>
              </w:rPr>
              <w:t>5.5</w:t>
            </w:r>
          </w:p>
        </w:tc>
        <w:tc>
          <w:tcPr>
            <w:tcW w:w="651" w:type="dxa"/>
          </w:tcPr>
          <w:p w14:paraId="0F45FAE0"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0AB61608" w14:textId="77777777" w:rsidR="0066543A" w:rsidRPr="00803BE4" w:rsidRDefault="0066543A" w:rsidP="00D201C3">
            <w:pPr>
              <w:spacing w:after="0"/>
              <w:jc w:val="center"/>
              <w:rPr>
                <w:color w:val="000000"/>
                <w:sz w:val="16"/>
                <w:szCs w:val="16"/>
                <w:lang w:eastAsia="zh-CN"/>
              </w:rPr>
            </w:pPr>
            <w:r w:rsidRPr="00803BE4">
              <w:rPr>
                <w:color w:val="000000"/>
                <w:sz w:val="16"/>
                <w:szCs w:val="16"/>
              </w:rPr>
              <w:t>22.9</w:t>
            </w:r>
          </w:p>
        </w:tc>
        <w:tc>
          <w:tcPr>
            <w:tcW w:w="772" w:type="dxa"/>
          </w:tcPr>
          <w:p w14:paraId="0677DC4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3F4AE33E" w14:textId="77777777" w:rsidR="0066543A" w:rsidRPr="00803BE4" w:rsidRDefault="0066543A" w:rsidP="00D201C3">
            <w:pPr>
              <w:spacing w:after="0"/>
              <w:jc w:val="center"/>
              <w:rPr>
                <w:color w:val="000000"/>
                <w:sz w:val="16"/>
                <w:szCs w:val="16"/>
                <w:lang w:eastAsia="zh-CN"/>
              </w:rPr>
            </w:pPr>
            <w:r w:rsidRPr="00803BE4">
              <w:rPr>
                <w:color w:val="000000"/>
                <w:sz w:val="16"/>
                <w:szCs w:val="16"/>
              </w:rPr>
              <w:t>17.3</w:t>
            </w:r>
          </w:p>
        </w:tc>
        <w:tc>
          <w:tcPr>
            <w:tcW w:w="747" w:type="dxa"/>
          </w:tcPr>
          <w:p w14:paraId="36FC8BA1"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11856B9E" w14:textId="77777777" w:rsidR="0066543A" w:rsidRPr="00803BE4" w:rsidRDefault="0066543A" w:rsidP="00D201C3">
            <w:pPr>
              <w:spacing w:after="0"/>
              <w:jc w:val="center"/>
              <w:rPr>
                <w:color w:val="000000"/>
                <w:sz w:val="16"/>
                <w:szCs w:val="16"/>
                <w:lang w:eastAsia="zh-CN"/>
              </w:rPr>
            </w:pPr>
            <w:r w:rsidRPr="00803BE4">
              <w:rPr>
                <w:color w:val="000000"/>
                <w:sz w:val="16"/>
                <w:szCs w:val="16"/>
              </w:rPr>
              <w:t>16.0</w:t>
            </w:r>
          </w:p>
        </w:tc>
        <w:tc>
          <w:tcPr>
            <w:tcW w:w="772" w:type="dxa"/>
          </w:tcPr>
          <w:p w14:paraId="467E54D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47179AD0" w14:textId="77777777" w:rsidTr="00D201C3">
        <w:trPr>
          <w:trHeight w:val="288"/>
          <w:jc w:val="center"/>
        </w:trPr>
        <w:tc>
          <w:tcPr>
            <w:tcW w:w="1214" w:type="dxa"/>
          </w:tcPr>
          <w:p w14:paraId="0940E523" w14:textId="77777777" w:rsidR="0066543A" w:rsidRPr="00803BE4" w:rsidRDefault="0066543A" w:rsidP="00D201C3">
            <w:pPr>
              <w:spacing w:after="0"/>
              <w:rPr>
                <w:sz w:val="16"/>
                <w:szCs w:val="16"/>
                <w:lang w:eastAsia="zh-CN"/>
              </w:rPr>
            </w:pPr>
            <w:r>
              <w:rPr>
                <w:sz w:val="16"/>
                <w:szCs w:val="16"/>
                <w:lang w:eastAsia="zh-CN"/>
              </w:rPr>
              <w:t>Qualcomm</w:t>
            </w:r>
          </w:p>
        </w:tc>
        <w:tc>
          <w:tcPr>
            <w:tcW w:w="771" w:type="dxa"/>
          </w:tcPr>
          <w:p w14:paraId="19A333D4" w14:textId="77777777" w:rsidR="0066543A" w:rsidRPr="00803BE4" w:rsidRDefault="0066543A" w:rsidP="00D201C3">
            <w:pPr>
              <w:spacing w:after="0"/>
              <w:jc w:val="center"/>
              <w:rPr>
                <w:color w:val="000000"/>
                <w:sz w:val="16"/>
                <w:szCs w:val="16"/>
                <w:lang w:eastAsia="zh-CN"/>
              </w:rPr>
            </w:pPr>
            <w:r w:rsidRPr="00803BE4">
              <w:rPr>
                <w:color w:val="000000"/>
                <w:sz w:val="16"/>
                <w:szCs w:val="16"/>
              </w:rPr>
              <w:t>12.3</w:t>
            </w:r>
          </w:p>
        </w:tc>
        <w:tc>
          <w:tcPr>
            <w:tcW w:w="772" w:type="dxa"/>
          </w:tcPr>
          <w:p w14:paraId="250803C4" w14:textId="77777777" w:rsidR="0066543A" w:rsidRPr="00803BE4" w:rsidRDefault="0066543A" w:rsidP="00D201C3">
            <w:pPr>
              <w:spacing w:after="0"/>
              <w:jc w:val="center"/>
              <w:rPr>
                <w:color w:val="000000"/>
                <w:sz w:val="16"/>
                <w:szCs w:val="16"/>
                <w:lang w:eastAsia="zh-CN"/>
              </w:rPr>
            </w:pPr>
            <w:r w:rsidRPr="00803BE4">
              <w:rPr>
                <w:color w:val="000000"/>
                <w:sz w:val="16"/>
                <w:szCs w:val="16"/>
              </w:rPr>
              <w:t>18.3</w:t>
            </w:r>
          </w:p>
        </w:tc>
        <w:tc>
          <w:tcPr>
            <w:tcW w:w="747" w:type="dxa"/>
          </w:tcPr>
          <w:p w14:paraId="3F852F13" w14:textId="77777777" w:rsidR="0066543A" w:rsidRPr="00803BE4" w:rsidRDefault="0066543A" w:rsidP="00D201C3">
            <w:pPr>
              <w:spacing w:after="0"/>
              <w:jc w:val="center"/>
              <w:rPr>
                <w:color w:val="000000"/>
                <w:sz w:val="16"/>
                <w:szCs w:val="16"/>
                <w:lang w:eastAsia="zh-CN"/>
              </w:rPr>
            </w:pPr>
            <w:r w:rsidRPr="00803BE4">
              <w:rPr>
                <w:color w:val="000000"/>
                <w:sz w:val="16"/>
                <w:szCs w:val="16"/>
              </w:rPr>
              <w:t>9.8</w:t>
            </w:r>
          </w:p>
        </w:tc>
        <w:tc>
          <w:tcPr>
            <w:tcW w:w="582" w:type="dxa"/>
          </w:tcPr>
          <w:p w14:paraId="736BC092" w14:textId="77777777" w:rsidR="0066543A" w:rsidRPr="00803BE4" w:rsidRDefault="0066543A" w:rsidP="00D201C3">
            <w:pPr>
              <w:spacing w:after="0"/>
              <w:jc w:val="center"/>
              <w:rPr>
                <w:color w:val="000000"/>
                <w:sz w:val="16"/>
                <w:szCs w:val="16"/>
                <w:lang w:eastAsia="zh-CN"/>
              </w:rPr>
            </w:pPr>
            <w:r w:rsidRPr="00803BE4">
              <w:rPr>
                <w:color w:val="000000"/>
                <w:sz w:val="16"/>
                <w:szCs w:val="16"/>
              </w:rPr>
              <w:t>10.6</w:t>
            </w:r>
          </w:p>
        </w:tc>
        <w:tc>
          <w:tcPr>
            <w:tcW w:w="582" w:type="dxa"/>
          </w:tcPr>
          <w:p w14:paraId="07C7849F" w14:textId="77777777" w:rsidR="0066543A" w:rsidRPr="00803BE4" w:rsidRDefault="0066543A" w:rsidP="00D201C3">
            <w:pPr>
              <w:spacing w:after="0"/>
              <w:jc w:val="center"/>
              <w:rPr>
                <w:color w:val="000000"/>
                <w:sz w:val="16"/>
                <w:szCs w:val="16"/>
                <w:lang w:eastAsia="zh-CN"/>
              </w:rPr>
            </w:pPr>
            <w:r w:rsidRPr="00803BE4">
              <w:rPr>
                <w:color w:val="000000"/>
                <w:sz w:val="16"/>
                <w:szCs w:val="16"/>
              </w:rPr>
              <w:t>16.0</w:t>
            </w:r>
          </w:p>
        </w:tc>
        <w:tc>
          <w:tcPr>
            <w:tcW w:w="651" w:type="dxa"/>
          </w:tcPr>
          <w:p w14:paraId="0C378AAD" w14:textId="77777777" w:rsidR="0066543A" w:rsidRPr="00803BE4" w:rsidRDefault="0066543A" w:rsidP="00D201C3">
            <w:pPr>
              <w:spacing w:after="0"/>
              <w:jc w:val="center"/>
              <w:rPr>
                <w:color w:val="000000"/>
                <w:sz w:val="16"/>
                <w:szCs w:val="16"/>
                <w:lang w:eastAsia="zh-CN"/>
              </w:rPr>
            </w:pPr>
            <w:r w:rsidRPr="00803BE4">
              <w:rPr>
                <w:color w:val="000000"/>
                <w:sz w:val="16"/>
                <w:szCs w:val="16"/>
              </w:rPr>
              <w:t>21.8</w:t>
            </w:r>
          </w:p>
        </w:tc>
        <w:tc>
          <w:tcPr>
            <w:tcW w:w="772" w:type="dxa"/>
          </w:tcPr>
          <w:p w14:paraId="49CFCA31" w14:textId="77777777" w:rsidR="0066543A" w:rsidRPr="00803BE4" w:rsidRDefault="0066543A" w:rsidP="00D201C3">
            <w:pPr>
              <w:spacing w:after="0"/>
              <w:jc w:val="center"/>
              <w:rPr>
                <w:color w:val="000000"/>
                <w:sz w:val="16"/>
                <w:szCs w:val="16"/>
                <w:lang w:eastAsia="zh-CN"/>
              </w:rPr>
            </w:pPr>
            <w:r w:rsidRPr="00803BE4">
              <w:rPr>
                <w:color w:val="000000"/>
                <w:sz w:val="16"/>
                <w:szCs w:val="16"/>
              </w:rPr>
              <w:t>32.0</w:t>
            </w:r>
          </w:p>
        </w:tc>
        <w:tc>
          <w:tcPr>
            <w:tcW w:w="772" w:type="dxa"/>
          </w:tcPr>
          <w:p w14:paraId="438C8E3F" w14:textId="77777777" w:rsidR="0066543A" w:rsidRPr="00803BE4" w:rsidRDefault="0066543A" w:rsidP="00D201C3">
            <w:pPr>
              <w:spacing w:after="0"/>
              <w:jc w:val="center"/>
              <w:rPr>
                <w:color w:val="000000"/>
                <w:sz w:val="16"/>
                <w:szCs w:val="16"/>
                <w:lang w:eastAsia="zh-CN"/>
              </w:rPr>
            </w:pPr>
            <w:r w:rsidRPr="00803BE4">
              <w:rPr>
                <w:color w:val="000000"/>
                <w:sz w:val="16"/>
                <w:szCs w:val="16"/>
              </w:rPr>
              <w:t>25.8</w:t>
            </w:r>
          </w:p>
        </w:tc>
        <w:tc>
          <w:tcPr>
            <w:tcW w:w="772" w:type="dxa"/>
          </w:tcPr>
          <w:p w14:paraId="0239D591" w14:textId="77777777" w:rsidR="0066543A" w:rsidRPr="00803BE4" w:rsidRDefault="0066543A" w:rsidP="00D201C3">
            <w:pPr>
              <w:spacing w:after="0"/>
              <w:jc w:val="center"/>
              <w:rPr>
                <w:color w:val="000000"/>
                <w:sz w:val="16"/>
                <w:szCs w:val="16"/>
                <w:lang w:eastAsia="zh-CN"/>
              </w:rPr>
            </w:pPr>
            <w:r w:rsidRPr="00803BE4">
              <w:rPr>
                <w:color w:val="000000"/>
                <w:sz w:val="16"/>
                <w:szCs w:val="16"/>
              </w:rPr>
              <w:t>23.3</w:t>
            </w:r>
          </w:p>
        </w:tc>
        <w:tc>
          <w:tcPr>
            <w:tcW w:w="747" w:type="dxa"/>
          </w:tcPr>
          <w:p w14:paraId="7FC2C482"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6DF9AF34" w14:textId="77777777" w:rsidR="0066543A" w:rsidRPr="00803BE4" w:rsidRDefault="0066543A" w:rsidP="00D201C3">
            <w:pPr>
              <w:spacing w:after="0"/>
              <w:jc w:val="center"/>
              <w:rPr>
                <w:color w:val="000000"/>
                <w:sz w:val="16"/>
                <w:szCs w:val="16"/>
                <w:lang w:eastAsia="zh-CN"/>
              </w:rPr>
            </w:pPr>
            <w:r w:rsidRPr="00803BE4">
              <w:rPr>
                <w:color w:val="000000"/>
                <w:sz w:val="16"/>
                <w:szCs w:val="16"/>
              </w:rPr>
              <w:t>8.6</w:t>
            </w:r>
          </w:p>
        </w:tc>
        <w:tc>
          <w:tcPr>
            <w:tcW w:w="772" w:type="dxa"/>
          </w:tcPr>
          <w:p w14:paraId="1EC3581A" w14:textId="77777777" w:rsidR="0066543A" w:rsidRPr="00803BE4" w:rsidRDefault="0066543A" w:rsidP="00D201C3">
            <w:pPr>
              <w:spacing w:after="0"/>
              <w:jc w:val="center"/>
              <w:rPr>
                <w:color w:val="000000"/>
                <w:sz w:val="16"/>
                <w:szCs w:val="16"/>
                <w:lang w:eastAsia="zh-CN"/>
              </w:rPr>
            </w:pPr>
            <w:r w:rsidRPr="00803BE4">
              <w:rPr>
                <w:color w:val="000000"/>
                <w:sz w:val="16"/>
                <w:szCs w:val="16"/>
              </w:rPr>
              <w:t>24.6</w:t>
            </w:r>
          </w:p>
        </w:tc>
      </w:tr>
      <w:tr w:rsidR="0066543A" w:rsidRPr="00803BE4" w14:paraId="4E6154F2" w14:textId="77777777" w:rsidTr="00D201C3">
        <w:trPr>
          <w:trHeight w:val="288"/>
          <w:jc w:val="center"/>
        </w:trPr>
        <w:tc>
          <w:tcPr>
            <w:tcW w:w="1214" w:type="dxa"/>
          </w:tcPr>
          <w:p w14:paraId="6F9AEE55" w14:textId="77777777" w:rsidR="0066543A" w:rsidRPr="00803BE4" w:rsidRDefault="0066543A" w:rsidP="00D201C3">
            <w:pPr>
              <w:spacing w:after="0"/>
              <w:rPr>
                <w:sz w:val="16"/>
                <w:szCs w:val="16"/>
                <w:lang w:eastAsia="zh-CN"/>
              </w:rPr>
            </w:pPr>
            <w:r w:rsidRPr="00803BE4">
              <w:rPr>
                <w:sz w:val="16"/>
                <w:szCs w:val="16"/>
                <w:lang w:eastAsia="zh-CN"/>
              </w:rPr>
              <w:t>Intel</w:t>
            </w:r>
          </w:p>
        </w:tc>
        <w:tc>
          <w:tcPr>
            <w:tcW w:w="771" w:type="dxa"/>
          </w:tcPr>
          <w:p w14:paraId="25B62BBD" w14:textId="77777777" w:rsidR="0066543A" w:rsidRPr="00803BE4" w:rsidRDefault="0066543A" w:rsidP="00D201C3">
            <w:pPr>
              <w:spacing w:after="0"/>
              <w:jc w:val="center"/>
              <w:rPr>
                <w:color w:val="000000"/>
                <w:sz w:val="16"/>
                <w:szCs w:val="16"/>
                <w:lang w:eastAsia="zh-CN"/>
              </w:rPr>
            </w:pPr>
            <w:r w:rsidRPr="00803BE4">
              <w:rPr>
                <w:color w:val="000000"/>
                <w:sz w:val="16"/>
                <w:szCs w:val="16"/>
              </w:rPr>
              <w:t>8.7</w:t>
            </w:r>
          </w:p>
        </w:tc>
        <w:tc>
          <w:tcPr>
            <w:tcW w:w="772" w:type="dxa"/>
          </w:tcPr>
          <w:p w14:paraId="58B8CB0C" w14:textId="77777777" w:rsidR="0066543A" w:rsidRPr="00803BE4" w:rsidRDefault="0066543A" w:rsidP="00D201C3">
            <w:pPr>
              <w:spacing w:after="0"/>
              <w:jc w:val="center"/>
              <w:rPr>
                <w:color w:val="000000"/>
                <w:sz w:val="16"/>
                <w:szCs w:val="16"/>
                <w:lang w:eastAsia="zh-CN"/>
              </w:rPr>
            </w:pPr>
            <w:r w:rsidRPr="00803BE4">
              <w:rPr>
                <w:color w:val="000000"/>
                <w:sz w:val="16"/>
                <w:szCs w:val="16"/>
              </w:rPr>
              <w:t>9.5</w:t>
            </w:r>
          </w:p>
        </w:tc>
        <w:tc>
          <w:tcPr>
            <w:tcW w:w="747" w:type="dxa"/>
          </w:tcPr>
          <w:p w14:paraId="44527FF3" w14:textId="77777777" w:rsidR="0066543A" w:rsidRPr="00803BE4" w:rsidRDefault="0066543A" w:rsidP="00D201C3">
            <w:pPr>
              <w:spacing w:after="0"/>
              <w:jc w:val="center"/>
              <w:rPr>
                <w:color w:val="000000"/>
                <w:sz w:val="16"/>
                <w:szCs w:val="16"/>
                <w:lang w:eastAsia="zh-CN"/>
              </w:rPr>
            </w:pPr>
            <w:r w:rsidRPr="00803BE4">
              <w:rPr>
                <w:color w:val="000000"/>
                <w:sz w:val="16"/>
                <w:szCs w:val="16"/>
              </w:rPr>
              <w:t>1.6</w:t>
            </w:r>
          </w:p>
        </w:tc>
        <w:tc>
          <w:tcPr>
            <w:tcW w:w="582" w:type="dxa"/>
          </w:tcPr>
          <w:p w14:paraId="2C035908" w14:textId="77777777" w:rsidR="0066543A" w:rsidRPr="00803BE4" w:rsidRDefault="0066543A" w:rsidP="00D201C3">
            <w:pPr>
              <w:spacing w:after="0"/>
              <w:jc w:val="center"/>
              <w:rPr>
                <w:color w:val="000000"/>
                <w:sz w:val="16"/>
                <w:szCs w:val="16"/>
                <w:lang w:eastAsia="zh-CN"/>
              </w:rPr>
            </w:pPr>
            <w:r w:rsidRPr="00803BE4">
              <w:rPr>
                <w:color w:val="000000"/>
                <w:sz w:val="16"/>
                <w:szCs w:val="16"/>
              </w:rPr>
              <w:t>10.7</w:t>
            </w:r>
          </w:p>
        </w:tc>
        <w:tc>
          <w:tcPr>
            <w:tcW w:w="582" w:type="dxa"/>
          </w:tcPr>
          <w:p w14:paraId="177B53E3"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651" w:type="dxa"/>
          </w:tcPr>
          <w:p w14:paraId="714DE5FB" w14:textId="77777777" w:rsidR="0066543A" w:rsidRPr="00803BE4" w:rsidRDefault="0066543A" w:rsidP="00D201C3">
            <w:pPr>
              <w:spacing w:after="0"/>
              <w:jc w:val="center"/>
              <w:rPr>
                <w:color w:val="000000"/>
                <w:sz w:val="16"/>
                <w:szCs w:val="16"/>
                <w:lang w:eastAsia="zh-CN"/>
              </w:rPr>
            </w:pPr>
            <w:r w:rsidRPr="00803BE4">
              <w:rPr>
                <w:color w:val="000000"/>
                <w:sz w:val="16"/>
                <w:szCs w:val="16"/>
              </w:rPr>
              <w:t>11.4</w:t>
            </w:r>
          </w:p>
        </w:tc>
        <w:tc>
          <w:tcPr>
            <w:tcW w:w="772" w:type="dxa"/>
          </w:tcPr>
          <w:p w14:paraId="547CC911" w14:textId="77777777" w:rsidR="0066543A" w:rsidRPr="00803BE4" w:rsidRDefault="0066543A" w:rsidP="00D201C3">
            <w:pPr>
              <w:spacing w:after="0"/>
              <w:jc w:val="center"/>
              <w:rPr>
                <w:color w:val="000000"/>
                <w:sz w:val="16"/>
                <w:szCs w:val="16"/>
                <w:lang w:eastAsia="zh-CN"/>
              </w:rPr>
            </w:pPr>
            <w:r w:rsidRPr="00803BE4">
              <w:rPr>
                <w:color w:val="000000"/>
                <w:sz w:val="16"/>
                <w:szCs w:val="16"/>
              </w:rPr>
              <w:t>19.6</w:t>
            </w:r>
          </w:p>
        </w:tc>
        <w:tc>
          <w:tcPr>
            <w:tcW w:w="772" w:type="dxa"/>
          </w:tcPr>
          <w:p w14:paraId="523A66D1" w14:textId="77777777" w:rsidR="0066543A" w:rsidRPr="00803BE4" w:rsidRDefault="0066543A" w:rsidP="00D201C3">
            <w:pPr>
              <w:spacing w:after="0"/>
              <w:jc w:val="center"/>
              <w:rPr>
                <w:color w:val="000000"/>
                <w:sz w:val="16"/>
                <w:szCs w:val="16"/>
                <w:lang w:eastAsia="zh-CN"/>
              </w:rPr>
            </w:pPr>
            <w:r w:rsidRPr="00803BE4">
              <w:rPr>
                <w:color w:val="000000"/>
                <w:sz w:val="16"/>
                <w:szCs w:val="16"/>
              </w:rPr>
              <w:t>19.9</w:t>
            </w:r>
          </w:p>
        </w:tc>
        <w:tc>
          <w:tcPr>
            <w:tcW w:w="772" w:type="dxa"/>
          </w:tcPr>
          <w:p w14:paraId="2587515F" w14:textId="77777777" w:rsidR="0066543A" w:rsidRPr="00803BE4" w:rsidRDefault="0066543A" w:rsidP="00D201C3">
            <w:pPr>
              <w:spacing w:after="0"/>
              <w:jc w:val="center"/>
              <w:rPr>
                <w:color w:val="000000"/>
                <w:sz w:val="16"/>
                <w:szCs w:val="16"/>
                <w:lang w:eastAsia="zh-CN"/>
              </w:rPr>
            </w:pPr>
            <w:r w:rsidRPr="00803BE4">
              <w:rPr>
                <w:color w:val="000000"/>
                <w:sz w:val="16"/>
                <w:szCs w:val="16"/>
              </w:rPr>
              <w:t>16.8</w:t>
            </w:r>
          </w:p>
        </w:tc>
        <w:tc>
          <w:tcPr>
            <w:tcW w:w="747" w:type="dxa"/>
          </w:tcPr>
          <w:p w14:paraId="53495D23"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4086E753" w14:textId="77777777" w:rsidR="0066543A" w:rsidRPr="00803BE4" w:rsidRDefault="0066543A" w:rsidP="00D201C3">
            <w:pPr>
              <w:spacing w:after="0"/>
              <w:jc w:val="center"/>
              <w:rPr>
                <w:color w:val="000000"/>
                <w:sz w:val="16"/>
                <w:szCs w:val="16"/>
                <w:lang w:eastAsia="zh-CN"/>
              </w:rPr>
            </w:pPr>
            <w:r w:rsidRPr="00803BE4">
              <w:rPr>
                <w:color w:val="000000"/>
                <w:sz w:val="16"/>
                <w:szCs w:val="16"/>
              </w:rPr>
              <w:t>13.5</w:t>
            </w:r>
          </w:p>
        </w:tc>
        <w:tc>
          <w:tcPr>
            <w:tcW w:w="772" w:type="dxa"/>
          </w:tcPr>
          <w:p w14:paraId="12652C4E" w14:textId="77777777" w:rsidR="0066543A" w:rsidRPr="00803BE4" w:rsidRDefault="0066543A" w:rsidP="00D201C3">
            <w:pPr>
              <w:spacing w:after="0"/>
              <w:jc w:val="center"/>
              <w:rPr>
                <w:color w:val="000000"/>
                <w:sz w:val="16"/>
                <w:szCs w:val="16"/>
                <w:lang w:eastAsia="zh-CN"/>
              </w:rPr>
            </w:pPr>
            <w:r w:rsidRPr="00803BE4">
              <w:rPr>
                <w:color w:val="000000"/>
                <w:sz w:val="16"/>
                <w:szCs w:val="16"/>
              </w:rPr>
              <w:t>13.5</w:t>
            </w:r>
          </w:p>
        </w:tc>
      </w:tr>
      <w:tr w:rsidR="0066543A" w:rsidRPr="00803BE4" w14:paraId="42E50B93" w14:textId="77777777" w:rsidTr="00D201C3">
        <w:trPr>
          <w:trHeight w:val="429"/>
          <w:jc w:val="center"/>
        </w:trPr>
        <w:tc>
          <w:tcPr>
            <w:tcW w:w="1214" w:type="dxa"/>
          </w:tcPr>
          <w:p w14:paraId="0704B2FE" w14:textId="77777777" w:rsidR="0066543A" w:rsidRPr="00803BE4" w:rsidRDefault="0066543A" w:rsidP="00D201C3">
            <w:pPr>
              <w:spacing w:after="0"/>
              <w:rPr>
                <w:sz w:val="16"/>
                <w:szCs w:val="16"/>
                <w:lang w:eastAsia="zh-CN"/>
              </w:rPr>
            </w:pPr>
            <w:r w:rsidRPr="00803BE4">
              <w:rPr>
                <w:sz w:val="16"/>
                <w:szCs w:val="16"/>
                <w:lang w:eastAsia="zh-CN"/>
              </w:rPr>
              <w:t>Representative value (dB)</w:t>
            </w:r>
          </w:p>
        </w:tc>
        <w:tc>
          <w:tcPr>
            <w:tcW w:w="771" w:type="dxa"/>
          </w:tcPr>
          <w:p w14:paraId="5A535D0A" w14:textId="77777777" w:rsidR="0066543A" w:rsidRPr="00803BE4" w:rsidRDefault="0066543A" w:rsidP="00D201C3">
            <w:pPr>
              <w:spacing w:after="0"/>
              <w:jc w:val="center"/>
              <w:rPr>
                <w:b/>
                <w:bCs/>
                <w:sz w:val="16"/>
                <w:szCs w:val="16"/>
                <w:lang w:eastAsia="zh-CN"/>
              </w:rPr>
            </w:pPr>
            <w:r w:rsidRPr="00803BE4">
              <w:rPr>
                <w:b/>
                <w:bCs/>
                <w:color w:val="000000"/>
                <w:sz w:val="16"/>
                <w:szCs w:val="16"/>
              </w:rPr>
              <w:t>8.2</w:t>
            </w:r>
          </w:p>
        </w:tc>
        <w:tc>
          <w:tcPr>
            <w:tcW w:w="772" w:type="dxa"/>
          </w:tcPr>
          <w:p w14:paraId="4B252D43" w14:textId="77777777" w:rsidR="0066543A" w:rsidRPr="00803BE4" w:rsidRDefault="0066543A" w:rsidP="00D201C3">
            <w:pPr>
              <w:spacing w:after="0"/>
              <w:jc w:val="center"/>
              <w:rPr>
                <w:b/>
                <w:bCs/>
                <w:sz w:val="16"/>
                <w:szCs w:val="16"/>
                <w:lang w:eastAsia="zh-CN"/>
              </w:rPr>
            </w:pPr>
            <w:r w:rsidRPr="00803BE4">
              <w:rPr>
                <w:b/>
                <w:bCs/>
                <w:color w:val="000000"/>
                <w:sz w:val="16"/>
                <w:szCs w:val="16"/>
              </w:rPr>
              <w:t>9.1</w:t>
            </w:r>
          </w:p>
        </w:tc>
        <w:tc>
          <w:tcPr>
            <w:tcW w:w="747" w:type="dxa"/>
          </w:tcPr>
          <w:p w14:paraId="6C463B01"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3.5</w:t>
            </w:r>
          </w:p>
        </w:tc>
        <w:tc>
          <w:tcPr>
            <w:tcW w:w="582" w:type="dxa"/>
          </w:tcPr>
          <w:p w14:paraId="5D528322"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6.1</w:t>
            </w:r>
          </w:p>
        </w:tc>
        <w:tc>
          <w:tcPr>
            <w:tcW w:w="582" w:type="dxa"/>
          </w:tcPr>
          <w:p w14:paraId="417D8D3D"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5.5</w:t>
            </w:r>
          </w:p>
        </w:tc>
        <w:tc>
          <w:tcPr>
            <w:tcW w:w="651" w:type="dxa"/>
          </w:tcPr>
          <w:p w14:paraId="08A0277E" w14:textId="77777777" w:rsidR="0066543A" w:rsidRPr="00803BE4" w:rsidRDefault="0066543A" w:rsidP="00D201C3">
            <w:pPr>
              <w:spacing w:after="0"/>
              <w:jc w:val="center"/>
              <w:rPr>
                <w:b/>
                <w:bCs/>
                <w:sz w:val="16"/>
                <w:szCs w:val="16"/>
                <w:lang w:eastAsia="zh-CN"/>
              </w:rPr>
            </w:pPr>
            <w:r w:rsidRPr="00803BE4">
              <w:rPr>
                <w:b/>
                <w:bCs/>
                <w:color w:val="000000"/>
                <w:sz w:val="16"/>
                <w:szCs w:val="16"/>
              </w:rPr>
              <w:t>11.4</w:t>
            </w:r>
          </w:p>
        </w:tc>
        <w:tc>
          <w:tcPr>
            <w:tcW w:w="772" w:type="dxa"/>
          </w:tcPr>
          <w:p w14:paraId="0317C772" w14:textId="77777777" w:rsidR="0066543A" w:rsidRPr="00803BE4" w:rsidRDefault="0066543A" w:rsidP="00D201C3">
            <w:pPr>
              <w:spacing w:after="0"/>
              <w:jc w:val="center"/>
              <w:rPr>
                <w:b/>
                <w:bCs/>
                <w:sz w:val="16"/>
                <w:szCs w:val="16"/>
                <w:lang w:eastAsia="zh-CN"/>
              </w:rPr>
            </w:pPr>
            <w:r w:rsidRPr="00803BE4">
              <w:rPr>
                <w:b/>
                <w:bCs/>
                <w:color w:val="000000"/>
                <w:sz w:val="16"/>
                <w:szCs w:val="16"/>
              </w:rPr>
              <w:t>19.7</w:t>
            </w:r>
          </w:p>
        </w:tc>
        <w:tc>
          <w:tcPr>
            <w:tcW w:w="772" w:type="dxa"/>
          </w:tcPr>
          <w:p w14:paraId="424B1C82" w14:textId="77777777" w:rsidR="0066543A" w:rsidRPr="00803BE4" w:rsidRDefault="0066543A" w:rsidP="00D201C3">
            <w:pPr>
              <w:spacing w:after="0"/>
              <w:jc w:val="center"/>
              <w:rPr>
                <w:b/>
                <w:bCs/>
                <w:sz w:val="16"/>
                <w:szCs w:val="16"/>
                <w:lang w:eastAsia="zh-CN"/>
              </w:rPr>
            </w:pPr>
            <w:r w:rsidRPr="00803BE4">
              <w:rPr>
                <w:b/>
                <w:bCs/>
                <w:color w:val="000000"/>
                <w:sz w:val="16"/>
                <w:szCs w:val="16"/>
              </w:rPr>
              <w:t>19.1</w:t>
            </w:r>
          </w:p>
        </w:tc>
        <w:tc>
          <w:tcPr>
            <w:tcW w:w="772" w:type="dxa"/>
          </w:tcPr>
          <w:p w14:paraId="569174A1" w14:textId="77777777" w:rsidR="0066543A" w:rsidRPr="00803BE4" w:rsidRDefault="0066543A" w:rsidP="00D201C3">
            <w:pPr>
              <w:spacing w:after="0"/>
              <w:jc w:val="center"/>
              <w:rPr>
                <w:b/>
                <w:bCs/>
                <w:sz w:val="16"/>
                <w:szCs w:val="16"/>
                <w:lang w:eastAsia="zh-CN"/>
              </w:rPr>
            </w:pPr>
            <w:r w:rsidRPr="00803BE4">
              <w:rPr>
                <w:b/>
                <w:bCs/>
                <w:color w:val="000000"/>
                <w:sz w:val="16"/>
                <w:szCs w:val="16"/>
              </w:rPr>
              <w:t>17.0</w:t>
            </w:r>
          </w:p>
        </w:tc>
        <w:tc>
          <w:tcPr>
            <w:tcW w:w="747" w:type="dxa"/>
          </w:tcPr>
          <w:p w14:paraId="25342752" w14:textId="77777777" w:rsidR="0066543A" w:rsidRPr="00803BE4" w:rsidRDefault="0066543A" w:rsidP="00D201C3">
            <w:pPr>
              <w:spacing w:after="0"/>
              <w:jc w:val="center"/>
              <w:rPr>
                <w:b/>
                <w:bCs/>
                <w:sz w:val="16"/>
                <w:szCs w:val="16"/>
                <w:lang w:eastAsia="zh-CN"/>
              </w:rPr>
            </w:pPr>
            <w:r w:rsidRPr="00803BE4">
              <w:rPr>
                <w:b/>
                <w:bCs/>
                <w:color w:val="000000"/>
                <w:sz w:val="16"/>
                <w:szCs w:val="16"/>
              </w:rPr>
              <w:t>0.0</w:t>
            </w:r>
          </w:p>
        </w:tc>
        <w:tc>
          <w:tcPr>
            <w:tcW w:w="582" w:type="dxa"/>
          </w:tcPr>
          <w:p w14:paraId="5CD53EAB" w14:textId="77777777" w:rsidR="0066543A" w:rsidRPr="00803BE4" w:rsidRDefault="0066543A" w:rsidP="00D201C3">
            <w:pPr>
              <w:spacing w:after="0"/>
              <w:jc w:val="center"/>
              <w:rPr>
                <w:b/>
                <w:bCs/>
                <w:sz w:val="16"/>
                <w:szCs w:val="16"/>
                <w:lang w:eastAsia="zh-CN"/>
              </w:rPr>
            </w:pPr>
            <w:r w:rsidRPr="00803BE4">
              <w:rPr>
                <w:b/>
                <w:bCs/>
                <w:color w:val="000000"/>
                <w:sz w:val="16"/>
                <w:szCs w:val="16"/>
              </w:rPr>
              <w:t>13.1</w:t>
            </w:r>
          </w:p>
        </w:tc>
        <w:tc>
          <w:tcPr>
            <w:tcW w:w="772" w:type="dxa"/>
          </w:tcPr>
          <w:p w14:paraId="7BD203B4" w14:textId="77777777" w:rsidR="0066543A" w:rsidRPr="00803BE4" w:rsidRDefault="0066543A" w:rsidP="00D201C3">
            <w:pPr>
              <w:spacing w:after="0"/>
              <w:jc w:val="center"/>
              <w:rPr>
                <w:b/>
                <w:bCs/>
                <w:sz w:val="16"/>
                <w:szCs w:val="16"/>
                <w:lang w:eastAsia="zh-CN"/>
              </w:rPr>
            </w:pPr>
            <w:r w:rsidRPr="00803BE4">
              <w:rPr>
                <w:b/>
                <w:bCs/>
                <w:color w:val="000000"/>
                <w:sz w:val="16"/>
                <w:szCs w:val="16"/>
              </w:rPr>
              <w:t>12.4</w:t>
            </w:r>
          </w:p>
        </w:tc>
      </w:tr>
    </w:tbl>
    <w:p w14:paraId="67F9D18E"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except for Source X (Intel) assume no TBS scaling for </w:t>
      </w:r>
      <w:r w:rsidRPr="00803BE4">
        <w:rPr>
          <w:rFonts w:eastAsia="Malgun Gothic"/>
          <w:lang w:eastAsia="ko-KR"/>
        </w:rPr>
        <w:t>Msg2 evaluation</w:t>
      </w:r>
    </w:p>
    <w:p w14:paraId="75E9158A"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9EC50FD" w14:textId="77777777" w:rsidR="0066543A" w:rsidRPr="00803BE4" w:rsidRDefault="0066543A" w:rsidP="0066543A">
      <w:pPr>
        <w:spacing w:after="0"/>
        <w:rPr>
          <w:rFonts w:eastAsia="Malgun Gothic"/>
          <w:lang w:eastAsia="ko-KR"/>
        </w:rPr>
      </w:pPr>
    </w:p>
    <w:p w14:paraId="49EBA525" w14:textId="77777777" w:rsidR="0066543A" w:rsidRPr="00803BE4" w:rsidRDefault="0066543A" w:rsidP="00FC4F7C">
      <w:pPr>
        <w:pStyle w:val="TH"/>
      </w:pPr>
      <w:r w:rsidRPr="00803BE4">
        <w:t>Table 9.1</w:t>
      </w:r>
      <w:r>
        <w:t>.4</w:t>
      </w:r>
      <w:r w:rsidRPr="00803BE4">
        <w:t>-</w:t>
      </w:r>
      <w:r>
        <w:t>3</w:t>
      </w:r>
      <w:r w:rsidRPr="00803BE4">
        <w:t>: Coverage loss (dB) for RedCap UE (2Rx, 50MHz BW) in indoor scenario at 28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803BE4" w14:paraId="3978F5F8" w14:textId="77777777" w:rsidTr="00D201C3">
        <w:trPr>
          <w:jc w:val="center"/>
        </w:trPr>
        <w:tc>
          <w:tcPr>
            <w:tcW w:w="1214" w:type="dxa"/>
          </w:tcPr>
          <w:p w14:paraId="702B4EDC" w14:textId="77777777" w:rsidR="0066543A" w:rsidRPr="0048000E" w:rsidRDefault="0066543A" w:rsidP="00D201C3">
            <w:pPr>
              <w:pStyle w:val="BodyText"/>
              <w:jc w:val="left"/>
              <w:rPr>
                <w:rFonts w:ascii="Times New Roman" w:eastAsia="Calibri" w:hAnsi="Times New Roman"/>
                <w:sz w:val="16"/>
                <w:szCs w:val="16"/>
                <w:lang w:eastAsia="zh-CN"/>
              </w:rPr>
            </w:pPr>
          </w:p>
        </w:tc>
        <w:tc>
          <w:tcPr>
            <w:tcW w:w="771" w:type="dxa"/>
          </w:tcPr>
          <w:p w14:paraId="487D46A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090B804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194606CE"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2E7FD7D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7988261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772B7D5A"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5A74DCE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504B89D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7CF31973"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5243AA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29EAE579"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33720D6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363BFCCE" w14:textId="77777777" w:rsidTr="00D201C3">
        <w:trPr>
          <w:trHeight w:val="288"/>
          <w:jc w:val="center"/>
        </w:trPr>
        <w:tc>
          <w:tcPr>
            <w:tcW w:w="1214" w:type="dxa"/>
          </w:tcPr>
          <w:p w14:paraId="708104DB" w14:textId="77777777" w:rsidR="0066543A" w:rsidRPr="0048000E" w:rsidRDefault="0066543A" w:rsidP="00D201C3">
            <w:pPr>
              <w:spacing w:after="0"/>
              <w:rPr>
                <w:sz w:val="16"/>
                <w:szCs w:val="16"/>
                <w:lang w:eastAsia="zh-CN"/>
              </w:rPr>
            </w:pPr>
            <w:r w:rsidRPr="0048000E">
              <w:rPr>
                <w:sz w:val="16"/>
                <w:szCs w:val="16"/>
                <w:lang w:eastAsia="zh-CN"/>
              </w:rPr>
              <w:t>Samsung</w:t>
            </w:r>
          </w:p>
        </w:tc>
        <w:tc>
          <w:tcPr>
            <w:tcW w:w="771" w:type="dxa"/>
          </w:tcPr>
          <w:p w14:paraId="20A436A1" w14:textId="77777777" w:rsidR="0066543A" w:rsidRPr="0048000E" w:rsidRDefault="0066543A" w:rsidP="00D201C3">
            <w:pPr>
              <w:spacing w:after="0"/>
              <w:jc w:val="center"/>
              <w:rPr>
                <w:color w:val="000000"/>
                <w:sz w:val="16"/>
                <w:szCs w:val="16"/>
                <w:lang w:eastAsia="zh-CN"/>
              </w:rPr>
            </w:pPr>
            <w:r w:rsidRPr="0048000E">
              <w:rPr>
                <w:color w:val="000000"/>
                <w:sz w:val="16"/>
                <w:szCs w:val="16"/>
              </w:rPr>
              <w:t>12.7</w:t>
            </w:r>
          </w:p>
        </w:tc>
        <w:tc>
          <w:tcPr>
            <w:tcW w:w="772" w:type="dxa"/>
          </w:tcPr>
          <w:p w14:paraId="56D075B6" w14:textId="77777777" w:rsidR="0066543A" w:rsidRPr="0048000E" w:rsidRDefault="0066543A" w:rsidP="00D201C3">
            <w:pPr>
              <w:spacing w:after="0"/>
              <w:jc w:val="center"/>
              <w:rPr>
                <w:color w:val="000000"/>
                <w:sz w:val="16"/>
                <w:szCs w:val="16"/>
                <w:lang w:eastAsia="zh-CN"/>
              </w:rPr>
            </w:pPr>
            <w:r w:rsidRPr="0048000E">
              <w:rPr>
                <w:color w:val="000000"/>
                <w:sz w:val="16"/>
                <w:szCs w:val="16"/>
              </w:rPr>
              <w:t>12.6</w:t>
            </w:r>
          </w:p>
        </w:tc>
        <w:tc>
          <w:tcPr>
            <w:tcW w:w="747" w:type="dxa"/>
          </w:tcPr>
          <w:p w14:paraId="16409BF0" w14:textId="77777777" w:rsidR="0066543A" w:rsidRPr="0048000E" w:rsidRDefault="0066543A" w:rsidP="00D201C3">
            <w:pPr>
              <w:spacing w:after="0"/>
              <w:jc w:val="center"/>
              <w:rPr>
                <w:color w:val="000000"/>
                <w:sz w:val="16"/>
                <w:szCs w:val="16"/>
                <w:lang w:eastAsia="zh-CN"/>
              </w:rPr>
            </w:pPr>
            <w:r w:rsidRPr="0048000E">
              <w:rPr>
                <w:color w:val="000000"/>
                <w:sz w:val="16"/>
                <w:szCs w:val="16"/>
              </w:rPr>
              <w:t>3.7</w:t>
            </w:r>
          </w:p>
        </w:tc>
        <w:tc>
          <w:tcPr>
            <w:tcW w:w="582" w:type="dxa"/>
          </w:tcPr>
          <w:p w14:paraId="47AB1157"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582" w:type="dxa"/>
          </w:tcPr>
          <w:p w14:paraId="08C51791" w14:textId="77777777" w:rsidR="0066543A" w:rsidRPr="0048000E" w:rsidRDefault="0066543A" w:rsidP="00D201C3">
            <w:pPr>
              <w:spacing w:after="0"/>
              <w:jc w:val="center"/>
              <w:rPr>
                <w:color w:val="000000"/>
                <w:sz w:val="16"/>
                <w:szCs w:val="16"/>
                <w:lang w:eastAsia="zh-CN"/>
              </w:rPr>
            </w:pPr>
            <w:r w:rsidRPr="0048000E">
              <w:rPr>
                <w:color w:val="000000"/>
                <w:sz w:val="16"/>
                <w:szCs w:val="16"/>
              </w:rPr>
              <w:t>9.2</w:t>
            </w:r>
          </w:p>
        </w:tc>
        <w:tc>
          <w:tcPr>
            <w:tcW w:w="651" w:type="dxa"/>
          </w:tcPr>
          <w:p w14:paraId="0C25CACE"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20E1EBFF" w14:textId="77777777" w:rsidR="0066543A" w:rsidRPr="0048000E" w:rsidRDefault="0066543A" w:rsidP="00D201C3">
            <w:pPr>
              <w:spacing w:after="0"/>
              <w:jc w:val="center"/>
              <w:rPr>
                <w:color w:val="000000"/>
                <w:sz w:val="16"/>
                <w:szCs w:val="16"/>
                <w:lang w:eastAsia="zh-CN"/>
              </w:rPr>
            </w:pPr>
            <w:r w:rsidRPr="0048000E">
              <w:rPr>
                <w:color w:val="000000"/>
                <w:sz w:val="16"/>
                <w:szCs w:val="16"/>
              </w:rPr>
              <w:t>24.2</w:t>
            </w:r>
          </w:p>
        </w:tc>
        <w:tc>
          <w:tcPr>
            <w:tcW w:w="772" w:type="dxa"/>
          </w:tcPr>
          <w:p w14:paraId="16276118" w14:textId="77777777" w:rsidR="0066543A" w:rsidRPr="0048000E" w:rsidRDefault="0066543A" w:rsidP="00D201C3">
            <w:pPr>
              <w:spacing w:after="0"/>
              <w:jc w:val="center"/>
              <w:rPr>
                <w:color w:val="000000"/>
                <w:sz w:val="16"/>
                <w:szCs w:val="16"/>
                <w:lang w:eastAsia="zh-CN"/>
              </w:rPr>
            </w:pPr>
            <w:r w:rsidRPr="0048000E">
              <w:rPr>
                <w:color w:val="000000"/>
                <w:sz w:val="16"/>
                <w:szCs w:val="16"/>
              </w:rPr>
              <w:t>20.6</w:t>
            </w:r>
          </w:p>
        </w:tc>
        <w:tc>
          <w:tcPr>
            <w:tcW w:w="772" w:type="dxa"/>
          </w:tcPr>
          <w:p w14:paraId="7FC485D2" w14:textId="77777777" w:rsidR="0066543A" w:rsidRPr="0048000E" w:rsidRDefault="0066543A" w:rsidP="00D201C3">
            <w:pPr>
              <w:spacing w:after="0"/>
              <w:jc w:val="center"/>
              <w:rPr>
                <w:color w:val="000000"/>
                <w:sz w:val="16"/>
                <w:szCs w:val="16"/>
                <w:lang w:eastAsia="zh-CN"/>
              </w:rPr>
            </w:pPr>
            <w:r w:rsidRPr="0048000E">
              <w:rPr>
                <w:color w:val="000000"/>
                <w:sz w:val="16"/>
                <w:szCs w:val="16"/>
              </w:rPr>
              <w:t>17.1</w:t>
            </w:r>
          </w:p>
        </w:tc>
        <w:tc>
          <w:tcPr>
            <w:tcW w:w="747" w:type="dxa"/>
          </w:tcPr>
          <w:p w14:paraId="314EBAA8" w14:textId="77777777" w:rsidR="0066543A" w:rsidRPr="0048000E" w:rsidRDefault="0066543A" w:rsidP="00D201C3">
            <w:pPr>
              <w:spacing w:after="0"/>
              <w:jc w:val="center"/>
              <w:rPr>
                <w:color w:val="000000"/>
                <w:sz w:val="16"/>
                <w:szCs w:val="16"/>
                <w:lang w:eastAsia="zh-CN"/>
              </w:rPr>
            </w:pPr>
            <w:r w:rsidRPr="0048000E">
              <w:rPr>
                <w:color w:val="000000"/>
                <w:sz w:val="16"/>
                <w:szCs w:val="16"/>
              </w:rPr>
              <w:t>0.0</w:t>
            </w:r>
          </w:p>
        </w:tc>
        <w:tc>
          <w:tcPr>
            <w:tcW w:w="582" w:type="dxa"/>
          </w:tcPr>
          <w:p w14:paraId="345B9221"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772" w:type="dxa"/>
          </w:tcPr>
          <w:p w14:paraId="3801C053"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4728A9BB" w14:textId="77777777" w:rsidTr="00D201C3">
        <w:trPr>
          <w:trHeight w:val="288"/>
          <w:jc w:val="center"/>
        </w:trPr>
        <w:tc>
          <w:tcPr>
            <w:tcW w:w="1214" w:type="dxa"/>
          </w:tcPr>
          <w:p w14:paraId="365E3DB5" w14:textId="77777777" w:rsidR="0066543A" w:rsidRPr="0048000E" w:rsidRDefault="0066543A" w:rsidP="00D201C3">
            <w:pPr>
              <w:spacing w:after="0"/>
              <w:rPr>
                <w:sz w:val="16"/>
                <w:szCs w:val="16"/>
                <w:lang w:eastAsia="zh-CN"/>
              </w:rPr>
            </w:pPr>
            <w:r w:rsidRPr="0048000E">
              <w:rPr>
                <w:sz w:val="16"/>
                <w:szCs w:val="16"/>
                <w:lang w:eastAsia="zh-CN"/>
              </w:rPr>
              <w:t>OPPO</w:t>
            </w:r>
          </w:p>
        </w:tc>
        <w:tc>
          <w:tcPr>
            <w:tcW w:w="771" w:type="dxa"/>
          </w:tcPr>
          <w:p w14:paraId="58721E8C" w14:textId="77777777" w:rsidR="0066543A" w:rsidRPr="0048000E" w:rsidRDefault="0066543A" w:rsidP="00D201C3">
            <w:pPr>
              <w:spacing w:after="0"/>
              <w:jc w:val="center"/>
              <w:rPr>
                <w:color w:val="000000"/>
                <w:sz w:val="16"/>
                <w:szCs w:val="16"/>
                <w:lang w:eastAsia="zh-CN"/>
              </w:rPr>
            </w:pPr>
            <w:r w:rsidRPr="0048000E">
              <w:rPr>
                <w:color w:val="000000"/>
                <w:sz w:val="16"/>
                <w:szCs w:val="16"/>
              </w:rPr>
              <w:t>14.9</w:t>
            </w:r>
          </w:p>
        </w:tc>
        <w:tc>
          <w:tcPr>
            <w:tcW w:w="772" w:type="dxa"/>
          </w:tcPr>
          <w:p w14:paraId="2D0AB9E0" w14:textId="77777777" w:rsidR="0066543A" w:rsidRPr="0048000E" w:rsidRDefault="0066543A" w:rsidP="00D201C3">
            <w:pPr>
              <w:spacing w:after="0"/>
              <w:jc w:val="center"/>
              <w:rPr>
                <w:color w:val="000000"/>
                <w:sz w:val="16"/>
                <w:szCs w:val="16"/>
                <w:lang w:eastAsia="zh-CN"/>
              </w:rPr>
            </w:pPr>
            <w:r w:rsidRPr="0048000E">
              <w:rPr>
                <w:color w:val="000000"/>
                <w:sz w:val="16"/>
                <w:szCs w:val="16"/>
              </w:rPr>
              <w:t>14.9</w:t>
            </w:r>
          </w:p>
        </w:tc>
        <w:tc>
          <w:tcPr>
            <w:tcW w:w="747" w:type="dxa"/>
          </w:tcPr>
          <w:p w14:paraId="0F899820" w14:textId="77777777" w:rsidR="0066543A" w:rsidRPr="0048000E" w:rsidRDefault="0066543A" w:rsidP="00D201C3">
            <w:pPr>
              <w:spacing w:after="0"/>
              <w:jc w:val="center"/>
              <w:rPr>
                <w:color w:val="000000"/>
                <w:sz w:val="16"/>
                <w:szCs w:val="16"/>
                <w:lang w:eastAsia="zh-CN"/>
              </w:rPr>
            </w:pPr>
            <w:r w:rsidRPr="0048000E">
              <w:rPr>
                <w:color w:val="000000"/>
                <w:sz w:val="16"/>
                <w:szCs w:val="16"/>
              </w:rPr>
              <w:t>6.4</w:t>
            </w:r>
          </w:p>
        </w:tc>
        <w:tc>
          <w:tcPr>
            <w:tcW w:w="582" w:type="dxa"/>
          </w:tcPr>
          <w:p w14:paraId="2C9DBD9F" w14:textId="77777777" w:rsidR="0066543A" w:rsidRPr="0048000E" w:rsidRDefault="0066543A" w:rsidP="00D201C3">
            <w:pPr>
              <w:spacing w:after="0"/>
              <w:jc w:val="center"/>
              <w:rPr>
                <w:color w:val="000000"/>
                <w:sz w:val="16"/>
                <w:szCs w:val="16"/>
                <w:lang w:eastAsia="zh-CN"/>
              </w:rPr>
            </w:pPr>
            <w:r w:rsidRPr="0048000E">
              <w:rPr>
                <w:color w:val="000000"/>
                <w:sz w:val="16"/>
                <w:szCs w:val="16"/>
              </w:rPr>
              <w:t>13.8</w:t>
            </w:r>
          </w:p>
        </w:tc>
        <w:tc>
          <w:tcPr>
            <w:tcW w:w="582" w:type="dxa"/>
          </w:tcPr>
          <w:p w14:paraId="3A8046DE" w14:textId="77777777" w:rsidR="0066543A" w:rsidRPr="0048000E" w:rsidRDefault="0066543A" w:rsidP="00D201C3">
            <w:pPr>
              <w:spacing w:after="0"/>
              <w:jc w:val="center"/>
              <w:rPr>
                <w:color w:val="000000"/>
                <w:sz w:val="16"/>
                <w:szCs w:val="16"/>
                <w:lang w:eastAsia="zh-CN"/>
              </w:rPr>
            </w:pPr>
            <w:r w:rsidRPr="0048000E">
              <w:rPr>
                <w:color w:val="000000"/>
                <w:sz w:val="16"/>
                <w:szCs w:val="16"/>
              </w:rPr>
              <w:t>13.3</w:t>
            </w:r>
          </w:p>
        </w:tc>
        <w:tc>
          <w:tcPr>
            <w:tcW w:w="651" w:type="dxa"/>
          </w:tcPr>
          <w:p w14:paraId="662B7EC6"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2DAB60C0" w14:textId="77777777" w:rsidR="0066543A" w:rsidRPr="0048000E" w:rsidRDefault="0066543A" w:rsidP="00D201C3">
            <w:pPr>
              <w:spacing w:after="0"/>
              <w:jc w:val="center"/>
              <w:rPr>
                <w:color w:val="000000"/>
                <w:sz w:val="16"/>
                <w:szCs w:val="16"/>
                <w:lang w:eastAsia="zh-CN"/>
              </w:rPr>
            </w:pPr>
            <w:r w:rsidRPr="0048000E">
              <w:rPr>
                <w:color w:val="000000"/>
                <w:sz w:val="16"/>
                <w:szCs w:val="16"/>
              </w:rPr>
              <w:t>18.2</w:t>
            </w:r>
          </w:p>
        </w:tc>
        <w:tc>
          <w:tcPr>
            <w:tcW w:w="772" w:type="dxa"/>
          </w:tcPr>
          <w:p w14:paraId="22AB7207" w14:textId="77777777" w:rsidR="0066543A" w:rsidRPr="0048000E" w:rsidRDefault="0066543A" w:rsidP="00D201C3">
            <w:pPr>
              <w:spacing w:after="0"/>
              <w:jc w:val="center"/>
              <w:rPr>
                <w:color w:val="000000"/>
                <w:sz w:val="16"/>
                <w:szCs w:val="16"/>
                <w:lang w:eastAsia="zh-CN"/>
              </w:rPr>
            </w:pPr>
            <w:r w:rsidRPr="0048000E">
              <w:rPr>
                <w:color w:val="000000"/>
                <w:sz w:val="16"/>
                <w:szCs w:val="16"/>
              </w:rPr>
              <w:t>17.8</w:t>
            </w:r>
          </w:p>
        </w:tc>
        <w:tc>
          <w:tcPr>
            <w:tcW w:w="772" w:type="dxa"/>
          </w:tcPr>
          <w:p w14:paraId="26424CF0" w14:textId="77777777" w:rsidR="0066543A" w:rsidRPr="0048000E" w:rsidRDefault="0066543A" w:rsidP="00D201C3">
            <w:pPr>
              <w:spacing w:after="0"/>
              <w:jc w:val="center"/>
              <w:rPr>
                <w:color w:val="000000"/>
                <w:sz w:val="16"/>
                <w:szCs w:val="16"/>
                <w:lang w:eastAsia="zh-CN"/>
              </w:rPr>
            </w:pPr>
            <w:r w:rsidRPr="0048000E">
              <w:rPr>
                <w:color w:val="000000"/>
                <w:sz w:val="16"/>
                <w:szCs w:val="16"/>
              </w:rPr>
              <w:t>18.1</w:t>
            </w:r>
          </w:p>
        </w:tc>
        <w:tc>
          <w:tcPr>
            <w:tcW w:w="747" w:type="dxa"/>
          </w:tcPr>
          <w:p w14:paraId="588E5739" w14:textId="77777777" w:rsidR="0066543A" w:rsidRPr="0048000E" w:rsidRDefault="0066543A" w:rsidP="00D201C3">
            <w:pPr>
              <w:spacing w:after="0"/>
              <w:jc w:val="center"/>
              <w:rPr>
                <w:color w:val="000000"/>
                <w:sz w:val="16"/>
                <w:szCs w:val="16"/>
                <w:lang w:eastAsia="zh-CN"/>
              </w:rPr>
            </w:pPr>
            <w:r w:rsidRPr="0048000E">
              <w:rPr>
                <w:color w:val="000000"/>
                <w:sz w:val="16"/>
                <w:szCs w:val="16"/>
              </w:rPr>
              <w:t>3.0</w:t>
            </w:r>
          </w:p>
        </w:tc>
        <w:tc>
          <w:tcPr>
            <w:tcW w:w="582" w:type="dxa"/>
          </w:tcPr>
          <w:p w14:paraId="67B4FCD9" w14:textId="77777777" w:rsidR="0066543A" w:rsidRPr="0048000E" w:rsidRDefault="0066543A" w:rsidP="00D201C3">
            <w:pPr>
              <w:spacing w:after="0"/>
              <w:jc w:val="center"/>
              <w:rPr>
                <w:color w:val="000000"/>
                <w:sz w:val="16"/>
                <w:szCs w:val="16"/>
                <w:lang w:eastAsia="zh-CN"/>
              </w:rPr>
            </w:pPr>
            <w:r w:rsidRPr="0048000E">
              <w:rPr>
                <w:color w:val="000000"/>
                <w:sz w:val="16"/>
                <w:szCs w:val="16"/>
              </w:rPr>
              <w:t>18.4</w:t>
            </w:r>
          </w:p>
        </w:tc>
        <w:tc>
          <w:tcPr>
            <w:tcW w:w="772" w:type="dxa"/>
          </w:tcPr>
          <w:p w14:paraId="2554F430"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172244D9" w14:textId="77777777" w:rsidTr="00D201C3">
        <w:trPr>
          <w:trHeight w:val="288"/>
          <w:jc w:val="center"/>
        </w:trPr>
        <w:tc>
          <w:tcPr>
            <w:tcW w:w="1214" w:type="dxa"/>
          </w:tcPr>
          <w:p w14:paraId="7E045208" w14:textId="77777777" w:rsidR="0066543A" w:rsidRPr="0048000E" w:rsidRDefault="0066543A" w:rsidP="00D201C3">
            <w:pPr>
              <w:spacing w:after="0"/>
              <w:rPr>
                <w:sz w:val="16"/>
                <w:szCs w:val="16"/>
                <w:lang w:eastAsia="zh-CN"/>
              </w:rPr>
            </w:pPr>
            <w:r w:rsidRPr="0048000E">
              <w:rPr>
                <w:sz w:val="16"/>
                <w:szCs w:val="16"/>
                <w:lang w:eastAsia="zh-CN"/>
              </w:rPr>
              <w:t>DCM</w:t>
            </w:r>
          </w:p>
        </w:tc>
        <w:tc>
          <w:tcPr>
            <w:tcW w:w="771" w:type="dxa"/>
          </w:tcPr>
          <w:p w14:paraId="06CBFAB7"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772" w:type="dxa"/>
          </w:tcPr>
          <w:p w14:paraId="5A5DF10E"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747" w:type="dxa"/>
          </w:tcPr>
          <w:p w14:paraId="60F5973A" w14:textId="77777777" w:rsidR="0066543A" w:rsidRPr="0048000E" w:rsidRDefault="0066543A" w:rsidP="00D201C3">
            <w:pPr>
              <w:spacing w:after="0"/>
              <w:jc w:val="center"/>
              <w:rPr>
                <w:color w:val="000000"/>
                <w:sz w:val="16"/>
                <w:szCs w:val="16"/>
                <w:lang w:eastAsia="zh-CN"/>
              </w:rPr>
            </w:pPr>
            <w:r w:rsidRPr="0048000E">
              <w:rPr>
                <w:color w:val="000000"/>
                <w:sz w:val="16"/>
                <w:szCs w:val="16"/>
              </w:rPr>
              <w:t>1.1</w:t>
            </w:r>
          </w:p>
        </w:tc>
        <w:tc>
          <w:tcPr>
            <w:tcW w:w="582" w:type="dxa"/>
          </w:tcPr>
          <w:p w14:paraId="48B7708D" w14:textId="77777777" w:rsidR="0066543A" w:rsidRPr="0048000E" w:rsidRDefault="0066543A" w:rsidP="00D201C3">
            <w:pPr>
              <w:spacing w:after="0"/>
              <w:jc w:val="center"/>
              <w:rPr>
                <w:color w:val="000000"/>
                <w:sz w:val="16"/>
                <w:szCs w:val="16"/>
                <w:lang w:eastAsia="zh-CN"/>
              </w:rPr>
            </w:pPr>
            <w:r w:rsidRPr="0048000E">
              <w:rPr>
                <w:color w:val="000000"/>
                <w:sz w:val="16"/>
                <w:szCs w:val="16"/>
              </w:rPr>
              <w:t>7.0</w:t>
            </w:r>
          </w:p>
        </w:tc>
        <w:tc>
          <w:tcPr>
            <w:tcW w:w="582" w:type="dxa"/>
          </w:tcPr>
          <w:p w14:paraId="40659AF4" w14:textId="77777777" w:rsidR="0066543A" w:rsidRPr="0048000E" w:rsidRDefault="0066543A" w:rsidP="00D201C3">
            <w:pPr>
              <w:spacing w:after="0"/>
              <w:jc w:val="center"/>
              <w:rPr>
                <w:color w:val="000000"/>
                <w:sz w:val="16"/>
                <w:szCs w:val="16"/>
                <w:lang w:eastAsia="zh-CN"/>
              </w:rPr>
            </w:pPr>
            <w:r w:rsidRPr="0048000E">
              <w:rPr>
                <w:color w:val="000000"/>
                <w:sz w:val="16"/>
                <w:szCs w:val="16"/>
              </w:rPr>
              <w:t>5.6</w:t>
            </w:r>
          </w:p>
        </w:tc>
        <w:tc>
          <w:tcPr>
            <w:tcW w:w="651" w:type="dxa"/>
          </w:tcPr>
          <w:p w14:paraId="14F6524B"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48BFBDF2" w14:textId="77777777" w:rsidR="0066543A" w:rsidRPr="0048000E" w:rsidRDefault="0066543A" w:rsidP="00D201C3">
            <w:pPr>
              <w:spacing w:after="0"/>
              <w:jc w:val="center"/>
              <w:rPr>
                <w:color w:val="000000"/>
                <w:sz w:val="16"/>
                <w:szCs w:val="16"/>
                <w:lang w:eastAsia="zh-CN"/>
              </w:rPr>
            </w:pPr>
            <w:r w:rsidRPr="0048000E">
              <w:rPr>
                <w:color w:val="000000"/>
                <w:sz w:val="16"/>
                <w:szCs w:val="16"/>
              </w:rPr>
              <w:t>11.3</w:t>
            </w:r>
          </w:p>
        </w:tc>
        <w:tc>
          <w:tcPr>
            <w:tcW w:w="772" w:type="dxa"/>
          </w:tcPr>
          <w:p w14:paraId="7EE6B750" w14:textId="77777777" w:rsidR="0066543A" w:rsidRPr="0048000E" w:rsidRDefault="0066543A" w:rsidP="00D201C3">
            <w:pPr>
              <w:spacing w:after="0"/>
              <w:jc w:val="center"/>
              <w:rPr>
                <w:color w:val="000000"/>
                <w:sz w:val="16"/>
                <w:szCs w:val="16"/>
                <w:lang w:eastAsia="zh-CN"/>
              </w:rPr>
            </w:pPr>
            <w:r w:rsidRPr="0048000E">
              <w:rPr>
                <w:color w:val="000000"/>
                <w:sz w:val="16"/>
                <w:szCs w:val="16"/>
              </w:rPr>
              <w:t>16.7</w:t>
            </w:r>
          </w:p>
        </w:tc>
        <w:tc>
          <w:tcPr>
            <w:tcW w:w="772" w:type="dxa"/>
          </w:tcPr>
          <w:p w14:paraId="7413866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2C18E1EF" w14:textId="77777777" w:rsidR="0066543A" w:rsidRPr="0048000E" w:rsidRDefault="0066543A" w:rsidP="00D201C3">
            <w:pPr>
              <w:spacing w:after="0"/>
              <w:jc w:val="center"/>
              <w:rPr>
                <w:color w:val="000000"/>
                <w:sz w:val="16"/>
                <w:szCs w:val="16"/>
                <w:lang w:eastAsia="zh-CN"/>
              </w:rPr>
            </w:pPr>
            <w:r w:rsidRPr="0048000E">
              <w:rPr>
                <w:color w:val="9C0006"/>
                <w:sz w:val="16"/>
                <w:szCs w:val="16"/>
              </w:rPr>
              <w:t>-1.4</w:t>
            </w:r>
          </w:p>
        </w:tc>
        <w:tc>
          <w:tcPr>
            <w:tcW w:w="582" w:type="dxa"/>
          </w:tcPr>
          <w:p w14:paraId="51A05BAD" w14:textId="77777777" w:rsidR="0066543A" w:rsidRPr="0048000E" w:rsidRDefault="0066543A" w:rsidP="00D201C3">
            <w:pPr>
              <w:spacing w:after="0"/>
              <w:jc w:val="center"/>
              <w:rPr>
                <w:color w:val="000000"/>
                <w:sz w:val="16"/>
                <w:szCs w:val="16"/>
                <w:lang w:eastAsia="zh-CN"/>
              </w:rPr>
            </w:pPr>
            <w:r w:rsidRPr="0048000E">
              <w:rPr>
                <w:color w:val="000000"/>
                <w:sz w:val="16"/>
                <w:szCs w:val="16"/>
              </w:rPr>
              <w:t>12.9</w:t>
            </w:r>
          </w:p>
        </w:tc>
        <w:tc>
          <w:tcPr>
            <w:tcW w:w="772" w:type="dxa"/>
          </w:tcPr>
          <w:p w14:paraId="0FE9CB20"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04134D3F" w14:textId="77777777" w:rsidTr="00D201C3">
        <w:trPr>
          <w:trHeight w:val="288"/>
          <w:jc w:val="center"/>
        </w:trPr>
        <w:tc>
          <w:tcPr>
            <w:tcW w:w="1214" w:type="dxa"/>
          </w:tcPr>
          <w:p w14:paraId="18B7F17B" w14:textId="77777777" w:rsidR="0066543A" w:rsidRPr="0048000E" w:rsidRDefault="0066543A" w:rsidP="00D201C3">
            <w:pPr>
              <w:spacing w:after="0"/>
              <w:rPr>
                <w:sz w:val="16"/>
                <w:szCs w:val="16"/>
                <w:lang w:eastAsia="zh-CN"/>
              </w:rPr>
            </w:pPr>
            <w:r w:rsidRPr="0048000E">
              <w:rPr>
                <w:sz w:val="16"/>
                <w:szCs w:val="16"/>
                <w:lang w:eastAsia="zh-CN"/>
              </w:rPr>
              <w:t>Ericsson</w:t>
            </w:r>
          </w:p>
        </w:tc>
        <w:tc>
          <w:tcPr>
            <w:tcW w:w="771" w:type="dxa"/>
          </w:tcPr>
          <w:p w14:paraId="63B7BB72" w14:textId="77777777" w:rsidR="0066543A" w:rsidRPr="0048000E" w:rsidRDefault="0066543A" w:rsidP="00D201C3">
            <w:pPr>
              <w:spacing w:after="0"/>
              <w:jc w:val="center"/>
              <w:rPr>
                <w:color w:val="000000"/>
                <w:sz w:val="16"/>
                <w:szCs w:val="16"/>
                <w:lang w:eastAsia="zh-CN"/>
              </w:rPr>
            </w:pPr>
            <w:r w:rsidRPr="0048000E">
              <w:rPr>
                <w:color w:val="000000"/>
                <w:sz w:val="16"/>
                <w:szCs w:val="16"/>
              </w:rPr>
              <w:t>2.5</w:t>
            </w:r>
          </w:p>
        </w:tc>
        <w:tc>
          <w:tcPr>
            <w:tcW w:w="772" w:type="dxa"/>
          </w:tcPr>
          <w:p w14:paraId="1A9EF45C" w14:textId="77777777" w:rsidR="0066543A" w:rsidRPr="0048000E" w:rsidRDefault="0066543A" w:rsidP="00D201C3">
            <w:pPr>
              <w:spacing w:after="0"/>
              <w:jc w:val="center"/>
              <w:rPr>
                <w:color w:val="000000"/>
                <w:sz w:val="16"/>
                <w:szCs w:val="16"/>
                <w:lang w:eastAsia="zh-CN"/>
              </w:rPr>
            </w:pPr>
            <w:r w:rsidRPr="0048000E">
              <w:rPr>
                <w:color w:val="000000"/>
                <w:sz w:val="16"/>
                <w:szCs w:val="16"/>
              </w:rPr>
              <w:t>3.5</w:t>
            </w:r>
          </w:p>
        </w:tc>
        <w:tc>
          <w:tcPr>
            <w:tcW w:w="747" w:type="dxa"/>
          </w:tcPr>
          <w:p w14:paraId="5F112F22" w14:textId="77777777" w:rsidR="0066543A" w:rsidRPr="0048000E" w:rsidRDefault="0066543A" w:rsidP="00D201C3">
            <w:pPr>
              <w:spacing w:after="0"/>
              <w:jc w:val="center"/>
              <w:rPr>
                <w:color w:val="000000"/>
                <w:sz w:val="16"/>
                <w:szCs w:val="16"/>
                <w:lang w:eastAsia="zh-CN"/>
              </w:rPr>
            </w:pPr>
            <w:r w:rsidRPr="0048000E">
              <w:rPr>
                <w:color w:val="9C0006"/>
                <w:sz w:val="16"/>
                <w:szCs w:val="16"/>
              </w:rPr>
              <w:t>-2.9</w:t>
            </w:r>
          </w:p>
        </w:tc>
        <w:tc>
          <w:tcPr>
            <w:tcW w:w="582" w:type="dxa"/>
          </w:tcPr>
          <w:p w14:paraId="314A10A8" w14:textId="77777777" w:rsidR="0066543A" w:rsidRPr="0048000E" w:rsidRDefault="0066543A" w:rsidP="00D201C3">
            <w:pPr>
              <w:spacing w:after="0"/>
              <w:jc w:val="center"/>
              <w:rPr>
                <w:color w:val="000000"/>
                <w:sz w:val="16"/>
                <w:szCs w:val="16"/>
                <w:lang w:eastAsia="zh-CN"/>
              </w:rPr>
            </w:pPr>
            <w:r w:rsidRPr="0048000E">
              <w:rPr>
                <w:color w:val="000000"/>
                <w:sz w:val="16"/>
                <w:szCs w:val="16"/>
              </w:rPr>
              <w:t>1.5</w:t>
            </w:r>
          </w:p>
        </w:tc>
        <w:tc>
          <w:tcPr>
            <w:tcW w:w="582" w:type="dxa"/>
          </w:tcPr>
          <w:p w14:paraId="016DC6B1" w14:textId="77777777" w:rsidR="0066543A" w:rsidRPr="0048000E" w:rsidRDefault="0066543A" w:rsidP="00D201C3">
            <w:pPr>
              <w:spacing w:after="0"/>
              <w:jc w:val="center"/>
              <w:rPr>
                <w:color w:val="000000"/>
                <w:sz w:val="16"/>
                <w:szCs w:val="16"/>
                <w:lang w:eastAsia="zh-CN"/>
              </w:rPr>
            </w:pPr>
            <w:r w:rsidRPr="0048000E">
              <w:rPr>
                <w:color w:val="000000"/>
                <w:sz w:val="16"/>
                <w:szCs w:val="16"/>
              </w:rPr>
              <w:t>0.3</w:t>
            </w:r>
          </w:p>
        </w:tc>
        <w:tc>
          <w:tcPr>
            <w:tcW w:w="651" w:type="dxa"/>
          </w:tcPr>
          <w:p w14:paraId="6B6C169E" w14:textId="77777777" w:rsidR="0066543A" w:rsidRPr="0048000E" w:rsidRDefault="0066543A" w:rsidP="00D201C3">
            <w:pPr>
              <w:spacing w:after="0"/>
              <w:jc w:val="center"/>
              <w:rPr>
                <w:color w:val="000000"/>
                <w:sz w:val="16"/>
                <w:szCs w:val="16"/>
                <w:lang w:eastAsia="zh-CN"/>
              </w:rPr>
            </w:pPr>
            <w:r w:rsidRPr="0048000E">
              <w:rPr>
                <w:color w:val="000000"/>
                <w:sz w:val="16"/>
                <w:szCs w:val="16"/>
              </w:rPr>
              <w:t>6.6</w:t>
            </w:r>
          </w:p>
        </w:tc>
        <w:tc>
          <w:tcPr>
            <w:tcW w:w="772" w:type="dxa"/>
          </w:tcPr>
          <w:p w14:paraId="2CAC8C95"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729A05C5"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19DC4803" w14:textId="77777777" w:rsidR="0066543A" w:rsidRPr="0048000E" w:rsidRDefault="0066543A" w:rsidP="00D201C3">
            <w:pPr>
              <w:spacing w:after="0"/>
              <w:jc w:val="center"/>
              <w:rPr>
                <w:color w:val="000000"/>
                <w:sz w:val="16"/>
                <w:szCs w:val="16"/>
                <w:lang w:eastAsia="zh-CN"/>
              </w:rPr>
            </w:pPr>
            <w:r w:rsidRPr="0048000E">
              <w:rPr>
                <w:color w:val="000000"/>
                <w:sz w:val="16"/>
                <w:szCs w:val="16"/>
              </w:rPr>
              <w:t>9.4</w:t>
            </w:r>
          </w:p>
        </w:tc>
        <w:tc>
          <w:tcPr>
            <w:tcW w:w="747" w:type="dxa"/>
          </w:tcPr>
          <w:p w14:paraId="32C34EDE" w14:textId="77777777" w:rsidR="0066543A" w:rsidRPr="0048000E" w:rsidRDefault="0066543A" w:rsidP="00D201C3">
            <w:pPr>
              <w:spacing w:after="0"/>
              <w:jc w:val="center"/>
              <w:rPr>
                <w:color w:val="000000"/>
                <w:sz w:val="16"/>
                <w:szCs w:val="16"/>
                <w:lang w:eastAsia="zh-CN"/>
              </w:rPr>
            </w:pPr>
            <w:r w:rsidRPr="0048000E">
              <w:rPr>
                <w:color w:val="000000"/>
                <w:sz w:val="16"/>
                <w:szCs w:val="16"/>
              </w:rPr>
              <w:t>4.9</w:t>
            </w:r>
          </w:p>
        </w:tc>
        <w:tc>
          <w:tcPr>
            <w:tcW w:w="582" w:type="dxa"/>
          </w:tcPr>
          <w:p w14:paraId="09B561D5" w14:textId="77777777" w:rsidR="0066543A" w:rsidRPr="0048000E" w:rsidRDefault="0066543A" w:rsidP="00D201C3">
            <w:pPr>
              <w:spacing w:after="0"/>
              <w:jc w:val="center"/>
              <w:rPr>
                <w:color w:val="000000"/>
                <w:sz w:val="16"/>
                <w:szCs w:val="16"/>
                <w:lang w:eastAsia="zh-CN"/>
              </w:rPr>
            </w:pPr>
            <w:r w:rsidRPr="0048000E">
              <w:rPr>
                <w:color w:val="000000"/>
                <w:sz w:val="16"/>
                <w:szCs w:val="16"/>
              </w:rPr>
              <w:t>7.6</w:t>
            </w:r>
          </w:p>
        </w:tc>
        <w:tc>
          <w:tcPr>
            <w:tcW w:w="772" w:type="dxa"/>
          </w:tcPr>
          <w:p w14:paraId="0E76F14A" w14:textId="77777777" w:rsidR="0066543A" w:rsidRPr="0048000E" w:rsidRDefault="0066543A" w:rsidP="00D201C3">
            <w:pPr>
              <w:spacing w:after="0"/>
              <w:jc w:val="center"/>
              <w:rPr>
                <w:color w:val="000000"/>
                <w:sz w:val="16"/>
                <w:szCs w:val="16"/>
                <w:lang w:eastAsia="zh-CN"/>
              </w:rPr>
            </w:pPr>
            <w:r w:rsidRPr="0048000E">
              <w:rPr>
                <w:color w:val="000000"/>
                <w:sz w:val="16"/>
                <w:szCs w:val="16"/>
              </w:rPr>
              <w:t>10.4</w:t>
            </w:r>
          </w:p>
        </w:tc>
      </w:tr>
      <w:tr w:rsidR="0066543A" w:rsidRPr="00803BE4" w14:paraId="5BFCFB3B" w14:textId="77777777" w:rsidTr="00D201C3">
        <w:trPr>
          <w:trHeight w:val="288"/>
          <w:jc w:val="center"/>
        </w:trPr>
        <w:tc>
          <w:tcPr>
            <w:tcW w:w="1214" w:type="dxa"/>
          </w:tcPr>
          <w:p w14:paraId="7387278D" w14:textId="77777777" w:rsidR="0066543A" w:rsidRPr="0048000E" w:rsidRDefault="0066543A" w:rsidP="00D201C3">
            <w:pPr>
              <w:spacing w:after="0"/>
              <w:rPr>
                <w:sz w:val="16"/>
                <w:szCs w:val="16"/>
                <w:lang w:eastAsia="zh-CN"/>
              </w:rPr>
            </w:pPr>
            <w:r>
              <w:rPr>
                <w:sz w:val="16"/>
                <w:szCs w:val="16"/>
                <w:lang w:eastAsia="zh-CN"/>
              </w:rPr>
              <w:t>Qualcomm</w:t>
            </w:r>
          </w:p>
        </w:tc>
        <w:tc>
          <w:tcPr>
            <w:tcW w:w="771" w:type="dxa"/>
          </w:tcPr>
          <w:p w14:paraId="230538DF"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1A63852D"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76F8D1BB" w14:textId="77777777" w:rsidR="0066543A" w:rsidRPr="0048000E" w:rsidRDefault="0066543A" w:rsidP="00D201C3">
            <w:pPr>
              <w:spacing w:after="0"/>
              <w:jc w:val="center"/>
              <w:rPr>
                <w:color w:val="000000"/>
                <w:sz w:val="16"/>
                <w:szCs w:val="16"/>
                <w:lang w:eastAsia="zh-CN"/>
              </w:rPr>
            </w:pPr>
            <w:r w:rsidRPr="0048000E">
              <w:rPr>
                <w:color w:val="000000"/>
                <w:sz w:val="16"/>
                <w:szCs w:val="16"/>
              </w:rPr>
              <w:t>10.6</w:t>
            </w:r>
          </w:p>
        </w:tc>
        <w:tc>
          <w:tcPr>
            <w:tcW w:w="582" w:type="dxa"/>
          </w:tcPr>
          <w:p w14:paraId="4292F097"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582" w:type="dxa"/>
          </w:tcPr>
          <w:p w14:paraId="1A249BDC" w14:textId="77777777" w:rsidR="0066543A" w:rsidRPr="0048000E" w:rsidRDefault="0066543A" w:rsidP="00D201C3">
            <w:pPr>
              <w:spacing w:after="0"/>
              <w:jc w:val="center"/>
              <w:rPr>
                <w:color w:val="000000"/>
                <w:sz w:val="16"/>
                <w:szCs w:val="16"/>
                <w:lang w:eastAsia="zh-CN"/>
              </w:rPr>
            </w:pPr>
            <w:r w:rsidRPr="0048000E">
              <w:rPr>
                <w:color w:val="000000"/>
                <w:sz w:val="16"/>
                <w:szCs w:val="16"/>
              </w:rPr>
              <w:t>16.4</w:t>
            </w:r>
          </w:p>
        </w:tc>
        <w:tc>
          <w:tcPr>
            <w:tcW w:w="651" w:type="dxa"/>
          </w:tcPr>
          <w:p w14:paraId="097C19F2" w14:textId="77777777" w:rsidR="0066543A" w:rsidRPr="0048000E" w:rsidRDefault="0066543A" w:rsidP="00D201C3">
            <w:pPr>
              <w:spacing w:after="0"/>
              <w:jc w:val="center"/>
              <w:rPr>
                <w:color w:val="000000"/>
                <w:sz w:val="16"/>
                <w:szCs w:val="16"/>
                <w:lang w:eastAsia="zh-CN"/>
              </w:rPr>
            </w:pPr>
            <w:r w:rsidRPr="0048000E">
              <w:rPr>
                <w:color w:val="000000"/>
                <w:sz w:val="16"/>
                <w:szCs w:val="16"/>
              </w:rPr>
              <w:t>25.1</w:t>
            </w:r>
          </w:p>
        </w:tc>
        <w:tc>
          <w:tcPr>
            <w:tcW w:w="772" w:type="dxa"/>
          </w:tcPr>
          <w:p w14:paraId="78FC1647" w14:textId="77777777" w:rsidR="0066543A" w:rsidRPr="0048000E" w:rsidRDefault="0066543A" w:rsidP="00D201C3">
            <w:pPr>
              <w:spacing w:after="0"/>
              <w:jc w:val="center"/>
              <w:rPr>
                <w:color w:val="000000"/>
                <w:sz w:val="16"/>
                <w:szCs w:val="16"/>
                <w:lang w:eastAsia="zh-CN"/>
              </w:rPr>
            </w:pPr>
            <w:r w:rsidRPr="0048000E">
              <w:rPr>
                <w:color w:val="000000"/>
                <w:sz w:val="16"/>
                <w:szCs w:val="16"/>
              </w:rPr>
              <w:t>32.0</w:t>
            </w:r>
          </w:p>
        </w:tc>
        <w:tc>
          <w:tcPr>
            <w:tcW w:w="772" w:type="dxa"/>
          </w:tcPr>
          <w:p w14:paraId="79EF98ED" w14:textId="77777777" w:rsidR="0066543A" w:rsidRPr="0048000E" w:rsidRDefault="0066543A" w:rsidP="00D201C3">
            <w:pPr>
              <w:spacing w:after="0"/>
              <w:jc w:val="center"/>
              <w:rPr>
                <w:color w:val="000000"/>
                <w:sz w:val="16"/>
                <w:szCs w:val="16"/>
                <w:lang w:eastAsia="zh-CN"/>
              </w:rPr>
            </w:pPr>
            <w:r w:rsidRPr="0048000E">
              <w:rPr>
                <w:color w:val="000000"/>
                <w:sz w:val="16"/>
                <w:szCs w:val="16"/>
              </w:rPr>
              <w:t>25.8</w:t>
            </w:r>
          </w:p>
        </w:tc>
        <w:tc>
          <w:tcPr>
            <w:tcW w:w="772" w:type="dxa"/>
          </w:tcPr>
          <w:p w14:paraId="77CAB51B" w14:textId="77777777" w:rsidR="0066543A" w:rsidRPr="0048000E" w:rsidRDefault="0066543A" w:rsidP="00D201C3">
            <w:pPr>
              <w:spacing w:after="0"/>
              <w:jc w:val="center"/>
              <w:rPr>
                <w:color w:val="000000"/>
                <w:sz w:val="16"/>
                <w:szCs w:val="16"/>
                <w:lang w:eastAsia="zh-CN"/>
              </w:rPr>
            </w:pPr>
            <w:r w:rsidRPr="0048000E">
              <w:rPr>
                <w:color w:val="000000"/>
                <w:sz w:val="16"/>
                <w:szCs w:val="16"/>
              </w:rPr>
              <w:t>23.3</w:t>
            </w:r>
          </w:p>
        </w:tc>
        <w:tc>
          <w:tcPr>
            <w:tcW w:w="747" w:type="dxa"/>
          </w:tcPr>
          <w:p w14:paraId="3692B423" w14:textId="77777777" w:rsidR="0066543A" w:rsidRPr="0048000E" w:rsidRDefault="0066543A" w:rsidP="00D201C3">
            <w:pPr>
              <w:spacing w:after="0"/>
              <w:jc w:val="center"/>
              <w:rPr>
                <w:color w:val="000000"/>
                <w:sz w:val="16"/>
                <w:szCs w:val="16"/>
                <w:lang w:eastAsia="zh-CN"/>
              </w:rPr>
            </w:pPr>
            <w:r w:rsidRPr="0048000E">
              <w:rPr>
                <w:color w:val="000000"/>
                <w:sz w:val="16"/>
                <w:szCs w:val="16"/>
              </w:rPr>
              <w:t>0.1</w:t>
            </w:r>
          </w:p>
        </w:tc>
        <w:tc>
          <w:tcPr>
            <w:tcW w:w="582" w:type="dxa"/>
          </w:tcPr>
          <w:p w14:paraId="351568C6" w14:textId="77777777" w:rsidR="0066543A" w:rsidRPr="0048000E" w:rsidRDefault="0066543A" w:rsidP="00D201C3">
            <w:pPr>
              <w:spacing w:after="0"/>
              <w:jc w:val="center"/>
              <w:rPr>
                <w:color w:val="000000"/>
                <w:sz w:val="16"/>
                <w:szCs w:val="16"/>
                <w:lang w:eastAsia="zh-CN"/>
              </w:rPr>
            </w:pPr>
            <w:r w:rsidRPr="0048000E">
              <w:rPr>
                <w:color w:val="000000"/>
                <w:sz w:val="16"/>
                <w:szCs w:val="16"/>
              </w:rPr>
              <w:t>8.6</w:t>
            </w:r>
          </w:p>
        </w:tc>
        <w:tc>
          <w:tcPr>
            <w:tcW w:w="772" w:type="dxa"/>
          </w:tcPr>
          <w:p w14:paraId="11614767" w14:textId="77777777" w:rsidR="0066543A" w:rsidRPr="0048000E" w:rsidRDefault="0066543A" w:rsidP="00D201C3">
            <w:pPr>
              <w:spacing w:after="0"/>
              <w:jc w:val="center"/>
              <w:rPr>
                <w:color w:val="000000"/>
                <w:sz w:val="16"/>
                <w:szCs w:val="16"/>
                <w:lang w:eastAsia="zh-CN"/>
              </w:rPr>
            </w:pPr>
            <w:r w:rsidRPr="0048000E">
              <w:rPr>
                <w:color w:val="000000"/>
                <w:sz w:val="16"/>
                <w:szCs w:val="16"/>
              </w:rPr>
              <w:t>24.6</w:t>
            </w:r>
          </w:p>
        </w:tc>
      </w:tr>
      <w:tr w:rsidR="0066543A" w:rsidRPr="00803BE4" w14:paraId="06972407" w14:textId="77777777" w:rsidTr="00D201C3">
        <w:trPr>
          <w:trHeight w:val="429"/>
          <w:jc w:val="center"/>
        </w:trPr>
        <w:tc>
          <w:tcPr>
            <w:tcW w:w="1214" w:type="dxa"/>
          </w:tcPr>
          <w:p w14:paraId="133EE4D9" w14:textId="77777777" w:rsidR="0066543A" w:rsidRPr="0048000E" w:rsidRDefault="0066543A" w:rsidP="00D201C3">
            <w:pPr>
              <w:spacing w:after="0"/>
              <w:rPr>
                <w:sz w:val="16"/>
                <w:szCs w:val="16"/>
                <w:lang w:eastAsia="zh-CN"/>
              </w:rPr>
            </w:pPr>
            <w:r w:rsidRPr="0048000E">
              <w:rPr>
                <w:sz w:val="16"/>
                <w:szCs w:val="16"/>
                <w:lang w:eastAsia="zh-CN"/>
              </w:rPr>
              <w:t>Representative value (dB)</w:t>
            </w:r>
          </w:p>
        </w:tc>
        <w:tc>
          <w:tcPr>
            <w:tcW w:w="771" w:type="dxa"/>
          </w:tcPr>
          <w:p w14:paraId="6EDE0736" w14:textId="77777777" w:rsidR="0066543A" w:rsidRPr="0048000E" w:rsidRDefault="0066543A" w:rsidP="00D201C3">
            <w:pPr>
              <w:spacing w:after="0"/>
              <w:jc w:val="center"/>
              <w:rPr>
                <w:b/>
                <w:bCs/>
                <w:sz w:val="16"/>
                <w:szCs w:val="16"/>
                <w:lang w:eastAsia="zh-CN"/>
              </w:rPr>
            </w:pPr>
            <w:r w:rsidRPr="0048000E">
              <w:rPr>
                <w:b/>
                <w:bCs/>
                <w:color w:val="000000"/>
                <w:sz w:val="16"/>
                <w:szCs w:val="16"/>
              </w:rPr>
              <w:t>10.6</w:t>
            </w:r>
          </w:p>
        </w:tc>
        <w:tc>
          <w:tcPr>
            <w:tcW w:w="772" w:type="dxa"/>
          </w:tcPr>
          <w:p w14:paraId="56C78D2A" w14:textId="77777777" w:rsidR="0066543A" w:rsidRPr="0048000E" w:rsidRDefault="0066543A" w:rsidP="00D201C3">
            <w:pPr>
              <w:spacing w:after="0"/>
              <w:jc w:val="center"/>
              <w:rPr>
                <w:b/>
                <w:bCs/>
                <w:sz w:val="16"/>
                <w:szCs w:val="16"/>
                <w:lang w:eastAsia="zh-CN"/>
              </w:rPr>
            </w:pPr>
            <w:r w:rsidRPr="0048000E">
              <w:rPr>
                <w:b/>
                <w:bCs/>
                <w:color w:val="000000"/>
                <w:sz w:val="16"/>
                <w:szCs w:val="16"/>
              </w:rPr>
              <w:t>10.5</w:t>
            </w:r>
          </w:p>
        </w:tc>
        <w:tc>
          <w:tcPr>
            <w:tcW w:w="747" w:type="dxa"/>
          </w:tcPr>
          <w:p w14:paraId="407F697C"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3.7</w:t>
            </w:r>
          </w:p>
        </w:tc>
        <w:tc>
          <w:tcPr>
            <w:tcW w:w="582" w:type="dxa"/>
          </w:tcPr>
          <w:p w14:paraId="72FEA318" w14:textId="77777777" w:rsidR="0066543A" w:rsidRPr="0048000E" w:rsidRDefault="0066543A" w:rsidP="00D201C3">
            <w:pPr>
              <w:spacing w:after="0"/>
              <w:jc w:val="center"/>
              <w:rPr>
                <w:b/>
                <w:bCs/>
                <w:sz w:val="16"/>
                <w:szCs w:val="16"/>
                <w:lang w:eastAsia="zh-CN"/>
              </w:rPr>
            </w:pPr>
            <w:r w:rsidRPr="0048000E">
              <w:rPr>
                <w:b/>
                <w:bCs/>
                <w:color w:val="000000"/>
                <w:sz w:val="16"/>
                <w:szCs w:val="16"/>
              </w:rPr>
              <w:t>10.8</w:t>
            </w:r>
          </w:p>
        </w:tc>
        <w:tc>
          <w:tcPr>
            <w:tcW w:w="582" w:type="dxa"/>
          </w:tcPr>
          <w:p w14:paraId="2DC3C2E3" w14:textId="77777777" w:rsidR="0066543A" w:rsidRPr="0048000E" w:rsidRDefault="0066543A" w:rsidP="00D201C3">
            <w:pPr>
              <w:spacing w:after="0"/>
              <w:jc w:val="center"/>
              <w:rPr>
                <w:b/>
                <w:bCs/>
                <w:sz w:val="16"/>
                <w:szCs w:val="16"/>
                <w:lang w:eastAsia="zh-CN"/>
              </w:rPr>
            </w:pPr>
            <w:r w:rsidRPr="0048000E">
              <w:rPr>
                <w:b/>
                <w:bCs/>
                <w:color w:val="000000"/>
                <w:sz w:val="16"/>
                <w:szCs w:val="16"/>
              </w:rPr>
              <w:t>9.4</w:t>
            </w:r>
          </w:p>
        </w:tc>
        <w:tc>
          <w:tcPr>
            <w:tcW w:w="651" w:type="dxa"/>
          </w:tcPr>
          <w:p w14:paraId="4A1838FC" w14:textId="77777777" w:rsidR="0066543A" w:rsidRPr="0048000E" w:rsidRDefault="0066543A" w:rsidP="00D201C3">
            <w:pPr>
              <w:spacing w:after="0"/>
              <w:jc w:val="center"/>
              <w:rPr>
                <w:b/>
                <w:bCs/>
                <w:sz w:val="16"/>
                <w:szCs w:val="16"/>
                <w:lang w:eastAsia="zh-CN"/>
              </w:rPr>
            </w:pPr>
            <w:r w:rsidRPr="0048000E">
              <w:rPr>
                <w:b/>
                <w:bCs/>
                <w:color w:val="000000"/>
                <w:sz w:val="16"/>
                <w:szCs w:val="16"/>
              </w:rPr>
              <w:t>15.8</w:t>
            </w:r>
          </w:p>
        </w:tc>
        <w:tc>
          <w:tcPr>
            <w:tcW w:w="772" w:type="dxa"/>
          </w:tcPr>
          <w:p w14:paraId="1E4EF012" w14:textId="77777777" w:rsidR="0066543A" w:rsidRPr="0048000E" w:rsidRDefault="0066543A" w:rsidP="00D201C3">
            <w:pPr>
              <w:spacing w:after="0"/>
              <w:jc w:val="center"/>
              <w:rPr>
                <w:b/>
                <w:bCs/>
                <w:sz w:val="16"/>
                <w:szCs w:val="16"/>
                <w:lang w:eastAsia="zh-CN"/>
              </w:rPr>
            </w:pPr>
            <w:r w:rsidRPr="0048000E">
              <w:rPr>
                <w:b/>
                <w:bCs/>
                <w:color w:val="000000"/>
                <w:sz w:val="16"/>
                <w:szCs w:val="16"/>
              </w:rPr>
              <w:t>18.1</w:t>
            </w:r>
          </w:p>
        </w:tc>
        <w:tc>
          <w:tcPr>
            <w:tcW w:w="772" w:type="dxa"/>
          </w:tcPr>
          <w:p w14:paraId="555C91D1" w14:textId="77777777" w:rsidR="0066543A" w:rsidRPr="0048000E" w:rsidRDefault="0066543A" w:rsidP="00D201C3">
            <w:pPr>
              <w:spacing w:after="0"/>
              <w:jc w:val="center"/>
              <w:rPr>
                <w:b/>
                <w:bCs/>
                <w:sz w:val="16"/>
                <w:szCs w:val="16"/>
                <w:lang w:eastAsia="zh-CN"/>
              </w:rPr>
            </w:pPr>
            <w:r w:rsidRPr="0048000E">
              <w:rPr>
                <w:b/>
                <w:bCs/>
                <w:color w:val="000000"/>
                <w:sz w:val="16"/>
                <w:szCs w:val="16"/>
              </w:rPr>
              <w:t>18.4</w:t>
            </w:r>
          </w:p>
        </w:tc>
        <w:tc>
          <w:tcPr>
            <w:tcW w:w="772" w:type="dxa"/>
          </w:tcPr>
          <w:p w14:paraId="5B52F05E" w14:textId="77777777" w:rsidR="0066543A" w:rsidRPr="0048000E" w:rsidRDefault="0066543A" w:rsidP="00D201C3">
            <w:pPr>
              <w:spacing w:after="0"/>
              <w:jc w:val="center"/>
              <w:rPr>
                <w:b/>
                <w:bCs/>
                <w:sz w:val="16"/>
                <w:szCs w:val="16"/>
                <w:lang w:eastAsia="zh-CN"/>
              </w:rPr>
            </w:pPr>
            <w:r w:rsidRPr="0048000E">
              <w:rPr>
                <w:b/>
                <w:bCs/>
                <w:color w:val="000000"/>
                <w:sz w:val="16"/>
                <w:szCs w:val="16"/>
              </w:rPr>
              <w:t>17.6</w:t>
            </w:r>
          </w:p>
        </w:tc>
        <w:tc>
          <w:tcPr>
            <w:tcW w:w="747" w:type="dxa"/>
          </w:tcPr>
          <w:p w14:paraId="17DC2024" w14:textId="77777777" w:rsidR="0066543A" w:rsidRPr="0048000E" w:rsidRDefault="0066543A" w:rsidP="00D201C3">
            <w:pPr>
              <w:spacing w:after="0"/>
              <w:jc w:val="center"/>
              <w:rPr>
                <w:b/>
                <w:bCs/>
                <w:sz w:val="16"/>
                <w:szCs w:val="16"/>
                <w:lang w:eastAsia="zh-CN"/>
              </w:rPr>
            </w:pPr>
            <w:r w:rsidRPr="0048000E">
              <w:rPr>
                <w:b/>
                <w:bCs/>
                <w:color w:val="000000"/>
                <w:sz w:val="16"/>
                <w:szCs w:val="16"/>
              </w:rPr>
              <w:t>1.0</w:t>
            </w:r>
          </w:p>
        </w:tc>
        <w:tc>
          <w:tcPr>
            <w:tcW w:w="582" w:type="dxa"/>
          </w:tcPr>
          <w:p w14:paraId="72C9BE52"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4097474D" w14:textId="77777777" w:rsidR="0066543A" w:rsidRPr="0048000E" w:rsidRDefault="0066543A" w:rsidP="00D201C3">
            <w:pPr>
              <w:spacing w:after="0"/>
              <w:jc w:val="center"/>
              <w:rPr>
                <w:b/>
                <w:bCs/>
                <w:sz w:val="16"/>
                <w:szCs w:val="16"/>
                <w:lang w:eastAsia="zh-CN"/>
              </w:rPr>
            </w:pPr>
            <w:r w:rsidRPr="0048000E">
              <w:rPr>
                <w:b/>
                <w:bCs/>
                <w:color w:val="000000"/>
                <w:sz w:val="16"/>
                <w:szCs w:val="16"/>
              </w:rPr>
              <w:t>17.5</w:t>
            </w:r>
          </w:p>
        </w:tc>
      </w:tr>
    </w:tbl>
    <w:p w14:paraId="6F4DC5DB"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15AC4DEF"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E36888B" w14:textId="77777777" w:rsidR="0066543A" w:rsidRPr="00803BE4" w:rsidRDefault="0066543A" w:rsidP="0066543A">
      <w:pPr>
        <w:spacing w:after="0"/>
        <w:rPr>
          <w:rFonts w:eastAsia="Malgun Gothic"/>
          <w:lang w:eastAsia="ko-KR"/>
        </w:rPr>
      </w:pPr>
    </w:p>
    <w:p w14:paraId="5D20F13F" w14:textId="77777777" w:rsidR="0066543A" w:rsidRPr="00803BE4" w:rsidRDefault="0066543A" w:rsidP="00FC4F7C">
      <w:pPr>
        <w:pStyle w:val="TH"/>
      </w:pPr>
      <w:r w:rsidRPr="00803BE4">
        <w:t>Table 9.1</w:t>
      </w:r>
      <w:r>
        <w:t>.4</w:t>
      </w:r>
      <w:r w:rsidRPr="00803BE4">
        <w:t>-</w:t>
      </w:r>
      <w:r>
        <w:t>4</w:t>
      </w:r>
      <w:r w:rsidRPr="00803BE4">
        <w:t>: Coverage loss (dB) for RedCap UE (1Rx, 50MHz BW) in indoor scenario at 28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803BE4" w14:paraId="1628B289" w14:textId="77777777" w:rsidTr="00D201C3">
        <w:trPr>
          <w:jc w:val="center"/>
        </w:trPr>
        <w:tc>
          <w:tcPr>
            <w:tcW w:w="1214" w:type="dxa"/>
          </w:tcPr>
          <w:p w14:paraId="53D3D2EE" w14:textId="77777777" w:rsidR="0066543A" w:rsidRPr="0048000E" w:rsidRDefault="0066543A" w:rsidP="00D201C3">
            <w:pPr>
              <w:pStyle w:val="BodyText"/>
              <w:jc w:val="left"/>
              <w:rPr>
                <w:rFonts w:ascii="Times New Roman" w:eastAsia="Calibri" w:hAnsi="Times New Roman"/>
                <w:sz w:val="16"/>
                <w:szCs w:val="16"/>
                <w:lang w:eastAsia="zh-CN"/>
              </w:rPr>
            </w:pPr>
          </w:p>
        </w:tc>
        <w:tc>
          <w:tcPr>
            <w:tcW w:w="771" w:type="dxa"/>
          </w:tcPr>
          <w:p w14:paraId="004FD486"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1198C6EA"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2D13B54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681D7A4D"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4DE9B96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1A7AB80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70F2B7E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2A875266"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2470CF39"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6CA9214"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7452D0F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2827B3C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261526E1" w14:textId="77777777" w:rsidTr="00D201C3">
        <w:trPr>
          <w:trHeight w:val="288"/>
          <w:jc w:val="center"/>
        </w:trPr>
        <w:tc>
          <w:tcPr>
            <w:tcW w:w="1214" w:type="dxa"/>
          </w:tcPr>
          <w:p w14:paraId="3255F20F" w14:textId="77777777" w:rsidR="0066543A" w:rsidRPr="0048000E" w:rsidRDefault="0066543A" w:rsidP="00D201C3">
            <w:pPr>
              <w:spacing w:after="0"/>
              <w:rPr>
                <w:sz w:val="16"/>
                <w:szCs w:val="16"/>
                <w:lang w:eastAsia="zh-CN"/>
              </w:rPr>
            </w:pPr>
            <w:r w:rsidRPr="0048000E">
              <w:rPr>
                <w:sz w:val="16"/>
                <w:szCs w:val="16"/>
                <w:lang w:eastAsia="zh-CN"/>
              </w:rPr>
              <w:t>Samsung</w:t>
            </w:r>
          </w:p>
        </w:tc>
        <w:tc>
          <w:tcPr>
            <w:tcW w:w="771" w:type="dxa"/>
          </w:tcPr>
          <w:p w14:paraId="2633FD72" w14:textId="77777777" w:rsidR="0066543A" w:rsidRPr="0048000E" w:rsidRDefault="0066543A" w:rsidP="00D201C3">
            <w:pPr>
              <w:spacing w:after="0"/>
              <w:jc w:val="center"/>
              <w:rPr>
                <w:color w:val="000000"/>
                <w:sz w:val="16"/>
                <w:szCs w:val="16"/>
                <w:lang w:eastAsia="zh-CN"/>
              </w:rPr>
            </w:pPr>
            <w:r w:rsidRPr="0048000E">
              <w:rPr>
                <w:color w:val="000000"/>
                <w:sz w:val="16"/>
                <w:szCs w:val="16"/>
              </w:rPr>
              <w:t>8.3</w:t>
            </w:r>
          </w:p>
        </w:tc>
        <w:tc>
          <w:tcPr>
            <w:tcW w:w="772" w:type="dxa"/>
          </w:tcPr>
          <w:p w14:paraId="338EC9A5" w14:textId="77777777" w:rsidR="0066543A" w:rsidRPr="0048000E" w:rsidRDefault="0066543A" w:rsidP="00D201C3">
            <w:pPr>
              <w:spacing w:after="0"/>
              <w:jc w:val="center"/>
              <w:rPr>
                <w:color w:val="000000"/>
                <w:sz w:val="16"/>
                <w:szCs w:val="16"/>
                <w:lang w:eastAsia="zh-CN"/>
              </w:rPr>
            </w:pPr>
            <w:r w:rsidRPr="0048000E">
              <w:rPr>
                <w:color w:val="000000"/>
                <w:sz w:val="16"/>
                <w:szCs w:val="16"/>
              </w:rPr>
              <w:t>8.3</w:t>
            </w:r>
          </w:p>
        </w:tc>
        <w:tc>
          <w:tcPr>
            <w:tcW w:w="747" w:type="dxa"/>
          </w:tcPr>
          <w:p w14:paraId="07DA8082" w14:textId="77777777" w:rsidR="0066543A" w:rsidRPr="0048000E" w:rsidRDefault="0066543A" w:rsidP="00D201C3">
            <w:pPr>
              <w:spacing w:after="0"/>
              <w:jc w:val="center"/>
              <w:rPr>
                <w:color w:val="000000"/>
                <w:sz w:val="16"/>
                <w:szCs w:val="16"/>
                <w:lang w:eastAsia="zh-CN"/>
              </w:rPr>
            </w:pPr>
            <w:r w:rsidRPr="0048000E">
              <w:rPr>
                <w:color w:val="9C0006"/>
                <w:sz w:val="16"/>
                <w:szCs w:val="16"/>
              </w:rPr>
              <w:t>-2.4</w:t>
            </w:r>
          </w:p>
        </w:tc>
        <w:tc>
          <w:tcPr>
            <w:tcW w:w="582" w:type="dxa"/>
          </w:tcPr>
          <w:p w14:paraId="6480AC3A" w14:textId="77777777" w:rsidR="0066543A" w:rsidRPr="0048000E" w:rsidRDefault="0066543A" w:rsidP="00D201C3">
            <w:pPr>
              <w:spacing w:after="0"/>
              <w:jc w:val="center"/>
              <w:rPr>
                <w:color w:val="000000"/>
                <w:sz w:val="16"/>
                <w:szCs w:val="16"/>
                <w:lang w:eastAsia="zh-CN"/>
              </w:rPr>
            </w:pPr>
            <w:r w:rsidRPr="0048000E">
              <w:rPr>
                <w:color w:val="000000"/>
                <w:sz w:val="16"/>
                <w:szCs w:val="16"/>
              </w:rPr>
              <w:t>6.2</w:t>
            </w:r>
          </w:p>
        </w:tc>
        <w:tc>
          <w:tcPr>
            <w:tcW w:w="582" w:type="dxa"/>
          </w:tcPr>
          <w:p w14:paraId="375C2555"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651" w:type="dxa"/>
          </w:tcPr>
          <w:p w14:paraId="6510F5CF"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56B2EE6C" w14:textId="77777777" w:rsidR="0066543A" w:rsidRPr="0048000E" w:rsidRDefault="0066543A" w:rsidP="00D201C3">
            <w:pPr>
              <w:spacing w:after="0"/>
              <w:jc w:val="center"/>
              <w:rPr>
                <w:color w:val="000000"/>
                <w:sz w:val="16"/>
                <w:szCs w:val="16"/>
                <w:lang w:eastAsia="zh-CN"/>
              </w:rPr>
            </w:pPr>
            <w:r w:rsidRPr="0048000E">
              <w:rPr>
                <w:color w:val="000000"/>
                <w:sz w:val="16"/>
                <w:szCs w:val="16"/>
              </w:rPr>
              <w:t>24.2</w:t>
            </w:r>
          </w:p>
        </w:tc>
        <w:tc>
          <w:tcPr>
            <w:tcW w:w="772" w:type="dxa"/>
          </w:tcPr>
          <w:p w14:paraId="2971987A" w14:textId="77777777" w:rsidR="0066543A" w:rsidRPr="0048000E" w:rsidRDefault="0066543A" w:rsidP="00D201C3">
            <w:pPr>
              <w:spacing w:after="0"/>
              <w:jc w:val="center"/>
              <w:rPr>
                <w:color w:val="000000"/>
                <w:sz w:val="16"/>
                <w:szCs w:val="16"/>
                <w:lang w:eastAsia="zh-CN"/>
              </w:rPr>
            </w:pPr>
            <w:r w:rsidRPr="0048000E">
              <w:rPr>
                <w:color w:val="000000"/>
                <w:sz w:val="16"/>
                <w:szCs w:val="16"/>
              </w:rPr>
              <w:t>20.6</w:t>
            </w:r>
          </w:p>
        </w:tc>
        <w:tc>
          <w:tcPr>
            <w:tcW w:w="772" w:type="dxa"/>
          </w:tcPr>
          <w:p w14:paraId="05F341BD" w14:textId="77777777" w:rsidR="0066543A" w:rsidRPr="0048000E" w:rsidRDefault="0066543A" w:rsidP="00D201C3">
            <w:pPr>
              <w:spacing w:after="0"/>
              <w:jc w:val="center"/>
              <w:rPr>
                <w:color w:val="000000"/>
                <w:sz w:val="16"/>
                <w:szCs w:val="16"/>
                <w:lang w:eastAsia="zh-CN"/>
              </w:rPr>
            </w:pPr>
            <w:r w:rsidRPr="0048000E">
              <w:rPr>
                <w:color w:val="000000"/>
                <w:sz w:val="16"/>
                <w:szCs w:val="16"/>
              </w:rPr>
              <w:t>17.1</w:t>
            </w:r>
          </w:p>
        </w:tc>
        <w:tc>
          <w:tcPr>
            <w:tcW w:w="747" w:type="dxa"/>
          </w:tcPr>
          <w:p w14:paraId="602D92BA" w14:textId="77777777" w:rsidR="0066543A" w:rsidRPr="0048000E" w:rsidRDefault="0066543A" w:rsidP="00D201C3">
            <w:pPr>
              <w:spacing w:after="0"/>
              <w:jc w:val="center"/>
              <w:rPr>
                <w:color w:val="000000"/>
                <w:sz w:val="16"/>
                <w:szCs w:val="16"/>
                <w:lang w:eastAsia="zh-CN"/>
              </w:rPr>
            </w:pPr>
            <w:r w:rsidRPr="0048000E">
              <w:rPr>
                <w:color w:val="000000"/>
                <w:sz w:val="16"/>
                <w:szCs w:val="16"/>
              </w:rPr>
              <w:t>0.0</w:t>
            </w:r>
          </w:p>
        </w:tc>
        <w:tc>
          <w:tcPr>
            <w:tcW w:w="582" w:type="dxa"/>
          </w:tcPr>
          <w:p w14:paraId="4F62C3B5"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772" w:type="dxa"/>
          </w:tcPr>
          <w:p w14:paraId="1AFAE44D"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57ACED5B" w14:textId="77777777" w:rsidTr="00D201C3">
        <w:trPr>
          <w:trHeight w:val="288"/>
          <w:jc w:val="center"/>
        </w:trPr>
        <w:tc>
          <w:tcPr>
            <w:tcW w:w="1214" w:type="dxa"/>
          </w:tcPr>
          <w:p w14:paraId="14815577" w14:textId="77777777" w:rsidR="0066543A" w:rsidRPr="0048000E" w:rsidRDefault="0066543A" w:rsidP="00D201C3">
            <w:pPr>
              <w:spacing w:after="0"/>
              <w:rPr>
                <w:sz w:val="16"/>
                <w:szCs w:val="16"/>
                <w:lang w:eastAsia="zh-CN"/>
              </w:rPr>
            </w:pPr>
            <w:r w:rsidRPr="0048000E">
              <w:rPr>
                <w:sz w:val="16"/>
                <w:szCs w:val="16"/>
                <w:lang w:eastAsia="zh-CN"/>
              </w:rPr>
              <w:t>OPPO</w:t>
            </w:r>
          </w:p>
        </w:tc>
        <w:tc>
          <w:tcPr>
            <w:tcW w:w="771" w:type="dxa"/>
          </w:tcPr>
          <w:p w14:paraId="40B873E6" w14:textId="77777777" w:rsidR="0066543A" w:rsidRPr="0048000E" w:rsidRDefault="0066543A" w:rsidP="00D201C3">
            <w:pPr>
              <w:spacing w:after="0"/>
              <w:jc w:val="center"/>
              <w:rPr>
                <w:color w:val="000000"/>
                <w:sz w:val="16"/>
                <w:szCs w:val="16"/>
                <w:lang w:eastAsia="zh-CN"/>
              </w:rPr>
            </w:pPr>
            <w:r w:rsidRPr="0048000E">
              <w:rPr>
                <w:color w:val="000000"/>
                <w:sz w:val="16"/>
                <w:szCs w:val="16"/>
              </w:rPr>
              <w:t>10.0</w:t>
            </w:r>
          </w:p>
        </w:tc>
        <w:tc>
          <w:tcPr>
            <w:tcW w:w="772" w:type="dxa"/>
          </w:tcPr>
          <w:p w14:paraId="7F4304D5" w14:textId="77777777" w:rsidR="0066543A" w:rsidRPr="0048000E" w:rsidRDefault="0066543A" w:rsidP="00D201C3">
            <w:pPr>
              <w:spacing w:after="0"/>
              <w:jc w:val="center"/>
              <w:rPr>
                <w:color w:val="000000"/>
                <w:sz w:val="16"/>
                <w:szCs w:val="16"/>
                <w:lang w:eastAsia="zh-CN"/>
              </w:rPr>
            </w:pPr>
            <w:r w:rsidRPr="0048000E">
              <w:rPr>
                <w:color w:val="000000"/>
                <w:sz w:val="16"/>
                <w:szCs w:val="16"/>
              </w:rPr>
              <w:t>10.0</w:t>
            </w:r>
          </w:p>
        </w:tc>
        <w:tc>
          <w:tcPr>
            <w:tcW w:w="747" w:type="dxa"/>
          </w:tcPr>
          <w:p w14:paraId="491D6E1E" w14:textId="77777777" w:rsidR="0066543A" w:rsidRPr="0048000E" w:rsidRDefault="0066543A" w:rsidP="00D201C3">
            <w:pPr>
              <w:spacing w:after="0"/>
              <w:jc w:val="center"/>
              <w:rPr>
                <w:color w:val="000000"/>
                <w:sz w:val="16"/>
                <w:szCs w:val="16"/>
                <w:lang w:eastAsia="zh-CN"/>
              </w:rPr>
            </w:pPr>
            <w:r w:rsidRPr="0048000E">
              <w:rPr>
                <w:color w:val="000000"/>
                <w:sz w:val="16"/>
                <w:szCs w:val="16"/>
              </w:rPr>
              <w:t>0.9</w:t>
            </w:r>
          </w:p>
        </w:tc>
        <w:tc>
          <w:tcPr>
            <w:tcW w:w="582" w:type="dxa"/>
          </w:tcPr>
          <w:p w14:paraId="09164FCA" w14:textId="77777777" w:rsidR="0066543A" w:rsidRPr="0048000E" w:rsidRDefault="0066543A" w:rsidP="00D201C3">
            <w:pPr>
              <w:spacing w:after="0"/>
              <w:jc w:val="center"/>
              <w:rPr>
                <w:color w:val="000000"/>
                <w:sz w:val="16"/>
                <w:szCs w:val="16"/>
                <w:lang w:eastAsia="zh-CN"/>
              </w:rPr>
            </w:pPr>
            <w:r w:rsidRPr="0048000E">
              <w:rPr>
                <w:color w:val="000000"/>
                <w:sz w:val="16"/>
                <w:szCs w:val="16"/>
              </w:rPr>
              <w:t>9.3</w:t>
            </w:r>
          </w:p>
        </w:tc>
        <w:tc>
          <w:tcPr>
            <w:tcW w:w="582" w:type="dxa"/>
          </w:tcPr>
          <w:p w14:paraId="37FFB886"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651" w:type="dxa"/>
          </w:tcPr>
          <w:p w14:paraId="6856B2B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6113D021" w14:textId="77777777" w:rsidR="0066543A" w:rsidRPr="0048000E" w:rsidRDefault="0066543A" w:rsidP="00D201C3">
            <w:pPr>
              <w:spacing w:after="0"/>
              <w:jc w:val="center"/>
              <w:rPr>
                <w:color w:val="000000"/>
                <w:sz w:val="16"/>
                <w:szCs w:val="16"/>
                <w:lang w:eastAsia="zh-CN"/>
              </w:rPr>
            </w:pPr>
            <w:r w:rsidRPr="0048000E">
              <w:rPr>
                <w:color w:val="000000"/>
                <w:sz w:val="16"/>
                <w:szCs w:val="16"/>
              </w:rPr>
              <w:t>18.2</w:t>
            </w:r>
          </w:p>
        </w:tc>
        <w:tc>
          <w:tcPr>
            <w:tcW w:w="772" w:type="dxa"/>
          </w:tcPr>
          <w:p w14:paraId="5024692A" w14:textId="77777777" w:rsidR="0066543A" w:rsidRPr="0048000E" w:rsidRDefault="0066543A" w:rsidP="00D201C3">
            <w:pPr>
              <w:spacing w:after="0"/>
              <w:jc w:val="center"/>
              <w:rPr>
                <w:color w:val="000000"/>
                <w:sz w:val="16"/>
                <w:szCs w:val="16"/>
                <w:lang w:eastAsia="zh-CN"/>
              </w:rPr>
            </w:pPr>
            <w:r w:rsidRPr="0048000E">
              <w:rPr>
                <w:color w:val="000000"/>
                <w:sz w:val="16"/>
                <w:szCs w:val="16"/>
              </w:rPr>
              <w:t>17.8</w:t>
            </w:r>
          </w:p>
        </w:tc>
        <w:tc>
          <w:tcPr>
            <w:tcW w:w="772" w:type="dxa"/>
          </w:tcPr>
          <w:p w14:paraId="1FE34EAB" w14:textId="77777777" w:rsidR="0066543A" w:rsidRPr="0048000E" w:rsidRDefault="0066543A" w:rsidP="00D201C3">
            <w:pPr>
              <w:spacing w:after="0"/>
              <w:jc w:val="center"/>
              <w:rPr>
                <w:color w:val="000000"/>
                <w:sz w:val="16"/>
                <w:szCs w:val="16"/>
                <w:lang w:eastAsia="zh-CN"/>
              </w:rPr>
            </w:pPr>
            <w:r w:rsidRPr="0048000E">
              <w:rPr>
                <w:color w:val="000000"/>
                <w:sz w:val="16"/>
                <w:szCs w:val="16"/>
              </w:rPr>
              <w:t>18.1</w:t>
            </w:r>
          </w:p>
        </w:tc>
        <w:tc>
          <w:tcPr>
            <w:tcW w:w="747" w:type="dxa"/>
          </w:tcPr>
          <w:p w14:paraId="6E4DCADD" w14:textId="77777777" w:rsidR="0066543A" w:rsidRPr="0048000E" w:rsidRDefault="0066543A" w:rsidP="00D201C3">
            <w:pPr>
              <w:spacing w:after="0"/>
              <w:jc w:val="center"/>
              <w:rPr>
                <w:color w:val="000000"/>
                <w:sz w:val="16"/>
                <w:szCs w:val="16"/>
                <w:lang w:eastAsia="zh-CN"/>
              </w:rPr>
            </w:pPr>
            <w:r w:rsidRPr="0048000E">
              <w:rPr>
                <w:color w:val="000000"/>
                <w:sz w:val="16"/>
                <w:szCs w:val="16"/>
              </w:rPr>
              <w:t>3.0</w:t>
            </w:r>
          </w:p>
        </w:tc>
        <w:tc>
          <w:tcPr>
            <w:tcW w:w="582" w:type="dxa"/>
          </w:tcPr>
          <w:p w14:paraId="396C6AD5" w14:textId="77777777" w:rsidR="0066543A" w:rsidRPr="0048000E" w:rsidRDefault="0066543A" w:rsidP="00D201C3">
            <w:pPr>
              <w:spacing w:after="0"/>
              <w:jc w:val="center"/>
              <w:rPr>
                <w:color w:val="000000"/>
                <w:sz w:val="16"/>
                <w:szCs w:val="16"/>
                <w:lang w:eastAsia="zh-CN"/>
              </w:rPr>
            </w:pPr>
            <w:r w:rsidRPr="0048000E">
              <w:rPr>
                <w:color w:val="000000"/>
                <w:sz w:val="16"/>
                <w:szCs w:val="16"/>
              </w:rPr>
              <w:t>18.4</w:t>
            </w:r>
          </w:p>
        </w:tc>
        <w:tc>
          <w:tcPr>
            <w:tcW w:w="772" w:type="dxa"/>
          </w:tcPr>
          <w:p w14:paraId="0F4B529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0919B0C9" w14:textId="77777777" w:rsidTr="00D201C3">
        <w:trPr>
          <w:trHeight w:val="288"/>
          <w:jc w:val="center"/>
        </w:trPr>
        <w:tc>
          <w:tcPr>
            <w:tcW w:w="1214" w:type="dxa"/>
          </w:tcPr>
          <w:p w14:paraId="201AAF3A" w14:textId="77777777" w:rsidR="0066543A" w:rsidRPr="0048000E" w:rsidRDefault="0066543A" w:rsidP="00D201C3">
            <w:pPr>
              <w:spacing w:after="0"/>
              <w:rPr>
                <w:sz w:val="16"/>
                <w:szCs w:val="16"/>
                <w:lang w:eastAsia="zh-CN"/>
              </w:rPr>
            </w:pPr>
            <w:r w:rsidRPr="0048000E">
              <w:rPr>
                <w:sz w:val="16"/>
                <w:szCs w:val="16"/>
                <w:lang w:eastAsia="zh-CN"/>
              </w:rPr>
              <w:t>DCM</w:t>
            </w:r>
          </w:p>
        </w:tc>
        <w:tc>
          <w:tcPr>
            <w:tcW w:w="771" w:type="dxa"/>
          </w:tcPr>
          <w:p w14:paraId="3AC0FE84"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772" w:type="dxa"/>
          </w:tcPr>
          <w:p w14:paraId="18F0DB82"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747" w:type="dxa"/>
          </w:tcPr>
          <w:p w14:paraId="6B21BDA0" w14:textId="77777777" w:rsidR="0066543A" w:rsidRPr="0048000E" w:rsidRDefault="0066543A" w:rsidP="00D201C3">
            <w:pPr>
              <w:spacing w:after="0"/>
              <w:jc w:val="center"/>
              <w:rPr>
                <w:color w:val="000000"/>
                <w:sz w:val="16"/>
                <w:szCs w:val="16"/>
                <w:lang w:eastAsia="zh-CN"/>
              </w:rPr>
            </w:pPr>
            <w:r w:rsidRPr="0048000E">
              <w:rPr>
                <w:color w:val="9C0006"/>
                <w:sz w:val="16"/>
                <w:szCs w:val="16"/>
              </w:rPr>
              <w:t>-5.0</w:t>
            </w:r>
          </w:p>
        </w:tc>
        <w:tc>
          <w:tcPr>
            <w:tcW w:w="582" w:type="dxa"/>
          </w:tcPr>
          <w:p w14:paraId="08749432" w14:textId="77777777" w:rsidR="0066543A" w:rsidRPr="0048000E" w:rsidRDefault="0066543A" w:rsidP="00D201C3">
            <w:pPr>
              <w:spacing w:after="0"/>
              <w:jc w:val="center"/>
              <w:rPr>
                <w:color w:val="000000"/>
                <w:sz w:val="16"/>
                <w:szCs w:val="16"/>
                <w:lang w:eastAsia="zh-CN"/>
              </w:rPr>
            </w:pPr>
            <w:r w:rsidRPr="0048000E">
              <w:rPr>
                <w:color w:val="000000"/>
                <w:sz w:val="16"/>
                <w:szCs w:val="16"/>
              </w:rPr>
              <w:t>0.8</w:t>
            </w:r>
          </w:p>
        </w:tc>
        <w:tc>
          <w:tcPr>
            <w:tcW w:w="582" w:type="dxa"/>
          </w:tcPr>
          <w:p w14:paraId="7B65F962" w14:textId="77777777" w:rsidR="0066543A" w:rsidRPr="0048000E" w:rsidRDefault="0066543A" w:rsidP="00D201C3">
            <w:pPr>
              <w:spacing w:after="0"/>
              <w:jc w:val="center"/>
              <w:rPr>
                <w:color w:val="000000"/>
                <w:sz w:val="16"/>
                <w:szCs w:val="16"/>
                <w:lang w:eastAsia="zh-CN"/>
              </w:rPr>
            </w:pPr>
            <w:r w:rsidRPr="0048000E">
              <w:rPr>
                <w:color w:val="000000"/>
                <w:sz w:val="16"/>
                <w:szCs w:val="16"/>
              </w:rPr>
              <w:t>0.6</w:t>
            </w:r>
          </w:p>
        </w:tc>
        <w:tc>
          <w:tcPr>
            <w:tcW w:w="651" w:type="dxa"/>
          </w:tcPr>
          <w:p w14:paraId="121D1FC9"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02592D2D" w14:textId="77777777" w:rsidR="0066543A" w:rsidRPr="0048000E" w:rsidRDefault="0066543A" w:rsidP="00D201C3">
            <w:pPr>
              <w:spacing w:after="0"/>
              <w:jc w:val="center"/>
              <w:rPr>
                <w:color w:val="000000"/>
                <w:sz w:val="16"/>
                <w:szCs w:val="16"/>
                <w:lang w:eastAsia="zh-CN"/>
              </w:rPr>
            </w:pPr>
            <w:r w:rsidRPr="0048000E">
              <w:rPr>
                <w:color w:val="000000"/>
                <w:sz w:val="16"/>
                <w:szCs w:val="16"/>
              </w:rPr>
              <w:t>11.3</w:t>
            </w:r>
          </w:p>
        </w:tc>
        <w:tc>
          <w:tcPr>
            <w:tcW w:w="772" w:type="dxa"/>
          </w:tcPr>
          <w:p w14:paraId="3226D1F1" w14:textId="77777777" w:rsidR="0066543A" w:rsidRPr="0048000E" w:rsidRDefault="0066543A" w:rsidP="00D201C3">
            <w:pPr>
              <w:spacing w:after="0"/>
              <w:jc w:val="center"/>
              <w:rPr>
                <w:color w:val="000000"/>
                <w:sz w:val="16"/>
                <w:szCs w:val="16"/>
                <w:lang w:eastAsia="zh-CN"/>
              </w:rPr>
            </w:pPr>
            <w:r w:rsidRPr="0048000E">
              <w:rPr>
                <w:color w:val="000000"/>
                <w:sz w:val="16"/>
                <w:szCs w:val="16"/>
              </w:rPr>
              <w:t>16.7</w:t>
            </w:r>
          </w:p>
        </w:tc>
        <w:tc>
          <w:tcPr>
            <w:tcW w:w="772" w:type="dxa"/>
          </w:tcPr>
          <w:p w14:paraId="1650E60B"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3895F629" w14:textId="77777777" w:rsidR="0066543A" w:rsidRPr="0048000E" w:rsidRDefault="0066543A" w:rsidP="00D201C3">
            <w:pPr>
              <w:spacing w:after="0"/>
              <w:jc w:val="center"/>
              <w:rPr>
                <w:color w:val="000000"/>
                <w:sz w:val="16"/>
                <w:szCs w:val="16"/>
                <w:lang w:eastAsia="zh-CN"/>
              </w:rPr>
            </w:pPr>
            <w:r w:rsidRPr="0048000E">
              <w:rPr>
                <w:color w:val="9C0006"/>
                <w:sz w:val="16"/>
                <w:szCs w:val="16"/>
              </w:rPr>
              <w:t>-1.4</w:t>
            </w:r>
          </w:p>
        </w:tc>
        <w:tc>
          <w:tcPr>
            <w:tcW w:w="582" w:type="dxa"/>
          </w:tcPr>
          <w:p w14:paraId="6C114547" w14:textId="77777777" w:rsidR="0066543A" w:rsidRPr="0048000E" w:rsidRDefault="0066543A" w:rsidP="00D201C3">
            <w:pPr>
              <w:spacing w:after="0"/>
              <w:jc w:val="center"/>
              <w:rPr>
                <w:color w:val="000000"/>
                <w:sz w:val="16"/>
                <w:szCs w:val="16"/>
                <w:lang w:eastAsia="zh-CN"/>
              </w:rPr>
            </w:pPr>
            <w:r w:rsidRPr="0048000E">
              <w:rPr>
                <w:color w:val="000000"/>
                <w:sz w:val="16"/>
                <w:szCs w:val="16"/>
              </w:rPr>
              <w:t>12.9</w:t>
            </w:r>
          </w:p>
        </w:tc>
        <w:tc>
          <w:tcPr>
            <w:tcW w:w="772" w:type="dxa"/>
          </w:tcPr>
          <w:p w14:paraId="6D9BB272"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49531459" w14:textId="77777777" w:rsidTr="00D201C3">
        <w:trPr>
          <w:trHeight w:val="288"/>
          <w:jc w:val="center"/>
        </w:trPr>
        <w:tc>
          <w:tcPr>
            <w:tcW w:w="1214" w:type="dxa"/>
          </w:tcPr>
          <w:p w14:paraId="399FBBC1" w14:textId="77777777" w:rsidR="0066543A" w:rsidRPr="0048000E" w:rsidRDefault="0066543A" w:rsidP="00D201C3">
            <w:pPr>
              <w:spacing w:after="0"/>
              <w:rPr>
                <w:sz w:val="16"/>
                <w:szCs w:val="16"/>
                <w:lang w:eastAsia="zh-CN"/>
              </w:rPr>
            </w:pPr>
            <w:r w:rsidRPr="0048000E">
              <w:rPr>
                <w:sz w:val="16"/>
                <w:szCs w:val="16"/>
                <w:lang w:eastAsia="zh-CN"/>
              </w:rPr>
              <w:t>Ericsson</w:t>
            </w:r>
          </w:p>
        </w:tc>
        <w:tc>
          <w:tcPr>
            <w:tcW w:w="771" w:type="dxa"/>
          </w:tcPr>
          <w:p w14:paraId="3FF29F73" w14:textId="77777777" w:rsidR="0066543A" w:rsidRPr="0048000E" w:rsidRDefault="0066543A" w:rsidP="00D201C3">
            <w:pPr>
              <w:spacing w:after="0"/>
              <w:jc w:val="center"/>
              <w:rPr>
                <w:color w:val="000000"/>
                <w:sz w:val="16"/>
                <w:szCs w:val="16"/>
                <w:lang w:eastAsia="zh-CN"/>
              </w:rPr>
            </w:pPr>
            <w:r w:rsidRPr="0048000E">
              <w:rPr>
                <w:color w:val="9C0006"/>
                <w:sz w:val="16"/>
                <w:szCs w:val="16"/>
              </w:rPr>
              <w:t>-1.6</w:t>
            </w:r>
          </w:p>
        </w:tc>
        <w:tc>
          <w:tcPr>
            <w:tcW w:w="772" w:type="dxa"/>
          </w:tcPr>
          <w:p w14:paraId="59DBCB6E" w14:textId="77777777" w:rsidR="0066543A" w:rsidRPr="0048000E" w:rsidRDefault="0066543A" w:rsidP="00D201C3">
            <w:pPr>
              <w:spacing w:after="0"/>
              <w:jc w:val="center"/>
              <w:rPr>
                <w:color w:val="000000"/>
                <w:sz w:val="16"/>
                <w:szCs w:val="16"/>
                <w:lang w:eastAsia="zh-CN"/>
              </w:rPr>
            </w:pPr>
            <w:r w:rsidRPr="0048000E">
              <w:rPr>
                <w:color w:val="9C0006"/>
                <w:sz w:val="16"/>
                <w:szCs w:val="16"/>
              </w:rPr>
              <w:t>-0.6</w:t>
            </w:r>
          </w:p>
        </w:tc>
        <w:tc>
          <w:tcPr>
            <w:tcW w:w="747" w:type="dxa"/>
          </w:tcPr>
          <w:p w14:paraId="60180DD4" w14:textId="77777777" w:rsidR="0066543A" w:rsidRPr="0048000E" w:rsidRDefault="0066543A" w:rsidP="00D201C3">
            <w:pPr>
              <w:spacing w:after="0"/>
              <w:jc w:val="center"/>
              <w:rPr>
                <w:color w:val="000000"/>
                <w:sz w:val="16"/>
                <w:szCs w:val="16"/>
                <w:lang w:eastAsia="zh-CN"/>
              </w:rPr>
            </w:pPr>
            <w:r w:rsidRPr="0048000E">
              <w:rPr>
                <w:color w:val="9C0006"/>
                <w:sz w:val="16"/>
                <w:szCs w:val="16"/>
              </w:rPr>
              <w:t>-7.6</w:t>
            </w:r>
          </w:p>
        </w:tc>
        <w:tc>
          <w:tcPr>
            <w:tcW w:w="582" w:type="dxa"/>
          </w:tcPr>
          <w:p w14:paraId="15D77A2D" w14:textId="77777777" w:rsidR="0066543A" w:rsidRPr="0048000E" w:rsidRDefault="0066543A" w:rsidP="00D201C3">
            <w:pPr>
              <w:spacing w:after="0"/>
              <w:jc w:val="center"/>
              <w:rPr>
                <w:color w:val="000000"/>
                <w:sz w:val="16"/>
                <w:szCs w:val="16"/>
                <w:lang w:eastAsia="zh-CN"/>
              </w:rPr>
            </w:pPr>
            <w:r w:rsidRPr="0048000E">
              <w:rPr>
                <w:color w:val="9C0006"/>
                <w:sz w:val="16"/>
                <w:szCs w:val="16"/>
              </w:rPr>
              <w:t>-2.9</w:t>
            </w:r>
          </w:p>
        </w:tc>
        <w:tc>
          <w:tcPr>
            <w:tcW w:w="582" w:type="dxa"/>
          </w:tcPr>
          <w:p w14:paraId="0676C301" w14:textId="77777777" w:rsidR="0066543A" w:rsidRPr="0048000E" w:rsidRDefault="0066543A" w:rsidP="00D201C3">
            <w:pPr>
              <w:spacing w:after="0"/>
              <w:jc w:val="center"/>
              <w:rPr>
                <w:color w:val="000000"/>
                <w:sz w:val="16"/>
                <w:szCs w:val="16"/>
                <w:lang w:eastAsia="zh-CN"/>
              </w:rPr>
            </w:pPr>
            <w:r w:rsidRPr="0048000E">
              <w:rPr>
                <w:color w:val="9C0006"/>
                <w:sz w:val="16"/>
                <w:szCs w:val="16"/>
              </w:rPr>
              <w:t>-4.2</w:t>
            </w:r>
          </w:p>
        </w:tc>
        <w:tc>
          <w:tcPr>
            <w:tcW w:w="651" w:type="dxa"/>
          </w:tcPr>
          <w:p w14:paraId="1523A8C0" w14:textId="77777777" w:rsidR="0066543A" w:rsidRPr="0048000E" w:rsidRDefault="0066543A" w:rsidP="00D201C3">
            <w:pPr>
              <w:spacing w:after="0"/>
              <w:jc w:val="center"/>
              <w:rPr>
                <w:color w:val="000000"/>
                <w:sz w:val="16"/>
                <w:szCs w:val="16"/>
                <w:lang w:eastAsia="zh-CN"/>
              </w:rPr>
            </w:pPr>
            <w:r w:rsidRPr="0048000E">
              <w:rPr>
                <w:color w:val="000000"/>
                <w:sz w:val="16"/>
                <w:szCs w:val="16"/>
              </w:rPr>
              <w:t>2.9</w:t>
            </w:r>
          </w:p>
        </w:tc>
        <w:tc>
          <w:tcPr>
            <w:tcW w:w="772" w:type="dxa"/>
          </w:tcPr>
          <w:p w14:paraId="140D87BF"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661D747D"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130AD1E7" w14:textId="77777777" w:rsidR="0066543A" w:rsidRPr="0048000E" w:rsidRDefault="0066543A" w:rsidP="00D201C3">
            <w:pPr>
              <w:spacing w:after="0"/>
              <w:jc w:val="center"/>
              <w:rPr>
                <w:color w:val="000000"/>
                <w:sz w:val="16"/>
                <w:szCs w:val="16"/>
                <w:lang w:eastAsia="zh-CN"/>
              </w:rPr>
            </w:pPr>
            <w:r w:rsidRPr="0048000E">
              <w:rPr>
                <w:color w:val="000000"/>
                <w:sz w:val="16"/>
                <w:szCs w:val="16"/>
              </w:rPr>
              <w:t>9.4</w:t>
            </w:r>
          </w:p>
        </w:tc>
        <w:tc>
          <w:tcPr>
            <w:tcW w:w="747" w:type="dxa"/>
          </w:tcPr>
          <w:p w14:paraId="21235360" w14:textId="77777777" w:rsidR="0066543A" w:rsidRPr="0048000E" w:rsidRDefault="0066543A" w:rsidP="00D201C3">
            <w:pPr>
              <w:spacing w:after="0"/>
              <w:jc w:val="center"/>
              <w:rPr>
                <w:color w:val="000000"/>
                <w:sz w:val="16"/>
                <w:szCs w:val="16"/>
                <w:lang w:eastAsia="zh-CN"/>
              </w:rPr>
            </w:pPr>
            <w:r w:rsidRPr="0048000E">
              <w:rPr>
                <w:color w:val="000000"/>
                <w:sz w:val="16"/>
                <w:szCs w:val="16"/>
              </w:rPr>
              <w:t>4.9</w:t>
            </w:r>
          </w:p>
        </w:tc>
        <w:tc>
          <w:tcPr>
            <w:tcW w:w="582" w:type="dxa"/>
          </w:tcPr>
          <w:p w14:paraId="63425626" w14:textId="77777777" w:rsidR="0066543A" w:rsidRPr="0048000E" w:rsidRDefault="0066543A" w:rsidP="00D201C3">
            <w:pPr>
              <w:spacing w:after="0"/>
              <w:jc w:val="center"/>
              <w:rPr>
                <w:color w:val="000000"/>
                <w:sz w:val="16"/>
                <w:szCs w:val="16"/>
                <w:lang w:eastAsia="zh-CN"/>
              </w:rPr>
            </w:pPr>
            <w:r w:rsidRPr="0048000E">
              <w:rPr>
                <w:color w:val="000000"/>
                <w:sz w:val="16"/>
                <w:szCs w:val="16"/>
              </w:rPr>
              <w:t>7.6</w:t>
            </w:r>
          </w:p>
        </w:tc>
        <w:tc>
          <w:tcPr>
            <w:tcW w:w="772" w:type="dxa"/>
          </w:tcPr>
          <w:p w14:paraId="02EFEC90" w14:textId="77777777" w:rsidR="0066543A" w:rsidRPr="0048000E" w:rsidRDefault="0066543A" w:rsidP="00D201C3">
            <w:pPr>
              <w:spacing w:after="0"/>
              <w:jc w:val="center"/>
              <w:rPr>
                <w:color w:val="000000"/>
                <w:sz w:val="16"/>
                <w:szCs w:val="16"/>
                <w:lang w:eastAsia="zh-CN"/>
              </w:rPr>
            </w:pPr>
            <w:r w:rsidRPr="0048000E">
              <w:rPr>
                <w:color w:val="000000"/>
                <w:sz w:val="16"/>
                <w:szCs w:val="16"/>
              </w:rPr>
              <w:t>10.4</w:t>
            </w:r>
          </w:p>
        </w:tc>
      </w:tr>
      <w:tr w:rsidR="0066543A" w:rsidRPr="00803BE4" w14:paraId="27D224D5" w14:textId="77777777" w:rsidTr="00D201C3">
        <w:trPr>
          <w:trHeight w:val="288"/>
          <w:jc w:val="center"/>
        </w:trPr>
        <w:tc>
          <w:tcPr>
            <w:tcW w:w="1214" w:type="dxa"/>
          </w:tcPr>
          <w:p w14:paraId="1340717B" w14:textId="77777777" w:rsidR="0066543A" w:rsidRPr="0048000E" w:rsidRDefault="0066543A" w:rsidP="00D201C3">
            <w:pPr>
              <w:spacing w:after="0"/>
              <w:rPr>
                <w:sz w:val="16"/>
                <w:szCs w:val="16"/>
                <w:lang w:eastAsia="zh-CN"/>
              </w:rPr>
            </w:pPr>
            <w:r>
              <w:rPr>
                <w:sz w:val="16"/>
                <w:szCs w:val="16"/>
                <w:lang w:eastAsia="zh-CN"/>
              </w:rPr>
              <w:t>Qualcomm</w:t>
            </w:r>
          </w:p>
        </w:tc>
        <w:tc>
          <w:tcPr>
            <w:tcW w:w="771" w:type="dxa"/>
          </w:tcPr>
          <w:p w14:paraId="2A4E2951"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1393D3A8"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292B9598" w14:textId="77777777" w:rsidR="0066543A" w:rsidRPr="0048000E" w:rsidRDefault="0066543A" w:rsidP="00D201C3">
            <w:pPr>
              <w:spacing w:after="0"/>
              <w:jc w:val="center"/>
              <w:rPr>
                <w:color w:val="000000"/>
                <w:sz w:val="16"/>
                <w:szCs w:val="16"/>
                <w:lang w:eastAsia="zh-CN"/>
              </w:rPr>
            </w:pPr>
            <w:r w:rsidRPr="0048000E">
              <w:rPr>
                <w:color w:val="000000"/>
                <w:sz w:val="16"/>
                <w:szCs w:val="16"/>
              </w:rPr>
              <w:t>5.6</w:t>
            </w:r>
          </w:p>
        </w:tc>
        <w:tc>
          <w:tcPr>
            <w:tcW w:w="582" w:type="dxa"/>
          </w:tcPr>
          <w:p w14:paraId="0816BF97" w14:textId="77777777" w:rsidR="0066543A" w:rsidRPr="0048000E" w:rsidRDefault="0066543A" w:rsidP="00D201C3">
            <w:pPr>
              <w:spacing w:after="0"/>
              <w:jc w:val="center"/>
              <w:rPr>
                <w:color w:val="000000"/>
                <w:sz w:val="16"/>
                <w:szCs w:val="16"/>
                <w:lang w:eastAsia="zh-CN"/>
              </w:rPr>
            </w:pPr>
            <w:r w:rsidRPr="0048000E">
              <w:rPr>
                <w:color w:val="000000"/>
                <w:sz w:val="16"/>
                <w:szCs w:val="16"/>
              </w:rPr>
              <w:t>10.6</w:t>
            </w:r>
          </w:p>
        </w:tc>
        <w:tc>
          <w:tcPr>
            <w:tcW w:w="582" w:type="dxa"/>
          </w:tcPr>
          <w:p w14:paraId="6BC0AF63" w14:textId="77777777" w:rsidR="0066543A" w:rsidRPr="0048000E" w:rsidRDefault="0066543A" w:rsidP="00D201C3">
            <w:pPr>
              <w:spacing w:after="0"/>
              <w:jc w:val="center"/>
              <w:rPr>
                <w:color w:val="000000"/>
                <w:sz w:val="16"/>
                <w:szCs w:val="16"/>
                <w:lang w:eastAsia="zh-CN"/>
              </w:rPr>
            </w:pPr>
            <w:r w:rsidRPr="0048000E">
              <w:rPr>
                <w:color w:val="000000"/>
                <w:sz w:val="16"/>
                <w:szCs w:val="16"/>
              </w:rPr>
              <w:t>12.4</w:t>
            </w:r>
          </w:p>
        </w:tc>
        <w:tc>
          <w:tcPr>
            <w:tcW w:w="651" w:type="dxa"/>
          </w:tcPr>
          <w:p w14:paraId="5A155742" w14:textId="77777777" w:rsidR="0066543A" w:rsidRPr="0048000E" w:rsidRDefault="0066543A" w:rsidP="00D201C3">
            <w:pPr>
              <w:spacing w:after="0"/>
              <w:jc w:val="center"/>
              <w:rPr>
                <w:color w:val="000000"/>
                <w:sz w:val="16"/>
                <w:szCs w:val="16"/>
                <w:lang w:eastAsia="zh-CN"/>
              </w:rPr>
            </w:pPr>
            <w:r w:rsidRPr="0048000E">
              <w:rPr>
                <w:color w:val="000000"/>
                <w:sz w:val="16"/>
                <w:szCs w:val="16"/>
              </w:rPr>
              <w:t>22.1</w:t>
            </w:r>
          </w:p>
        </w:tc>
        <w:tc>
          <w:tcPr>
            <w:tcW w:w="772" w:type="dxa"/>
          </w:tcPr>
          <w:p w14:paraId="7FC16733" w14:textId="77777777" w:rsidR="0066543A" w:rsidRPr="0048000E" w:rsidRDefault="0066543A" w:rsidP="00D201C3">
            <w:pPr>
              <w:spacing w:after="0"/>
              <w:jc w:val="center"/>
              <w:rPr>
                <w:color w:val="000000"/>
                <w:sz w:val="16"/>
                <w:szCs w:val="16"/>
                <w:lang w:eastAsia="zh-CN"/>
              </w:rPr>
            </w:pPr>
            <w:r w:rsidRPr="0048000E">
              <w:rPr>
                <w:color w:val="000000"/>
                <w:sz w:val="16"/>
                <w:szCs w:val="16"/>
              </w:rPr>
              <w:t>32.0</w:t>
            </w:r>
          </w:p>
        </w:tc>
        <w:tc>
          <w:tcPr>
            <w:tcW w:w="772" w:type="dxa"/>
          </w:tcPr>
          <w:p w14:paraId="39A102C5" w14:textId="77777777" w:rsidR="0066543A" w:rsidRPr="0048000E" w:rsidRDefault="0066543A" w:rsidP="00D201C3">
            <w:pPr>
              <w:spacing w:after="0"/>
              <w:jc w:val="center"/>
              <w:rPr>
                <w:color w:val="000000"/>
                <w:sz w:val="16"/>
                <w:szCs w:val="16"/>
                <w:lang w:eastAsia="zh-CN"/>
              </w:rPr>
            </w:pPr>
            <w:r w:rsidRPr="0048000E">
              <w:rPr>
                <w:color w:val="000000"/>
                <w:sz w:val="16"/>
                <w:szCs w:val="16"/>
              </w:rPr>
              <w:t>25.8</w:t>
            </w:r>
          </w:p>
        </w:tc>
        <w:tc>
          <w:tcPr>
            <w:tcW w:w="772" w:type="dxa"/>
          </w:tcPr>
          <w:p w14:paraId="70F40120" w14:textId="77777777" w:rsidR="0066543A" w:rsidRPr="0048000E" w:rsidRDefault="0066543A" w:rsidP="00D201C3">
            <w:pPr>
              <w:spacing w:after="0"/>
              <w:jc w:val="center"/>
              <w:rPr>
                <w:color w:val="000000"/>
                <w:sz w:val="16"/>
                <w:szCs w:val="16"/>
                <w:lang w:eastAsia="zh-CN"/>
              </w:rPr>
            </w:pPr>
            <w:r w:rsidRPr="0048000E">
              <w:rPr>
                <w:color w:val="000000"/>
                <w:sz w:val="16"/>
                <w:szCs w:val="16"/>
              </w:rPr>
              <w:t>23.3</w:t>
            </w:r>
          </w:p>
        </w:tc>
        <w:tc>
          <w:tcPr>
            <w:tcW w:w="747" w:type="dxa"/>
          </w:tcPr>
          <w:p w14:paraId="5BDC265A" w14:textId="77777777" w:rsidR="0066543A" w:rsidRPr="0048000E" w:rsidRDefault="0066543A" w:rsidP="00D201C3">
            <w:pPr>
              <w:spacing w:after="0"/>
              <w:jc w:val="center"/>
              <w:rPr>
                <w:color w:val="000000"/>
                <w:sz w:val="16"/>
                <w:szCs w:val="16"/>
                <w:lang w:eastAsia="zh-CN"/>
              </w:rPr>
            </w:pPr>
            <w:r w:rsidRPr="0048000E">
              <w:rPr>
                <w:color w:val="000000"/>
                <w:sz w:val="16"/>
                <w:szCs w:val="16"/>
              </w:rPr>
              <w:t>0.1</w:t>
            </w:r>
          </w:p>
        </w:tc>
        <w:tc>
          <w:tcPr>
            <w:tcW w:w="582" w:type="dxa"/>
          </w:tcPr>
          <w:p w14:paraId="27B8431B" w14:textId="77777777" w:rsidR="0066543A" w:rsidRPr="0048000E" w:rsidRDefault="0066543A" w:rsidP="00D201C3">
            <w:pPr>
              <w:spacing w:after="0"/>
              <w:jc w:val="center"/>
              <w:rPr>
                <w:color w:val="000000"/>
                <w:sz w:val="16"/>
                <w:szCs w:val="16"/>
                <w:lang w:eastAsia="zh-CN"/>
              </w:rPr>
            </w:pPr>
            <w:r w:rsidRPr="0048000E">
              <w:rPr>
                <w:color w:val="000000"/>
                <w:sz w:val="16"/>
                <w:szCs w:val="16"/>
              </w:rPr>
              <w:t>8.6</w:t>
            </w:r>
          </w:p>
        </w:tc>
        <w:tc>
          <w:tcPr>
            <w:tcW w:w="772" w:type="dxa"/>
          </w:tcPr>
          <w:p w14:paraId="62F338AD" w14:textId="77777777" w:rsidR="0066543A" w:rsidRPr="0048000E" w:rsidRDefault="0066543A" w:rsidP="00D201C3">
            <w:pPr>
              <w:spacing w:after="0"/>
              <w:jc w:val="center"/>
              <w:rPr>
                <w:color w:val="000000"/>
                <w:sz w:val="16"/>
                <w:szCs w:val="16"/>
                <w:lang w:eastAsia="zh-CN"/>
              </w:rPr>
            </w:pPr>
            <w:r w:rsidRPr="0048000E">
              <w:rPr>
                <w:color w:val="000000"/>
                <w:sz w:val="16"/>
                <w:szCs w:val="16"/>
              </w:rPr>
              <w:t>24.6</w:t>
            </w:r>
          </w:p>
        </w:tc>
      </w:tr>
      <w:tr w:rsidR="0066543A" w:rsidRPr="00803BE4" w14:paraId="1CA42ECC" w14:textId="77777777" w:rsidTr="00D201C3">
        <w:trPr>
          <w:trHeight w:val="429"/>
          <w:jc w:val="center"/>
        </w:trPr>
        <w:tc>
          <w:tcPr>
            <w:tcW w:w="1214" w:type="dxa"/>
          </w:tcPr>
          <w:p w14:paraId="43DBCD01" w14:textId="77777777" w:rsidR="0066543A" w:rsidRPr="0048000E" w:rsidRDefault="0066543A" w:rsidP="00D201C3">
            <w:pPr>
              <w:spacing w:after="0"/>
              <w:rPr>
                <w:sz w:val="16"/>
                <w:szCs w:val="16"/>
                <w:lang w:eastAsia="zh-CN"/>
              </w:rPr>
            </w:pPr>
            <w:r w:rsidRPr="0048000E">
              <w:rPr>
                <w:sz w:val="16"/>
                <w:szCs w:val="16"/>
                <w:lang w:eastAsia="zh-CN"/>
              </w:rPr>
              <w:t>Representative value (dB)</w:t>
            </w:r>
          </w:p>
        </w:tc>
        <w:tc>
          <w:tcPr>
            <w:tcW w:w="771" w:type="dxa"/>
          </w:tcPr>
          <w:p w14:paraId="62548018"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6.1</w:t>
            </w:r>
          </w:p>
        </w:tc>
        <w:tc>
          <w:tcPr>
            <w:tcW w:w="772" w:type="dxa"/>
          </w:tcPr>
          <w:p w14:paraId="5EC305AA"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6.1</w:t>
            </w:r>
          </w:p>
        </w:tc>
        <w:tc>
          <w:tcPr>
            <w:tcW w:w="747" w:type="dxa"/>
          </w:tcPr>
          <w:p w14:paraId="7ABD28A4" w14:textId="77777777" w:rsidR="0066543A" w:rsidRPr="0048000E" w:rsidRDefault="0066543A" w:rsidP="00D201C3">
            <w:pPr>
              <w:spacing w:after="0"/>
              <w:jc w:val="center"/>
              <w:rPr>
                <w:b/>
                <w:bCs/>
                <w:color w:val="9C0006"/>
                <w:sz w:val="16"/>
                <w:szCs w:val="16"/>
                <w:lang w:eastAsia="zh-CN"/>
              </w:rPr>
            </w:pPr>
            <w:r w:rsidRPr="0048000E">
              <w:rPr>
                <w:b/>
                <w:bCs/>
                <w:color w:val="9C0006"/>
                <w:sz w:val="16"/>
                <w:szCs w:val="16"/>
              </w:rPr>
              <w:t>-2.2</w:t>
            </w:r>
          </w:p>
        </w:tc>
        <w:tc>
          <w:tcPr>
            <w:tcW w:w="582" w:type="dxa"/>
          </w:tcPr>
          <w:p w14:paraId="45CD0C45"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5.4</w:t>
            </w:r>
          </w:p>
        </w:tc>
        <w:tc>
          <w:tcPr>
            <w:tcW w:w="582" w:type="dxa"/>
          </w:tcPr>
          <w:p w14:paraId="665C9419"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4.3</w:t>
            </w:r>
          </w:p>
        </w:tc>
        <w:tc>
          <w:tcPr>
            <w:tcW w:w="651" w:type="dxa"/>
          </w:tcPr>
          <w:p w14:paraId="08AA658B"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0C062C8A" w14:textId="77777777" w:rsidR="0066543A" w:rsidRPr="0048000E" w:rsidRDefault="0066543A" w:rsidP="00D201C3">
            <w:pPr>
              <w:spacing w:after="0"/>
              <w:jc w:val="center"/>
              <w:rPr>
                <w:b/>
                <w:bCs/>
                <w:sz w:val="16"/>
                <w:szCs w:val="16"/>
                <w:lang w:eastAsia="zh-CN"/>
              </w:rPr>
            </w:pPr>
            <w:r w:rsidRPr="0048000E">
              <w:rPr>
                <w:b/>
                <w:bCs/>
                <w:color w:val="000000"/>
                <w:sz w:val="16"/>
                <w:szCs w:val="16"/>
              </w:rPr>
              <w:t>18.1</w:t>
            </w:r>
          </w:p>
        </w:tc>
        <w:tc>
          <w:tcPr>
            <w:tcW w:w="772" w:type="dxa"/>
          </w:tcPr>
          <w:p w14:paraId="63E74F98" w14:textId="77777777" w:rsidR="0066543A" w:rsidRPr="0048000E" w:rsidRDefault="0066543A" w:rsidP="00D201C3">
            <w:pPr>
              <w:spacing w:after="0"/>
              <w:jc w:val="center"/>
              <w:rPr>
                <w:b/>
                <w:bCs/>
                <w:sz w:val="16"/>
                <w:szCs w:val="16"/>
                <w:lang w:eastAsia="zh-CN"/>
              </w:rPr>
            </w:pPr>
            <w:r w:rsidRPr="0048000E">
              <w:rPr>
                <w:b/>
                <w:bCs/>
                <w:color w:val="000000"/>
                <w:sz w:val="16"/>
                <w:szCs w:val="16"/>
              </w:rPr>
              <w:t>18.4</w:t>
            </w:r>
          </w:p>
        </w:tc>
        <w:tc>
          <w:tcPr>
            <w:tcW w:w="772" w:type="dxa"/>
          </w:tcPr>
          <w:p w14:paraId="3BE57387" w14:textId="77777777" w:rsidR="0066543A" w:rsidRPr="0048000E" w:rsidRDefault="0066543A" w:rsidP="00D201C3">
            <w:pPr>
              <w:spacing w:after="0"/>
              <w:jc w:val="center"/>
              <w:rPr>
                <w:b/>
                <w:bCs/>
                <w:sz w:val="16"/>
                <w:szCs w:val="16"/>
                <w:lang w:eastAsia="zh-CN"/>
              </w:rPr>
            </w:pPr>
            <w:r w:rsidRPr="0048000E">
              <w:rPr>
                <w:b/>
                <w:bCs/>
                <w:color w:val="000000"/>
                <w:sz w:val="16"/>
                <w:szCs w:val="16"/>
              </w:rPr>
              <w:t>17.6</w:t>
            </w:r>
          </w:p>
        </w:tc>
        <w:tc>
          <w:tcPr>
            <w:tcW w:w="747" w:type="dxa"/>
          </w:tcPr>
          <w:p w14:paraId="6C8DDECD" w14:textId="77777777" w:rsidR="0066543A" w:rsidRPr="0048000E" w:rsidRDefault="0066543A" w:rsidP="00D201C3">
            <w:pPr>
              <w:spacing w:after="0"/>
              <w:jc w:val="center"/>
              <w:rPr>
                <w:b/>
                <w:bCs/>
                <w:sz w:val="16"/>
                <w:szCs w:val="16"/>
                <w:lang w:eastAsia="zh-CN"/>
              </w:rPr>
            </w:pPr>
            <w:r w:rsidRPr="0048000E">
              <w:rPr>
                <w:b/>
                <w:bCs/>
                <w:color w:val="000000"/>
                <w:sz w:val="16"/>
                <w:szCs w:val="16"/>
              </w:rPr>
              <w:t>1.0</w:t>
            </w:r>
          </w:p>
        </w:tc>
        <w:tc>
          <w:tcPr>
            <w:tcW w:w="582" w:type="dxa"/>
          </w:tcPr>
          <w:p w14:paraId="19A959BB"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10E42D22" w14:textId="77777777" w:rsidR="0066543A" w:rsidRPr="0048000E" w:rsidRDefault="0066543A" w:rsidP="00D201C3">
            <w:pPr>
              <w:spacing w:after="0"/>
              <w:jc w:val="center"/>
              <w:rPr>
                <w:b/>
                <w:bCs/>
                <w:sz w:val="16"/>
                <w:szCs w:val="16"/>
                <w:lang w:eastAsia="zh-CN"/>
              </w:rPr>
            </w:pPr>
            <w:r w:rsidRPr="0048000E">
              <w:rPr>
                <w:b/>
                <w:bCs/>
                <w:color w:val="000000"/>
                <w:sz w:val="16"/>
                <w:szCs w:val="16"/>
              </w:rPr>
              <w:t>17.5</w:t>
            </w:r>
          </w:p>
        </w:tc>
      </w:tr>
    </w:tbl>
    <w:p w14:paraId="61A3F97C"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6AA6FEC8"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23893EB6" w14:textId="77777777" w:rsidR="0066543A" w:rsidRPr="00E460A6" w:rsidRDefault="0066543A" w:rsidP="0066543A">
      <w:pPr>
        <w:spacing w:after="0"/>
        <w:rPr>
          <w:sz w:val="18"/>
          <w:szCs w:val="18"/>
        </w:rPr>
      </w:pPr>
    </w:p>
    <w:p w14:paraId="63378FDA" w14:textId="77777777" w:rsidR="0066543A" w:rsidRDefault="0066543A" w:rsidP="0066543A">
      <w:pPr>
        <w:pStyle w:val="Heading3"/>
        <w:rPr>
          <w:lang w:eastAsia="zh-CN"/>
        </w:rPr>
      </w:pPr>
      <w:bookmarkStart w:id="1632" w:name="_Toc56714343"/>
      <w:bookmarkStart w:id="1633" w:name="_Toc57126610"/>
      <w:bookmarkStart w:id="1634" w:name="_Toc57126731"/>
      <w:bookmarkStart w:id="1635" w:name="_Toc57127678"/>
      <w:bookmarkStart w:id="1636" w:name="_Toc57127787"/>
      <w:bookmarkStart w:id="1637" w:name="_Toc57136487"/>
      <w:bookmarkStart w:id="1638" w:name="_Toc57144837"/>
      <w:bookmarkStart w:id="1639" w:name="_Toc65154947"/>
      <w:r w:rsidRPr="004E551A">
        <w:rPr>
          <w:lang w:eastAsia="zh-CN"/>
        </w:rPr>
        <w:lastRenderedPageBreak/>
        <w:t>9.1.5</w:t>
      </w:r>
      <w:r w:rsidRPr="004E551A">
        <w:rPr>
          <w:lang w:eastAsia="zh-CN"/>
        </w:rPr>
        <w:tab/>
        <w:t xml:space="preserve">Summary of coverage recovery </w:t>
      </w:r>
      <w:r>
        <w:rPr>
          <w:lang w:eastAsia="zh-CN"/>
        </w:rPr>
        <w:t>evaluation</w:t>
      </w:r>
      <w:bookmarkEnd w:id="1632"/>
      <w:bookmarkEnd w:id="1633"/>
      <w:bookmarkEnd w:id="1634"/>
      <w:bookmarkEnd w:id="1635"/>
      <w:bookmarkEnd w:id="1636"/>
      <w:bookmarkEnd w:id="1637"/>
      <w:bookmarkEnd w:id="1638"/>
      <w:bookmarkEnd w:id="1639"/>
    </w:p>
    <w:p w14:paraId="65967FD3" w14:textId="77777777" w:rsidR="0066543A" w:rsidRPr="00F52ACB" w:rsidRDefault="0066543A" w:rsidP="0066543A">
      <w:pPr>
        <w:jc w:val="both"/>
      </w:pPr>
      <w:r>
        <w:t>In summary, based on the evaluation results, the following observations can be made.</w:t>
      </w:r>
    </w:p>
    <w:p w14:paraId="59B2B57E" w14:textId="77777777" w:rsidR="0066543A" w:rsidRPr="00D66EF4" w:rsidRDefault="0066543A" w:rsidP="0066543A">
      <w:r>
        <w:t xml:space="preserve">For </w:t>
      </w:r>
      <w:r w:rsidRPr="00D66EF4">
        <w:t>FR1</w:t>
      </w:r>
      <w:r>
        <w:t>:</w:t>
      </w:r>
    </w:p>
    <w:p w14:paraId="37E97592" w14:textId="77777777" w:rsidR="0066543A" w:rsidRPr="00D66EF4" w:rsidRDefault="00FC4F7C" w:rsidP="00FC4F7C">
      <w:pPr>
        <w:pStyle w:val="B1"/>
      </w:pPr>
      <w:r>
        <w:t>-</w:t>
      </w:r>
      <w:r>
        <w:tab/>
      </w:r>
      <w:r w:rsidR="0066543A" w:rsidRPr="00D66EF4">
        <w:t>For FR1, under the consideration of potential reduced antenna efficiency due to device size limitations, the MIL(s) of PUSCH and/or Msg3 are worse than that of the bottleneck channel for the reference NR UE and coverage recovery is needed. The amount of coverage recovery is up to 3 dB. For other UL channels, coverage recovery may be not needed.</w:t>
      </w:r>
    </w:p>
    <w:p w14:paraId="125030DE" w14:textId="77777777" w:rsidR="0066543A" w:rsidRPr="00D66EF4" w:rsidRDefault="00FC4F7C" w:rsidP="00FC4F7C">
      <w:pPr>
        <w:pStyle w:val="B1"/>
      </w:pPr>
      <w:r>
        <w:t>-</w:t>
      </w:r>
      <w:r>
        <w:tab/>
      </w:r>
      <w:r w:rsidR="0066543A" w:rsidRPr="00D66EF4">
        <w:t xml:space="preserve">For FR1 including both FDD and TDD bands and RedCap UE with 2 Rx and reduced antenna efficiency, the MIL(s) of all the downlink channels are better than that of the bottleneck channel for the reference NR UE and coverage recovery is not needed. </w:t>
      </w:r>
    </w:p>
    <w:p w14:paraId="296F6B6C" w14:textId="77777777" w:rsidR="0066543A" w:rsidRPr="00D66EF4" w:rsidRDefault="00FC4F7C" w:rsidP="00FC4F7C">
      <w:pPr>
        <w:pStyle w:val="B1"/>
      </w:pPr>
      <w:r>
        <w:t>-</w:t>
      </w:r>
      <w:r>
        <w:tab/>
      </w:r>
      <w:r w:rsidR="0066543A" w:rsidRPr="00D66EF4">
        <w:t>For RedCap UE with 1 Rx and reduced antenna efficiency, dependent on frequency bands and the assumption of DL PSD, the need for coverage recovery can be different</w:t>
      </w:r>
    </w:p>
    <w:p w14:paraId="3278DF9C" w14:textId="77777777" w:rsidR="0066543A" w:rsidRPr="00D66EF4" w:rsidRDefault="00FC4F7C" w:rsidP="00FC4F7C">
      <w:pPr>
        <w:pStyle w:val="B2"/>
      </w:pPr>
      <w:r>
        <w:t>-</w:t>
      </w:r>
      <w:r>
        <w:tab/>
      </w:r>
      <w:r w:rsidR="0066543A" w:rsidRPr="00D66EF4">
        <w:t>For carrier frequency of 4 GHz with DL PSD 24 dBm/MHz, coverage recovery may be needed for the downlink channels of Msg2, Msg4 and PDCCH CSS. A small or moderate compensation can be considered</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D66EF4">
        <w:t>:</w:t>
      </w:r>
    </w:p>
    <w:p w14:paraId="62272130" w14:textId="77777777" w:rsidR="0066543A" w:rsidRPr="00D66EF4" w:rsidRDefault="00FC4F7C" w:rsidP="00FC4F7C">
      <w:pPr>
        <w:pStyle w:val="B3"/>
      </w:pPr>
      <w:r>
        <w:t>-</w:t>
      </w:r>
      <w:r>
        <w:tab/>
      </w:r>
      <w:r w:rsidR="0066543A" w:rsidRPr="009E7529">
        <w:t>[1 dB]</w:t>
      </w:r>
      <w:r w:rsidR="0066543A" w:rsidRPr="00D66EF4">
        <w:t xml:space="preserve"> for PDCCH CSS</w:t>
      </w:r>
    </w:p>
    <w:p w14:paraId="12310D26" w14:textId="77777777" w:rsidR="0066543A" w:rsidRPr="00D66EF4" w:rsidRDefault="00FC4F7C" w:rsidP="00FC4F7C">
      <w:pPr>
        <w:pStyle w:val="B3"/>
      </w:pPr>
      <w:r>
        <w:t>-</w:t>
      </w:r>
      <w:r>
        <w:tab/>
      </w:r>
      <w:r w:rsidR="0066543A" w:rsidRPr="009E7529">
        <w:t>[2-3 dB]</w:t>
      </w:r>
      <w:r w:rsidR="0066543A" w:rsidRPr="00D66EF4">
        <w:t xml:space="preserve"> for Msg4</w:t>
      </w:r>
    </w:p>
    <w:p w14:paraId="7ED2350E" w14:textId="77777777" w:rsidR="0066543A" w:rsidRPr="00D66EF4" w:rsidRDefault="00FC4F7C" w:rsidP="00FC4F7C">
      <w:pPr>
        <w:pStyle w:val="B3"/>
      </w:pPr>
      <w:r>
        <w:t>-</w:t>
      </w:r>
      <w:r>
        <w:tab/>
      </w:r>
      <w:r w:rsidR="0066543A" w:rsidRPr="009E7529">
        <w:t>[5-6 dB]</w:t>
      </w:r>
      <w:r w:rsidR="0066543A" w:rsidRPr="00D66EF4">
        <w:t xml:space="preserve"> for Msg2 without TBS scaling. It is noted that coverage loss for Msg2 can be compensated by using the existing TBS scaling technique. </w:t>
      </w:r>
    </w:p>
    <w:p w14:paraId="614A5A83" w14:textId="77777777" w:rsidR="0066543A" w:rsidRPr="00D66EF4" w:rsidRDefault="00FC4F7C" w:rsidP="00FC4F7C">
      <w:pPr>
        <w:pStyle w:val="B2"/>
      </w:pPr>
      <w:r>
        <w:t>-</w:t>
      </w:r>
      <w:r>
        <w:tab/>
      </w:r>
      <w:r w:rsidR="0066543A" w:rsidRPr="00D66EF4">
        <w:t xml:space="preserve">For other carrier frequencies or DL PSD </w:t>
      </w:r>
      <w:r w:rsidR="0066543A" w:rsidRPr="00CF064E">
        <w:t>of 33 dBm/MHz</w:t>
      </w:r>
      <w:r w:rsidR="0066543A" w:rsidRPr="00D66EF4">
        <w:t>, coverage recovery is not needed for the downlink channels if the target for coverage recovery is based on the MIL of the bottleneck channel for the reference NR UE</w:t>
      </w:r>
      <w:r w:rsidR="0066543A">
        <w:t>.</w:t>
      </w:r>
    </w:p>
    <w:p w14:paraId="7C7F3A50" w14:textId="77777777" w:rsidR="0066543A" w:rsidRPr="00D66EF4" w:rsidRDefault="00FC4F7C" w:rsidP="00FC4F7C">
      <w:pPr>
        <w:pStyle w:val="B2"/>
      </w:pPr>
      <w:r>
        <w:t>-</w:t>
      </w:r>
      <w:r>
        <w:tab/>
      </w:r>
      <w:r w:rsidR="0066543A" w:rsidRPr="00D66EF4">
        <w:t>It is noted that in the methodology for RedCap UE coverage recovery target determination, absolute ISD/MPL targets are not considered</w:t>
      </w:r>
      <w:r w:rsidR="0066543A">
        <w:t>.</w:t>
      </w:r>
    </w:p>
    <w:p w14:paraId="37ED1064" w14:textId="77777777" w:rsidR="0066543A" w:rsidRPr="00D66EF4" w:rsidRDefault="00FC4F7C" w:rsidP="00FC4F7C">
      <w:pPr>
        <w:pStyle w:val="B2"/>
      </w:pPr>
      <w:r>
        <w:t>-</w:t>
      </w:r>
      <w:r>
        <w:tab/>
      </w:r>
      <w:r w:rsidR="0066543A" w:rsidRPr="00D66EF4">
        <w:t>The determination of which channels require coverage recovery and the amount of coverage recovery depend on the choice of the target for coverage recovery</w:t>
      </w:r>
      <w:r w:rsidR="0066543A">
        <w:t>.</w:t>
      </w:r>
    </w:p>
    <w:p w14:paraId="1C9A9396" w14:textId="77777777" w:rsidR="0066543A" w:rsidRPr="00D66EF4" w:rsidRDefault="0066543A" w:rsidP="0066543A">
      <w:r>
        <w:t xml:space="preserve">For </w:t>
      </w:r>
      <w:r w:rsidRPr="00D66EF4">
        <w:t>FR2</w:t>
      </w:r>
      <w:r>
        <w:t>:</w:t>
      </w:r>
    </w:p>
    <w:p w14:paraId="711CB15D" w14:textId="77777777" w:rsidR="0066543A" w:rsidRPr="00D62DB3" w:rsidRDefault="00FC4F7C" w:rsidP="00FC4F7C">
      <w:pPr>
        <w:pStyle w:val="B1"/>
        <w:rPr>
          <w:lang w:val="en-US"/>
        </w:rPr>
      </w:pPr>
      <w:r>
        <w:t>-</w:t>
      </w:r>
      <w:r>
        <w:tab/>
      </w:r>
      <w:r w:rsidR="0066543A" w:rsidRPr="00562A55">
        <w:t>For FR2, there is no assumption of reduced antenna efficiency for RedCap UE an</w:t>
      </w:r>
      <w:r w:rsidR="0066543A" w:rsidRPr="00D62DB3">
        <w:rPr>
          <w:lang w:val="en-US"/>
        </w:rPr>
        <w:t xml:space="preserve">d the MIL of the UL channels is the same as the reference NR UE and coverage recovery for UL channels is not needed. </w:t>
      </w:r>
    </w:p>
    <w:p w14:paraId="74CD2EC0" w14:textId="77777777" w:rsidR="0066543A" w:rsidRPr="00562A55" w:rsidRDefault="00FC4F7C" w:rsidP="00FC4F7C">
      <w:pPr>
        <w:pStyle w:val="B1"/>
      </w:pPr>
      <w:r>
        <w:t>-</w:t>
      </w:r>
      <w:r>
        <w:tab/>
      </w:r>
      <w:r w:rsidR="0066543A" w:rsidRPr="00562A55">
        <w:t>For RedCap UE with 100 MHz BW and 1Rx in FR2 indoor scenario, although there is performance loss from reducing the number of Rx branches to 1, the MIL(s) of all the DL channels is better that that of the bottleneck channel for the reference NR UE, for which max TRP 12dBm is assumed, and coverage recovery for DL channels is thus not needed.</w:t>
      </w:r>
    </w:p>
    <w:p w14:paraId="7E87603A" w14:textId="77777777" w:rsidR="0066543A" w:rsidRPr="00562A55" w:rsidRDefault="00FC4F7C" w:rsidP="00FC4F7C">
      <w:pPr>
        <w:pStyle w:val="B1"/>
      </w:pPr>
      <w:r>
        <w:t>-</w:t>
      </w:r>
      <w:r>
        <w:tab/>
      </w:r>
      <w:r w:rsidR="0066543A" w:rsidRPr="00562A55">
        <w:t>For RedCap UE with 50MHz BW and 1Rx, coverage recovery may be needed for PDSCH when the same target data rate as the reference NR UE is assumed, and the amount of coverage recovery to be considered is approximately [2-3 dB]</w:t>
      </w:r>
      <w:r w:rsidR="0066543A" w:rsidRPr="00561035">
        <w:t xml:space="preserve"> </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562A55">
        <w:t xml:space="preserve"> </w:t>
      </w:r>
    </w:p>
    <w:p w14:paraId="2A83813D" w14:textId="77777777" w:rsidR="0066543A" w:rsidRPr="00562A55" w:rsidRDefault="00FC4F7C" w:rsidP="00FC4F7C">
      <w:pPr>
        <w:pStyle w:val="B2"/>
      </w:pPr>
      <w:r>
        <w:t>-</w:t>
      </w:r>
      <w:r>
        <w:tab/>
      </w:r>
      <w:r w:rsidR="0066543A" w:rsidRPr="00562A55">
        <w:t>The trade</w:t>
      </w:r>
      <w:r w:rsidR="0066543A">
        <w:t>-</w:t>
      </w:r>
      <w:r w:rsidR="0066543A" w:rsidRPr="00562A55">
        <w:t>off between data rate and coverage can be considered and the amount of coverage recovery may depend on this choice.</w:t>
      </w:r>
    </w:p>
    <w:p w14:paraId="1201D7DB" w14:textId="77777777" w:rsidR="0066543A" w:rsidRPr="00562A55" w:rsidRDefault="00FC4F7C" w:rsidP="00FC4F7C">
      <w:pPr>
        <w:pStyle w:val="B1"/>
      </w:pPr>
      <w:r>
        <w:t>-</w:t>
      </w:r>
      <w:r>
        <w:tab/>
      </w:r>
      <w:r w:rsidR="0066543A" w:rsidRPr="00562A55">
        <w:t xml:space="preserve">The determination of which channels require coverage recovery and the amount of coverage recovery depend on the choice of the target for coverage recovery and/or max TRP for the reference NR UE </w:t>
      </w:r>
    </w:p>
    <w:p w14:paraId="6BC2A61A" w14:textId="77777777" w:rsidR="0066543A" w:rsidRPr="00D62DB3" w:rsidRDefault="00FC4F7C" w:rsidP="00FC4F7C">
      <w:pPr>
        <w:pStyle w:val="B2"/>
        <w:rPr>
          <w:lang w:val="en-US"/>
        </w:rPr>
      </w:pPr>
      <w:r>
        <w:t>-</w:t>
      </w:r>
      <w:r>
        <w:tab/>
      </w:r>
      <w:r w:rsidR="0066543A" w:rsidRPr="00562A55">
        <w:t>E.g. coverage recovery may not be needed for FR2 indoor scenario when the target is based on an MPL value from a target I</w:t>
      </w:r>
      <w:r w:rsidR="0066543A" w:rsidRPr="00D62DB3">
        <w:rPr>
          <w:lang w:val="en-US"/>
        </w:rPr>
        <w:t>SD of 20m</w:t>
      </w:r>
      <w:r w:rsidR="0066543A">
        <w:rPr>
          <w:lang w:val="en-US"/>
        </w:rPr>
        <w:t>.</w:t>
      </w:r>
    </w:p>
    <w:p w14:paraId="256B2078" w14:textId="77777777" w:rsidR="0066543A" w:rsidRPr="00562A55" w:rsidRDefault="00FC4F7C" w:rsidP="00FC4F7C">
      <w:pPr>
        <w:pStyle w:val="B2"/>
      </w:pPr>
      <w:r>
        <w:t>-</w:t>
      </w:r>
      <w:r>
        <w:tab/>
      </w:r>
      <w:r w:rsidR="0066543A" w:rsidRPr="00562A55">
        <w:t>E.g. coverage recovery for some DL channels may be needed for RedCap UE with 100 MHz BW (e.g. Msg2/4, PDSCH) or 50 MHz BW (e.g. Msg2/4, PDSCH, PDCCH) and 1Rx when max TRP 23 dBm is assumed for the reference NR UE.</w:t>
      </w:r>
    </w:p>
    <w:p w14:paraId="19C95A29" w14:textId="77777777" w:rsidR="0066543A" w:rsidRPr="000E647A" w:rsidRDefault="0066543A" w:rsidP="0066543A">
      <w:pPr>
        <w:pStyle w:val="Heading2"/>
      </w:pPr>
      <w:bookmarkStart w:id="1640" w:name="_Toc56714344"/>
      <w:bookmarkStart w:id="1641" w:name="_Toc57126611"/>
      <w:bookmarkStart w:id="1642" w:name="_Toc57126732"/>
      <w:bookmarkStart w:id="1643" w:name="_Toc57127679"/>
      <w:bookmarkStart w:id="1644" w:name="_Toc57127788"/>
      <w:bookmarkStart w:id="1645" w:name="_Toc57136488"/>
      <w:bookmarkStart w:id="1646" w:name="_Toc57144838"/>
      <w:bookmarkStart w:id="1647" w:name="_Toc65154948"/>
      <w:r>
        <w:lastRenderedPageBreak/>
        <w:t>9</w:t>
      </w:r>
      <w:r w:rsidRPr="000E647A">
        <w:t>.</w:t>
      </w:r>
      <w:r>
        <w:t>2</w:t>
      </w:r>
      <w:r w:rsidRPr="000E647A">
        <w:tab/>
        <w:t>Coverage recovery</w:t>
      </w:r>
      <w:r>
        <w:t xml:space="preserve"> for PUSCH</w:t>
      </w:r>
      <w:bookmarkEnd w:id="1640"/>
      <w:bookmarkEnd w:id="1641"/>
      <w:bookmarkEnd w:id="1642"/>
      <w:bookmarkEnd w:id="1643"/>
      <w:bookmarkEnd w:id="1644"/>
      <w:bookmarkEnd w:id="1645"/>
      <w:bookmarkEnd w:id="1646"/>
      <w:bookmarkEnd w:id="1647"/>
    </w:p>
    <w:p w14:paraId="5C94A412" w14:textId="77777777" w:rsidR="0066543A" w:rsidRPr="000E647A" w:rsidRDefault="0066543A" w:rsidP="0066543A">
      <w:pPr>
        <w:pStyle w:val="Heading3"/>
      </w:pPr>
      <w:bookmarkStart w:id="1648" w:name="_Toc56714345"/>
      <w:bookmarkStart w:id="1649" w:name="_Toc57126612"/>
      <w:bookmarkStart w:id="1650" w:name="_Toc57126733"/>
      <w:bookmarkStart w:id="1651" w:name="_Toc57127680"/>
      <w:bookmarkStart w:id="1652" w:name="_Toc57127789"/>
      <w:bookmarkStart w:id="1653" w:name="_Toc57136489"/>
      <w:bookmarkStart w:id="1654" w:name="_Toc57144839"/>
      <w:bookmarkStart w:id="1655" w:name="_Toc65154949"/>
      <w:r>
        <w:t>9</w:t>
      </w:r>
      <w:r w:rsidRPr="000E647A">
        <w:t>.</w:t>
      </w:r>
      <w:r>
        <w:t>2</w:t>
      </w:r>
      <w:r w:rsidRPr="000E647A">
        <w:t>.1</w:t>
      </w:r>
      <w:r w:rsidRPr="000E647A">
        <w:tab/>
        <w:t xml:space="preserve">Description of </w:t>
      </w:r>
      <w:r>
        <w:t xml:space="preserve">coverage recovery </w:t>
      </w:r>
      <w:r w:rsidRPr="000E647A">
        <w:t>feature</w:t>
      </w:r>
      <w:r>
        <w:t>s</w:t>
      </w:r>
      <w:bookmarkEnd w:id="1648"/>
      <w:bookmarkEnd w:id="1649"/>
      <w:bookmarkEnd w:id="1650"/>
      <w:bookmarkEnd w:id="1651"/>
      <w:bookmarkEnd w:id="1652"/>
      <w:bookmarkEnd w:id="1653"/>
      <w:bookmarkEnd w:id="1654"/>
      <w:bookmarkEnd w:id="1655"/>
    </w:p>
    <w:p w14:paraId="4D6723D3" w14:textId="77777777" w:rsidR="0066543A" w:rsidRPr="00EB1B39" w:rsidRDefault="0066543A" w:rsidP="00FC4F7C">
      <w:r w:rsidRPr="000E647A">
        <w:t>Coverage recovery</w:t>
      </w:r>
      <w:r>
        <w:t xml:space="preserve"> for PUSCH has been studied, including both PUSCH for data and Msg3</w:t>
      </w:r>
      <w:r w:rsidRPr="00140376">
        <w:t>.</w:t>
      </w:r>
    </w:p>
    <w:p w14:paraId="08D634F7" w14:textId="77777777" w:rsidR="0066543A" w:rsidRPr="006C6ABF" w:rsidRDefault="0066543A" w:rsidP="00FC4F7C">
      <w:r w:rsidRPr="00A461B9">
        <w:t xml:space="preserve">Coverage recovery for PUSCH </w:t>
      </w:r>
      <w:r>
        <w:t xml:space="preserve">data </w:t>
      </w:r>
      <w:r w:rsidRPr="00A461B9">
        <w:t xml:space="preserve">was studied from several aspects, including cross-slot or cross-repetition channel estimation, lower DM-RS density in time domain, enhancements on PUSCH repetition Type A and/or Type B, </w:t>
      </w:r>
      <w:r w:rsidRPr="006C6ABF">
        <w:t>frequency hopping or BWP switching across a larger system bandwidth</w:t>
      </w:r>
      <w:r>
        <w:t>.</w:t>
      </w:r>
    </w:p>
    <w:p w14:paraId="1CBA9D02" w14:textId="77777777" w:rsidR="0066543A" w:rsidRPr="006C6ABF" w:rsidRDefault="0066543A" w:rsidP="00FC4F7C">
      <w:r w:rsidRPr="006C6ABF">
        <w:t xml:space="preserve">Some techniques, such as cross-slot or cross-repetition channel estimation, lower DM-RS density in time domain, enhancements on PUSCH repetition Type A and/or Type B have been studied also in the Rel-17 </w:t>
      </w:r>
      <w:r>
        <w:t>C</w:t>
      </w:r>
      <w:r w:rsidRPr="006C6ABF">
        <w:t xml:space="preserve">overage </w:t>
      </w:r>
      <w:r>
        <w:t>E</w:t>
      </w:r>
      <w:r w:rsidRPr="006C6ABF">
        <w:t>nhancement SI</w:t>
      </w:r>
      <w:r>
        <w:t xml:space="preserve"> [5].</w:t>
      </w:r>
    </w:p>
    <w:p w14:paraId="3E260ED3" w14:textId="77777777" w:rsidR="0066543A" w:rsidRPr="00A461B9" w:rsidRDefault="0066543A" w:rsidP="00FC4F7C">
      <w:r w:rsidRPr="007A6DDA">
        <w:t xml:space="preserve">Coverage recovery for </w:t>
      </w:r>
      <w:r w:rsidRPr="00A461B9">
        <w:rPr>
          <w:rFonts w:hint="eastAsia"/>
        </w:rPr>
        <w:t>Msg3 was studied including repetition for Msg3 PUSCH initial and/or retransmission</w:t>
      </w:r>
      <w:r>
        <w:t>.</w:t>
      </w:r>
    </w:p>
    <w:p w14:paraId="551377DD" w14:textId="77777777" w:rsidR="0066543A" w:rsidRPr="00A461B9" w:rsidRDefault="0066543A" w:rsidP="00FC4F7C">
      <w:r w:rsidRPr="00A461B9">
        <w:rPr>
          <w:rFonts w:hint="eastAsia"/>
        </w:rPr>
        <w:t xml:space="preserve">It is noted that enhancements on Msg3 PUSCH repetition have been studied also in the Rel-17 </w:t>
      </w:r>
      <w:r>
        <w:t>C</w:t>
      </w:r>
      <w:r w:rsidRPr="00A461B9">
        <w:rPr>
          <w:rFonts w:hint="eastAsia"/>
        </w:rPr>
        <w:t xml:space="preserve">overage </w:t>
      </w:r>
      <w:r>
        <w:t>E</w:t>
      </w:r>
      <w:r w:rsidRPr="00A461B9">
        <w:rPr>
          <w:rFonts w:hint="eastAsia"/>
        </w:rPr>
        <w:t>nhancement SI</w:t>
      </w:r>
      <w:r>
        <w:t xml:space="preserve"> [5].</w:t>
      </w:r>
    </w:p>
    <w:p w14:paraId="66EA3080" w14:textId="77777777" w:rsidR="0066543A" w:rsidRPr="000E647A" w:rsidRDefault="0066543A" w:rsidP="0066543A">
      <w:pPr>
        <w:pStyle w:val="Heading3"/>
      </w:pPr>
      <w:bookmarkStart w:id="1656" w:name="_Toc56714346"/>
      <w:bookmarkStart w:id="1657" w:name="_Toc57126613"/>
      <w:bookmarkStart w:id="1658" w:name="_Toc57126734"/>
      <w:bookmarkStart w:id="1659" w:name="_Toc57127681"/>
      <w:bookmarkStart w:id="1660" w:name="_Toc57127790"/>
      <w:bookmarkStart w:id="1661" w:name="_Toc57136490"/>
      <w:bookmarkStart w:id="1662" w:name="_Toc57144840"/>
      <w:bookmarkStart w:id="1663" w:name="_Toc65154950"/>
      <w:r w:rsidDel="00EB1B39">
        <w:t>9</w:t>
      </w:r>
      <w:r w:rsidRPr="000E647A" w:rsidDel="00EB1B39">
        <w:t>.</w:t>
      </w:r>
      <w:r w:rsidDel="00EB1B39">
        <w:t>2</w:t>
      </w:r>
      <w:r w:rsidRPr="000E647A" w:rsidDel="00EB1B39">
        <w:t>.2</w:t>
      </w:r>
      <w:r w:rsidRPr="000E647A" w:rsidDel="00EB1B39">
        <w:tab/>
        <w:t xml:space="preserve">Analysis of </w:t>
      </w:r>
      <w:r>
        <w:t>coexistence with legacy UEs</w:t>
      </w:r>
      <w:bookmarkEnd w:id="1656"/>
      <w:bookmarkEnd w:id="1657"/>
      <w:bookmarkEnd w:id="1658"/>
      <w:bookmarkEnd w:id="1659"/>
      <w:bookmarkEnd w:id="1660"/>
      <w:bookmarkEnd w:id="1661"/>
      <w:bookmarkEnd w:id="1662"/>
      <w:bookmarkEnd w:id="1663"/>
    </w:p>
    <w:p w14:paraId="415388D3" w14:textId="77777777" w:rsidR="0066543A" w:rsidRPr="00A461B9" w:rsidRDefault="0066543A" w:rsidP="00FC4F7C">
      <w:r>
        <w:t>Potential coexistence impacts introduced by potential c</w:t>
      </w:r>
      <w:r w:rsidRPr="006C6ABF">
        <w:t xml:space="preserve">overage recovery </w:t>
      </w:r>
      <w:r>
        <w:t>solutions described in clause 9.2.1 have not been analysed</w:t>
      </w:r>
      <w:r w:rsidRPr="00140376">
        <w:t>.</w:t>
      </w:r>
    </w:p>
    <w:p w14:paraId="3CB4D6D3" w14:textId="77777777" w:rsidR="0066543A" w:rsidRPr="000E647A" w:rsidRDefault="0066543A" w:rsidP="0066543A">
      <w:pPr>
        <w:pStyle w:val="Heading3"/>
      </w:pPr>
      <w:bookmarkStart w:id="1664" w:name="_Toc56714347"/>
      <w:bookmarkStart w:id="1665" w:name="_Toc57126614"/>
      <w:bookmarkStart w:id="1666" w:name="_Toc57126735"/>
      <w:bookmarkStart w:id="1667" w:name="_Toc57127682"/>
      <w:bookmarkStart w:id="1668" w:name="_Toc57127791"/>
      <w:bookmarkStart w:id="1669" w:name="_Toc57136491"/>
      <w:bookmarkStart w:id="1670" w:name="_Toc57144841"/>
      <w:bookmarkStart w:id="1671" w:name="_Toc65154951"/>
      <w:r>
        <w:t>9</w:t>
      </w:r>
      <w:r w:rsidRPr="000E647A">
        <w:t>.</w:t>
      </w:r>
      <w:r>
        <w:t>2</w:t>
      </w:r>
      <w:r w:rsidRPr="000E647A">
        <w:t>.</w:t>
      </w:r>
      <w:r>
        <w:t>3</w:t>
      </w:r>
      <w:r w:rsidRPr="000E647A">
        <w:tab/>
        <w:t>Analysis of specification impacts</w:t>
      </w:r>
      <w:bookmarkEnd w:id="1664"/>
      <w:bookmarkEnd w:id="1665"/>
      <w:bookmarkEnd w:id="1666"/>
      <w:bookmarkEnd w:id="1667"/>
      <w:bookmarkEnd w:id="1668"/>
      <w:bookmarkEnd w:id="1669"/>
      <w:bookmarkEnd w:id="1670"/>
      <w:bookmarkEnd w:id="1671"/>
    </w:p>
    <w:p w14:paraId="00A24422" w14:textId="77777777" w:rsidR="0066543A" w:rsidRPr="00A461B9" w:rsidRDefault="0066543A" w:rsidP="00FC4F7C">
      <w:r w:rsidRPr="00A461B9">
        <w:t>Potential specification impacts of frequency hopping or BWP switching across a larger system bandwidth include:</w:t>
      </w:r>
    </w:p>
    <w:p w14:paraId="6C1C79E8" w14:textId="77777777" w:rsidR="0066543A" w:rsidRPr="00B61010" w:rsidRDefault="00FC4F7C" w:rsidP="00FC4F7C">
      <w:pPr>
        <w:pStyle w:val="B1"/>
      </w:pPr>
      <w:r>
        <w:t>-</w:t>
      </w:r>
      <w:r>
        <w:tab/>
      </w:r>
      <w:r w:rsidR="0066543A" w:rsidRPr="00B61010">
        <w:t>Frequency domain hopping offsets/positions</w:t>
      </w:r>
    </w:p>
    <w:p w14:paraId="1B7DA3E8" w14:textId="77777777" w:rsidR="0066543A" w:rsidRPr="0041214D" w:rsidRDefault="00FC4F7C" w:rsidP="00FC4F7C">
      <w:pPr>
        <w:pStyle w:val="B1"/>
        <w:rPr>
          <w:lang w:val="en-US"/>
        </w:rPr>
      </w:pPr>
      <w:r>
        <w:rPr>
          <w:lang w:val="en-US"/>
        </w:rPr>
        <w:t>-</w:t>
      </w:r>
      <w:r>
        <w:rPr>
          <w:lang w:val="en-US"/>
        </w:rPr>
        <w:tab/>
      </w:r>
      <w:r w:rsidR="0066543A" w:rsidRPr="0041214D">
        <w:rPr>
          <w:lang w:val="en-US"/>
        </w:rPr>
        <w:t xml:space="preserve">Faster switching/RF retuning time. </w:t>
      </w:r>
    </w:p>
    <w:p w14:paraId="3E05CC94" w14:textId="77777777" w:rsidR="0066543A" w:rsidRPr="0041214D" w:rsidRDefault="00FC4F7C" w:rsidP="00FC4F7C">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7F8626AC" w14:textId="77777777" w:rsidR="0066543A" w:rsidRPr="0041214D" w:rsidRDefault="00FC4F7C" w:rsidP="00FC4F7C">
      <w:pPr>
        <w:pStyle w:val="B1"/>
        <w:rPr>
          <w:lang w:val="en-US"/>
        </w:rPr>
      </w:pPr>
      <w:r>
        <w:rPr>
          <w:lang w:val="en-US"/>
        </w:rPr>
        <w:t>-</w:t>
      </w:r>
      <w:r>
        <w:rPr>
          <w:lang w:val="en-US"/>
        </w:rPr>
        <w:tab/>
      </w:r>
      <w:r w:rsidR="0066543A" w:rsidRPr="0041214D">
        <w:rPr>
          <w:lang w:val="en-US"/>
        </w:rPr>
        <w:t>Transmission/reception interruption during RF retuning time</w:t>
      </w:r>
    </w:p>
    <w:p w14:paraId="58869DAD" w14:textId="77777777" w:rsidR="0066543A" w:rsidRPr="000E647A" w:rsidRDefault="0066543A" w:rsidP="0066543A">
      <w:pPr>
        <w:pStyle w:val="Heading2"/>
      </w:pPr>
      <w:bookmarkStart w:id="1672" w:name="_Toc56714348"/>
      <w:bookmarkStart w:id="1673" w:name="_Toc57126615"/>
      <w:bookmarkStart w:id="1674" w:name="_Toc57126736"/>
      <w:bookmarkStart w:id="1675" w:name="_Toc57127683"/>
      <w:bookmarkStart w:id="1676" w:name="_Toc57127792"/>
      <w:bookmarkStart w:id="1677" w:name="_Toc57136492"/>
      <w:bookmarkStart w:id="1678" w:name="_Toc57144842"/>
      <w:bookmarkStart w:id="1679" w:name="_Toc65154952"/>
      <w:r>
        <w:t>9</w:t>
      </w:r>
      <w:r w:rsidRPr="000E647A">
        <w:t>.</w:t>
      </w:r>
      <w:r>
        <w:t>3</w:t>
      </w:r>
      <w:r w:rsidRPr="000E647A">
        <w:tab/>
        <w:t>Coverage recovery</w:t>
      </w:r>
      <w:r>
        <w:t xml:space="preserve"> for PDSCH</w:t>
      </w:r>
      <w:bookmarkEnd w:id="1672"/>
      <w:bookmarkEnd w:id="1673"/>
      <w:bookmarkEnd w:id="1674"/>
      <w:bookmarkEnd w:id="1675"/>
      <w:bookmarkEnd w:id="1676"/>
      <w:bookmarkEnd w:id="1677"/>
      <w:bookmarkEnd w:id="1678"/>
      <w:bookmarkEnd w:id="1679"/>
    </w:p>
    <w:p w14:paraId="3F5BE62A" w14:textId="77777777" w:rsidR="0066543A" w:rsidRDefault="0066543A" w:rsidP="0066543A">
      <w:pPr>
        <w:pStyle w:val="Heading3"/>
      </w:pPr>
      <w:bookmarkStart w:id="1680" w:name="_Toc56714349"/>
      <w:bookmarkStart w:id="1681" w:name="_Toc57126616"/>
      <w:bookmarkStart w:id="1682" w:name="_Toc57126737"/>
      <w:bookmarkStart w:id="1683" w:name="_Toc57127684"/>
      <w:bookmarkStart w:id="1684" w:name="_Toc57127793"/>
      <w:bookmarkStart w:id="1685" w:name="_Toc57136493"/>
      <w:bookmarkStart w:id="1686" w:name="_Toc57144843"/>
      <w:bookmarkStart w:id="1687" w:name="_Toc65154953"/>
      <w:r>
        <w:t>9</w:t>
      </w:r>
      <w:r w:rsidRPr="000E647A">
        <w:t>.</w:t>
      </w:r>
      <w:r>
        <w:t>3</w:t>
      </w:r>
      <w:r w:rsidRPr="000E647A">
        <w:t>.1</w:t>
      </w:r>
      <w:r w:rsidRPr="000E647A">
        <w:tab/>
        <w:t xml:space="preserve">Description of </w:t>
      </w:r>
      <w:r>
        <w:t xml:space="preserve">coverage recovery </w:t>
      </w:r>
      <w:r w:rsidRPr="000E647A">
        <w:t>feature</w:t>
      </w:r>
      <w:r>
        <w:t>s</w:t>
      </w:r>
      <w:bookmarkEnd w:id="1680"/>
      <w:bookmarkEnd w:id="1681"/>
      <w:bookmarkEnd w:id="1682"/>
      <w:bookmarkEnd w:id="1683"/>
      <w:bookmarkEnd w:id="1684"/>
      <w:bookmarkEnd w:id="1685"/>
      <w:bookmarkEnd w:id="1686"/>
      <w:bookmarkEnd w:id="1687"/>
    </w:p>
    <w:p w14:paraId="4399BDD0" w14:textId="77777777" w:rsidR="0066543A" w:rsidRPr="00EB1B39" w:rsidRDefault="0066543A" w:rsidP="0066543A">
      <w:pPr>
        <w:jc w:val="both"/>
      </w:pPr>
      <w:r w:rsidRPr="000E647A">
        <w:t>Coverage recovery</w:t>
      </w:r>
      <w:r>
        <w:t xml:space="preserve"> for PDSCH has been studied, including both PDSCH for data, Msg2 and Msg4</w:t>
      </w:r>
      <w:r w:rsidRPr="00140376">
        <w:t>.</w:t>
      </w:r>
    </w:p>
    <w:p w14:paraId="7C13A542" w14:textId="77777777" w:rsidR="0066543A" w:rsidRPr="00DB3AC4" w:rsidRDefault="0066543A" w:rsidP="0066543A">
      <w:pPr>
        <w:jc w:val="both"/>
      </w:pPr>
      <w:r w:rsidRPr="00DB3AC4">
        <w:rPr>
          <w:rFonts w:hint="eastAsia"/>
        </w:rPr>
        <w:t>Coverage recovery for PDSCH was studied from several aspects, including the use of the lower-MCS table, larger aggregation factor for PDSCH reception, cross-slot or cross-repetition channel estimation, increasing the granularity of PRB bundling, frequency hopping or BWP switching across a larger system bandwidth.</w:t>
      </w:r>
    </w:p>
    <w:p w14:paraId="18B7C6DF" w14:textId="77777777" w:rsidR="0066543A" w:rsidRPr="00DB3AC4" w:rsidRDefault="0066543A" w:rsidP="0066543A">
      <w:pPr>
        <w:jc w:val="both"/>
      </w:pPr>
      <w:r w:rsidRPr="00DB3AC4">
        <w:rPr>
          <w:rFonts w:hint="eastAsia"/>
        </w:rPr>
        <w:t xml:space="preserve">Some techniques, such as the lower-MCS table and larger aggregation factor for PDSCH reception are existing techniques with optional UE capability </w:t>
      </w:r>
      <w:r>
        <w:t>signalling.</w:t>
      </w:r>
    </w:p>
    <w:p w14:paraId="5D551015" w14:textId="77777777" w:rsidR="0066543A" w:rsidRPr="00324AA8" w:rsidRDefault="0066543A" w:rsidP="0066543A">
      <w:pPr>
        <w:jc w:val="both"/>
      </w:pPr>
      <w:bookmarkStart w:id="1688" w:name="_Hlk56530938"/>
      <w:r w:rsidRPr="00324AA8">
        <w:t xml:space="preserve">Coverage recovery for Msg2 PDSCH was studied from several aspects, including TBS scaling </w:t>
      </w:r>
      <w:r w:rsidRPr="008C1E8A">
        <w:t>and Msg2 PDSCH repetition.</w:t>
      </w:r>
    </w:p>
    <w:bookmarkEnd w:id="1688"/>
    <w:p w14:paraId="2356E2E0" w14:textId="77777777" w:rsidR="0066543A" w:rsidRPr="00F430D0" w:rsidRDefault="0066543A" w:rsidP="0066543A">
      <w:pPr>
        <w:jc w:val="both"/>
        <w:rPr>
          <w:lang w:val="en-US" w:eastAsia="sv-SE"/>
        </w:rPr>
      </w:pPr>
      <w:r w:rsidRPr="00B03622">
        <w:t>It is noted that TBS scaling is an existing technique mandatory for Rel-15 UE</w:t>
      </w:r>
      <w:r w:rsidRPr="00F430D0">
        <w:rPr>
          <w:lang w:val="en-US" w:eastAsia="zh-CN"/>
        </w:rPr>
        <w:t>.</w:t>
      </w:r>
    </w:p>
    <w:p w14:paraId="574A7EC5" w14:textId="77777777" w:rsidR="0066543A" w:rsidRPr="00324AA8" w:rsidRDefault="0066543A" w:rsidP="0066543A">
      <w:pPr>
        <w:jc w:val="both"/>
      </w:pPr>
      <w:r w:rsidRPr="00324AA8">
        <w:t xml:space="preserve">Coverage recovery for Msg4 PDSCH was studied from several aspects, including scaling factor for TBS determination, PDSCH repetition and the use of the lower-MCS table. Some techniques, such as scaling factor for TBS determination and PDSCH repetition have been studied also in the Rel-17 </w:t>
      </w:r>
      <w:r>
        <w:t>C</w:t>
      </w:r>
      <w:r w:rsidRPr="00324AA8">
        <w:t xml:space="preserve">overage </w:t>
      </w:r>
      <w:r>
        <w:t>E</w:t>
      </w:r>
      <w:r w:rsidRPr="00324AA8">
        <w:t>nhancement SI</w:t>
      </w:r>
      <w:r>
        <w:t xml:space="preserve"> [5].</w:t>
      </w:r>
    </w:p>
    <w:p w14:paraId="5FEE2BC6" w14:textId="77777777" w:rsidR="0066543A" w:rsidRDefault="0066543A" w:rsidP="0066543A">
      <w:pPr>
        <w:pStyle w:val="Heading3"/>
      </w:pPr>
      <w:bookmarkStart w:id="1689" w:name="_Toc56714350"/>
      <w:bookmarkStart w:id="1690" w:name="_Toc57126617"/>
      <w:bookmarkStart w:id="1691" w:name="_Toc57126738"/>
      <w:bookmarkStart w:id="1692" w:name="_Toc57127685"/>
      <w:bookmarkStart w:id="1693" w:name="_Toc57127794"/>
      <w:bookmarkStart w:id="1694" w:name="_Toc57136494"/>
      <w:bookmarkStart w:id="1695" w:name="_Toc57144844"/>
      <w:bookmarkStart w:id="1696" w:name="_Toc65154954"/>
      <w:r>
        <w:lastRenderedPageBreak/>
        <w:t>9</w:t>
      </w:r>
      <w:r w:rsidRPr="000E647A">
        <w:t>.</w:t>
      </w:r>
      <w:r>
        <w:t>3</w:t>
      </w:r>
      <w:r w:rsidRPr="000E647A">
        <w:t>.</w:t>
      </w:r>
      <w:r>
        <w:t>2</w:t>
      </w:r>
      <w:r w:rsidRPr="000E647A">
        <w:tab/>
        <w:t xml:space="preserve">Analysis of </w:t>
      </w:r>
      <w:r>
        <w:t>coexistence with legacy UEs</w:t>
      </w:r>
      <w:bookmarkEnd w:id="1689"/>
      <w:bookmarkEnd w:id="1690"/>
      <w:bookmarkEnd w:id="1691"/>
      <w:bookmarkEnd w:id="1692"/>
      <w:bookmarkEnd w:id="1693"/>
      <w:bookmarkEnd w:id="1694"/>
      <w:bookmarkEnd w:id="1695"/>
      <w:bookmarkEnd w:id="1696"/>
    </w:p>
    <w:p w14:paraId="4F122D76" w14:textId="77777777" w:rsidR="0066543A" w:rsidRPr="00DB3AC4" w:rsidRDefault="0066543A" w:rsidP="0066543A">
      <w:r w:rsidRPr="00DB3AC4">
        <w:t>Potential coexistence impacts introduced by potential coverage recovery solutions described in clause 9.2.1 have not been analysed.</w:t>
      </w:r>
    </w:p>
    <w:p w14:paraId="0766DC3D" w14:textId="77777777" w:rsidR="0066543A" w:rsidRPr="000E647A" w:rsidRDefault="0066543A" w:rsidP="0066543A">
      <w:pPr>
        <w:pStyle w:val="Heading3"/>
      </w:pPr>
      <w:bookmarkStart w:id="1697" w:name="_Toc56714351"/>
      <w:bookmarkStart w:id="1698" w:name="_Toc57126618"/>
      <w:bookmarkStart w:id="1699" w:name="_Toc57126739"/>
      <w:bookmarkStart w:id="1700" w:name="_Toc57127686"/>
      <w:bookmarkStart w:id="1701" w:name="_Toc57127795"/>
      <w:bookmarkStart w:id="1702" w:name="_Toc57136495"/>
      <w:bookmarkStart w:id="1703" w:name="_Toc57144845"/>
      <w:bookmarkStart w:id="1704" w:name="_Toc65154955"/>
      <w:r>
        <w:t>9.3.3</w:t>
      </w:r>
      <w:r>
        <w:tab/>
      </w:r>
      <w:r w:rsidRPr="000E647A">
        <w:t>Analysis of specification impacts</w:t>
      </w:r>
      <w:bookmarkEnd w:id="1697"/>
      <w:bookmarkEnd w:id="1698"/>
      <w:bookmarkEnd w:id="1699"/>
      <w:bookmarkEnd w:id="1700"/>
      <w:bookmarkEnd w:id="1701"/>
      <w:bookmarkEnd w:id="1702"/>
      <w:bookmarkEnd w:id="1703"/>
      <w:bookmarkEnd w:id="1704"/>
    </w:p>
    <w:p w14:paraId="101BD7DF" w14:textId="77777777" w:rsidR="0066543A" w:rsidRPr="00DB3AC4" w:rsidRDefault="0066543A" w:rsidP="00CD0E33">
      <w:r w:rsidRPr="00DB3AC4">
        <w:t>If cross-slot or cross-repetition channel estimation for PDSCH is supported, potential specification impacts include:</w:t>
      </w:r>
    </w:p>
    <w:p w14:paraId="173532F9" w14:textId="77777777" w:rsidR="0066543A" w:rsidRPr="0041214D" w:rsidRDefault="00CD0E33" w:rsidP="00CD0E33">
      <w:pPr>
        <w:pStyle w:val="B1"/>
        <w:rPr>
          <w:lang w:val="en-US"/>
        </w:rPr>
      </w:pPr>
      <w:r>
        <w:rPr>
          <w:lang w:val="en-US"/>
        </w:rPr>
        <w:t>-</w:t>
      </w:r>
      <w:r>
        <w:rPr>
          <w:lang w:val="en-US"/>
        </w:rPr>
        <w:tab/>
      </w:r>
      <w:r w:rsidR="0066543A" w:rsidRPr="0041214D">
        <w:rPr>
          <w:lang w:val="en-US"/>
        </w:rPr>
        <w:t>Time-domain precoder cycling and DM-RS configuration</w:t>
      </w:r>
    </w:p>
    <w:p w14:paraId="6EF12D55" w14:textId="77777777" w:rsidR="0066543A" w:rsidRPr="00DB3AC4" w:rsidRDefault="0066543A" w:rsidP="00CD0E33">
      <w:r w:rsidRPr="00DB3AC4">
        <w:t>If hopping or BWP switching across a larger system bandwidth is supported, potential specification impacts include</w:t>
      </w:r>
      <w:r>
        <w:t>:</w:t>
      </w:r>
    </w:p>
    <w:p w14:paraId="3564FC88" w14:textId="77777777" w:rsidR="0066543A" w:rsidRPr="00B03622" w:rsidRDefault="00CD0E33" w:rsidP="00CD0E33">
      <w:pPr>
        <w:pStyle w:val="B1"/>
      </w:pPr>
      <w:r>
        <w:t>-</w:t>
      </w:r>
      <w:r>
        <w:tab/>
      </w:r>
      <w:r w:rsidR="0066543A" w:rsidRPr="00B03622">
        <w:t>PDSCH hopping configuration</w:t>
      </w:r>
    </w:p>
    <w:p w14:paraId="7E38C18C" w14:textId="77777777" w:rsidR="0066543A" w:rsidRPr="00B03622" w:rsidRDefault="00CD0E33" w:rsidP="00CD0E33">
      <w:pPr>
        <w:pStyle w:val="B1"/>
      </w:pPr>
      <w:r>
        <w:t>-</w:t>
      </w:r>
      <w:r>
        <w:tab/>
      </w:r>
      <w:r w:rsidR="0066543A" w:rsidRPr="00B03622">
        <w:t xml:space="preserve">Faster switching/RF retuning time </w:t>
      </w:r>
    </w:p>
    <w:p w14:paraId="62661763" w14:textId="77777777" w:rsidR="0066543A" w:rsidRPr="0041214D" w:rsidRDefault="00CD0E33" w:rsidP="00CD0E33">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019C10CD" w14:textId="77777777" w:rsidR="0066543A" w:rsidRPr="0041214D" w:rsidRDefault="00CD0E33" w:rsidP="00CD0E33">
      <w:pPr>
        <w:pStyle w:val="B1"/>
        <w:rPr>
          <w:lang w:val="en-US"/>
        </w:rPr>
      </w:pPr>
      <w:r>
        <w:rPr>
          <w:lang w:val="en-US"/>
        </w:rPr>
        <w:t>-</w:t>
      </w:r>
      <w:r>
        <w:rPr>
          <w:lang w:val="en-US"/>
        </w:rPr>
        <w:tab/>
      </w:r>
      <w:r w:rsidR="0066543A" w:rsidRPr="0041214D">
        <w:rPr>
          <w:lang w:val="en-US"/>
        </w:rPr>
        <w:t>Transmission/reception interruption during RF retuning time</w:t>
      </w:r>
    </w:p>
    <w:p w14:paraId="5B3D4829" w14:textId="77777777" w:rsidR="0066543A" w:rsidRPr="00DB3AC4" w:rsidRDefault="0066543A" w:rsidP="00CD0E33">
      <w:r w:rsidRPr="00DB3AC4">
        <w:t>Potential specification impacts of increasing the granularity of PRB bundling include</w:t>
      </w:r>
      <w:r>
        <w:t>:</w:t>
      </w:r>
    </w:p>
    <w:p w14:paraId="590635DE" w14:textId="77777777" w:rsidR="0066543A" w:rsidRPr="00B03622" w:rsidRDefault="00CD0E33" w:rsidP="00CD0E33">
      <w:pPr>
        <w:pStyle w:val="B1"/>
      </w:pPr>
      <w:r>
        <w:t>-</w:t>
      </w:r>
      <w:r>
        <w:tab/>
      </w:r>
      <w:r w:rsidR="0066543A" w:rsidRPr="00B03622">
        <w:t>Related signaling design</w:t>
      </w:r>
    </w:p>
    <w:p w14:paraId="5E4D7D4F" w14:textId="77777777" w:rsidR="0066543A" w:rsidRPr="00324AA8" w:rsidRDefault="0066543A" w:rsidP="00CD0E33">
      <w:r w:rsidRPr="00324AA8">
        <w:t>Potential specification impacts of Msg2 PDSCH repetition (if supported) include</w:t>
      </w:r>
      <w:r>
        <w:t>:</w:t>
      </w:r>
    </w:p>
    <w:p w14:paraId="5DCD1C9C" w14:textId="77777777" w:rsidR="0066543A" w:rsidRPr="00B03622" w:rsidRDefault="00CD0E33" w:rsidP="00CD0E33">
      <w:pPr>
        <w:pStyle w:val="B1"/>
      </w:pPr>
      <w:r>
        <w:t>-</w:t>
      </w:r>
      <w:r>
        <w:tab/>
      </w:r>
      <w:r w:rsidR="0066543A" w:rsidRPr="00B03622">
        <w:t>Msg2 PDSCH repetition configuration</w:t>
      </w:r>
    </w:p>
    <w:p w14:paraId="20CF6F81" w14:textId="77777777" w:rsidR="0066543A" w:rsidRPr="0041214D" w:rsidRDefault="00CD0E33" w:rsidP="00CD0E33">
      <w:pPr>
        <w:pStyle w:val="B1"/>
        <w:rPr>
          <w:lang w:val="en-US"/>
        </w:rPr>
      </w:pPr>
      <w:r>
        <w:rPr>
          <w:lang w:val="en-US"/>
        </w:rPr>
        <w:t>-</w:t>
      </w:r>
      <w:r>
        <w:rPr>
          <w:lang w:val="en-US"/>
        </w:rPr>
        <w:tab/>
      </w:r>
      <w:r w:rsidR="0066543A" w:rsidRPr="0041214D">
        <w:rPr>
          <w:lang w:val="en-US"/>
        </w:rPr>
        <w:t>Mechanism to differentiate enhanced UE and legacy UE, e.g., separate PRACH configurations (e.g</w:t>
      </w:r>
      <w:r w:rsidR="0066543A">
        <w:rPr>
          <w:lang w:val="en-US"/>
        </w:rPr>
        <w:t>.</w:t>
      </w:r>
      <w:r w:rsidR="0066543A" w:rsidRPr="0041214D">
        <w:rPr>
          <w:lang w:val="en-US"/>
        </w:rPr>
        <w:t>, separate PRACH occasions or preambles)</w:t>
      </w:r>
    </w:p>
    <w:p w14:paraId="50F571BE" w14:textId="77777777" w:rsidR="0066543A" w:rsidRPr="00324AA8" w:rsidRDefault="0066543A" w:rsidP="00CD0E33">
      <w:r w:rsidRPr="00324AA8">
        <w:t>Potential specification impacts of using the lower-MCS table for Msg4 PDSCH include</w:t>
      </w:r>
      <w:r>
        <w:t>:</w:t>
      </w:r>
    </w:p>
    <w:p w14:paraId="7319639B" w14:textId="77777777" w:rsidR="0066543A" w:rsidRPr="00324AA8" w:rsidRDefault="00CD0E33" w:rsidP="00CD0E33">
      <w:pPr>
        <w:pStyle w:val="B1"/>
      </w:pPr>
      <w:r>
        <w:t>-</w:t>
      </w:r>
      <w:r>
        <w:tab/>
      </w:r>
      <w:r w:rsidR="0066543A" w:rsidRPr="00324AA8">
        <w:t>Related signaling design</w:t>
      </w:r>
    </w:p>
    <w:p w14:paraId="300F2C7E" w14:textId="77777777" w:rsidR="0066543A" w:rsidRPr="000E647A" w:rsidRDefault="0066543A" w:rsidP="0066543A">
      <w:pPr>
        <w:pStyle w:val="Heading2"/>
      </w:pPr>
      <w:bookmarkStart w:id="1705" w:name="_Toc56714352"/>
      <w:bookmarkStart w:id="1706" w:name="_Toc57126619"/>
      <w:bookmarkStart w:id="1707" w:name="_Toc57126740"/>
      <w:bookmarkStart w:id="1708" w:name="_Toc57127687"/>
      <w:bookmarkStart w:id="1709" w:name="_Toc57127796"/>
      <w:bookmarkStart w:id="1710" w:name="_Toc57136496"/>
      <w:bookmarkStart w:id="1711" w:name="_Toc57144846"/>
      <w:bookmarkStart w:id="1712" w:name="_Toc65154956"/>
      <w:r>
        <w:t>9</w:t>
      </w:r>
      <w:r w:rsidRPr="000E647A">
        <w:t>.</w:t>
      </w:r>
      <w:r>
        <w:t>4</w:t>
      </w:r>
      <w:r w:rsidRPr="000E647A">
        <w:tab/>
        <w:t>Coverage recovery</w:t>
      </w:r>
      <w:r>
        <w:t xml:space="preserve"> for PDCCH</w:t>
      </w:r>
      <w:bookmarkEnd w:id="1705"/>
      <w:bookmarkEnd w:id="1706"/>
      <w:bookmarkEnd w:id="1707"/>
      <w:bookmarkEnd w:id="1708"/>
      <w:bookmarkEnd w:id="1709"/>
      <w:bookmarkEnd w:id="1710"/>
      <w:bookmarkEnd w:id="1711"/>
      <w:bookmarkEnd w:id="1712"/>
    </w:p>
    <w:p w14:paraId="512AA8ED" w14:textId="77777777" w:rsidR="0066543A" w:rsidRDefault="0066543A" w:rsidP="0066543A">
      <w:pPr>
        <w:pStyle w:val="Heading3"/>
      </w:pPr>
      <w:bookmarkStart w:id="1713" w:name="_Toc56714353"/>
      <w:bookmarkStart w:id="1714" w:name="_Toc57126620"/>
      <w:bookmarkStart w:id="1715" w:name="_Toc57126741"/>
      <w:bookmarkStart w:id="1716" w:name="_Toc57127688"/>
      <w:bookmarkStart w:id="1717" w:name="_Toc57127797"/>
      <w:bookmarkStart w:id="1718" w:name="_Toc57136497"/>
      <w:bookmarkStart w:id="1719" w:name="_Toc57144847"/>
      <w:bookmarkStart w:id="1720" w:name="_Toc65154957"/>
      <w:r>
        <w:t>9</w:t>
      </w:r>
      <w:r w:rsidRPr="000E647A">
        <w:t>.</w:t>
      </w:r>
      <w:r>
        <w:t>4</w:t>
      </w:r>
      <w:r w:rsidRPr="000E647A">
        <w:t>.1</w:t>
      </w:r>
      <w:r w:rsidRPr="000E647A">
        <w:tab/>
        <w:t xml:space="preserve">Description of </w:t>
      </w:r>
      <w:r>
        <w:t xml:space="preserve">coverage recovery </w:t>
      </w:r>
      <w:r w:rsidRPr="000E647A">
        <w:t>feature</w:t>
      </w:r>
      <w:r>
        <w:t>s</w:t>
      </w:r>
      <w:bookmarkEnd w:id="1713"/>
      <w:bookmarkEnd w:id="1714"/>
      <w:bookmarkEnd w:id="1715"/>
      <w:bookmarkEnd w:id="1716"/>
      <w:bookmarkEnd w:id="1717"/>
      <w:bookmarkEnd w:id="1718"/>
      <w:bookmarkEnd w:id="1719"/>
      <w:bookmarkEnd w:id="1720"/>
    </w:p>
    <w:p w14:paraId="6C9F6D0D" w14:textId="77777777" w:rsidR="0066543A" w:rsidRPr="002E0F86" w:rsidRDefault="0066543A" w:rsidP="004E57C4">
      <w:bookmarkStart w:id="1721" w:name="_Hlk56530964"/>
      <w:r w:rsidRPr="003E6C6D">
        <w:t xml:space="preserve">Coverage recovery for </w:t>
      </w:r>
      <w:r w:rsidRPr="000F2769">
        <w:t>broadcast PDCCH</w:t>
      </w:r>
      <w:r w:rsidRPr="003E6C6D">
        <w:t xml:space="preserve"> (</w:t>
      </w:r>
      <w:r w:rsidRPr="002E0F86">
        <w:t>PDCCH monitored in a Type0/0A/1/2/3-PDCCH CSS</w:t>
      </w:r>
      <w:r w:rsidRPr="003E6C6D">
        <w:t xml:space="preserve">) was studied from several aspects, including PDCCH repetition, compact DCI, new AL </w:t>
      </w:r>
      <w:r w:rsidRPr="008C1E8A">
        <w:t>of 12, 24 or 32,</w:t>
      </w:r>
      <w:r w:rsidRPr="003E6C6D">
        <w:t xml:space="preserve"> PDCCH transmission via CORESET </w:t>
      </w:r>
      <w:r w:rsidRPr="002E0F86">
        <w:t>or search space bundling</w:t>
      </w:r>
      <w:r w:rsidRPr="003E6C6D">
        <w:t xml:space="preserve">, </w:t>
      </w:r>
      <w:r w:rsidRPr="002E0F86">
        <w:t>PDCCH-less mechanism for SIB1 and/or SI message</w:t>
      </w:r>
      <w:r>
        <w:t>.</w:t>
      </w:r>
    </w:p>
    <w:p w14:paraId="3B278D93" w14:textId="77777777" w:rsidR="0066543A" w:rsidRDefault="0066543A" w:rsidP="0066543A">
      <w:pPr>
        <w:pStyle w:val="Heading3"/>
      </w:pPr>
      <w:bookmarkStart w:id="1722" w:name="_Toc56714354"/>
      <w:bookmarkStart w:id="1723" w:name="_Toc57126621"/>
      <w:bookmarkStart w:id="1724" w:name="_Toc57126742"/>
      <w:bookmarkStart w:id="1725" w:name="_Toc57127689"/>
      <w:bookmarkStart w:id="1726" w:name="_Toc57127798"/>
      <w:bookmarkStart w:id="1727" w:name="_Toc57136498"/>
      <w:bookmarkStart w:id="1728" w:name="_Toc57144848"/>
      <w:bookmarkStart w:id="1729" w:name="_Toc65154958"/>
      <w:bookmarkEnd w:id="1721"/>
      <w:r>
        <w:t>9</w:t>
      </w:r>
      <w:r w:rsidRPr="000E647A">
        <w:t>.</w:t>
      </w:r>
      <w:r>
        <w:t>4</w:t>
      </w:r>
      <w:r w:rsidRPr="000E647A">
        <w:t>.</w:t>
      </w:r>
      <w:r>
        <w:t>2</w:t>
      </w:r>
      <w:r w:rsidRPr="000E647A">
        <w:tab/>
        <w:t xml:space="preserve">Analysis of </w:t>
      </w:r>
      <w:r>
        <w:t>coexistence with legacy UEs</w:t>
      </w:r>
      <w:bookmarkEnd w:id="1722"/>
      <w:bookmarkEnd w:id="1723"/>
      <w:bookmarkEnd w:id="1724"/>
      <w:bookmarkEnd w:id="1725"/>
      <w:bookmarkEnd w:id="1726"/>
      <w:bookmarkEnd w:id="1727"/>
      <w:bookmarkEnd w:id="1728"/>
      <w:bookmarkEnd w:id="1729"/>
    </w:p>
    <w:p w14:paraId="776F11FF" w14:textId="77777777" w:rsidR="0066543A" w:rsidRPr="000F2769" w:rsidRDefault="0066543A" w:rsidP="004E57C4">
      <w:r w:rsidRPr="000F2769">
        <w:t>It is noted that some of the techniques may have compatibility issue if RedCap and normal UEs share the same initial DL BWP</w:t>
      </w:r>
      <w:r>
        <w:t>.</w:t>
      </w:r>
    </w:p>
    <w:p w14:paraId="7B125C6B" w14:textId="77777777" w:rsidR="0066543A" w:rsidRDefault="0066543A" w:rsidP="0066543A">
      <w:pPr>
        <w:pStyle w:val="Heading3"/>
      </w:pPr>
      <w:bookmarkStart w:id="1730" w:name="_Toc56714355"/>
      <w:bookmarkStart w:id="1731" w:name="_Toc57126622"/>
      <w:bookmarkStart w:id="1732" w:name="_Toc57126743"/>
      <w:bookmarkStart w:id="1733" w:name="_Toc57127690"/>
      <w:bookmarkStart w:id="1734" w:name="_Toc57127799"/>
      <w:bookmarkStart w:id="1735" w:name="_Toc57136499"/>
      <w:bookmarkStart w:id="1736" w:name="_Toc57144849"/>
      <w:bookmarkStart w:id="1737" w:name="_Toc65154959"/>
      <w:r>
        <w:t>9</w:t>
      </w:r>
      <w:r w:rsidRPr="000E647A">
        <w:t>.</w:t>
      </w:r>
      <w:r>
        <w:t>4</w:t>
      </w:r>
      <w:r w:rsidRPr="000E647A">
        <w:t>.</w:t>
      </w:r>
      <w:r>
        <w:t>3</w:t>
      </w:r>
      <w:r w:rsidRPr="000E647A">
        <w:tab/>
        <w:t xml:space="preserve">Analysis of </w:t>
      </w:r>
      <w:r>
        <w:t>specification impacts</w:t>
      </w:r>
      <w:bookmarkEnd w:id="1730"/>
      <w:bookmarkEnd w:id="1731"/>
      <w:bookmarkEnd w:id="1732"/>
      <w:bookmarkEnd w:id="1733"/>
      <w:bookmarkEnd w:id="1734"/>
      <w:bookmarkEnd w:id="1735"/>
      <w:bookmarkEnd w:id="1736"/>
      <w:bookmarkEnd w:id="1737"/>
    </w:p>
    <w:p w14:paraId="0A706D96" w14:textId="77777777" w:rsidR="0066543A" w:rsidRPr="003E6C6D" w:rsidRDefault="0066543A" w:rsidP="004E57C4">
      <w:r w:rsidRPr="003E6C6D">
        <w:t>If PDCCH repetition is supported, the potential specification impacts include</w:t>
      </w:r>
      <w:r>
        <w:t>:</w:t>
      </w:r>
    </w:p>
    <w:p w14:paraId="1628B896" w14:textId="77777777" w:rsidR="0066543A" w:rsidRPr="0041214D" w:rsidRDefault="004E57C4" w:rsidP="004E57C4">
      <w:pPr>
        <w:pStyle w:val="B1"/>
        <w:rPr>
          <w:lang w:val="en-US"/>
        </w:rPr>
      </w:pPr>
      <w:r>
        <w:rPr>
          <w:lang w:val="en-US"/>
        </w:rPr>
        <w:t>-</w:t>
      </w:r>
      <w:r>
        <w:rPr>
          <w:lang w:val="en-US"/>
        </w:rPr>
        <w:tab/>
      </w:r>
      <w:r w:rsidR="0066543A" w:rsidRPr="0041214D">
        <w:rPr>
          <w:lang w:val="en-US"/>
        </w:rPr>
        <w:t>Repetition configuration (e.g. intra-slot or inter-slot)</w:t>
      </w:r>
    </w:p>
    <w:p w14:paraId="333E0299" w14:textId="77777777" w:rsidR="0066543A" w:rsidRPr="00365AB4" w:rsidRDefault="004E57C4" w:rsidP="004E57C4">
      <w:pPr>
        <w:pStyle w:val="B1"/>
      </w:pPr>
      <w:r>
        <w:t>-</w:t>
      </w:r>
      <w:r>
        <w:tab/>
      </w:r>
      <w:r w:rsidR="0066543A" w:rsidRPr="00365AB4">
        <w:t>DMRS design among PDCCH repetitions</w:t>
      </w:r>
    </w:p>
    <w:p w14:paraId="6CF67295" w14:textId="77777777" w:rsidR="0066543A" w:rsidRPr="0041214D" w:rsidRDefault="004E57C4" w:rsidP="004E57C4">
      <w:pPr>
        <w:pStyle w:val="B1"/>
        <w:rPr>
          <w:lang w:val="en-US"/>
        </w:rPr>
      </w:pPr>
      <w:r>
        <w:rPr>
          <w:lang w:val="en-US"/>
        </w:rPr>
        <w:t>-</w:t>
      </w:r>
      <w:r>
        <w:rPr>
          <w:lang w:val="en-US"/>
        </w:rPr>
        <w:tab/>
      </w:r>
      <w:r w:rsidR="0066543A" w:rsidRPr="0041214D">
        <w:rPr>
          <w:lang w:val="en-US"/>
        </w:rPr>
        <w:t>Search space design for PDCCH repetition</w:t>
      </w:r>
    </w:p>
    <w:p w14:paraId="4596B783" w14:textId="77777777" w:rsidR="0066543A" w:rsidRPr="003E6C6D" w:rsidRDefault="0066543A" w:rsidP="004E57C4">
      <w:r w:rsidRPr="003E6C6D">
        <w:t>If compact DCI is supported, the potential specification impacts include</w:t>
      </w:r>
      <w:r>
        <w:t>:</w:t>
      </w:r>
    </w:p>
    <w:p w14:paraId="420B0052" w14:textId="77777777" w:rsidR="0066543A" w:rsidRPr="0041214D" w:rsidRDefault="004E57C4" w:rsidP="004E57C4">
      <w:pPr>
        <w:pStyle w:val="B1"/>
        <w:rPr>
          <w:lang w:val="en-US"/>
        </w:rPr>
      </w:pPr>
      <w:r>
        <w:rPr>
          <w:lang w:val="en-US"/>
        </w:rPr>
        <w:t>-</w:t>
      </w:r>
      <w:r>
        <w:rPr>
          <w:lang w:val="en-US"/>
        </w:rPr>
        <w:tab/>
      </w:r>
      <w:r w:rsidR="0066543A" w:rsidRPr="0041214D">
        <w:rPr>
          <w:lang w:val="en-US"/>
        </w:rPr>
        <w:t>DCI format with a small payload size</w:t>
      </w:r>
    </w:p>
    <w:p w14:paraId="3B181A90" w14:textId="77777777" w:rsidR="0066543A" w:rsidRPr="0041214D" w:rsidRDefault="004E57C4" w:rsidP="004E57C4">
      <w:pPr>
        <w:pStyle w:val="B1"/>
        <w:rPr>
          <w:lang w:val="en-US"/>
        </w:rPr>
      </w:pPr>
      <w:r>
        <w:rPr>
          <w:lang w:val="en-US"/>
        </w:rPr>
        <w:lastRenderedPageBreak/>
        <w:t>-</w:t>
      </w:r>
      <w:r>
        <w:rPr>
          <w:lang w:val="en-US"/>
        </w:rPr>
        <w:tab/>
      </w:r>
      <w:r w:rsidR="0066543A" w:rsidRPr="0041214D">
        <w:rPr>
          <w:lang w:val="en-US"/>
        </w:rPr>
        <w:t>Reuse existing format by fixing some DCI bits</w:t>
      </w:r>
    </w:p>
    <w:p w14:paraId="26BFD8CF" w14:textId="77777777" w:rsidR="0066543A" w:rsidRPr="003E6C6D" w:rsidRDefault="0066543A" w:rsidP="004E57C4">
      <w:r w:rsidRPr="003E6C6D">
        <w:t>If new AL is supported, the potential specification impacts include</w:t>
      </w:r>
      <w:r>
        <w:t>:</w:t>
      </w:r>
    </w:p>
    <w:p w14:paraId="28ED5684"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for codeword generation and mapping to CCEs</w:t>
      </w:r>
    </w:p>
    <w:p w14:paraId="341CCD36" w14:textId="77777777" w:rsidR="0066543A" w:rsidRPr="00365AB4" w:rsidRDefault="004E57C4" w:rsidP="004E57C4">
      <w:pPr>
        <w:pStyle w:val="B1"/>
      </w:pPr>
      <w:r>
        <w:t>-</w:t>
      </w:r>
      <w:r>
        <w:tab/>
      </w:r>
      <w:r w:rsidR="0066543A" w:rsidRPr="00365AB4">
        <w:t>CORESET duration extension</w:t>
      </w:r>
    </w:p>
    <w:p w14:paraId="4FF9607D" w14:textId="77777777" w:rsidR="0066543A" w:rsidRPr="00365AB4" w:rsidRDefault="004E57C4" w:rsidP="004E57C4">
      <w:pPr>
        <w:pStyle w:val="B1"/>
      </w:pPr>
      <w:r>
        <w:t>-</w:t>
      </w:r>
      <w:r>
        <w:tab/>
      </w:r>
      <w:r w:rsidR="0066543A" w:rsidRPr="00365AB4">
        <w:t>Related signaling design</w:t>
      </w:r>
    </w:p>
    <w:p w14:paraId="2CF78D61" w14:textId="77777777" w:rsidR="0066543A" w:rsidRPr="003E6C6D" w:rsidRDefault="0066543A" w:rsidP="004E57C4">
      <w:r w:rsidRPr="003E6C6D">
        <w:t>If PDCCH transmission via CORESET bundling is supported, the potential specification impacts include</w:t>
      </w:r>
      <w:r>
        <w:t>:</w:t>
      </w:r>
    </w:p>
    <w:p w14:paraId="2FF78048" w14:textId="77777777" w:rsidR="0066543A" w:rsidRPr="00365AB4" w:rsidRDefault="004E57C4" w:rsidP="004E57C4">
      <w:pPr>
        <w:pStyle w:val="B1"/>
      </w:pPr>
      <w:r>
        <w:t>-</w:t>
      </w:r>
      <w:r>
        <w:tab/>
      </w:r>
      <w:r w:rsidR="0066543A" w:rsidRPr="00365AB4">
        <w:t>CORESET bundling configuration</w:t>
      </w:r>
    </w:p>
    <w:p w14:paraId="45010CEB" w14:textId="77777777" w:rsidR="0066543A" w:rsidRPr="00365AB4" w:rsidRDefault="004E57C4" w:rsidP="004E57C4">
      <w:pPr>
        <w:pStyle w:val="B1"/>
      </w:pPr>
      <w:r>
        <w:t>-</w:t>
      </w:r>
      <w:r>
        <w:tab/>
      </w:r>
      <w:r w:rsidR="0066543A" w:rsidRPr="00365AB4">
        <w:t>DMRS design among CORESET bundling</w:t>
      </w:r>
    </w:p>
    <w:p w14:paraId="54596724" w14:textId="77777777" w:rsidR="0066543A" w:rsidRPr="002E0F86" w:rsidRDefault="0066543A" w:rsidP="004E57C4">
      <w:r w:rsidRPr="002E0F86">
        <w:t>If PDCCH-less is supported, the potential specification impacts include:</w:t>
      </w:r>
    </w:p>
    <w:p w14:paraId="04D6ACC5"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or resource allocation for indicating scheduling information for SIB1 and/or SI message in L1 signals(s)/channels(s) other than PDCCH</w:t>
      </w:r>
    </w:p>
    <w:p w14:paraId="3AAEA921" w14:textId="77777777" w:rsidR="0066543A" w:rsidRPr="000E647A" w:rsidRDefault="0066543A" w:rsidP="0066543A">
      <w:pPr>
        <w:pStyle w:val="Heading1"/>
      </w:pPr>
      <w:bookmarkStart w:id="1738" w:name="_Toc51768595"/>
      <w:bookmarkStart w:id="1739" w:name="_Toc51771102"/>
      <w:bookmarkStart w:id="1740" w:name="_Toc56714356"/>
      <w:bookmarkStart w:id="1741" w:name="_Toc57126623"/>
      <w:bookmarkStart w:id="1742" w:name="_Toc57126744"/>
      <w:bookmarkStart w:id="1743" w:name="_Toc57127691"/>
      <w:bookmarkStart w:id="1744" w:name="_Toc57127800"/>
      <w:bookmarkStart w:id="1745" w:name="_Toc57136500"/>
      <w:bookmarkStart w:id="1746" w:name="_Toc57144850"/>
      <w:bookmarkStart w:id="1747" w:name="_Toc65154960"/>
      <w:r>
        <w:t>10</w:t>
      </w:r>
      <w:r w:rsidRPr="000E647A">
        <w:tab/>
        <w:t>Definition and constraining of reduced capabilities</w:t>
      </w:r>
      <w:bookmarkEnd w:id="1738"/>
      <w:bookmarkEnd w:id="1739"/>
      <w:bookmarkEnd w:id="1740"/>
      <w:bookmarkEnd w:id="1741"/>
      <w:bookmarkEnd w:id="1742"/>
      <w:bookmarkEnd w:id="1743"/>
      <w:bookmarkEnd w:id="1744"/>
      <w:bookmarkEnd w:id="1745"/>
      <w:bookmarkEnd w:id="1746"/>
      <w:bookmarkEnd w:id="1747"/>
    </w:p>
    <w:p w14:paraId="599B2D3B" w14:textId="77777777" w:rsidR="0066543A" w:rsidRPr="000E647A" w:rsidRDefault="0066543A" w:rsidP="0066543A">
      <w:pPr>
        <w:pStyle w:val="Heading2"/>
      </w:pPr>
      <w:bookmarkStart w:id="1748" w:name="_Toc40490565"/>
      <w:bookmarkStart w:id="1749" w:name="_Toc51768596"/>
      <w:bookmarkStart w:id="1750" w:name="_Toc51771103"/>
      <w:bookmarkStart w:id="1751" w:name="_Toc56714357"/>
      <w:bookmarkStart w:id="1752" w:name="_Toc57126624"/>
      <w:bookmarkStart w:id="1753" w:name="_Toc57126745"/>
      <w:bookmarkStart w:id="1754" w:name="_Toc57127692"/>
      <w:bookmarkStart w:id="1755" w:name="_Toc57127801"/>
      <w:bookmarkStart w:id="1756" w:name="_Toc57136501"/>
      <w:bookmarkStart w:id="1757" w:name="_Toc57144851"/>
      <w:bookmarkStart w:id="1758" w:name="_Toc65154961"/>
      <w:r>
        <w:t>10</w:t>
      </w:r>
      <w:r w:rsidRPr="000E647A">
        <w:t>.1</w:t>
      </w:r>
      <w:r w:rsidRPr="000E647A">
        <w:tab/>
        <w:t>Definition of reduced capabilities</w:t>
      </w:r>
      <w:bookmarkEnd w:id="1748"/>
      <w:bookmarkEnd w:id="1749"/>
      <w:bookmarkEnd w:id="1750"/>
      <w:bookmarkEnd w:id="1751"/>
      <w:bookmarkEnd w:id="1752"/>
      <w:bookmarkEnd w:id="1753"/>
      <w:bookmarkEnd w:id="1754"/>
      <w:bookmarkEnd w:id="1755"/>
      <w:bookmarkEnd w:id="1756"/>
      <w:bookmarkEnd w:id="1757"/>
      <w:bookmarkEnd w:id="1758"/>
    </w:p>
    <w:p w14:paraId="28B28C94" w14:textId="77777777" w:rsidR="0066543A" w:rsidRDefault="0066543A" w:rsidP="004E57C4">
      <w:r>
        <w:t>At least for RedCap UE identification, explicit definition of RedCap UE type(s) is needed. Pending conclusions on the reduced complexity features (as described in clauses 7 and 12) and RedCap UE identification (as described in clause 11), the definition of the RedCap UE types can be based on one of:</w:t>
      </w:r>
    </w:p>
    <w:p w14:paraId="64C7C602" w14:textId="77777777" w:rsidR="0066543A" w:rsidRPr="0041214D" w:rsidRDefault="004E57C4" w:rsidP="004E57C4">
      <w:pPr>
        <w:pStyle w:val="B1"/>
        <w:rPr>
          <w:lang w:val="en-US"/>
        </w:rPr>
      </w:pPr>
      <w:r>
        <w:rPr>
          <w:lang w:val="en-US"/>
        </w:rPr>
        <w:t>-</w:t>
      </w:r>
      <w:r>
        <w:rPr>
          <w:lang w:val="en-US"/>
        </w:rPr>
        <w:tab/>
      </w:r>
      <w:r w:rsidR="0066543A" w:rsidRPr="0041214D">
        <w:rPr>
          <w:lang w:val="en-US"/>
        </w:rPr>
        <w:t>Option 1: All the reduced capabilities recommended at the end of the RedCap study</w:t>
      </w:r>
    </w:p>
    <w:p w14:paraId="5F041610" w14:textId="77777777" w:rsidR="0066543A" w:rsidRPr="0041214D" w:rsidRDefault="004E57C4" w:rsidP="004E57C4">
      <w:pPr>
        <w:pStyle w:val="B1"/>
        <w:rPr>
          <w:lang w:val="en-US"/>
        </w:rPr>
      </w:pPr>
      <w:r>
        <w:rPr>
          <w:lang w:val="en-US"/>
        </w:rPr>
        <w:t>-</w:t>
      </w:r>
      <w:r>
        <w:rPr>
          <w:lang w:val="en-US"/>
        </w:rPr>
        <w:tab/>
      </w:r>
      <w:r w:rsidR="0066543A" w:rsidRPr="0041214D">
        <w:rPr>
          <w:lang w:val="en-US"/>
        </w:rPr>
        <w:t>Option 2: Only include the reduced capabilities that the network needs to know during initial access, if any.</w:t>
      </w:r>
    </w:p>
    <w:p w14:paraId="3ACF4DC3" w14:textId="77777777" w:rsidR="0066543A" w:rsidRPr="0041214D" w:rsidRDefault="004E57C4" w:rsidP="004E57C4">
      <w:pPr>
        <w:pStyle w:val="B1"/>
        <w:rPr>
          <w:lang w:val="en-US"/>
        </w:rPr>
      </w:pPr>
      <w:r>
        <w:rPr>
          <w:lang w:val="en-US"/>
        </w:rPr>
        <w:t>-</w:t>
      </w:r>
      <w:r>
        <w:rPr>
          <w:lang w:val="en-US"/>
        </w:rPr>
        <w:tab/>
      </w:r>
      <w:r w:rsidR="0066543A" w:rsidRPr="0041214D">
        <w:rPr>
          <w:lang w:val="en-US"/>
        </w:rPr>
        <w:t>Option 3: All the recommended reduced capabilities as well as recommended power saving features</w:t>
      </w:r>
    </w:p>
    <w:p w14:paraId="3DE70589" w14:textId="77777777" w:rsidR="0066543A" w:rsidRPr="0041214D" w:rsidRDefault="004E57C4" w:rsidP="004E57C4">
      <w:pPr>
        <w:pStyle w:val="B1"/>
        <w:rPr>
          <w:lang w:val="en-US"/>
        </w:rPr>
      </w:pPr>
      <w:r>
        <w:rPr>
          <w:lang w:val="en-US"/>
        </w:rPr>
        <w:t>-</w:t>
      </w:r>
      <w:r>
        <w:rPr>
          <w:lang w:val="en-US"/>
        </w:rPr>
        <w:tab/>
      </w:r>
      <w:r w:rsidR="0066543A" w:rsidRPr="0041214D">
        <w:rPr>
          <w:lang w:val="en-US"/>
        </w:rPr>
        <w:t>Option 4: The corresponding minimum set of the reduced capabilities that one RedCap UE type shall mandatorily support</w:t>
      </w:r>
    </w:p>
    <w:p w14:paraId="467280A7" w14:textId="4DFF9E81" w:rsidR="00AF22F5" w:rsidRDefault="0066543A" w:rsidP="004E57C4">
      <w:pPr>
        <w:rPr>
          <w:ins w:id="1759" w:author="Tuomas Tirronen" w:date="2020-12-18T17:47:00Z"/>
          <w:szCs w:val="22"/>
        </w:rPr>
      </w:pPr>
      <w:r w:rsidRPr="000E2A3D">
        <w:rPr>
          <w:szCs w:val="22"/>
        </w:rPr>
        <w:t xml:space="preserve">If early identification during initial access is supported, at least maximum supported UE </w:t>
      </w:r>
      <w:r>
        <w:rPr>
          <w:szCs w:val="22"/>
        </w:rPr>
        <w:t>bandwidth</w:t>
      </w:r>
      <w:r w:rsidRPr="000E2A3D">
        <w:rPr>
          <w:szCs w:val="22"/>
        </w:rPr>
        <w:t xml:space="preserve"> during initial access </w:t>
      </w:r>
      <w:r>
        <w:rPr>
          <w:szCs w:val="22"/>
        </w:rPr>
        <w:t xml:space="preserve">(20 MHz for FR1 and 100 MHz for FR2) </w:t>
      </w:r>
      <w:r w:rsidRPr="000E2A3D">
        <w:rPr>
          <w:szCs w:val="22"/>
        </w:rPr>
        <w:t>is included in the set of L1 capabilities of the device type for RedCap early identification</w:t>
      </w:r>
      <w:r>
        <w:rPr>
          <w:szCs w:val="22"/>
        </w:rPr>
        <w:t>. Note that this</w:t>
      </w:r>
      <w:r w:rsidRPr="000E2A3D">
        <w:rPr>
          <w:szCs w:val="22"/>
        </w:rPr>
        <w:t xml:space="preserve"> does not preclude the case where the early indication only indicates whether it is a Red</w:t>
      </w:r>
      <w:r>
        <w:rPr>
          <w:szCs w:val="22"/>
        </w:rPr>
        <w:t>C</w:t>
      </w:r>
      <w:r w:rsidRPr="000E2A3D">
        <w:rPr>
          <w:szCs w:val="22"/>
        </w:rPr>
        <w:t>ap UE or which type of the Red</w:t>
      </w:r>
      <w:r>
        <w:rPr>
          <w:szCs w:val="22"/>
        </w:rPr>
        <w:t>C</w:t>
      </w:r>
      <w:r w:rsidRPr="000E2A3D">
        <w:rPr>
          <w:szCs w:val="22"/>
        </w:rPr>
        <w:t>ap UEs if multiple UE types are defined</w:t>
      </w:r>
      <w:r>
        <w:rPr>
          <w:szCs w:val="22"/>
        </w:rPr>
        <w:t>.</w:t>
      </w:r>
    </w:p>
    <w:p w14:paraId="7631434C" w14:textId="77777777" w:rsidR="00AF22F5" w:rsidRDefault="00AF22F5" w:rsidP="003960B6">
      <w:pPr>
        <w:rPr>
          <w:ins w:id="1760" w:author="Tuomas Tirronen" w:date="2020-12-18T17:47:00Z"/>
        </w:rPr>
      </w:pPr>
      <w:ins w:id="1761" w:author="Tuomas Tirronen" w:date="2020-12-18T17:47:00Z">
        <w:r>
          <w:t>As a baseline, the existing UE capabilities framework is used to indicate the capabilities of RedCap UEs. As currently specified in Rel-16, t</w:t>
        </w:r>
        <w:r w:rsidRPr="00DD7FB8">
          <w:t>he UE reports its radio access capabilities at least when the network requests</w:t>
        </w:r>
        <w:r>
          <w:t xml:space="preserve"> the UE to do so</w:t>
        </w:r>
        <w:r w:rsidRPr="00DD7FB8">
          <w:t>.</w:t>
        </w:r>
      </w:ins>
    </w:p>
    <w:p w14:paraId="5AEFB005" w14:textId="77777777" w:rsidR="00AF22F5" w:rsidRDefault="00AF22F5" w:rsidP="003960B6">
      <w:pPr>
        <w:rPr>
          <w:ins w:id="1762" w:author="Tuomas Tirronen" w:date="2020-12-18T17:47:00Z"/>
        </w:rPr>
      </w:pPr>
      <w:ins w:id="1763" w:author="Tuomas Tirronen" w:date="2020-12-18T17:47:00Z">
        <w:r>
          <w:t>The n</w:t>
        </w:r>
        <w:r w:rsidRPr="005F6801">
          <w:t xml:space="preserve">etwork should be able to </w:t>
        </w:r>
        <w:r>
          <w:t xml:space="preserve">control whether RedCap UEs can access the cell and differentiate them from other, non-RedCap UEs. The number of different UE types should be minimised </w:t>
        </w:r>
        <w:r>
          <w:rPr>
            <w:lang w:val="en-US"/>
          </w:rPr>
          <w:t>to reduce market fragmentation, and UE types should be introduced only where essential to control UE accesses and differentiate them from other non-RedCap UEs</w:t>
        </w:r>
        <w:r>
          <w:t>.</w:t>
        </w:r>
      </w:ins>
    </w:p>
    <w:p w14:paraId="3840A1EF" w14:textId="77777777" w:rsidR="00AF22F5" w:rsidRPr="00921478" w:rsidRDefault="00AF22F5" w:rsidP="003960B6">
      <w:pPr>
        <w:rPr>
          <w:ins w:id="1764" w:author="Tuomas Tirronen" w:date="2020-12-18T17:47:00Z"/>
        </w:rPr>
      </w:pPr>
      <w:ins w:id="1765" w:author="Tuomas Tirronen" w:date="2020-12-18T17:47:00Z">
        <w:r>
          <w:t>The</w:t>
        </w:r>
        <w:r w:rsidRPr="00921478">
          <w:t xml:space="preserve"> UE capabilities can be categorized as: </w:t>
        </w:r>
      </w:ins>
    </w:p>
    <w:p w14:paraId="229119CE" w14:textId="6262B90A" w:rsidR="00AF22F5" w:rsidRPr="00D42E19" w:rsidRDefault="00AF22F5" w:rsidP="003C51DE">
      <w:pPr>
        <w:pStyle w:val="B1"/>
        <w:numPr>
          <w:ilvl w:val="0"/>
          <w:numId w:val="16"/>
        </w:numPr>
        <w:rPr>
          <w:ins w:id="1766" w:author="Tuomas Tirronen" w:date="2020-12-18T17:47:00Z"/>
        </w:rPr>
      </w:pPr>
      <w:ins w:id="1767" w:author="Tuomas Tirronen" w:date="2020-12-18T17:47:00Z">
        <w:r w:rsidRPr="00D42E19">
          <w:t>Minimum mandatory capabilities that all RedCap UEs support, if identified.</w:t>
        </w:r>
      </w:ins>
    </w:p>
    <w:p w14:paraId="3397AE5B" w14:textId="466646D7" w:rsidR="00AF22F5" w:rsidRPr="00D42E19" w:rsidRDefault="00AF22F5" w:rsidP="003C51DE">
      <w:pPr>
        <w:pStyle w:val="B1"/>
        <w:numPr>
          <w:ilvl w:val="0"/>
          <w:numId w:val="16"/>
        </w:numPr>
        <w:rPr>
          <w:ins w:id="1768" w:author="Tuomas Tirronen" w:date="2020-12-18T17:47:00Z"/>
        </w:rPr>
      </w:pPr>
      <w:ins w:id="1769" w:author="Tuomas Tirronen" w:date="2020-12-18T17:47:00Z">
        <w:r w:rsidRPr="00D42E19">
          <w:t>Optional capabilities, to be signa</w:t>
        </w:r>
      </w:ins>
      <w:ins w:id="1770" w:author="Pre 113e" w:date="2021-01-14T17:37:00Z">
        <w:r w:rsidR="00336F64">
          <w:t>l</w:t>
        </w:r>
      </w:ins>
      <w:ins w:id="1771" w:author="Tuomas Tirronen" w:date="2020-12-18T17:47:00Z">
        <w:r w:rsidRPr="00D42E19">
          <w:t>led explicitly.</w:t>
        </w:r>
      </w:ins>
    </w:p>
    <w:p w14:paraId="5D08AD94" w14:textId="5CB88B08" w:rsidR="00AF22F5" w:rsidRPr="00921478" w:rsidRDefault="00AF22F5" w:rsidP="003960B6">
      <w:pPr>
        <w:rPr>
          <w:ins w:id="1772" w:author="Tuomas Tirronen" w:date="2020-12-18T17:47:00Z"/>
        </w:rPr>
      </w:pPr>
      <w:ins w:id="1773" w:author="Tuomas Tirronen" w:date="2020-12-18T17:47:00Z">
        <w:r w:rsidRPr="00921478">
          <w:t>For capability signal</w:t>
        </w:r>
      </w:ins>
      <w:ins w:id="1774" w:author="Pre 113e" w:date="2021-01-14T17:37:00Z">
        <w:r w:rsidR="00336F64">
          <w:t>l</w:t>
        </w:r>
      </w:ins>
      <w:ins w:id="1775" w:author="Tuomas Tirronen" w:date="2020-12-18T17:47:00Z">
        <w:r w:rsidRPr="00921478">
          <w:t>ing of RedCap UEs, the following scenarios are possible, however feasibility</w:t>
        </w:r>
        <w:r>
          <w:t>,</w:t>
        </w:r>
        <w:r w:rsidRPr="00921478">
          <w:t xml:space="preserve"> applicability of the cases and the final division to categories depend on the exact RedCap capabilities (to be defined):</w:t>
        </w:r>
      </w:ins>
    </w:p>
    <w:p w14:paraId="30F7DC69" w14:textId="482BFE39" w:rsidR="00AF22F5" w:rsidRPr="00D42E19" w:rsidRDefault="00AF22F5" w:rsidP="003C51DE">
      <w:pPr>
        <w:pStyle w:val="B1"/>
        <w:numPr>
          <w:ilvl w:val="0"/>
          <w:numId w:val="16"/>
        </w:numPr>
        <w:rPr>
          <w:ins w:id="1776" w:author="Tuomas Tirronen" w:date="2020-12-18T17:47:00Z"/>
        </w:rPr>
      </w:pPr>
      <w:ins w:id="1777" w:author="Tuomas Tirronen" w:date="2020-12-18T17:47:00Z">
        <w:r w:rsidRPr="00D42E19">
          <w:t>For the features that are mandatory for non-Redcap UEs:</w:t>
        </w:r>
      </w:ins>
    </w:p>
    <w:p w14:paraId="2FCF7339" w14:textId="5EB99C45" w:rsidR="00AF22F5" w:rsidRPr="00D42E19" w:rsidRDefault="003960B6" w:rsidP="00D42E19">
      <w:pPr>
        <w:pStyle w:val="B2"/>
        <w:rPr>
          <w:ins w:id="1778" w:author="Tuomas Tirronen" w:date="2020-12-18T17:47:00Z"/>
        </w:rPr>
      </w:pPr>
      <w:ins w:id="1779" w:author="Pre 113e" w:date="2021-01-14T17:09:00Z">
        <w:r>
          <w:t>-</w:t>
        </w:r>
        <w:r>
          <w:tab/>
        </w:r>
      </w:ins>
      <w:ins w:id="1780" w:author="Tuomas Tirronen" w:date="2020-12-18T17:47:00Z">
        <w:r w:rsidR="00AF22F5" w:rsidRPr="00D42E19">
          <w:t>The Redcap UE mandatorily supports the feature with the same value;</w:t>
        </w:r>
      </w:ins>
    </w:p>
    <w:p w14:paraId="44842BB2" w14:textId="2FB7A10D" w:rsidR="00AF22F5" w:rsidRPr="00D42E19" w:rsidRDefault="003960B6" w:rsidP="00D42E19">
      <w:pPr>
        <w:pStyle w:val="B2"/>
        <w:rPr>
          <w:ins w:id="1781" w:author="Tuomas Tirronen" w:date="2020-12-18T17:47:00Z"/>
        </w:rPr>
      </w:pPr>
      <w:ins w:id="1782" w:author="Pre 113e" w:date="2021-01-14T17:09:00Z">
        <w:r>
          <w:t>-</w:t>
        </w:r>
        <w:r>
          <w:tab/>
        </w:r>
      </w:ins>
      <w:ins w:id="1783" w:author="Tuomas Tirronen" w:date="2020-12-18T17:47:00Z">
        <w:r w:rsidR="00AF22F5" w:rsidRPr="00D42E19">
          <w:t>The Redcap UE mandatorily supports the feature, but with different value (e.g. bandwidth value);</w:t>
        </w:r>
      </w:ins>
    </w:p>
    <w:p w14:paraId="1D8D2B46" w14:textId="4570FD8D" w:rsidR="00AF22F5" w:rsidRPr="00D42E19" w:rsidRDefault="003960B6" w:rsidP="00D42E19">
      <w:pPr>
        <w:pStyle w:val="B2"/>
        <w:rPr>
          <w:ins w:id="1784" w:author="Tuomas Tirronen" w:date="2020-12-18T17:47:00Z"/>
        </w:rPr>
      </w:pPr>
      <w:ins w:id="1785" w:author="Pre 113e" w:date="2021-01-14T17:09:00Z">
        <w:r>
          <w:lastRenderedPageBreak/>
          <w:t>-</w:t>
        </w:r>
        <w:r>
          <w:tab/>
        </w:r>
      </w:ins>
      <w:ins w:id="1786" w:author="Tuomas Tirronen" w:date="2020-12-18T17:47:00Z">
        <w:r w:rsidR="00AF22F5" w:rsidRPr="00D42E19">
          <w:t>The Redcap UE optionally supports the feature;</w:t>
        </w:r>
      </w:ins>
    </w:p>
    <w:p w14:paraId="4BC1ED94" w14:textId="351AAC22" w:rsidR="00AF22F5" w:rsidRPr="00D42E19" w:rsidRDefault="003960B6" w:rsidP="00D42E19">
      <w:pPr>
        <w:pStyle w:val="B2"/>
        <w:rPr>
          <w:ins w:id="1787" w:author="Tuomas Tirronen" w:date="2020-12-18T17:47:00Z"/>
        </w:rPr>
      </w:pPr>
      <w:ins w:id="1788" w:author="Pre 113e" w:date="2021-01-14T17:09:00Z">
        <w:r>
          <w:t>-</w:t>
        </w:r>
        <w:r>
          <w:tab/>
        </w:r>
      </w:ins>
      <w:ins w:id="1789" w:author="Tuomas Tirronen" w:date="2020-12-18T17:47:00Z">
        <w:r w:rsidR="00AF22F5" w:rsidRPr="00D42E19">
          <w:t>The Redcap UE does not support the feature at all.</w:t>
        </w:r>
      </w:ins>
    </w:p>
    <w:p w14:paraId="69C415BD" w14:textId="2D363E96" w:rsidR="00AF22F5" w:rsidRPr="00D42E19" w:rsidRDefault="00AF22F5" w:rsidP="003C51DE">
      <w:pPr>
        <w:pStyle w:val="B1"/>
        <w:numPr>
          <w:ilvl w:val="0"/>
          <w:numId w:val="16"/>
        </w:numPr>
        <w:rPr>
          <w:ins w:id="1790" w:author="Tuomas Tirronen" w:date="2020-12-18T17:47:00Z"/>
        </w:rPr>
      </w:pPr>
      <w:ins w:id="1791" w:author="Tuomas Tirronen" w:date="2020-12-18T17:47:00Z">
        <w:r w:rsidRPr="00D42E19">
          <w:t>For the features that are optional for non-Redcap UEs:</w:t>
        </w:r>
      </w:ins>
    </w:p>
    <w:p w14:paraId="2282DEBC" w14:textId="4EB79EE6" w:rsidR="00AF22F5" w:rsidRPr="00D42E19" w:rsidRDefault="003960B6" w:rsidP="00D42E19">
      <w:pPr>
        <w:pStyle w:val="B2"/>
        <w:rPr>
          <w:ins w:id="1792" w:author="Tuomas Tirronen" w:date="2020-12-18T17:47:00Z"/>
        </w:rPr>
      </w:pPr>
      <w:ins w:id="1793" w:author="Pre 113e" w:date="2021-01-14T17:09:00Z">
        <w:r>
          <w:t>-</w:t>
        </w:r>
        <w:r>
          <w:tab/>
        </w:r>
      </w:ins>
      <w:ins w:id="1794" w:author="Tuomas Tirronen" w:date="2020-12-18T17:47:00Z">
        <w:r w:rsidR="00AF22F5" w:rsidRPr="00D42E19">
          <w:t>The Redcap UE does not support the feature at all.</w:t>
        </w:r>
      </w:ins>
    </w:p>
    <w:p w14:paraId="11A79B6E" w14:textId="41AA8949" w:rsidR="00AF22F5" w:rsidRPr="00D42E19" w:rsidRDefault="003960B6" w:rsidP="00D42E19">
      <w:pPr>
        <w:pStyle w:val="B2"/>
        <w:rPr>
          <w:ins w:id="1795" w:author="Tuomas Tirronen" w:date="2020-12-18T17:47:00Z"/>
        </w:rPr>
      </w:pPr>
      <w:ins w:id="1796" w:author="Pre 113e" w:date="2021-01-14T17:09:00Z">
        <w:r>
          <w:t>-</w:t>
        </w:r>
        <w:r>
          <w:tab/>
        </w:r>
      </w:ins>
      <w:ins w:id="1797" w:author="Tuomas Tirronen" w:date="2020-12-18T17:47:00Z">
        <w:r w:rsidR="00AF22F5" w:rsidRPr="00D42E19">
          <w:t>The Redcap UE supports the feature with a different value;</w:t>
        </w:r>
      </w:ins>
    </w:p>
    <w:p w14:paraId="66028939" w14:textId="276F51FA" w:rsidR="00AF22F5" w:rsidRPr="00D42E19" w:rsidRDefault="003960B6" w:rsidP="00D42E19">
      <w:pPr>
        <w:pStyle w:val="B2"/>
        <w:rPr>
          <w:ins w:id="1798" w:author="Tuomas Tirronen" w:date="2020-12-18T17:47:00Z"/>
        </w:rPr>
      </w:pPr>
      <w:ins w:id="1799" w:author="Pre 113e" w:date="2021-01-14T17:09:00Z">
        <w:r>
          <w:t>-</w:t>
        </w:r>
        <w:r>
          <w:tab/>
        </w:r>
      </w:ins>
      <w:ins w:id="1800" w:author="Tuomas Tirronen" w:date="2020-12-18T17:47:00Z">
        <w:r w:rsidR="00AF22F5" w:rsidRPr="00D42E19">
          <w:t>The Redcap UE supports the feature with the same value;</w:t>
        </w:r>
      </w:ins>
    </w:p>
    <w:p w14:paraId="0A574DBD" w14:textId="03F78251" w:rsidR="00AF22F5" w:rsidRPr="00D42E19" w:rsidRDefault="003960B6" w:rsidP="00D42E19">
      <w:pPr>
        <w:pStyle w:val="B2"/>
        <w:rPr>
          <w:ins w:id="1801" w:author="Tuomas Tirronen" w:date="2020-12-18T17:47:00Z"/>
        </w:rPr>
      </w:pPr>
      <w:ins w:id="1802" w:author="Pre 113e" w:date="2021-01-14T17:09:00Z">
        <w:r>
          <w:t>-</w:t>
        </w:r>
        <w:r>
          <w:tab/>
        </w:r>
      </w:ins>
      <w:ins w:id="1803" w:author="Tuomas Tirronen" w:date="2020-12-18T17:47:00Z">
        <w:r w:rsidR="00AF22F5" w:rsidRPr="00D42E19">
          <w:t>The Redcap UE mandatorily supports the feature</w:t>
        </w:r>
      </w:ins>
    </w:p>
    <w:p w14:paraId="524E1311" w14:textId="77777777" w:rsidR="00AF22F5" w:rsidRDefault="00AF22F5" w:rsidP="003960B6">
      <w:pPr>
        <w:rPr>
          <w:ins w:id="1804" w:author="Tuomas Tirronen" w:date="2020-12-18T17:47:00Z"/>
        </w:rPr>
      </w:pPr>
      <w:ins w:id="1805" w:author="Tuomas Tirronen" w:date="2020-12-18T17:47:00Z">
        <w:r>
          <w:t xml:space="preserve">Based on the above categorization and possible scenarios, the following capability design principle alternatives can be </w:t>
        </w:r>
        <w:del w:id="1806" w:author="Johan Bergman" w:date="2021-01-13T18:03:00Z">
          <w:r w:rsidDel="006B090D">
            <w:delText xml:space="preserve"> </w:delText>
          </w:r>
        </w:del>
        <w:r>
          <w:t>considered:</w:t>
        </w:r>
      </w:ins>
    </w:p>
    <w:p w14:paraId="183E50FD" w14:textId="77777777" w:rsidR="00AF22F5" w:rsidRDefault="00AF22F5" w:rsidP="003960B6">
      <w:pPr>
        <w:rPr>
          <w:ins w:id="1807" w:author="Tuomas Tirronen" w:date="2020-12-18T17:47:00Z"/>
        </w:rPr>
      </w:pPr>
      <w:ins w:id="1808" w:author="Tuomas Tirronen" w:date="2020-12-18T17:47:00Z">
        <w:r>
          <w:t>Alternative 1:</w:t>
        </w:r>
      </w:ins>
    </w:p>
    <w:p w14:paraId="29B5BD46" w14:textId="77777777" w:rsidR="00AF22F5" w:rsidRPr="003960B6" w:rsidRDefault="00AF22F5" w:rsidP="003960B6">
      <w:pPr>
        <w:pStyle w:val="B1"/>
        <w:rPr>
          <w:ins w:id="1809" w:author="Tuomas Tirronen" w:date="2020-12-18T17:47:00Z"/>
        </w:rPr>
      </w:pPr>
      <w:ins w:id="1810" w:author="Tuomas Tirronen" w:date="2020-12-18T17:47:00Z">
        <w:r w:rsidRPr="003960B6">
          <w:t>-</w:t>
        </w:r>
        <w:r w:rsidRPr="003960B6">
          <w:tab/>
          <w:t>The UE capability requirements for a RedCap device type, that are different from those for non-RedCap UEs, are listed in the specifications. That is:</w:t>
        </w:r>
      </w:ins>
    </w:p>
    <w:p w14:paraId="3C2AE538" w14:textId="0E149A60" w:rsidR="00AF22F5" w:rsidRPr="003960B6" w:rsidRDefault="003960B6" w:rsidP="003960B6">
      <w:pPr>
        <w:pStyle w:val="B2"/>
        <w:rPr>
          <w:ins w:id="1811" w:author="Tuomas Tirronen" w:date="2020-12-18T17:47:00Z"/>
        </w:rPr>
      </w:pPr>
      <w:ins w:id="1812" w:author="Pre 113e" w:date="2021-01-14T17:12:00Z">
        <w:r>
          <w:t>-</w:t>
        </w:r>
        <w:r>
          <w:tab/>
        </w:r>
      </w:ins>
      <w:ins w:id="1813" w:author="Tuomas Tirronen" w:date="2020-12-18T17:47:00Z">
        <w:r w:rsidR="00AF22F5" w:rsidRPr="003960B6">
          <w:t>Mandatory features for non-RedCap UEs that are not applicable for RedCap UEs.</w:t>
        </w:r>
      </w:ins>
    </w:p>
    <w:p w14:paraId="54A8776D" w14:textId="23E04D30" w:rsidR="00AF22F5" w:rsidRPr="003960B6" w:rsidRDefault="003960B6" w:rsidP="003960B6">
      <w:pPr>
        <w:pStyle w:val="B2"/>
        <w:rPr>
          <w:ins w:id="1814" w:author="Tuomas Tirronen" w:date="2020-12-18T17:47:00Z"/>
        </w:rPr>
      </w:pPr>
      <w:ins w:id="1815" w:author="Pre 113e" w:date="2021-01-14T17:12:00Z">
        <w:r>
          <w:t>-</w:t>
        </w:r>
        <w:r>
          <w:tab/>
        </w:r>
      </w:ins>
      <w:ins w:id="1816" w:author="Tuomas Tirronen" w:date="2020-12-18T17:47:00Z">
        <w:r w:rsidR="00AF22F5" w:rsidRPr="003960B6">
          <w:t>Mandatory features for non-RedCap UEs that are optional for RedCap UEs.</w:t>
        </w:r>
      </w:ins>
    </w:p>
    <w:p w14:paraId="5DFA6185" w14:textId="1E4AF3C2" w:rsidR="00AF22F5" w:rsidRPr="003960B6" w:rsidRDefault="003960B6" w:rsidP="003960B6">
      <w:pPr>
        <w:pStyle w:val="B2"/>
        <w:rPr>
          <w:ins w:id="1817" w:author="Tuomas Tirronen" w:date="2020-12-18T17:47:00Z"/>
        </w:rPr>
      </w:pPr>
      <w:ins w:id="1818" w:author="Pre 113e" w:date="2021-01-14T17:12:00Z">
        <w:r>
          <w:t>-</w:t>
        </w:r>
        <w:r>
          <w:tab/>
        </w:r>
      </w:ins>
      <w:ins w:id="1819" w:author="Tuomas Tirronen" w:date="2020-12-18T17:47:00Z">
        <w:r w:rsidR="00AF22F5" w:rsidRPr="003960B6">
          <w:t>Mandatory features for non-RedCap UEs that are supported for RedCap UEs but with different value.</w:t>
        </w:r>
      </w:ins>
    </w:p>
    <w:p w14:paraId="697C0BBF" w14:textId="1888368E" w:rsidR="00AF22F5" w:rsidRPr="003960B6" w:rsidRDefault="003960B6" w:rsidP="003960B6">
      <w:pPr>
        <w:pStyle w:val="B2"/>
        <w:rPr>
          <w:ins w:id="1820" w:author="Tuomas Tirronen" w:date="2020-12-18T17:47:00Z"/>
        </w:rPr>
      </w:pPr>
      <w:ins w:id="1821" w:author="Pre 113e" w:date="2021-01-14T17:12:00Z">
        <w:r>
          <w:t>-</w:t>
        </w:r>
        <w:r>
          <w:tab/>
        </w:r>
      </w:ins>
      <w:ins w:id="1822" w:author="Tuomas Tirronen" w:date="2020-12-18T17:47:00Z">
        <w:r w:rsidR="00AF22F5" w:rsidRPr="003960B6">
          <w:t>Optional features for non-RedCap UE that are not applicable for RedCap UE.</w:t>
        </w:r>
      </w:ins>
    </w:p>
    <w:p w14:paraId="56DB95D2" w14:textId="2198E889" w:rsidR="00AF22F5" w:rsidRPr="003960B6" w:rsidRDefault="003960B6" w:rsidP="003960B6">
      <w:pPr>
        <w:pStyle w:val="B2"/>
        <w:rPr>
          <w:ins w:id="1823" w:author="Tuomas Tirronen" w:date="2020-12-18T17:47:00Z"/>
        </w:rPr>
      </w:pPr>
      <w:ins w:id="1824" w:author="Pre 113e" w:date="2021-01-14T17:12:00Z">
        <w:r>
          <w:t>-</w:t>
        </w:r>
        <w:r>
          <w:tab/>
        </w:r>
      </w:ins>
      <w:ins w:id="1825" w:author="Tuomas Tirronen" w:date="2020-12-18T17:47:00Z">
        <w:r w:rsidR="00AF22F5" w:rsidRPr="003960B6">
          <w:t>Optional features for non-RedCap UE that are mandatorily supported for RedCap UE.</w:t>
        </w:r>
      </w:ins>
    </w:p>
    <w:p w14:paraId="410F87A9" w14:textId="7E512955" w:rsidR="00AF22F5" w:rsidRPr="003960B6" w:rsidRDefault="00AF22F5" w:rsidP="003960B6">
      <w:pPr>
        <w:pStyle w:val="B1"/>
        <w:ind w:hanging="1"/>
        <w:rPr>
          <w:ins w:id="1826" w:author="Tuomas Tirronen" w:date="2020-12-18T17:47:00Z"/>
        </w:rPr>
      </w:pPr>
      <w:ins w:id="1827" w:author="Tuomas Tirronen" w:date="2020-12-18T17:47:00Z">
        <w:r w:rsidRPr="003960B6">
          <w:t>For a RedCap device type, define new signal</w:t>
        </w:r>
      </w:ins>
      <w:ins w:id="1828" w:author="Pre 113e" w:date="2021-01-14T17:38:00Z">
        <w:r w:rsidR="00336F64">
          <w:t>l</w:t>
        </w:r>
      </w:ins>
      <w:ins w:id="1829" w:author="Tuomas Tirronen" w:date="2020-12-18T17:47:00Z">
        <w:r w:rsidRPr="003960B6">
          <w:t>ing fields in UE capability signalling for the features that are mandatory without capability signal</w:t>
        </w:r>
      </w:ins>
      <w:ins w:id="1830" w:author="Pre 113e" w:date="2021-01-14T17:38:00Z">
        <w:r w:rsidR="00336F64">
          <w:t>l</w:t>
        </w:r>
      </w:ins>
      <w:ins w:id="1831" w:author="Tuomas Tirronen" w:date="2020-12-18T17:47:00Z">
        <w:r w:rsidRPr="003960B6">
          <w:t>ing for non-RedCap UEs but are optional for Redcap UEs, or mandatory with capability signal</w:t>
        </w:r>
      </w:ins>
      <w:ins w:id="1832" w:author="Pre 113e" w:date="2021-01-14T17:38:00Z">
        <w:r w:rsidR="00336F64">
          <w:t>l</w:t>
        </w:r>
      </w:ins>
      <w:ins w:id="1833" w:author="Tuomas Tirronen" w:date="2020-12-18T17:47:00Z">
        <w:r w:rsidRPr="003960B6">
          <w:t>ing for non-RedCap UEs but with different value for RedCap UEs. Such new signalling is only applicable for RedCap UEs.</w:t>
        </w:r>
      </w:ins>
    </w:p>
    <w:p w14:paraId="0BD4273A" w14:textId="77777777" w:rsidR="00AF22F5" w:rsidRDefault="00AF22F5" w:rsidP="003960B6">
      <w:pPr>
        <w:rPr>
          <w:ins w:id="1834" w:author="Tuomas Tirronen" w:date="2020-12-18T17:47:00Z"/>
        </w:rPr>
      </w:pPr>
      <w:ins w:id="1835" w:author="Tuomas Tirronen" w:date="2020-12-18T17:47:00Z">
        <w:r>
          <w:t>Alternative 2:</w:t>
        </w:r>
      </w:ins>
    </w:p>
    <w:p w14:paraId="64F1A4D3" w14:textId="46C30EE5" w:rsidR="00AF22F5" w:rsidRPr="00732D0B" w:rsidRDefault="00732D0B" w:rsidP="00732D0B">
      <w:pPr>
        <w:pStyle w:val="B1"/>
        <w:rPr>
          <w:ins w:id="1836" w:author="Tuomas Tirronen" w:date="2020-12-18T17:47:00Z"/>
        </w:rPr>
      </w:pPr>
      <w:ins w:id="1837" w:author="Pre 113e" w:date="2021-01-14T17:14:00Z">
        <w:r>
          <w:t>-</w:t>
        </w:r>
        <w:r>
          <w:tab/>
        </w:r>
      </w:ins>
      <w:ins w:id="1838" w:author="Tuomas Tirronen" w:date="2020-12-18T17:47:00Z">
        <w:r w:rsidR="00AF22F5" w:rsidRPr="00732D0B">
          <w:t>Directly define the UE capabilities required for RedCap devices, including:</w:t>
        </w:r>
      </w:ins>
    </w:p>
    <w:p w14:paraId="254D1ACE" w14:textId="730045F2" w:rsidR="00AF22F5" w:rsidRPr="00732D0B" w:rsidRDefault="00732D0B" w:rsidP="00732D0B">
      <w:pPr>
        <w:pStyle w:val="B2"/>
        <w:rPr>
          <w:ins w:id="1839" w:author="Tuomas Tirronen" w:date="2020-12-18T17:47:00Z"/>
        </w:rPr>
      </w:pPr>
      <w:ins w:id="1840" w:author="Pre 113e" w:date="2021-01-14T17:14:00Z">
        <w:r>
          <w:t>-</w:t>
        </w:r>
      </w:ins>
      <w:ins w:id="1841" w:author="Tuomas Tirronen" w:date="2020-12-18T17:47:00Z">
        <w:r w:rsidR="00AF22F5" w:rsidRPr="00732D0B">
          <w:tab/>
          <w:t>Mandatory features for RedCap UEs (defined in specification).</w:t>
        </w:r>
      </w:ins>
    </w:p>
    <w:p w14:paraId="1A0A16BF" w14:textId="0D8FC72A" w:rsidR="00AF22F5" w:rsidRPr="00732D0B" w:rsidRDefault="00732D0B" w:rsidP="00732D0B">
      <w:pPr>
        <w:pStyle w:val="B2"/>
        <w:rPr>
          <w:ins w:id="1842" w:author="Tuomas Tirronen" w:date="2020-12-18T17:47:00Z"/>
        </w:rPr>
      </w:pPr>
      <w:ins w:id="1843" w:author="Pre 113e" w:date="2021-01-14T17:14:00Z">
        <w:r>
          <w:t>-</w:t>
        </w:r>
      </w:ins>
      <w:ins w:id="1844" w:author="Tuomas Tirronen" w:date="2020-12-18T17:47:00Z">
        <w:r w:rsidR="00AF22F5" w:rsidRPr="00336F64">
          <w:tab/>
          <w:t>Optional features for Redcap UEs (introduce signa</w:t>
        </w:r>
      </w:ins>
      <w:ins w:id="1845" w:author="Pre 113e" w:date="2021-01-14T17:38:00Z">
        <w:r w:rsidR="00336F64">
          <w:t>l</w:t>
        </w:r>
      </w:ins>
      <w:ins w:id="1846" w:author="Tuomas Tirronen" w:date="2020-12-18T17:47:00Z">
        <w:r w:rsidR="00AF22F5" w:rsidRPr="00336F64">
          <w:t xml:space="preserve">ling fields in an independent container defined </w:t>
        </w:r>
        <w:r w:rsidR="00AF22F5" w:rsidRPr="00732D0B">
          <w:t>specifically for Redcap UE).</w:t>
        </w:r>
      </w:ins>
    </w:p>
    <w:p w14:paraId="101762EC" w14:textId="77777777" w:rsidR="00AF22F5" w:rsidRDefault="00AF22F5" w:rsidP="00B37914">
      <w:pPr>
        <w:rPr>
          <w:ins w:id="1847" w:author="Tuomas Tirronen" w:date="2020-12-18T17:47:00Z"/>
        </w:rPr>
      </w:pPr>
      <w:ins w:id="1848" w:author="Tuomas Tirronen" w:date="2020-12-18T17:47:00Z">
        <w:r>
          <w:t>The network should know whether the UE is a RedCap UE or not in order to handle UE capabilities properly (see also Section 11.1 on UE identification). The following options, which do not need to be mutually exclusive, can be considered for further analysis and down-selection:</w:t>
        </w:r>
      </w:ins>
    </w:p>
    <w:p w14:paraId="6C3AC0C9" w14:textId="75BACE45" w:rsidR="00AF22F5" w:rsidRPr="00B37914" w:rsidRDefault="00AF22F5" w:rsidP="00B37914">
      <w:pPr>
        <w:pStyle w:val="B1"/>
        <w:rPr>
          <w:ins w:id="1849" w:author="Tuomas Tirronen" w:date="2020-12-18T17:47:00Z"/>
        </w:rPr>
      </w:pPr>
      <w:ins w:id="1850" w:author="Tuomas Tirronen" w:date="2020-12-18T17:47:00Z">
        <w:r w:rsidRPr="00B37914">
          <w:t>Option 1: RedCap device type is indicated as part of the capability signal</w:t>
        </w:r>
      </w:ins>
      <w:ins w:id="1851" w:author="Pre 113e" w:date="2021-01-14T17:38:00Z">
        <w:r w:rsidR="00336F64">
          <w:t>l</w:t>
        </w:r>
      </w:ins>
      <w:ins w:id="1852" w:author="Tuomas Tirronen" w:date="2020-12-18T17:47:00Z">
        <w:r w:rsidRPr="00B37914">
          <w:t>ing.</w:t>
        </w:r>
      </w:ins>
    </w:p>
    <w:p w14:paraId="2502E30C" w14:textId="1A881D9C" w:rsidR="00AF22F5" w:rsidRPr="003E2C08" w:rsidRDefault="00AF22F5" w:rsidP="00B37914">
      <w:pPr>
        <w:pStyle w:val="B1"/>
        <w:rPr>
          <w:ins w:id="1853" w:author="Tuomas Tirronen" w:date="2020-12-18T17:47:00Z"/>
        </w:rPr>
      </w:pPr>
      <w:ins w:id="1854" w:author="Tuomas Tirronen" w:date="2020-12-18T17:47:00Z">
        <w:r w:rsidRPr="00B37914">
          <w:t>Option 2: Define a new IE specifically for RedCap UEs containing RedCap-specific capabilities. The IE is included in the signal</w:t>
        </w:r>
      </w:ins>
      <w:ins w:id="1855" w:author="Pre 113e" w:date="2021-01-14T17:38:00Z">
        <w:r w:rsidR="00336F64">
          <w:t>l</w:t>
        </w:r>
      </w:ins>
      <w:ins w:id="1856" w:author="Tuomas Tirronen" w:date="2020-12-18T17:47:00Z">
        <w:r w:rsidRPr="00B37914">
          <w:t>ing only by Redcap UEs.</w:t>
        </w:r>
      </w:ins>
    </w:p>
    <w:p w14:paraId="7ACCF8EE" w14:textId="77777777" w:rsidR="00AF22F5" w:rsidRPr="00FA3B44" w:rsidRDefault="00AF22F5" w:rsidP="00B37914">
      <w:pPr>
        <w:pStyle w:val="B1"/>
        <w:rPr>
          <w:ins w:id="1857" w:author="Tuomas Tirronen" w:date="2020-12-18T17:47:00Z"/>
        </w:rPr>
      </w:pPr>
      <w:ins w:id="1858" w:author="Tuomas Tirronen" w:date="2020-12-18T17:47:00Z">
        <w:r w:rsidRPr="00FA3B44">
          <w:t xml:space="preserve">Option 3: The network identifies RedCap UEs based on identification solution (see Section 11.1), e.g. during Msg1, Msg3, MsgA, etc, (pending RAN1 conclusion). The identification is forwarded it to target gNB during handover. </w:t>
        </w:r>
      </w:ins>
    </w:p>
    <w:p w14:paraId="2476BDCC" w14:textId="1F717046" w:rsidR="00AF22F5" w:rsidRPr="00336F64" w:rsidRDefault="00AF22F5" w:rsidP="00B37914">
      <w:pPr>
        <w:pStyle w:val="B1"/>
        <w:rPr>
          <w:ins w:id="1859" w:author="Tuomas Tirronen" w:date="2020-12-18T17:47:00Z"/>
        </w:rPr>
      </w:pPr>
      <w:ins w:id="1860" w:author="Tuomas Tirronen" w:date="2020-12-18T17:47:00Z">
        <w:r w:rsidRPr="00FA3B44">
          <w:t>Option 4: The network ide</w:t>
        </w:r>
        <w:r w:rsidRPr="00336F64">
          <w:t xml:space="preserve">ntifies RedCap UE based on the reported capabilities, assuming the identification can be done through RedCap-specific capabilities not used by non-RedCap UEs. </w:t>
        </w:r>
      </w:ins>
    </w:p>
    <w:p w14:paraId="4C5DAB24" w14:textId="77777777" w:rsidR="003C5D93" w:rsidRPr="003C5D93" w:rsidRDefault="003C5D93" w:rsidP="003C5D93">
      <w:pPr>
        <w:rPr>
          <w:ins w:id="1861" w:author="RAN2#113e" w:date="2021-02-05T12:47:00Z"/>
          <w:szCs w:val="22"/>
        </w:rPr>
      </w:pPr>
      <w:ins w:id="1862" w:author="RAN2#113e" w:date="2021-02-05T12:47:00Z">
        <w:r w:rsidRPr="003C5D93">
          <w:rPr>
            <w:szCs w:val="22"/>
          </w:rPr>
          <w:t>From RAN2 perspective, the pros and cons to define only one device type or multiple device types are:</w:t>
        </w:r>
      </w:ins>
    </w:p>
    <w:p w14:paraId="407B6AA8" w14:textId="131F4AFE" w:rsidR="003C5D93" w:rsidRPr="003C5D93" w:rsidRDefault="003C5D93" w:rsidP="003C5D93">
      <w:pPr>
        <w:pStyle w:val="B1"/>
        <w:rPr>
          <w:ins w:id="1863" w:author="RAN2#113e" w:date="2021-02-05T12:47:00Z"/>
        </w:rPr>
      </w:pPr>
      <w:ins w:id="1864" w:author="RAN2#113e" w:date="2021-02-05T12:47:00Z">
        <w:r w:rsidRPr="003C5D93">
          <w:t>Only one RedCap UE type:</w:t>
        </w:r>
      </w:ins>
    </w:p>
    <w:p w14:paraId="59B77C0E" w14:textId="328CB1D0" w:rsidR="003C5D93" w:rsidRPr="003C5D93" w:rsidRDefault="003C5D93" w:rsidP="003C5D93">
      <w:pPr>
        <w:pStyle w:val="B1"/>
        <w:rPr>
          <w:ins w:id="1865" w:author="RAN2#113e" w:date="2021-02-05T12:47:00Z"/>
        </w:rPr>
      </w:pPr>
      <w:ins w:id="1866" w:author="RAN2#113e" w:date="2021-02-05T12:47:00Z">
        <w:r w:rsidRPr="003C5D93">
          <w:t>Pros:</w:t>
        </w:r>
      </w:ins>
    </w:p>
    <w:p w14:paraId="6F1F1ACC" w14:textId="2A7FF448" w:rsidR="003C5D93" w:rsidRPr="003C5D93" w:rsidRDefault="003C5D93" w:rsidP="003C5D93">
      <w:pPr>
        <w:pStyle w:val="B2"/>
        <w:rPr>
          <w:ins w:id="1867" w:author="RAN2#113e" w:date="2021-02-05T12:47:00Z"/>
        </w:rPr>
      </w:pPr>
      <w:ins w:id="1868" w:author="RAN2#113e" w:date="2021-02-05T12:47:00Z">
        <w:r w:rsidRPr="003C5D93">
          <w:t>-</w:t>
        </w:r>
        <w:r w:rsidRPr="003C5D93">
          <w:tab/>
          <w:t>No market fragmentation of “types”</w:t>
        </w:r>
      </w:ins>
      <w:ins w:id="1869" w:author="RAN2#113e" w:date="2021-02-18T10:34:00Z">
        <w:r w:rsidR="00873340">
          <w:t>.</w:t>
        </w:r>
      </w:ins>
      <w:ins w:id="1870" w:author="RAN2#113e" w:date="2021-02-05T12:47:00Z">
        <w:r w:rsidRPr="003C5D93">
          <w:t xml:space="preserve"> </w:t>
        </w:r>
      </w:ins>
    </w:p>
    <w:p w14:paraId="1753EBAA" w14:textId="212A0906" w:rsidR="003C5D93" w:rsidRPr="003C5D93" w:rsidRDefault="003C5D93" w:rsidP="003C5D93">
      <w:pPr>
        <w:pStyle w:val="B2"/>
        <w:rPr>
          <w:ins w:id="1871" w:author="RAN2#113e" w:date="2021-02-05T12:47:00Z"/>
        </w:rPr>
      </w:pPr>
      <w:ins w:id="1872" w:author="RAN2#113e" w:date="2021-02-05T12:47:00Z">
        <w:r w:rsidRPr="003C5D93">
          <w:lastRenderedPageBreak/>
          <w:t>-</w:t>
        </w:r>
        <w:r w:rsidRPr="003C5D93">
          <w:tab/>
          <w:t>Simpler specification, e.g. on early identification, access control, etc.</w:t>
        </w:r>
      </w:ins>
    </w:p>
    <w:p w14:paraId="09848D70" w14:textId="091C7A09" w:rsidR="003C5D93" w:rsidRPr="003C5D93" w:rsidRDefault="003C5D93" w:rsidP="003C5D93">
      <w:pPr>
        <w:pStyle w:val="B2"/>
        <w:rPr>
          <w:ins w:id="1873" w:author="RAN2#113e" w:date="2021-02-05T12:47:00Z"/>
        </w:rPr>
      </w:pPr>
      <w:ins w:id="1874" w:author="RAN2#113e" w:date="2021-02-05T12:47:00Z">
        <w:r w:rsidRPr="003C5D93">
          <w:t>-</w:t>
        </w:r>
        <w:r w:rsidRPr="003C5D93">
          <w:tab/>
          <w:t>Avoid non-technical discussion outside 3GPP’s scope, e.g. product management, similar to the discussions on LTE categories</w:t>
        </w:r>
      </w:ins>
      <w:ins w:id="1875" w:author="RAN2#113e" w:date="2021-02-18T10:34:00Z">
        <w:r w:rsidR="00873340">
          <w:t>.</w:t>
        </w:r>
      </w:ins>
    </w:p>
    <w:p w14:paraId="3D32A966" w14:textId="3EFF52DB" w:rsidR="003C5D93" w:rsidRPr="003C5D93" w:rsidRDefault="003C5D93" w:rsidP="003C5D93">
      <w:pPr>
        <w:pStyle w:val="B1"/>
        <w:rPr>
          <w:ins w:id="1876" w:author="RAN2#113e" w:date="2021-02-05T12:47:00Z"/>
        </w:rPr>
      </w:pPr>
      <w:ins w:id="1877" w:author="RAN2#113e" w:date="2021-02-05T12:47:00Z">
        <w:r w:rsidRPr="003C5D93">
          <w:t>Cons:</w:t>
        </w:r>
      </w:ins>
    </w:p>
    <w:p w14:paraId="5B99923C" w14:textId="21D00389" w:rsidR="003C5D93" w:rsidRPr="003C5D93" w:rsidRDefault="003C5D93" w:rsidP="003C5D93">
      <w:pPr>
        <w:pStyle w:val="B2"/>
        <w:rPr>
          <w:ins w:id="1878" w:author="RAN2#113e" w:date="2021-02-05T12:47:00Z"/>
        </w:rPr>
      </w:pPr>
      <w:ins w:id="1879" w:author="RAN2#113e" w:date="2021-02-05T12:47:00Z">
        <w:r w:rsidRPr="003C5D93">
          <w:t>-</w:t>
        </w:r>
        <w:r w:rsidRPr="003C5D93">
          <w:tab/>
          <w:t>Cannot provide independent access control for different UE types, if this was deemed necessary</w:t>
        </w:r>
      </w:ins>
      <w:ins w:id="1880" w:author="RAN2#113e" w:date="2021-02-18T10:34:00Z">
        <w:r w:rsidR="00873340">
          <w:t>.</w:t>
        </w:r>
      </w:ins>
    </w:p>
    <w:p w14:paraId="2D8BDC05" w14:textId="670810DC" w:rsidR="003C5D93" w:rsidRPr="00B20E96" w:rsidRDefault="003C5D93" w:rsidP="003C5D93">
      <w:pPr>
        <w:pStyle w:val="B1"/>
        <w:rPr>
          <w:ins w:id="1881" w:author="RAN2#113e" w:date="2021-02-05T12:47:00Z"/>
        </w:rPr>
      </w:pPr>
      <w:ins w:id="1882" w:author="RAN2#113e" w:date="2021-02-05T12:47:00Z">
        <w:r w:rsidRPr="00B20E96">
          <w:t>Multiple RedCap UE types:</w:t>
        </w:r>
      </w:ins>
    </w:p>
    <w:p w14:paraId="69846595" w14:textId="3B7BC6C7" w:rsidR="003C5D93" w:rsidRPr="00B20E96" w:rsidRDefault="003C5D93" w:rsidP="003C5D93">
      <w:pPr>
        <w:pStyle w:val="B1"/>
        <w:rPr>
          <w:ins w:id="1883" w:author="RAN2#113e" w:date="2021-02-05T12:47:00Z"/>
        </w:rPr>
      </w:pPr>
      <w:ins w:id="1884" w:author="RAN2#113e" w:date="2021-02-05T12:47:00Z">
        <w:r w:rsidRPr="00B20E96">
          <w:t>Pros:</w:t>
        </w:r>
      </w:ins>
    </w:p>
    <w:p w14:paraId="173A070F" w14:textId="71803870" w:rsidR="003C5D93" w:rsidRPr="003C5D93" w:rsidRDefault="003C5D93" w:rsidP="00873340">
      <w:pPr>
        <w:pStyle w:val="B2"/>
        <w:rPr>
          <w:ins w:id="1885" w:author="RAN2#113e" w:date="2021-02-05T12:47:00Z"/>
        </w:rPr>
      </w:pPr>
      <w:ins w:id="1886" w:author="RAN2#113e" w:date="2021-02-05T12:47:00Z">
        <w:r w:rsidRPr="003C5D93">
          <w:t>-</w:t>
        </w:r>
        <w:r w:rsidRPr="003C5D93">
          <w:tab/>
          <w:t>Flexible access control is possible if necessary, e.g. independent access control for different UE types</w:t>
        </w:r>
      </w:ins>
      <w:ins w:id="1887" w:author="RAN2#113e" w:date="2021-02-18T10:34:00Z">
        <w:r w:rsidR="00873340">
          <w:t>.</w:t>
        </w:r>
      </w:ins>
      <w:ins w:id="1888" w:author="RAN2#113e" w:date="2021-02-05T12:47:00Z">
        <w:r w:rsidRPr="003C5D93">
          <w:t xml:space="preserve"> </w:t>
        </w:r>
      </w:ins>
    </w:p>
    <w:p w14:paraId="282D7C94" w14:textId="1BB0DBF8" w:rsidR="003C5D93" w:rsidRPr="003C5D93" w:rsidRDefault="003C5D93" w:rsidP="003C5D93">
      <w:pPr>
        <w:pStyle w:val="B1"/>
        <w:rPr>
          <w:ins w:id="1889" w:author="RAN2#113e" w:date="2021-02-05T12:47:00Z"/>
        </w:rPr>
      </w:pPr>
      <w:ins w:id="1890" w:author="RAN2#113e" w:date="2021-02-05T12:47:00Z">
        <w:r w:rsidRPr="003C5D93">
          <w:t>Cons:</w:t>
        </w:r>
      </w:ins>
    </w:p>
    <w:p w14:paraId="74110118" w14:textId="02FFC224" w:rsidR="003C5D93" w:rsidRPr="00873340" w:rsidRDefault="003C5D93" w:rsidP="00873340">
      <w:pPr>
        <w:pStyle w:val="B2"/>
        <w:rPr>
          <w:ins w:id="1891" w:author="RAN2#113e" w:date="2021-02-05T12:47:00Z"/>
        </w:rPr>
      </w:pPr>
      <w:ins w:id="1892" w:author="RAN2#113e" w:date="2021-02-05T12:47:00Z">
        <w:r w:rsidRPr="00873340">
          <w:t>-</w:t>
        </w:r>
        <w:r w:rsidRPr="00873340">
          <w:tab/>
          <w:t>Potential market fragmentation of ‘types’ leading to loss of economies of scale and increased device costs</w:t>
        </w:r>
      </w:ins>
      <w:ins w:id="1893" w:author="RAN2#113e" w:date="2021-02-18T10:34:00Z">
        <w:r w:rsidR="00873340">
          <w:t>.</w:t>
        </w:r>
      </w:ins>
    </w:p>
    <w:p w14:paraId="4B63F2EC" w14:textId="1A986C2F" w:rsidR="003C5D93" w:rsidRPr="003C5D93" w:rsidRDefault="003C5D93" w:rsidP="00873340">
      <w:pPr>
        <w:pStyle w:val="B2"/>
        <w:rPr>
          <w:ins w:id="1894" w:author="RAN2#113e" w:date="2021-02-05T12:47:00Z"/>
        </w:rPr>
      </w:pPr>
      <w:ins w:id="1895" w:author="RAN2#113e" w:date="2021-02-05T12:47:00Z">
        <w:r w:rsidRPr="003C5D93">
          <w:t>-</w:t>
        </w:r>
        <w:r w:rsidRPr="003C5D93">
          <w:tab/>
          <w:t>More specification complexity/effort, e.g. on early identification, access control, etc.</w:t>
        </w:r>
      </w:ins>
    </w:p>
    <w:p w14:paraId="546B35A7" w14:textId="636BE068" w:rsidR="003C5D93" w:rsidRPr="003C5D93" w:rsidRDefault="003C5D93" w:rsidP="00873340">
      <w:pPr>
        <w:pStyle w:val="B2"/>
        <w:rPr>
          <w:ins w:id="1896" w:author="RAN2#113e" w:date="2021-02-05T12:47:00Z"/>
        </w:rPr>
      </w:pPr>
      <w:ins w:id="1897" w:author="RAN2#113e" w:date="2021-02-05T12:47:00Z">
        <w:r w:rsidRPr="003C5D93">
          <w:t>-</w:t>
        </w:r>
        <w:r w:rsidRPr="003C5D93">
          <w:tab/>
          <w:t>May lead to non-technical discussion outside 3GPP’s scope, e.g. product management, similar to the discussions on LTE categories</w:t>
        </w:r>
      </w:ins>
      <w:ins w:id="1898" w:author="RAN2#113e" w:date="2021-02-18T10:34:00Z">
        <w:r w:rsidR="00873340">
          <w:t>.</w:t>
        </w:r>
      </w:ins>
    </w:p>
    <w:p w14:paraId="09084250" w14:textId="647B0663" w:rsidR="00AF22F5" w:rsidRPr="000E2A3D" w:rsidRDefault="003C5D93" w:rsidP="003C5D93">
      <w:pPr>
        <w:rPr>
          <w:szCs w:val="22"/>
        </w:rPr>
      </w:pPr>
      <w:ins w:id="1899" w:author="RAN2#113e" w:date="2021-02-05T12:47:00Z">
        <w:r w:rsidRPr="003C5D93">
          <w:rPr>
            <w:szCs w:val="22"/>
          </w:rPr>
          <w:t>The need on independent access control for different RedCap UE types is not discussed in the SI phase.</w:t>
        </w:r>
      </w:ins>
    </w:p>
    <w:p w14:paraId="4E204375" w14:textId="77777777" w:rsidR="0066543A" w:rsidRPr="000E647A" w:rsidRDefault="0066543A" w:rsidP="0066543A">
      <w:pPr>
        <w:pStyle w:val="Heading2"/>
      </w:pPr>
      <w:bookmarkStart w:id="1900" w:name="_Toc40490568"/>
      <w:bookmarkStart w:id="1901" w:name="_Toc51768600"/>
      <w:bookmarkStart w:id="1902" w:name="_Toc51771107"/>
      <w:bookmarkStart w:id="1903" w:name="_Toc56714358"/>
      <w:bookmarkStart w:id="1904" w:name="_Toc57126625"/>
      <w:bookmarkStart w:id="1905" w:name="_Toc57126746"/>
      <w:bookmarkStart w:id="1906" w:name="_Toc57127693"/>
      <w:bookmarkStart w:id="1907" w:name="_Toc57127802"/>
      <w:bookmarkStart w:id="1908" w:name="_Toc57136502"/>
      <w:bookmarkStart w:id="1909" w:name="_Toc57144852"/>
      <w:bookmarkStart w:id="1910" w:name="_Toc65154962"/>
      <w:r>
        <w:t>10</w:t>
      </w:r>
      <w:r w:rsidRPr="000E647A">
        <w:t>.2</w:t>
      </w:r>
      <w:r w:rsidRPr="000E647A">
        <w:tab/>
        <w:t>Constraining of reduced capabilities</w:t>
      </w:r>
      <w:bookmarkEnd w:id="1900"/>
      <w:bookmarkEnd w:id="1901"/>
      <w:bookmarkEnd w:id="1902"/>
      <w:bookmarkEnd w:id="1903"/>
      <w:bookmarkEnd w:id="1904"/>
      <w:bookmarkEnd w:id="1905"/>
      <w:bookmarkEnd w:id="1906"/>
      <w:bookmarkEnd w:id="1907"/>
      <w:bookmarkEnd w:id="1908"/>
      <w:bookmarkEnd w:id="1909"/>
      <w:bookmarkEnd w:id="1910"/>
    </w:p>
    <w:p w14:paraId="4D9035D4" w14:textId="77777777" w:rsidR="009B565F" w:rsidRDefault="009B565F" w:rsidP="009B565F">
      <w:pPr>
        <w:pStyle w:val="Heading3"/>
        <w:rPr>
          <w:ins w:id="1911" w:author="Tuomas Tirronen" w:date="2020-12-18T17:51:00Z"/>
        </w:rPr>
      </w:pPr>
      <w:bookmarkStart w:id="1912" w:name="_Toc56764097"/>
      <w:bookmarkStart w:id="1913" w:name="_Toc40490569"/>
      <w:bookmarkStart w:id="1914" w:name="_Toc51768601"/>
      <w:bookmarkStart w:id="1915" w:name="_Toc51771108"/>
      <w:bookmarkStart w:id="1916" w:name="_Toc65154963"/>
      <w:ins w:id="1917" w:author="Tuomas Tirronen" w:date="2020-12-18T17:51:00Z">
        <w:r>
          <w:t>10</w:t>
        </w:r>
        <w:r w:rsidRPr="000E647A">
          <w:t>.</w:t>
        </w:r>
        <w:r>
          <w:t>2</w:t>
        </w:r>
        <w:r w:rsidRPr="000E647A">
          <w:t>.1</w:t>
        </w:r>
        <w:r w:rsidRPr="000E647A">
          <w:tab/>
          <w:t>Description of feature</w:t>
        </w:r>
        <w:bookmarkEnd w:id="1912"/>
        <w:bookmarkEnd w:id="1916"/>
      </w:ins>
    </w:p>
    <w:p w14:paraId="306DD478" w14:textId="77777777" w:rsidR="009B565F" w:rsidRDefault="009B565F" w:rsidP="002F7C78">
      <w:pPr>
        <w:rPr>
          <w:ins w:id="1918" w:author="Tuomas Tirronen" w:date="2020-12-18T17:51:00Z"/>
        </w:rPr>
      </w:pPr>
      <w:ins w:id="1919" w:author="Tuomas Tirronen" w:date="2020-12-18T17:51:00Z">
        <w:r>
          <w:t>The study also includes an objective on how to ensure RedCap UEs are only used for intended use cases, that is, UE identifying as RedCap UE can only use services and resources intended for RedCap UE type. The following potential solutions can be considered (the solutions do not need to be mutually exclusive):</w:t>
        </w:r>
      </w:ins>
    </w:p>
    <w:p w14:paraId="007CB9E4" w14:textId="52F58880" w:rsidR="009B565F" w:rsidRPr="00B37914" w:rsidRDefault="00B37914" w:rsidP="00B37914">
      <w:pPr>
        <w:pStyle w:val="B1"/>
        <w:rPr>
          <w:ins w:id="1920" w:author="Tuomas Tirronen" w:date="2020-12-18T17:51:00Z"/>
        </w:rPr>
      </w:pPr>
      <w:ins w:id="1921" w:author="Pre 113e" w:date="2021-01-14T17:16:00Z">
        <w:r w:rsidRPr="00B37914">
          <w:t>-</w:t>
        </w:r>
        <w:r w:rsidRPr="00B37914">
          <w:tab/>
        </w:r>
      </w:ins>
      <w:ins w:id="1922" w:author="Tuomas Tirronen" w:date="2020-12-18T17:51:00Z">
        <w:r w:rsidR="009B565F" w:rsidRPr="00AB51F0">
          <w:rPr>
            <w:b/>
            <w:bCs/>
          </w:rPr>
          <w:t>Option 1</w:t>
        </w:r>
        <w:r w:rsidR="009B565F" w:rsidRPr="00B37914">
          <w:t>: RRC Reject based approach</w:t>
        </w:r>
      </w:ins>
    </w:p>
    <w:p w14:paraId="4BF41F71" w14:textId="77777777" w:rsidR="009B565F" w:rsidRPr="00B37914" w:rsidRDefault="009B565F" w:rsidP="00B37914">
      <w:pPr>
        <w:pStyle w:val="B2"/>
        <w:ind w:firstLine="0"/>
        <w:rPr>
          <w:ins w:id="1923" w:author="Tuomas Tirronen" w:date="2020-12-18T17:51:00Z"/>
        </w:rPr>
      </w:pPr>
      <w:ins w:id="1924" w:author="Tuomas Tirronen" w:date="2020-12-18T17:51:00Z">
        <w:r w:rsidRPr="00B37914">
          <w:t xml:space="preserve">When the network knows the UE is a RedCap UE and the type of the service requested, RAN can reject an RRC connection establishment attempt if the service the UE requests is not allowed for RedCap UEs. The service type can be known, e.g., based on the establishment cause provided in Msg3, </w:t>
        </w:r>
        <w:r w:rsidRPr="003E2C08">
          <w:t>through higher layer mechanisms or other ways.</w:t>
        </w:r>
      </w:ins>
    </w:p>
    <w:p w14:paraId="6F67140E" w14:textId="19920EF5" w:rsidR="009B565F" w:rsidRPr="00B37914" w:rsidRDefault="00B37914" w:rsidP="00B37914">
      <w:pPr>
        <w:pStyle w:val="B1"/>
        <w:rPr>
          <w:ins w:id="1925" w:author="Tuomas Tirronen" w:date="2020-12-18T17:51:00Z"/>
        </w:rPr>
      </w:pPr>
      <w:ins w:id="1926" w:author="Pre 113e" w:date="2021-01-14T17:17:00Z">
        <w:r>
          <w:t>-</w:t>
        </w:r>
        <w:r>
          <w:tab/>
        </w:r>
      </w:ins>
      <w:ins w:id="1927" w:author="Tuomas Tirronen" w:date="2020-12-18T17:51:00Z">
        <w:r w:rsidR="009B565F" w:rsidRPr="00AB51F0">
          <w:rPr>
            <w:b/>
            <w:bCs/>
          </w:rPr>
          <w:t>Option 2</w:t>
        </w:r>
        <w:r w:rsidR="009B565F" w:rsidRPr="00B37914">
          <w:t>: Subscription validation (Note: SA2, CT1 confirmation is needed)</w:t>
        </w:r>
      </w:ins>
    </w:p>
    <w:p w14:paraId="607958DE" w14:textId="77777777" w:rsidR="009B565F" w:rsidRPr="00B37914" w:rsidRDefault="009B565F" w:rsidP="00B37914">
      <w:pPr>
        <w:pStyle w:val="B2"/>
        <w:rPr>
          <w:ins w:id="1928" w:author="Tuomas Tirronen" w:date="2020-12-18T17:51:00Z"/>
        </w:rPr>
      </w:pPr>
      <w:ins w:id="1929" w:author="Tuomas Tirronen" w:date="2020-12-18T17:51:00Z">
        <w:r w:rsidRPr="00B37914">
          <w:t xml:space="preserve">During the RRC connection setup, the UE indicates that it is a RedCap UE to the core network, e.g. </w:t>
        </w:r>
      </w:ins>
    </w:p>
    <w:p w14:paraId="2A531930" w14:textId="291B54E7" w:rsidR="009B565F" w:rsidRPr="00B37914" w:rsidRDefault="002F7C78" w:rsidP="00B37914">
      <w:pPr>
        <w:pStyle w:val="B3"/>
        <w:rPr>
          <w:ins w:id="1930" w:author="Tuomas Tirronen" w:date="2020-12-18T17:51:00Z"/>
        </w:rPr>
      </w:pPr>
      <w:ins w:id="1931" w:author="Pre 113e" w:date="2021-01-14T16:56:00Z">
        <w:r w:rsidRPr="00B37914">
          <w:t>-</w:t>
        </w:r>
        <w:r w:rsidRPr="00B37914">
          <w:tab/>
        </w:r>
      </w:ins>
      <w:ins w:id="1932" w:author="Tuomas Tirronen" w:date="2020-12-18T17:51:00Z">
        <w:r w:rsidR="009B565F" w:rsidRPr="00B37914">
          <w:t>UE includes this indication in NAS signa</w:t>
        </w:r>
      </w:ins>
      <w:ins w:id="1933" w:author="Pre 113e" w:date="2021-01-14T17:38:00Z">
        <w:r w:rsidR="00336F64">
          <w:t>l</w:t>
        </w:r>
      </w:ins>
      <w:ins w:id="1934" w:author="Tuomas Tirronen" w:date="2020-12-18T17:51:00Z">
        <w:r w:rsidR="009B565F" w:rsidRPr="00B37914">
          <w:t>ling message to core network; or</w:t>
        </w:r>
      </w:ins>
      <w:ins w:id="1935" w:author="Pre 113e" w:date="2021-01-14T17:17:00Z">
        <w:r w:rsidR="00B37914">
          <w:tab/>
        </w:r>
      </w:ins>
    </w:p>
    <w:p w14:paraId="50FA066D" w14:textId="3FFD4489" w:rsidR="009B565F" w:rsidRPr="00B37914" w:rsidRDefault="00B37914" w:rsidP="00B37914">
      <w:pPr>
        <w:pStyle w:val="B3"/>
        <w:ind w:left="1136" w:hanging="285"/>
        <w:rPr>
          <w:ins w:id="1936" w:author="Tuomas Tirronen" w:date="2020-12-18T17:51:00Z"/>
        </w:rPr>
      </w:pPr>
      <w:ins w:id="1937" w:author="Pre 113e" w:date="2021-01-14T17:17:00Z">
        <w:r w:rsidRPr="00B37914">
          <w:t>-</w:t>
        </w:r>
        <w:r w:rsidRPr="00B37914">
          <w:tab/>
        </w:r>
      </w:ins>
      <w:ins w:id="1938" w:author="Tuomas Tirronen" w:date="2020-12-18T17:51:00Z">
        <w:r w:rsidR="009B565F" w:rsidRPr="00B37914">
          <w:t>UE informs this indication during its RRC connection establishment procedure to RAN; RAN then informs core network of the UE’s RedCap type in the Initial UE Context message to core network.</w:t>
        </w:r>
      </w:ins>
    </w:p>
    <w:p w14:paraId="22D56216" w14:textId="1391892F" w:rsidR="009B565F" w:rsidRPr="002F7C78" w:rsidRDefault="009B565F" w:rsidP="00B37914">
      <w:pPr>
        <w:pStyle w:val="B3"/>
        <w:ind w:firstLine="0"/>
        <w:rPr>
          <w:ins w:id="1939" w:author="Tuomas Tirronen" w:date="2020-12-18T17:51:00Z"/>
        </w:rPr>
      </w:pPr>
      <w:ins w:id="1940" w:author="Tuomas Tirronen" w:date="2020-12-18T17:51:00Z">
        <w:r w:rsidRPr="002F7C78">
          <w:t>The network validates UE’s indication against its subscription plan, which includes information such as the set of services allowed for the UE. Network then decides whether to accept or reject UE’s registration request. For example, network may reject UE if UE indicates RedCap</w:t>
        </w:r>
      </w:ins>
      <w:ins w:id="1941" w:author="POST#113e" w:date="2021-02-18T12:41:00Z">
        <w:r w:rsidR="00E56FDA">
          <w:t>,</w:t>
        </w:r>
      </w:ins>
      <w:ins w:id="1942" w:author="Tuomas Tirronen" w:date="2020-12-18T17:51:00Z">
        <w:r w:rsidRPr="002F7C78">
          <w:t xml:space="preserve"> but its subscription does not include any RedCap-specific services.</w:t>
        </w:r>
      </w:ins>
    </w:p>
    <w:p w14:paraId="6F209B57" w14:textId="41B2455A" w:rsidR="009B565F" w:rsidRPr="00B37914" w:rsidRDefault="00B37914" w:rsidP="00B37914">
      <w:pPr>
        <w:pStyle w:val="B1"/>
        <w:rPr>
          <w:ins w:id="1943" w:author="Tuomas Tirronen" w:date="2020-12-18T17:51:00Z"/>
        </w:rPr>
      </w:pPr>
      <w:ins w:id="1944" w:author="Pre 113e" w:date="2021-01-14T17:18:00Z">
        <w:r>
          <w:t>-</w:t>
        </w:r>
        <w:r>
          <w:tab/>
        </w:r>
      </w:ins>
      <w:ins w:id="1945" w:author="Tuomas Tirronen" w:date="2020-12-18T17:51:00Z">
        <w:r w:rsidR="009B565F" w:rsidRPr="00AB51F0">
          <w:rPr>
            <w:b/>
            <w:bCs/>
          </w:rPr>
          <w:t>Option 3</w:t>
        </w:r>
        <w:r w:rsidR="009B565F" w:rsidRPr="00B37914">
          <w:t>: Verification of RedCap UE</w:t>
        </w:r>
      </w:ins>
    </w:p>
    <w:p w14:paraId="50F43F08" w14:textId="07DD77F6" w:rsidR="009B565F" w:rsidRPr="00B37914" w:rsidRDefault="009B565F" w:rsidP="00B37914">
      <w:pPr>
        <w:pStyle w:val="B2"/>
        <w:ind w:firstLine="0"/>
        <w:rPr>
          <w:ins w:id="1946" w:author="Tuomas Tirronen" w:date="2020-12-18T17:51:00Z"/>
        </w:rPr>
      </w:pPr>
      <w:ins w:id="1947" w:author="Tuomas Tirronen" w:date="2020-12-18T17:51:00Z">
        <w:r w:rsidRPr="00B37914">
          <w:t xml:space="preserve">Network performs capability match between UE’s reported radio capabilities and the set of capability criteria associated with UE’s RedCap type. </w:t>
        </w:r>
      </w:ins>
    </w:p>
    <w:p w14:paraId="4522FB6F" w14:textId="580EF1FE" w:rsidR="009B565F" w:rsidRPr="003E2C08" w:rsidRDefault="003E2C08" w:rsidP="003E2C08">
      <w:pPr>
        <w:pStyle w:val="B1"/>
        <w:rPr>
          <w:ins w:id="1948" w:author="Tuomas Tirronen" w:date="2020-12-18T17:51:00Z"/>
        </w:rPr>
      </w:pPr>
      <w:ins w:id="1949" w:author="Pre 113e" w:date="2021-01-14T17:19:00Z">
        <w:r>
          <w:t>-</w:t>
        </w:r>
        <w:r>
          <w:tab/>
        </w:r>
      </w:ins>
      <w:ins w:id="1950" w:author="Tuomas Tirronen" w:date="2020-12-18T17:51:00Z">
        <w:r w:rsidR="009B565F" w:rsidRPr="00AB51F0">
          <w:rPr>
            <w:b/>
            <w:bCs/>
          </w:rPr>
          <w:t>Option 4</w:t>
        </w:r>
        <w:r w:rsidR="009B565F" w:rsidRPr="003E2C08">
          <w:t>: Left up to network implementation to ensure RedCap UE uses intended services and/or resources.</w:t>
        </w:r>
      </w:ins>
    </w:p>
    <w:p w14:paraId="6A14AFE2" w14:textId="77777777" w:rsidR="009B565F" w:rsidRPr="00766731" w:rsidRDefault="009B565F" w:rsidP="009B565F">
      <w:pPr>
        <w:pStyle w:val="B1"/>
        <w:ind w:left="360" w:firstLine="0"/>
        <w:rPr>
          <w:ins w:id="1951" w:author="Tuomas Tirronen" w:date="2020-12-18T17:51:00Z"/>
        </w:rPr>
      </w:pPr>
    </w:p>
    <w:p w14:paraId="36AC53C8" w14:textId="77777777" w:rsidR="009B565F" w:rsidRDefault="009B565F" w:rsidP="003E2C08">
      <w:pPr>
        <w:rPr>
          <w:ins w:id="1952" w:author="Tuomas Tirronen" w:date="2020-12-18T17:51:00Z"/>
        </w:rPr>
      </w:pPr>
      <w:ins w:id="1953" w:author="Tuomas Tirronen" w:date="2020-12-18T17:51:00Z">
        <w:r>
          <w:lastRenderedPageBreak/>
          <w:t>The decision on which option or options to choose will be made during a possible normative phase, and if needed, based on consultation with other working groups (e.g. SA2, CT1).</w:t>
        </w:r>
      </w:ins>
    </w:p>
    <w:p w14:paraId="69B32031" w14:textId="77777777" w:rsidR="009B565F" w:rsidRPr="00105FE4" w:rsidRDefault="009B565F" w:rsidP="009B565F">
      <w:pPr>
        <w:rPr>
          <w:ins w:id="1954" w:author="Tuomas Tirronen" w:date="2020-12-18T17:51:00Z"/>
        </w:rPr>
      </w:pPr>
    </w:p>
    <w:p w14:paraId="1CE2DD7F" w14:textId="77777777" w:rsidR="0066543A" w:rsidRDefault="0066543A" w:rsidP="004E57C4"/>
    <w:p w14:paraId="46581EC3" w14:textId="77777777" w:rsidR="0066543A" w:rsidRPr="000E647A" w:rsidRDefault="0066543A" w:rsidP="0066543A">
      <w:pPr>
        <w:pStyle w:val="Heading1"/>
      </w:pPr>
      <w:bookmarkStart w:id="1955" w:name="_Toc51768604"/>
      <w:bookmarkStart w:id="1956" w:name="_Toc51771111"/>
      <w:bookmarkStart w:id="1957" w:name="_Toc56714359"/>
      <w:bookmarkStart w:id="1958" w:name="_Toc57126626"/>
      <w:bookmarkStart w:id="1959" w:name="_Toc57126747"/>
      <w:bookmarkStart w:id="1960" w:name="_Toc57127694"/>
      <w:bookmarkStart w:id="1961" w:name="_Toc57127803"/>
      <w:bookmarkStart w:id="1962" w:name="_Toc57136503"/>
      <w:bookmarkStart w:id="1963" w:name="_Toc57144853"/>
      <w:bookmarkStart w:id="1964" w:name="_Toc65154964"/>
      <w:bookmarkEnd w:id="1913"/>
      <w:bookmarkEnd w:id="1914"/>
      <w:bookmarkEnd w:id="1915"/>
      <w:r w:rsidRPr="000E647A">
        <w:t>1</w:t>
      </w:r>
      <w:r>
        <w:t>1</w:t>
      </w:r>
      <w:r w:rsidRPr="000E647A">
        <w:tab/>
        <w:t>UE identification and access restrictions</w:t>
      </w:r>
      <w:bookmarkEnd w:id="1955"/>
      <w:bookmarkEnd w:id="1956"/>
      <w:bookmarkEnd w:id="1957"/>
      <w:bookmarkEnd w:id="1958"/>
      <w:bookmarkEnd w:id="1959"/>
      <w:bookmarkEnd w:id="1960"/>
      <w:bookmarkEnd w:id="1961"/>
      <w:bookmarkEnd w:id="1962"/>
      <w:bookmarkEnd w:id="1963"/>
      <w:bookmarkEnd w:id="1964"/>
    </w:p>
    <w:p w14:paraId="3DA0FF93" w14:textId="7E73447B" w:rsidR="0066543A" w:rsidRDefault="0066543A" w:rsidP="0066543A">
      <w:pPr>
        <w:pStyle w:val="Heading2"/>
        <w:rPr>
          <w:ins w:id="1965" w:author="Tuomas Tirronen" w:date="2020-12-18T17:52:00Z"/>
        </w:rPr>
      </w:pPr>
      <w:bookmarkStart w:id="1966" w:name="_Toc40490572"/>
      <w:bookmarkStart w:id="1967" w:name="_Toc51768605"/>
      <w:bookmarkStart w:id="1968" w:name="_Toc51771112"/>
      <w:bookmarkStart w:id="1969" w:name="_Toc56714360"/>
      <w:bookmarkStart w:id="1970" w:name="_Toc57126627"/>
      <w:bookmarkStart w:id="1971" w:name="_Toc57126748"/>
      <w:bookmarkStart w:id="1972" w:name="_Toc57127695"/>
      <w:bookmarkStart w:id="1973" w:name="_Toc57127804"/>
      <w:bookmarkStart w:id="1974" w:name="_Toc57136504"/>
      <w:bookmarkStart w:id="1975" w:name="_Toc57144854"/>
      <w:bookmarkStart w:id="1976" w:name="_Toc65154965"/>
      <w:r w:rsidRPr="000E647A">
        <w:t>1</w:t>
      </w:r>
      <w:r>
        <w:t>1</w:t>
      </w:r>
      <w:r w:rsidRPr="000E647A">
        <w:t>.1</w:t>
      </w:r>
      <w:r w:rsidRPr="000E647A">
        <w:tab/>
        <w:t>UE identification</w:t>
      </w:r>
      <w:bookmarkEnd w:id="1966"/>
      <w:bookmarkEnd w:id="1967"/>
      <w:bookmarkEnd w:id="1968"/>
      <w:bookmarkEnd w:id="1969"/>
      <w:bookmarkEnd w:id="1970"/>
      <w:bookmarkEnd w:id="1971"/>
      <w:bookmarkEnd w:id="1972"/>
      <w:bookmarkEnd w:id="1973"/>
      <w:bookmarkEnd w:id="1974"/>
      <w:bookmarkEnd w:id="1975"/>
      <w:bookmarkEnd w:id="1976"/>
    </w:p>
    <w:p w14:paraId="3CE6F053" w14:textId="77777777" w:rsidR="009B565F" w:rsidRDefault="009B565F" w:rsidP="009B565F">
      <w:pPr>
        <w:pStyle w:val="Heading3"/>
        <w:rPr>
          <w:ins w:id="1977" w:author="Tuomas Tirronen" w:date="2020-12-18T17:52:00Z"/>
        </w:rPr>
      </w:pPr>
      <w:bookmarkStart w:id="1978" w:name="_Toc40490573"/>
      <w:bookmarkStart w:id="1979" w:name="_Toc51768606"/>
      <w:bookmarkStart w:id="1980" w:name="_Toc51771113"/>
      <w:bookmarkStart w:id="1981" w:name="_Toc56764102"/>
      <w:bookmarkStart w:id="1982" w:name="_Toc65154966"/>
      <w:ins w:id="1983" w:author="Tuomas Tirronen" w:date="2020-12-18T17:52:00Z">
        <w:r>
          <w:t>11</w:t>
        </w:r>
        <w:r w:rsidRPr="000E647A">
          <w:t>.1.1</w:t>
        </w:r>
        <w:r w:rsidRPr="000E647A">
          <w:tab/>
          <w:t>Description of feature</w:t>
        </w:r>
        <w:bookmarkEnd w:id="1978"/>
        <w:bookmarkEnd w:id="1979"/>
        <w:bookmarkEnd w:id="1980"/>
        <w:bookmarkEnd w:id="1981"/>
        <w:bookmarkEnd w:id="1982"/>
      </w:ins>
    </w:p>
    <w:p w14:paraId="029E7E57" w14:textId="77777777" w:rsidR="009B565F" w:rsidRPr="007E0457" w:rsidRDefault="009B565F" w:rsidP="003E2C08">
      <w:pPr>
        <w:rPr>
          <w:ins w:id="1984" w:author="Tuomas Tirronen" w:date="2020-12-18T17:52:00Z"/>
        </w:rPr>
      </w:pPr>
      <w:ins w:id="1985" w:author="Tuomas Tirronen" w:date="2020-12-18T17:52:00Z">
        <w:r w:rsidRPr="007E0457">
          <w:t xml:space="preserve">RedCap UEs </w:t>
        </w:r>
        <w:r>
          <w:t xml:space="preserve">need to be identified </w:t>
        </w:r>
        <w:r w:rsidRPr="007E0457">
          <w:t xml:space="preserve">in order to ensure </w:t>
        </w:r>
        <w:r>
          <w:t>the network can provide services</w:t>
        </w:r>
        <w:r w:rsidRPr="007E0457">
          <w:t xml:space="preserve"> properly in the cell, </w:t>
        </w:r>
        <w:r>
          <w:t xml:space="preserve">e.g., </w:t>
        </w:r>
        <w:r w:rsidRPr="007E0457">
          <w:t xml:space="preserve">to schedule messages and to possibly restrict </w:t>
        </w:r>
        <w:r>
          <w:t xml:space="preserve">the </w:t>
        </w:r>
        <w:r w:rsidRPr="007E0457">
          <w:t>UE</w:t>
        </w:r>
        <w:r>
          <w:t>’</w:t>
        </w:r>
        <w:r w:rsidRPr="007E0457">
          <w:t xml:space="preserve">s access to the network. </w:t>
        </w:r>
      </w:ins>
    </w:p>
    <w:p w14:paraId="27173026" w14:textId="7169AD0C" w:rsidR="009B565F" w:rsidRPr="009B565F" w:rsidRDefault="009B565F" w:rsidP="00331C7B">
      <w:ins w:id="1986" w:author="Tuomas Tirronen" w:date="2020-12-18T17:52:00Z">
        <w:r>
          <w:t>The necessity on when RedCap UE needs to be identified depends on when the network needs to have information of the UE type in order to properly schedule the UE e.g. during the initial access.</w:t>
        </w:r>
      </w:ins>
    </w:p>
    <w:p w14:paraId="21F0516F" w14:textId="0FD7499C" w:rsidR="0066543A" w:rsidRPr="008E6D0A" w:rsidRDefault="0066543A" w:rsidP="004E57C4">
      <w:del w:id="1987" w:author="POST#113e" w:date="2021-02-11T18:56:00Z">
        <w:r w:rsidRPr="008E6D0A" w:rsidDel="00653CCA">
          <w:delText>RAN1 studied f</w:delText>
        </w:r>
      </w:del>
      <w:ins w:id="1988" w:author="POST#113e" w:date="2021-02-11T18:56:00Z">
        <w:r w:rsidR="00653CCA">
          <w:t>F</w:t>
        </w:r>
      </w:ins>
      <w:r w:rsidRPr="008E6D0A">
        <w:t>easibility</w:t>
      </w:r>
      <w:r>
        <w:t>, necessity</w:t>
      </w:r>
      <w:r w:rsidRPr="008E6D0A">
        <w:t xml:space="preserve">, pros and cons </w:t>
      </w:r>
      <w:del w:id="1989" w:author="POST#113e" w:date="2021-02-11T18:57:00Z">
        <w:r w:rsidRPr="008E6D0A" w:rsidDel="00653CCA">
          <w:delText xml:space="preserve">from RAN1 perspective </w:delText>
        </w:r>
      </w:del>
      <w:r>
        <w:t>for the following schemes</w:t>
      </w:r>
      <w:r w:rsidRPr="008E6D0A">
        <w:t xml:space="preserve"> for identification of RedCap UEs</w:t>
      </w:r>
      <w:ins w:id="1990" w:author="POST#113e" w:date="2021-02-11T18:57:00Z">
        <w:r w:rsidR="00653CCA">
          <w:t xml:space="preserve"> have been studied</w:t>
        </w:r>
      </w:ins>
      <w:r w:rsidRPr="008E6D0A">
        <w:t>:</w:t>
      </w:r>
    </w:p>
    <w:p w14:paraId="1B70D9A8" w14:textId="77777777" w:rsidR="0066543A" w:rsidRPr="008E6D0A" w:rsidRDefault="004E57C4" w:rsidP="004E57C4">
      <w:pPr>
        <w:pStyle w:val="B1"/>
      </w:pPr>
      <w:r>
        <w:t>-</w:t>
      </w:r>
      <w:r>
        <w:tab/>
      </w:r>
      <w:r w:rsidR="0066543A" w:rsidRPr="008E6D0A">
        <w:t>Option 1: During Msg1 transmission</w:t>
      </w:r>
    </w:p>
    <w:p w14:paraId="535ABCB3" w14:textId="77777777" w:rsidR="0066543A" w:rsidRPr="0041214D" w:rsidRDefault="004E57C4" w:rsidP="004E57C4">
      <w:pPr>
        <w:pStyle w:val="B2"/>
        <w:rPr>
          <w:lang w:val="en-US"/>
        </w:rPr>
      </w:pPr>
      <w:r>
        <w:rPr>
          <w:lang w:val="en-US"/>
        </w:rPr>
        <w:t>-</w:t>
      </w:r>
      <w:r>
        <w:rPr>
          <w:lang w:val="en-US"/>
        </w:rPr>
        <w:tab/>
      </w:r>
      <w:r w:rsidR="0066543A" w:rsidRPr="0041214D">
        <w:rPr>
          <w:lang w:val="en-US"/>
        </w:rPr>
        <w:t>E.g., via separate initial UL BWP, separate PRACH resource, or PRACH preamble partitioning</w:t>
      </w:r>
    </w:p>
    <w:p w14:paraId="5B06017B" w14:textId="77777777" w:rsidR="0066543A" w:rsidRPr="008E6D0A" w:rsidRDefault="004E57C4" w:rsidP="004E57C4">
      <w:pPr>
        <w:pStyle w:val="B1"/>
      </w:pPr>
      <w:r>
        <w:t>-</w:t>
      </w:r>
      <w:r>
        <w:tab/>
      </w:r>
      <w:r w:rsidR="0066543A" w:rsidRPr="008E6D0A">
        <w:t>Option 2: During Msg3 transmission</w:t>
      </w:r>
    </w:p>
    <w:p w14:paraId="1073BF73" w14:textId="77777777" w:rsidR="0066543A" w:rsidRPr="008E6D0A" w:rsidRDefault="004E57C4" w:rsidP="004E57C4">
      <w:pPr>
        <w:pStyle w:val="B1"/>
      </w:pPr>
      <w:r>
        <w:t>-</w:t>
      </w:r>
      <w:r>
        <w:tab/>
      </w:r>
      <w:r w:rsidR="0066543A" w:rsidRPr="008E6D0A">
        <w:t xml:space="preserve">Option 3: Post Msg4 acknowledgment. </w:t>
      </w:r>
    </w:p>
    <w:p w14:paraId="43846A9B" w14:textId="77777777" w:rsidR="0066543A" w:rsidRPr="0041214D" w:rsidRDefault="004E57C4" w:rsidP="004E57C4">
      <w:pPr>
        <w:pStyle w:val="B2"/>
        <w:rPr>
          <w:lang w:val="en-US"/>
        </w:rPr>
      </w:pPr>
      <w:r>
        <w:rPr>
          <w:lang w:val="en-US"/>
        </w:rPr>
        <w:t>-</w:t>
      </w:r>
      <w:r>
        <w:rPr>
          <w:lang w:val="en-US"/>
        </w:rPr>
        <w:tab/>
      </w:r>
      <w:r w:rsidR="0066543A" w:rsidRPr="0041214D">
        <w:rPr>
          <w:lang w:val="en-US"/>
        </w:rPr>
        <w:t>E.g., during Msg5 transmission or part of UE capability reporting</w:t>
      </w:r>
    </w:p>
    <w:p w14:paraId="49FA8F41" w14:textId="77777777" w:rsidR="0066543A" w:rsidRPr="008E6D0A" w:rsidRDefault="004E57C4" w:rsidP="004E57C4">
      <w:pPr>
        <w:pStyle w:val="B1"/>
      </w:pPr>
      <w:r>
        <w:t>-</w:t>
      </w:r>
      <w:r>
        <w:tab/>
      </w:r>
      <w:r w:rsidR="0066543A" w:rsidRPr="008E6D0A">
        <w:t>Option 4: During MsgA transmission</w:t>
      </w:r>
    </w:p>
    <w:p w14:paraId="2C568D60" w14:textId="25F2F48E" w:rsidR="0066543A" w:rsidRPr="0041214D" w:rsidRDefault="004E57C4" w:rsidP="004E57C4">
      <w:pPr>
        <w:pStyle w:val="B2"/>
        <w:rPr>
          <w:lang w:val="en-US"/>
        </w:rPr>
      </w:pPr>
      <w:r>
        <w:rPr>
          <w:lang w:val="en-US"/>
        </w:rPr>
        <w:t>-</w:t>
      </w:r>
      <w:r>
        <w:rPr>
          <w:lang w:val="en-US"/>
        </w:rPr>
        <w:tab/>
      </w:r>
      <w:ins w:id="1991" w:author="RAN2#113e" w:date="2021-02-05T08:38:00Z">
        <w:r w:rsidR="00266B36">
          <w:t>E.g., via separate initial UL BWP</w:t>
        </w:r>
      </w:ins>
      <w:ins w:id="1992" w:author="POST#113e-v2" w:date="2021-02-25T12:16:00Z">
        <w:r w:rsidR="00B20E96">
          <w:t>,</w:t>
        </w:r>
      </w:ins>
      <w:ins w:id="1993" w:author="RAN2#113e" w:date="2021-02-05T08:38:00Z">
        <w:r w:rsidR="00266B36">
          <w:t xml:space="preserve"> or in MsgA preamble part via separate PRACH resource or PRACH preamble partitioning, or in MsgA PUSCH part.</w:t>
        </w:r>
      </w:ins>
    </w:p>
    <w:p w14:paraId="0F7A70C6" w14:textId="0FC7AFFB" w:rsidR="0066543A" w:rsidRDefault="0066543A" w:rsidP="004E57C4">
      <w:pPr>
        <w:rPr>
          <w:szCs w:val="22"/>
        </w:rPr>
      </w:pPr>
      <w:del w:id="1994" w:author="RAN2#113e" w:date="2021-02-05T09:24:00Z">
        <w:r w:rsidDel="00200C11">
          <w:rPr>
            <w:szCs w:val="22"/>
          </w:rPr>
          <w:delText>RAN1 made t</w:delText>
        </w:r>
      </w:del>
      <w:ins w:id="1995" w:author="RAN2#113e" w:date="2021-02-05T09:24:00Z">
        <w:r w:rsidR="00200C11">
          <w:rPr>
            <w:szCs w:val="22"/>
          </w:rPr>
          <w:t>T</w:t>
        </w:r>
      </w:ins>
      <w:r>
        <w:rPr>
          <w:szCs w:val="22"/>
        </w:rPr>
        <w:t xml:space="preserve">he following observations </w:t>
      </w:r>
      <w:ins w:id="1996" w:author="RAN2#113e" w:date="2021-02-05T09:24:00Z">
        <w:r w:rsidR="00200C11">
          <w:rPr>
            <w:szCs w:val="22"/>
          </w:rPr>
          <w:t xml:space="preserve">have been made </w:t>
        </w:r>
      </w:ins>
      <w:r>
        <w:rPr>
          <w:szCs w:val="22"/>
        </w:rPr>
        <w:t xml:space="preserve">regarding Option 1, Option 2, </w:t>
      </w:r>
      <w:ins w:id="1997" w:author="RAN2#113e" w:date="2021-02-05T09:24:00Z">
        <w:r w:rsidR="00200C11">
          <w:rPr>
            <w:szCs w:val="22"/>
          </w:rPr>
          <w:t xml:space="preserve">Option 3 </w:t>
        </w:r>
      </w:ins>
      <w:r>
        <w:rPr>
          <w:szCs w:val="22"/>
        </w:rPr>
        <w:t xml:space="preserve">and Option </w:t>
      </w:r>
      <w:del w:id="1998" w:author="RAN2#113e" w:date="2021-02-05T09:24:00Z">
        <w:r w:rsidDel="00200C11">
          <w:rPr>
            <w:szCs w:val="22"/>
          </w:rPr>
          <w:delText>3</w:delText>
        </w:r>
      </w:del>
      <w:ins w:id="1999" w:author="RAN2#113e" w:date="2021-02-05T09:24:00Z">
        <w:r w:rsidR="00200C11">
          <w:rPr>
            <w:szCs w:val="22"/>
          </w:rPr>
          <w:t>4</w:t>
        </w:r>
      </w:ins>
      <w:r>
        <w:rPr>
          <w:szCs w:val="22"/>
        </w:rPr>
        <w:t xml:space="preserve">. </w:t>
      </w:r>
      <w:del w:id="2000" w:author="RAN2#113e" w:date="2021-02-05T09:24:00Z">
        <w:r w:rsidDel="003F07B5">
          <w:rPr>
            <w:szCs w:val="22"/>
          </w:rPr>
          <w:delText>Study of Option 4 was deprioritized, i.e. study of the 4-step RACH procedure was prioritized over study of the 2-step RACH procedure.</w:delText>
        </w:r>
      </w:del>
    </w:p>
    <w:p w14:paraId="674507B0" w14:textId="77777777" w:rsidR="0066543A" w:rsidRPr="00671EF1" w:rsidRDefault="0066543A" w:rsidP="004E57C4">
      <w:pPr>
        <w:rPr>
          <w:b/>
          <w:bCs/>
          <w:szCs w:val="22"/>
        </w:rPr>
      </w:pPr>
      <w:r w:rsidRPr="00671EF1">
        <w:rPr>
          <w:b/>
          <w:bCs/>
          <w:szCs w:val="22"/>
        </w:rPr>
        <w:t>Option 1: During Msg1 transmission:</w:t>
      </w:r>
    </w:p>
    <w:p w14:paraId="5E44C7C6" w14:textId="77777777" w:rsidR="0066543A" w:rsidRPr="00DF793A" w:rsidRDefault="0066543A" w:rsidP="004E57C4">
      <w:pPr>
        <w:rPr>
          <w:szCs w:val="22"/>
        </w:rPr>
      </w:pPr>
      <w:r>
        <w:rPr>
          <w:szCs w:val="22"/>
        </w:rPr>
        <w:t xml:space="preserve">Feasibility: </w:t>
      </w:r>
      <w:r w:rsidRPr="00DF793A">
        <w:rPr>
          <w:szCs w:val="22"/>
        </w:rPr>
        <w:t>Identification of RedCap UE type(s) during transmission of Msg1 could be feasible from the perspective of RAN1, at least for the following solutions:</w:t>
      </w:r>
    </w:p>
    <w:p w14:paraId="0FB0D2CC" w14:textId="77777777" w:rsidR="0066543A" w:rsidRPr="0041214D" w:rsidRDefault="004E57C4" w:rsidP="004E57C4">
      <w:pPr>
        <w:pStyle w:val="B1"/>
        <w:rPr>
          <w:lang w:val="en-US"/>
        </w:rPr>
      </w:pPr>
      <w:r>
        <w:rPr>
          <w:lang w:val="en-US"/>
        </w:rPr>
        <w:t>-</w:t>
      </w:r>
      <w:r>
        <w:rPr>
          <w:lang w:val="en-US"/>
        </w:rPr>
        <w:tab/>
      </w:r>
      <w:r w:rsidR="0066543A" w:rsidRPr="0041214D">
        <w:rPr>
          <w:lang w:val="en-US"/>
        </w:rPr>
        <w:t>Separation of PRACH resources (e.g., occasions and/or formats) or PRACH preambles between RedCap and non-RedCap UEs</w:t>
      </w:r>
    </w:p>
    <w:p w14:paraId="0D9383C0" w14:textId="77777777" w:rsidR="0066543A" w:rsidRDefault="004E57C4" w:rsidP="004E57C4">
      <w:pPr>
        <w:pStyle w:val="B1"/>
        <w:rPr>
          <w:lang w:val="en-US"/>
        </w:rPr>
      </w:pPr>
      <w:r>
        <w:rPr>
          <w:lang w:val="en-US"/>
        </w:rPr>
        <w:t>-</w:t>
      </w:r>
      <w:r>
        <w:rPr>
          <w:lang w:val="en-US"/>
        </w:rPr>
        <w:tab/>
      </w:r>
      <w:r w:rsidR="0066543A" w:rsidRPr="0041214D">
        <w:rPr>
          <w:lang w:val="en-US"/>
        </w:rPr>
        <w:t>Separation of initial UL BWP for RedCap and non-RedCap UEs</w:t>
      </w:r>
    </w:p>
    <w:p w14:paraId="6F321398" w14:textId="77777777" w:rsidR="0066543A" w:rsidRPr="00D17ABD" w:rsidRDefault="0066543A" w:rsidP="004E57C4">
      <w:pPr>
        <w:rPr>
          <w:lang w:val="en-US"/>
        </w:rPr>
      </w:pPr>
      <w:r>
        <w:rPr>
          <w:lang w:val="en-US"/>
        </w:rPr>
        <w:t>The</w:t>
      </w:r>
      <w:r w:rsidRPr="00C03DD3">
        <w:rPr>
          <w:lang w:val="en-US"/>
        </w:rPr>
        <w:t xml:space="preserve"> appropriateness of each solution, considering the number of UE type(s) to be indicated, etc.</w:t>
      </w:r>
      <w:r>
        <w:rPr>
          <w:lang w:val="en-US"/>
        </w:rPr>
        <w:t>,</w:t>
      </w:r>
      <w:r w:rsidRPr="00C03DD3">
        <w:rPr>
          <w:lang w:val="en-US"/>
        </w:rPr>
        <w:t xml:space="preserve"> </w:t>
      </w:r>
      <w:r>
        <w:rPr>
          <w:lang w:val="en-US"/>
        </w:rPr>
        <w:t xml:space="preserve">would </w:t>
      </w:r>
      <w:r w:rsidRPr="00C03DD3">
        <w:rPr>
          <w:lang w:val="en-US"/>
        </w:rPr>
        <w:t>need further considerations.</w:t>
      </w:r>
    </w:p>
    <w:p w14:paraId="6F26ACEC" w14:textId="77777777" w:rsidR="0066543A" w:rsidRPr="006475CE" w:rsidRDefault="0066543A" w:rsidP="004E57C4">
      <w:pPr>
        <w:rPr>
          <w:szCs w:val="22"/>
        </w:rPr>
      </w:pPr>
      <w:r>
        <w:rPr>
          <w:szCs w:val="22"/>
        </w:rPr>
        <w:t xml:space="preserve">Necessity: </w:t>
      </w:r>
      <w:r w:rsidRPr="006475CE">
        <w:rPr>
          <w:szCs w:val="22"/>
        </w:rPr>
        <w:t>Early identification of RedCap UE type(s) during transmission of Msg1 may be necessary for:</w:t>
      </w:r>
    </w:p>
    <w:p w14:paraId="39C4B992" w14:textId="77777777" w:rsidR="0066543A" w:rsidRPr="0041214D" w:rsidRDefault="004E57C4" w:rsidP="004E57C4">
      <w:pPr>
        <w:pStyle w:val="B1"/>
        <w:rPr>
          <w:lang w:val="en-US"/>
        </w:rPr>
      </w:pPr>
      <w:r>
        <w:rPr>
          <w:lang w:val="en-US"/>
        </w:rPr>
        <w:t>-</w:t>
      </w:r>
      <w:r>
        <w:rPr>
          <w:lang w:val="en-US"/>
        </w:rPr>
        <w:tab/>
      </w:r>
      <w:r w:rsidR="0066543A" w:rsidRPr="0041214D">
        <w:rPr>
          <w:lang w:val="en-US"/>
        </w:rPr>
        <w:t>Coverage recovery (including link adaptation) for one or more of: Msg2 PDCCH/PDSCH, Msg3 PUSCH and PDCCH scheduling Msg3 retransmission, Msg4 PDCCH/PDSCH or PUCCH in response to Msg4, Msg5 PUSCH and associated PDCCH, if it is determined that coverage recovery for RedCap UEs is necessary for one of more of these channels</w:t>
      </w:r>
    </w:p>
    <w:p w14:paraId="4B0FD5CD"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minimum processing times capabilities for PDSCH processing and PUSCH preparation, if relaxations to UE min processing times are defined for N</w:t>
      </w:r>
      <w:r w:rsidR="0066543A" w:rsidRPr="00A67C51">
        <w:rPr>
          <w:vertAlign w:val="subscript"/>
          <w:lang w:val="en-US"/>
        </w:rPr>
        <w:t>1</w:t>
      </w:r>
      <w:r w:rsidR="0066543A" w:rsidRPr="0041214D">
        <w:rPr>
          <w:lang w:val="en-US"/>
        </w:rPr>
        <w:t xml:space="preserve"> and N</w:t>
      </w:r>
      <w:r w:rsidR="0066543A" w:rsidRPr="00A67C51">
        <w:rPr>
          <w:vertAlign w:val="subscript"/>
          <w:lang w:val="en-US"/>
        </w:rPr>
        <w:t>2</w:t>
      </w:r>
    </w:p>
    <w:p w14:paraId="398A096B"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capability for UL modulation order for Msg3 and Msg5 scheduling, if relaxations to max UL modulation order (i.e., UL modulation order restricted to lower than 64QAM) are introduced</w:t>
      </w:r>
    </w:p>
    <w:p w14:paraId="7F980F94" w14:textId="77777777" w:rsidR="0066543A" w:rsidRPr="0041214D" w:rsidRDefault="004E57C4" w:rsidP="004E57C4">
      <w:pPr>
        <w:pStyle w:val="B1"/>
        <w:rPr>
          <w:lang w:val="en-US"/>
        </w:rPr>
      </w:pPr>
      <w:r>
        <w:rPr>
          <w:lang w:val="en-US"/>
        </w:rPr>
        <w:lastRenderedPageBreak/>
        <w:t>-</w:t>
      </w:r>
      <w:r>
        <w:rPr>
          <w:lang w:val="en-US"/>
        </w:rPr>
        <w:tab/>
      </w:r>
      <w:r w:rsidR="0066543A" w:rsidRPr="0041214D">
        <w:rPr>
          <w:lang w:val="en-US"/>
        </w:rPr>
        <w:t>Identifying UE max bandwidth capability for Msg3 and Msg5 scheduling and PUCCH in response to Msg4</w:t>
      </w:r>
    </w:p>
    <w:p w14:paraId="079AAC70" w14:textId="77777777" w:rsidR="0066543A" w:rsidRPr="00DF793A" w:rsidRDefault="0066543A" w:rsidP="004E57C4">
      <w:pPr>
        <w:rPr>
          <w:szCs w:val="22"/>
        </w:rPr>
      </w:pPr>
      <w:r w:rsidRPr="00967D68">
        <w:rPr>
          <w:szCs w:val="22"/>
        </w:rPr>
        <w:t xml:space="preserve">Exact necessity depends on outcome of studies on UE cost/complexity reduction and </w:t>
      </w:r>
      <w:r>
        <w:rPr>
          <w:szCs w:val="22"/>
        </w:rPr>
        <w:t>c</w:t>
      </w:r>
      <w:r w:rsidRPr="00967D68">
        <w:rPr>
          <w:szCs w:val="22"/>
        </w:rPr>
        <w:t xml:space="preserve">overage </w:t>
      </w:r>
      <w:r>
        <w:rPr>
          <w:szCs w:val="22"/>
        </w:rPr>
        <w:t>r</w:t>
      </w:r>
      <w:r w:rsidRPr="00967D68">
        <w:rPr>
          <w:szCs w:val="22"/>
        </w:rPr>
        <w:t>ecovery, and the SI on Coverage Enhancements</w:t>
      </w:r>
      <w:r>
        <w:rPr>
          <w:szCs w:val="22"/>
        </w:rPr>
        <w:t xml:space="preserve"> [5]</w:t>
      </w:r>
      <w:r w:rsidRPr="00967D68">
        <w:rPr>
          <w:szCs w:val="22"/>
        </w:rPr>
        <w:t>.</w:t>
      </w:r>
    </w:p>
    <w:p w14:paraId="53D5E7FA" w14:textId="77777777" w:rsidR="0066543A" w:rsidRDefault="0066543A" w:rsidP="004E57C4">
      <w:pPr>
        <w:rPr>
          <w:szCs w:val="22"/>
        </w:rPr>
      </w:pPr>
      <w:r>
        <w:rPr>
          <w:szCs w:val="22"/>
        </w:rPr>
        <w:t xml:space="preserve">Pros and cons: </w:t>
      </w:r>
      <w:r w:rsidRPr="000C3BAE">
        <w:rPr>
          <w:szCs w:val="22"/>
        </w:rPr>
        <w:t xml:space="preserve">The pros and cons </w:t>
      </w:r>
      <w:r>
        <w:rPr>
          <w:szCs w:val="22"/>
        </w:rPr>
        <w:t xml:space="preserve">listed in Table 11.1.1-1 </w:t>
      </w:r>
      <w:r w:rsidRPr="000C3BAE">
        <w:rPr>
          <w:szCs w:val="22"/>
        </w:rPr>
        <w:t>are identified for identification of RedCap UE type(s) during transmission of Msg1</w:t>
      </w:r>
      <w:r>
        <w:rPr>
          <w:szCs w:val="22"/>
        </w:rPr>
        <w:t>.</w:t>
      </w:r>
    </w:p>
    <w:p w14:paraId="503150DD" w14:textId="77777777" w:rsidR="0066543A" w:rsidRPr="000C3BAE" w:rsidRDefault="0066543A" w:rsidP="006415C7">
      <w:pPr>
        <w:pStyle w:val="TH"/>
      </w:pPr>
      <w:r w:rsidRPr="000C3BAE">
        <w:t>Table 11.1</w:t>
      </w:r>
      <w:r>
        <w:t>.</w:t>
      </w:r>
      <w:r w:rsidRPr="000C3BAE">
        <w:t xml:space="preserve">1-1: </w:t>
      </w:r>
      <w:r>
        <w:t>Pros and cons for identification of RedCap UE type(s) during transmission of Msg1</w:t>
      </w:r>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66543A" w:rsidRPr="000C3BAE" w14:paraId="1B671749" w14:textId="77777777" w:rsidTr="00D201C3">
        <w:trPr>
          <w:jc w:val="center"/>
        </w:trPr>
        <w:tc>
          <w:tcPr>
            <w:tcW w:w="4675" w:type="dxa"/>
            <w:tcBorders>
              <w:top w:val="single" w:sz="4" w:space="0" w:color="999999"/>
              <w:left w:val="single" w:sz="4" w:space="0" w:color="999999"/>
              <w:bottom w:val="single" w:sz="12" w:space="0" w:color="666666"/>
              <w:right w:val="single" w:sz="4" w:space="0" w:color="999999"/>
            </w:tcBorders>
            <w:hideMark/>
          </w:tcPr>
          <w:p w14:paraId="0EF80F78" w14:textId="77777777" w:rsidR="0066543A" w:rsidRPr="000C3BAE" w:rsidRDefault="0066543A" w:rsidP="00730C2B">
            <w:pPr>
              <w:spacing w:after="0"/>
              <w:jc w:val="both"/>
              <w:rPr>
                <w:b/>
                <w:bCs/>
                <w:szCs w:val="22"/>
              </w:rPr>
            </w:pPr>
            <w:r w:rsidRPr="000C3BAE">
              <w:rPr>
                <w:b/>
                <w:bCs/>
                <w:szCs w:val="22"/>
              </w:rPr>
              <w:t>Pros</w:t>
            </w:r>
          </w:p>
        </w:tc>
        <w:tc>
          <w:tcPr>
            <w:tcW w:w="4675" w:type="dxa"/>
            <w:tcBorders>
              <w:top w:val="single" w:sz="4" w:space="0" w:color="999999"/>
              <w:left w:val="single" w:sz="4" w:space="0" w:color="999999"/>
              <w:bottom w:val="single" w:sz="12" w:space="0" w:color="666666"/>
              <w:right w:val="single" w:sz="4" w:space="0" w:color="999999"/>
            </w:tcBorders>
            <w:hideMark/>
          </w:tcPr>
          <w:p w14:paraId="5D76389F" w14:textId="77777777" w:rsidR="0066543A" w:rsidRPr="000C3BAE" w:rsidRDefault="0066543A" w:rsidP="00730C2B">
            <w:pPr>
              <w:spacing w:after="0"/>
              <w:jc w:val="both"/>
              <w:rPr>
                <w:b/>
                <w:bCs/>
                <w:szCs w:val="22"/>
              </w:rPr>
            </w:pPr>
            <w:r w:rsidRPr="000C3BAE">
              <w:rPr>
                <w:b/>
                <w:bCs/>
                <w:szCs w:val="22"/>
              </w:rPr>
              <w:t>Cons</w:t>
            </w:r>
          </w:p>
        </w:tc>
      </w:tr>
      <w:tr w:rsidR="0066543A" w:rsidRPr="000C3BAE" w14:paraId="3BD89776"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5CF51818" w14:textId="77777777" w:rsidR="0066543A" w:rsidRPr="000C3BAE" w:rsidRDefault="0066543A" w:rsidP="00730C2B">
            <w:pPr>
              <w:spacing w:after="0"/>
              <w:rPr>
                <w:szCs w:val="22"/>
              </w:rPr>
            </w:pPr>
            <w:r w:rsidRPr="000C3BAE">
              <w:rPr>
                <w:szCs w:val="22"/>
              </w:rPr>
              <w:t>Enables efficient handling of different UE minimum processing times between RedCap and non-RedCap UEs for: minimum timing between PDSCH carrying RAR and start of Msg3 PUSCH; minimum timing between PDSCH carrying Msg4 and the corresponding HARQ-ACK feedback; minimum timing between PDCCH with the r</w:t>
            </w:r>
            <w:r>
              <w:rPr>
                <w:szCs w:val="22"/>
              </w:rPr>
              <w:t>etransmission</w:t>
            </w:r>
            <w:r w:rsidRPr="000C3BAE">
              <w:rPr>
                <w:szCs w:val="22"/>
              </w:rPr>
              <w:t xml:space="preserve"> grant and the corresponding Msg3 PUSCH retransmission, if relaxed UE min processing times are introduced for RedCap UEs.                                                                                                                                                                                                                                                                                                                                                                                                                                                                                                                                                                                             </w:t>
            </w:r>
          </w:p>
        </w:tc>
        <w:tc>
          <w:tcPr>
            <w:tcW w:w="4675" w:type="dxa"/>
            <w:tcBorders>
              <w:top w:val="single" w:sz="4" w:space="0" w:color="999999"/>
              <w:left w:val="single" w:sz="4" w:space="0" w:color="999999"/>
              <w:bottom w:val="single" w:sz="4" w:space="0" w:color="999999"/>
              <w:right w:val="single" w:sz="4" w:space="0" w:color="999999"/>
            </w:tcBorders>
            <w:hideMark/>
          </w:tcPr>
          <w:p w14:paraId="41AA42FC" w14:textId="77777777" w:rsidR="0066543A" w:rsidRPr="000C3BAE" w:rsidRDefault="0066543A" w:rsidP="00730C2B">
            <w:pPr>
              <w:spacing w:after="0"/>
              <w:rPr>
                <w:szCs w:val="22"/>
              </w:rPr>
            </w:pPr>
            <w:r w:rsidRPr="000C3BAE">
              <w:rPr>
                <w:szCs w:val="22"/>
              </w:rPr>
              <w:t>Potential reduction in PRACH user capacity (for the options based on separation of PRACH preambles), impacting both RedCap and non-RedCap UEs respectively, e.g., if the total PRACH resources in the cell is not increased. The exact impact depends on numbers of device type(s)/sub-types/capabilities to be identified and exact details of PRACH preamble partitioning schemes.</w:t>
            </w:r>
          </w:p>
        </w:tc>
      </w:tr>
      <w:tr w:rsidR="0066543A" w:rsidRPr="000C3BAE" w14:paraId="2592D8E3"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7F376281" w14:textId="77777777" w:rsidR="0066543A" w:rsidRPr="000C3BAE" w:rsidRDefault="0066543A" w:rsidP="00730C2B">
            <w:pPr>
              <w:spacing w:after="0"/>
              <w:rPr>
                <w:szCs w:val="22"/>
              </w:rPr>
            </w:pPr>
            <w:r w:rsidRPr="000C3BAE">
              <w:rPr>
                <w:szCs w:val="22"/>
              </w:rPr>
              <w:t>Enables coverage recovery, including link adaptation, for any one or more of: broadcast PDCCH, PDSCH associated with Msg2, PDSCH associated with Msg4, and PUSCH associated with Msg3, if coverage recovery is needed for these channels.</w:t>
            </w:r>
          </w:p>
        </w:tc>
        <w:tc>
          <w:tcPr>
            <w:tcW w:w="4675" w:type="dxa"/>
            <w:tcBorders>
              <w:top w:val="single" w:sz="4" w:space="0" w:color="999999"/>
              <w:left w:val="single" w:sz="4" w:space="0" w:color="999999"/>
              <w:bottom w:val="single" w:sz="4" w:space="0" w:color="999999"/>
              <w:right w:val="single" w:sz="4" w:space="0" w:color="999999"/>
            </w:tcBorders>
            <w:hideMark/>
          </w:tcPr>
          <w:p w14:paraId="0ACAEA80" w14:textId="77777777" w:rsidR="0066543A" w:rsidRPr="000C3BAE" w:rsidRDefault="0066543A" w:rsidP="00730C2B">
            <w:pPr>
              <w:spacing w:after="0"/>
              <w:rPr>
                <w:szCs w:val="22"/>
              </w:rPr>
            </w:pPr>
            <w:r w:rsidRPr="000C3BAE">
              <w:rPr>
                <w:szCs w:val="22"/>
              </w:rPr>
              <w:t>Potential increase in UL OH from PRACH (for the options based on separation of PRACH resources), impacting both RedCap and non-RedCap UEs.</w:t>
            </w:r>
          </w:p>
        </w:tc>
      </w:tr>
      <w:tr w:rsidR="0066543A" w:rsidRPr="000C3BAE" w14:paraId="0B16A17A"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0D9752A3" w14:textId="77777777" w:rsidR="0066543A" w:rsidRPr="000C3BAE" w:rsidRDefault="0066543A" w:rsidP="00730C2B">
            <w:pPr>
              <w:spacing w:after="0"/>
              <w:rPr>
                <w:szCs w:val="22"/>
              </w:rPr>
            </w:pPr>
            <w:r w:rsidRPr="000C3BAE">
              <w:rPr>
                <w:szCs w:val="22"/>
              </w:rPr>
              <w:t>The option of configuring separate initial UL BWPs, in addition to the above pros, enables address congestion (if congestion may occur) in the initial UL BWP that may otherwise need to be restricted to the mandatory required BW for RedCap UEs in the band/FR.</w:t>
            </w:r>
          </w:p>
        </w:tc>
        <w:tc>
          <w:tcPr>
            <w:tcW w:w="4675" w:type="dxa"/>
            <w:tcBorders>
              <w:top w:val="single" w:sz="4" w:space="0" w:color="999999"/>
              <w:left w:val="single" w:sz="4" w:space="0" w:color="999999"/>
              <w:bottom w:val="single" w:sz="4" w:space="0" w:color="999999"/>
              <w:right w:val="single" w:sz="4" w:space="0" w:color="999999"/>
            </w:tcBorders>
            <w:hideMark/>
          </w:tcPr>
          <w:p w14:paraId="0149E659" w14:textId="77777777" w:rsidR="0066543A" w:rsidRPr="000C3BAE" w:rsidRDefault="0066543A" w:rsidP="00730C2B">
            <w:pPr>
              <w:spacing w:after="0"/>
              <w:rPr>
                <w:szCs w:val="22"/>
              </w:rPr>
            </w:pPr>
            <w:r w:rsidRPr="000C3BAE">
              <w:rPr>
                <w:szCs w:val="22"/>
              </w:rPr>
              <w:t>Potential increase in UL OH and complexity in configuration and maintenance of multiple initial UL BWP for the g</w:t>
            </w:r>
            <w:r>
              <w:rPr>
                <w:szCs w:val="22"/>
              </w:rPr>
              <w:t>N</w:t>
            </w:r>
            <w:r w:rsidRPr="000C3BAE">
              <w:rPr>
                <w:szCs w:val="22"/>
              </w:rPr>
              <w:t>B, for the option of configuring separate initial UL BWPs.</w:t>
            </w:r>
          </w:p>
        </w:tc>
      </w:tr>
      <w:tr w:rsidR="0066543A" w:rsidRPr="000C3BAE" w14:paraId="330290FD"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7E3D8130" w14:textId="021447F7" w:rsidR="0066543A" w:rsidRPr="000C3BAE" w:rsidRDefault="00266B36" w:rsidP="00730C2B">
            <w:pPr>
              <w:spacing w:after="0"/>
              <w:rPr>
                <w:szCs w:val="22"/>
              </w:rPr>
            </w:pPr>
            <w:ins w:id="2001" w:author="RAN2#113e" w:date="2021-02-05T08:39:00Z">
              <w:r>
                <w:t xml:space="preserve">Enables RRC connection rejection of RedCap UE for access restriction (for UEs coming </w:t>
              </w:r>
              <w:r>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1891F8CD" w14:textId="77777777" w:rsidR="0066543A" w:rsidRPr="000C3BAE" w:rsidRDefault="0066543A" w:rsidP="00730C2B">
            <w:pPr>
              <w:spacing w:after="0"/>
              <w:rPr>
                <w:szCs w:val="22"/>
              </w:rPr>
            </w:pPr>
            <w:r w:rsidRPr="000C3BAE">
              <w:rPr>
                <w:szCs w:val="22"/>
              </w:rPr>
              <w:t>The indication mechanisms in this category may be limiting in terms of the number of further sub-types/capabilities within RedCap device type that may be distinguished, if such sub-types/capability indication are introduced.</w:t>
            </w:r>
          </w:p>
        </w:tc>
      </w:tr>
      <w:tr w:rsidR="0066543A" w:rsidRPr="000C3BAE" w14:paraId="2F772AA1"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0480FC73" w14:textId="4079C025" w:rsidR="0066543A" w:rsidRPr="000C3BAE" w:rsidRDefault="00266B36" w:rsidP="00730C2B">
            <w:pPr>
              <w:spacing w:after="0"/>
              <w:rPr>
                <w:szCs w:val="22"/>
              </w:rPr>
            </w:pPr>
            <w:ins w:id="2002" w:author="RAN2#113e" w:date="2021-02-05T08:39:00Z">
              <w:r>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636186A4" w14:textId="77777777" w:rsidR="0066543A" w:rsidRPr="000C3BAE" w:rsidRDefault="0066543A" w:rsidP="00730C2B">
            <w:pPr>
              <w:spacing w:after="0"/>
              <w:rPr>
                <w:szCs w:val="22"/>
              </w:rPr>
            </w:pPr>
            <w:r w:rsidRPr="000C3BAE">
              <w:rPr>
                <w:szCs w:val="22"/>
              </w:rPr>
              <w:t>Higher impact to RAN1 and RAN2 specifications as well as increased SIB signalling OH compared to other options.</w:t>
            </w:r>
          </w:p>
        </w:tc>
      </w:tr>
      <w:tr w:rsidR="00266B36" w:rsidRPr="000C3BAE" w14:paraId="608DE16D" w14:textId="77777777" w:rsidTr="00D201C3">
        <w:trPr>
          <w:jc w:val="center"/>
          <w:ins w:id="2003" w:author="RAN2#113e" w:date="2021-02-05T08:39:00Z"/>
        </w:trPr>
        <w:tc>
          <w:tcPr>
            <w:tcW w:w="4675" w:type="dxa"/>
            <w:tcBorders>
              <w:top w:val="single" w:sz="4" w:space="0" w:color="999999"/>
              <w:left w:val="single" w:sz="4" w:space="0" w:color="999999"/>
              <w:bottom w:val="single" w:sz="4" w:space="0" w:color="999999"/>
              <w:right w:val="single" w:sz="4" w:space="0" w:color="999999"/>
            </w:tcBorders>
          </w:tcPr>
          <w:p w14:paraId="5E940D38" w14:textId="05CA6462" w:rsidR="00266B36" w:rsidRDefault="00266B36" w:rsidP="00730C2B">
            <w:pPr>
              <w:spacing w:after="0"/>
              <w:rPr>
                <w:ins w:id="2004" w:author="RAN2#113e" w:date="2021-02-05T08:39:00Z"/>
              </w:rPr>
            </w:pPr>
            <w:ins w:id="2005" w:author="RAN2#113e" w:date="2021-02-05T08:39:00Z">
              <w:r>
                <w:t>Enables the RedCap UE to operate in an initial BWP which is wider than the RedCap UE bandwidth, as the gNB can take into account UE RF-retuning time while transmitting RAR</w:t>
              </w:r>
            </w:ins>
          </w:p>
        </w:tc>
        <w:tc>
          <w:tcPr>
            <w:tcW w:w="4675" w:type="dxa"/>
            <w:tcBorders>
              <w:top w:val="single" w:sz="4" w:space="0" w:color="999999"/>
              <w:left w:val="single" w:sz="4" w:space="0" w:color="999999"/>
              <w:bottom w:val="single" w:sz="4" w:space="0" w:color="999999"/>
              <w:right w:val="single" w:sz="4" w:space="0" w:color="999999"/>
            </w:tcBorders>
          </w:tcPr>
          <w:p w14:paraId="70CC16A6" w14:textId="77777777" w:rsidR="00266B36" w:rsidRPr="000C3BAE" w:rsidRDefault="00266B36" w:rsidP="00730C2B">
            <w:pPr>
              <w:spacing w:after="0"/>
              <w:rPr>
                <w:ins w:id="2006" w:author="RAN2#113e" w:date="2021-02-05T08:39:00Z"/>
                <w:szCs w:val="22"/>
              </w:rPr>
            </w:pPr>
          </w:p>
        </w:tc>
      </w:tr>
      <w:tr w:rsidR="00727C11" w:rsidRPr="000C3BAE" w14:paraId="2E417B63" w14:textId="77777777" w:rsidTr="00D201C3">
        <w:trPr>
          <w:jc w:val="center"/>
          <w:ins w:id="2007" w:author="POST#113e-v2" w:date="2021-02-25T13:35:00Z"/>
        </w:trPr>
        <w:tc>
          <w:tcPr>
            <w:tcW w:w="4675" w:type="dxa"/>
            <w:tcBorders>
              <w:top w:val="single" w:sz="4" w:space="0" w:color="999999"/>
              <w:left w:val="single" w:sz="4" w:space="0" w:color="999999"/>
              <w:bottom w:val="single" w:sz="4" w:space="0" w:color="999999"/>
              <w:right w:val="single" w:sz="4" w:space="0" w:color="999999"/>
            </w:tcBorders>
          </w:tcPr>
          <w:p w14:paraId="5BE5324A" w14:textId="25477B60" w:rsidR="00727C11" w:rsidRDefault="00727C11" w:rsidP="00730C2B">
            <w:pPr>
              <w:spacing w:after="0"/>
              <w:rPr>
                <w:ins w:id="2008" w:author="POST#113e-v2" w:date="2021-02-25T13:35:00Z"/>
              </w:rPr>
            </w:pPr>
            <w:ins w:id="2009" w:author="POST#113e-v2" w:date="2021-02-25T13:35:00Z">
              <w:r>
                <w:t>Enables handling of different processing delay requirements (if such are agreed and specified) for RRC procedures between RedCap and non-RedCap i.e. RRC Setup -&gt; RRC Setup Complete and RRC Resume and RRC Resume Complete delays.</w:t>
              </w:r>
            </w:ins>
          </w:p>
        </w:tc>
        <w:tc>
          <w:tcPr>
            <w:tcW w:w="4675" w:type="dxa"/>
            <w:tcBorders>
              <w:top w:val="single" w:sz="4" w:space="0" w:color="999999"/>
              <w:left w:val="single" w:sz="4" w:space="0" w:color="999999"/>
              <w:bottom w:val="single" w:sz="4" w:space="0" w:color="999999"/>
              <w:right w:val="single" w:sz="4" w:space="0" w:color="999999"/>
            </w:tcBorders>
          </w:tcPr>
          <w:p w14:paraId="02C72E22" w14:textId="77777777" w:rsidR="00727C11" w:rsidRPr="000C3BAE" w:rsidRDefault="00727C11" w:rsidP="00730C2B">
            <w:pPr>
              <w:spacing w:after="0"/>
              <w:rPr>
                <w:ins w:id="2010" w:author="POST#113e-v2" w:date="2021-02-25T13:35:00Z"/>
                <w:szCs w:val="22"/>
              </w:rPr>
            </w:pPr>
          </w:p>
        </w:tc>
      </w:tr>
    </w:tbl>
    <w:p w14:paraId="09AB2F4B" w14:textId="77777777" w:rsidR="0066543A" w:rsidRPr="00DF793A" w:rsidRDefault="0066543A" w:rsidP="0066543A">
      <w:pPr>
        <w:jc w:val="both"/>
        <w:rPr>
          <w:szCs w:val="22"/>
        </w:rPr>
      </w:pPr>
    </w:p>
    <w:p w14:paraId="1DF5C8EF" w14:textId="0F392CB1" w:rsidR="00283CA4" w:rsidRPr="00671EF1" w:rsidRDefault="0066543A" w:rsidP="0066543A">
      <w:pPr>
        <w:jc w:val="both"/>
        <w:rPr>
          <w:b/>
          <w:bCs/>
          <w:szCs w:val="22"/>
        </w:rPr>
      </w:pPr>
      <w:r w:rsidRPr="00671EF1">
        <w:rPr>
          <w:b/>
          <w:bCs/>
          <w:szCs w:val="22"/>
        </w:rPr>
        <w:t xml:space="preserve">Option </w:t>
      </w:r>
      <w:r>
        <w:rPr>
          <w:b/>
          <w:bCs/>
          <w:szCs w:val="22"/>
        </w:rPr>
        <w:t>2</w:t>
      </w:r>
      <w:r w:rsidRPr="00671EF1">
        <w:rPr>
          <w:b/>
          <w:bCs/>
          <w:szCs w:val="22"/>
        </w:rPr>
        <w:t>: During Msg</w:t>
      </w:r>
      <w:r>
        <w:rPr>
          <w:b/>
          <w:bCs/>
          <w:szCs w:val="22"/>
        </w:rPr>
        <w:t>3</w:t>
      </w:r>
      <w:r w:rsidRPr="00671EF1">
        <w:rPr>
          <w:b/>
          <w:bCs/>
          <w:szCs w:val="22"/>
        </w:rPr>
        <w:t xml:space="preserve"> transmission:</w:t>
      </w:r>
    </w:p>
    <w:p w14:paraId="0BA0F5DB" w14:textId="77777777" w:rsidR="0066543A" w:rsidRPr="0038662D" w:rsidRDefault="0066543A" w:rsidP="00B30D50">
      <w:r>
        <w:t xml:space="preserve">Feasibility: </w:t>
      </w:r>
      <w:r w:rsidRPr="0038662D">
        <w:t>Identification of RedCap UE type(s) during transmission of Msg3 may be feasible from the perspective of RAN1, at least for the following solutions:</w:t>
      </w:r>
    </w:p>
    <w:p w14:paraId="390485F6" w14:textId="77777777" w:rsidR="0066543A" w:rsidRPr="009F282F" w:rsidRDefault="00B30D50" w:rsidP="00B30D50">
      <w:pPr>
        <w:pStyle w:val="B1"/>
        <w:rPr>
          <w:lang w:val="en-US"/>
        </w:rPr>
      </w:pPr>
      <w:r>
        <w:rPr>
          <w:lang w:val="en-US"/>
        </w:rPr>
        <w:t>-</w:t>
      </w:r>
      <w:r>
        <w:rPr>
          <w:lang w:val="en-US"/>
        </w:rPr>
        <w:tab/>
      </w:r>
      <w:r w:rsidR="0066543A" w:rsidRPr="009F282F">
        <w:rPr>
          <w:lang w:val="en-US"/>
        </w:rPr>
        <w:t>Using the spare bit in existing Msg3 definition</w:t>
      </w:r>
    </w:p>
    <w:p w14:paraId="7D93F911" w14:textId="2AACFE3E" w:rsidR="0066543A" w:rsidRDefault="00B30D50" w:rsidP="00B30D50">
      <w:pPr>
        <w:pStyle w:val="B1"/>
        <w:rPr>
          <w:ins w:id="2011" w:author="RAN2#113e" w:date="2021-02-05T08:40:00Z"/>
          <w:lang w:val="en-US"/>
        </w:rPr>
      </w:pPr>
      <w:r>
        <w:rPr>
          <w:lang w:val="en-US"/>
        </w:rPr>
        <w:t>-</w:t>
      </w:r>
      <w:r>
        <w:rPr>
          <w:lang w:val="en-US"/>
        </w:rPr>
        <w:tab/>
      </w:r>
      <w:r w:rsidR="0066543A" w:rsidRPr="009F282F">
        <w:rPr>
          <w:lang w:val="en-US"/>
        </w:rPr>
        <w:t>Extending the Msg3 size to carry additional one or more bits, indicating RedCap UE type(s)</w:t>
      </w:r>
    </w:p>
    <w:p w14:paraId="49A251A3" w14:textId="640EB7D9" w:rsidR="008A59E7" w:rsidRDefault="008A59E7" w:rsidP="00B30D50">
      <w:pPr>
        <w:pStyle w:val="B1"/>
        <w:rPr>
          <w:ins w:id="2012" w:author="RAN2#113e" w:date="2021-02-05T08:40:00Z"/>
          <w:lang w:val="en-US"/>
        </w:rPr>
      </w:pPr>
      <w:ins w:id="2013" w:author="RAN2#113e" w:date="2021-02-05T08:40:00Z">
        <w:r>
          <w:rPr>
            <w:lang w:val="en-US"/>
          </w:rPr>
          <w:t>-</w:t>
        </w:r>
        <w:r>
          <w:rPr>
            <w:lang w:val="en-US"/>
          </w:rPr>
          <w:tab/>
        </w:r>
        <w:r w:rsidRPr="008A59E7">
          <w:rPr>
            <w:lang w:val="en-US"/>
          </w:rPr>
          <w:t>Introduction of new larger RRC message (e.g. on CCCH1)</w:t>
        </w:r>
      </w:ins>
    </w:p>
    <w:p w14:paraId="23AFE5A9" w14:textId="537FD328" w:rsidR="008A59E7" w:rsidRPr="009F282F" w:rsidRDefault="008A59E7" w:rsidP="00B30D50">
      <w:pPr>
        <w:pStyle w:val="B1"/>
        <w:rPr>
          <w:lang w:val="en-US"/>
        </w:rPr>
      </w:pPr>
      <w:ins w:id="2014" w:author="RAN2#113e" w:date="2021-02-05T08:40:00Z">
        <w:r>
          <w:rPr>
            <w:lang w:val="en-US"/>
          </w:rPr>
          <w:t>-</w:t>
        </w:r>
        <w:r>
          <w:rPr>
            <w:lang w:val="en-US"/>
          </w:rPr>
          <w:tab/>
        </w:r>
        <w:r>
          <w:t>New MAC control element or LCID</w:t>
        </w:r>
      </w:ins>
    </w:p>
    <w:p w14:paraId="30C7050D" w14:textId="77777777" w:rsidR="0066543A" w:rsidRDefault="0066543A" w:rsidP="00B30D50">
      <w:r w:rsidRPr="004F38E8">
        <w:lastRenderedPageBreak/>
        <w:t xml:space="preserve">The option of carrying identification as part of UCI multiplexed in Msg3 PUSCH </w:t>
      </w:r>
      <w:r>
        <w:t>was</w:t>
      </w:r>
      <w:r w:rsidRPr="004F38E8">
        <w:t xml:space="preserve"> not </w:t>
      </w:r>
      <w:r>
        <w:t>studied.</w:t>
      </w:r>
      <w:r w:rsidDel="00742997">
        <w:t xml:space="preserve"> </w:t>
      </w:r>
      <w:r w:rsidRPr="0038662D">
        <w:t>The appropriateness and feasibility of each solution, considering the number of UE type(s) to be indicated, coverage performance for Msg3, etc.</w:t>
      </w:r>
      <w:r>
        <w:t>, would</w:t>
      </w:r>
      <w:r w:rsidRPr="0038662D">
        <w:t xml:space="preserve"> need further considerations.</w:t>
      </w:r>
    </w:p>
    <w:p w14:paraId="5E199192" w14:textId="604A88B7" w:rsidR="0066543A" w:rsidRDefault="0066543A" w:rsidP="00B30D50">
      <w:pPr>
        <w:rPr>
          <w:ins w:id="2015" w:author="Tuomas Tirronen" w:date="2021-01-11T15:42:00Z"/>
        </w:rPr>
      </w:pPr>
      <w:r>
        <w:t xml:space="preserve">Necessity: </w:t>
      </w:r>
      <w:r w:rsidRPr="00660CFA">
        <w:t>If early identification of RedCap UE type(s) via Option 1 is not supported, identification of RedCap UE type(s) during transmission of Msg3 may be necessary for coverage recovery (including link adaptation) for one or more of: Msg4 PDCCH/PDSCH, Msg5 PUSCH and associated PDCCH</w:t>
      </w:r>
      <w:r>
        <w:t xml:space="preserve">. </w:t>
      </w:r>
      <w:r w:rsidRPr="00660CFA">
        <w:t xml:space="preserve">Exact necessity depends on outcome of studies on </w:t>
      </w:r>
      <w:r>
        <w:t>c</w:t>
      </w:r>
      <w:r w:rsidRPr="00660CFA">
        <w:t xml:space="preserve">overage </w:t>
      </w:r>
      <w:r>
        <w:t>r</w:t>
      </w:r>
      <w:r w:rsidRPr="00660CFA">
        <w:t>ecovery</w:t>
      </w:r>
      <w:r w:rsidRPr="00967D68">
        <w:t xml:space="preserve"> and the SI on Coverage Enhancements</w:t>
      </w:r>
      <w:r>
        <w:t xml:space="preserve"> [5].</w:t>
      </w:r>
      <w:ins w:id="2016" w:author="Johan Bergman" w:date="2021-01-13T18:09:00Z">
        <w:r w:rsidR="00ED2851">
          <w:t xml:space="preserve"> </w:t>
        </w:r>
      </w:ins>
    </w:p>
    <w:p w14:paraId="0BF3CD2D" w14:textId="159314A9" w:rsidR="00283CA4" w:rsidRDefault="00283CA4" w:rsidP="003E2C08">
      <w:ins w:id="2017" w:author="Tuomas Tirronen" w:date="2021-01-11T15:42:00Z">
        <w:r>
          <w:t>From higher layer perspective, w</w:t>
        </w:r>
        <w:r w:rsidRPr="007E0457">
          <w:t>hether it is needed for the network to identify a RedCap UE during reception of Msg3 depend</w:t>
        </w:r>
        <w:r>
          <w:t>s on</w:t>
        </w:r>
        <w:r w:rsidRPr="007E0457">
          <w:t xml:space="preserve"> whether Msg4 and/or Msg5 need special handling and whether there is a need to provide opportunity for </w:t>
        </w:r>
        <w:r>
          <w:t>the network</w:t>
        </w:r>
        <w:r w:rsidRPr="007E0457">
          <w:t xml:space="preserve"> to reject connection establishment based on that the UE is a RedCap UE.</w:t>
        </w:r>
      </w:ins>
    </w:p>
    <w:p w14:paraId="15F283AE" w14:textId="77777777" w:rsidR="0066543A" w:rsidRDefault="0066543A" w:rsidP="00B30D50">
      <w:r>
        <w:t>Pros and cons</w:t>
      </w:r>
      <w:r w:rsidRPr="004542F1">
        <w:t xml:space="preserve">: </w:t>
      </w:r>
      <w:r w:rsidRPr="000C3BAE">
        <w:t xml:space="preserve">The pros and cons </w:t>
      </w:r>
      <w:r>
        <w:t xml:space="preserve">listed in Table 11.1.1-2 </w:t>
      </w:r>
      <w:r w:rsidRPr="000C3BAE">
        <w:t xml:space="preserve">are identified for identification of RedCap UE type(s) during transmission of </w:t>
      </w:r>
      <w:r>
        <w:t>Msg3.</w:t>
      </w:r>
    </w:p>
    <w:p w14:paraId="13B2646F" w14:textId="77777777" w:rsidR="0066543A" w:rsidRPr="000C3BAE" w:rsidRDefault="0066543A" w:rsidP="006415C7">
      <w:pPr>
        <w:pStyle w:val="TH"/>
      </w:pPr>
      <w:r w:rsidRPr="000C3BAE">
        <w:t>Table 11.1</w:t>
      </w:r>
      <w:r>
        <w:t>.</w:t>
      </w:r>
      <w:r w:rsidRPr="000C3BAE">
        <w:t>1-</w:t>
      </w:r>
      <w:r>
        <w:t>2</w:t>
      </w:r>
      <w:r w:rsidRPr="000C3BAE">
        <w:t xml:space="preserve">: </w:t>
      </w:r>
      <w:r>
        <w:t>Pros and cons for identification of RedCap UE type(s) during transmission of Msg3</w:t>
      </w:r>
    </w:p>
    <w:tbl>
      <w:tblPr>
        <w:tblW w:w="0" w:type="auto"/>
        <w:jc w:val="center"/>
        <w:tblCellMar>
          <w:left w:w="0" w:type="dxa"/>
          <w:right w:w="0" w:type="dxa"/>
        </w:tblCellMar>
        <w:tblLook w:val="04A0" w:firstRow="1" w:lastRow="0" w:firstColumn="1" w:lastColumn="0" w:noHBand="0" w:noVBand="1"/>
      </w:tblPr>
      <w:tblGrid>
        <w:gridCol w:w="4649"/>
        <w:gridCol w:w="4520"/>
      </w:tblGrid>
      <w:tr w:rsidR="0066543A" w14:paraId="32BEC24A" w14:textId="77777777" w:rsidTr="00D201C3">
        <w:trPr>
          <w:jc w:val="center"/>
        </w:trPr>
        <w:tc>
          <w:tcPr>
            <w:tcW w:w="4649"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3DC3AEF8" w14:textId="77777777" w:rsidR="0066543A" w:rsidRDefault="0066543A" w:rsidP="00730C2B">
            <w:pPr>
              <w:spacing w:after="0"/>
              <w:rPr>
                <w:rFonts w:eastAsia="Calibri"/>
              </w:rPr>
            </w:pPr>
            <w:r>
              <w:rPr>
                <w:b/>
                <w:bCs/>
              </w:rPr>
              <w:t>Pros</w:t>
            </w:r>
          </w:p>
        </w:tc>
        <w:tc>
          <w:tcPr>
            <w:tcW w:w="4520"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171C4639" w14:textId="77777777" w:rsidR="0066543A" w:rsidRDefault="0066543A" w:rsidP="00730C2B">
            <w:pPr>
              <w:spacing w:after="0"/>
            </w:pPr>
            <w:r>
              <w:rPr>
                <w:b/>
                <w:bCs/>
              </w:rPr>
              <w:t>Cons</w:t>
            </w:r>
          </w:p>
        </w:tc>
      </w:tr>
      <w:tr w:rsidR="0066543A" w14:paraId="3618BC56"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B305298" w14:textId="77777777" w:rsidR="0066543A" w:rsidRDefault="0066543A" w:rsidP="00730C2B">
            <w:pPr>
              <w:spacing w:after="0"/>
            </w:pPr>
            <w:r>
              <w:t>Enables coverage recovery (if needed) and/or appropriate link adaptation for PDSCH (and associated PDCCH and PUCCH) for Msg4, and scheduling of Msg5.</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67DD7685" w14:textId="77777777" w:rsidR="0066543A" w:rsidRDefault="0066543A" w:rsidP="00730C2B">
            <w:pPr>
              <w:spacing w:after="0"/>
            </w:pPr>
            <w:r>
              <w:t>If only the spare bit in Msg3 is used, it would consume the single spare bit currently available in Msg3 payload, and this may not be desirable.</w:t>
            </w:r>
          </w:p>
        </w:tc>
      </w:tr>
      <w:tr w:rsidR="0066543A" w14:paraId="49AC767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DFDF7EC" w14:textId="77777777" w:rsidR="0066543A" w:rsidRDefault="0066543A" w:rsidP="00730C2B">
            <w:pPr>
              <w:spacing w:after="0"/>
            </w:pPr>
            <w:r>
              <w:t>Limited impact to RAN1 specifications if only the spare bit in Msg3 payload is utilized.</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31CF9EB" w14:textId="77777777" w:rsidR="0066543A" w:rsidRDefault="0066543A" w:rsidP="00730C2B">
            <w:pPr>
              <w:spacing w:after="0"/>
            </w:pPr>
            <w:r>
              <w:t>If extended Msg3 size is introduced, mechanisms to enable detection between use of legacy Msg3 and extended Msg3 definitions necessary.</w:t>
            </w:r>
          </w:p>
        </w:tc>
      </w:tr>
      <w:tr w:rsidR="0066543A" w14:paraId="014E402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849F272" w14:textId="77777777" w:rsidR="0066543A" w:rsidRDefault="0066543A" w:rsidP="00730C2B">
            <w:pPr>
              <w:spacing w:after="0"/>
            </w:pPr>
            <w:r>
              <w:t>The option of extending Msg3 size may offer good scalability in the number of bits for such UE identification; e.g., if sub-types of RedCap device types (if defined) are to be indicated in Msg3.</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7E6EE3C" w14:textId="77777777" w:rsidR="0066543A" w:rsidRDefault="0066543A" w:rsidP="00730C2B">
            <w:pPr>
              <w:spacing w:after="0"/>
            </w:pPr>
            <w:r>
              <w:t>The option of only using the spare bit in Msg3 scales poorly – limiting to a single-bit indication may not be sufficient if intending to distinguish between further sub-types/capabilities within RedCap device type, if RedCap UE sub-types/capabilities are defined in the context of RedCap UE identification.</w:t>
            </w:r>
          </w:p>
        </w:tc>
      </w:tr>
      <w:tr w:rsidR="0066543A" w14:paraId="590CBEC9"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1FFCF2B" w14:textId="2B845B7F" w:rsidR="0066543A" w:rsidRDefault="00C44DB5" w:rsidP="00730C2B">
            <w:pPr>
              <w:spacing w:after="0"/>
            </w:pPr>
            <w:ins w:id="2018" w:author="RAN2#113e" w:date="2021-02-05T08:41:00Z">
              <w:r>
                <w:t xml:space="preserve">Enables RRC connection rejection of RedCap UE for access restriction (for UEs coming </w:t>
              </w:r>
              <w:r>
                <w:tab/>
                <w:t>from RRC_IDLE and RRC_INACTIVE if the UE context is not found).</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3DBB6489" w14:textId="77777777" w:rsidR="0066543A" w:rsidRDefault="0066543A" w:rsidP="00730C2B">
            <w:pPr>
              <w:spacing w:after="0"/>
            </w:pPr>
            <w:r>
              <w:t>Cannot facilitate additional coverage recovery (including separate link adaptation) for broadcast PDCCH and/or Msg2 PDSCH, and/or Msg3 PUSCH (and associated PDCCH) for RedCap UEs.</w:t>
            </w:r>
          </w:p>
        </w:tc>
      </w:tr>
      <w:tr w:rsidR="0066543A" w14:paraId="1DC3D38B"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9001376" w14:textId="4E6760EB" w:rsidR="0066543A" w:rsidRDefault="00C44DB5" w:rsidP="00730C2B">
            <w:pPr>
              <w:spacing w:after="0"/>
            </w:pPr>
            <w:ins w:id="2019" w:author="RAN2#113e" w:date="2021-02-05T08:41:00Z">
              <w:r>
                <w:t>Makes it possible to differentiate or enable prioritization of non-RedCap UEs vs. RedCap UEs during contention resolution if RedCap UE type is visible to MAC layer.</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72F78C07" w14:textId="77777777" w:rsidR="0066543A" w:rsidRDefault="0066543A" w:rsidP="00730C2B">
            <w:pPr>
              <w:spacing w:after="0"/>
            </w:pPr>
            <w:r>
              <w:t>If UE minimum processing times are relaxed, cannot facilitate scheduling with separate minimum timing relationships for RedCap UEs (compared to non-RedCap UEs) between PDSCH carrying RAR and start of Msg3 PUSCH; minimum timing between PDCCH with the retransmission grant and the corresponding Msg3 PUSCH retransmission. This could result in increased initial access latency for non-RedCap UEs.</w:t>
            </w:r>
          </w:p>
        </w:tc>
      </w:tr>
      <w:tr w:rsidR="0066543A" w14:paraId="1CE6561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C973DA8" w14:textId="4F4BF029" w:rsidR="0066543A" w:rsidRDefault="00C44DB5" w:rsidP="00730C2B">
            <w:pPr>
              <w:spacing w:after="0"/>
            </w:pPr>
            <w:ins w:id="2020" w:author="RAN2#113e" w:date="2021-02-05T08:41:00Z">
              <w:r>
                <w:t>Enables handling of different processing delay requirements (if such are agreed and specified) for RRC procedures between RedCap and non-RedCap i.e. RRC Setup -&gt; RRC Setup Complete and RRC Resume and RRC Resume Complete delays.</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51253EC8" w14:textId="77777777" w:rsidR="0066543A" w:rsidRDefault="0066543A" w:rsidP="00730C2B">
            <w:pPr>
              <w:spacing w:after="0"/>
            </w:pPr>
            <w:r>
              <w:t>May degrade reliability/coverage of Msg3 in case of increased Msg3 payload size.</w:t>
            </w:r>
          </w:p>
        </w:tc>
      </w:tr>
      <w:tr w:rsidR="0066543A" w14:paraId="56F3279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81D5F2" w14:textId="77777777" w:rsidR="0066543A" w:rsidRDefault="0066543A" w:rsidP="00730C2B">
            <w:pPr>
              <w:spacing w:after="0"/>
            </w:pPr>
            <w:r>
              <w:t> </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EF98F16" w14:textId="77777777" w:rsidR="0066543A" w:rsidRDefault="0066543A" w:rsidP="00730C2B">
            <w:pPr>
              <w:spacing w:after="0"/>
            </w:pPr>
            <w:r>
              <w:t>Cannot address the issue where Msg3 is scheduled with a bandwidth/hopping range larger than the maximum RedCap UE bandwidth in the UL initial BWP.</w:t>
            </w:r>
          </w:p>
        </w:tc>
      </w:tr>
    </w:tbl>
    <w:p w14:paraId="4942BB93" w14:textId="77777777" w:rsidR="0066543A" w:rsidRDefault="0066543A" w:rsidP="0066543A">
      <w:pPr>
        <w:jc w:val="both"/>
        <w:rPr>
          <w:szCs w:val="22"/>
        </w:rPr>
      </w:pPr>
    </w:p>
    <w:p w14:paraId="2022C993" w14:textId="77777777" w:rsidR="0066543A" w:rsidRPr="00671EF1" w:rsidRDefault="0066543A" w:rsidP="0066543A">
      <w:pPr>
        <w:jc w:val="both"/>
        <w:rPr>
          <w:b/>
          <w:bCs/>
          <w:szCs w:val="22"/>
        </w:rPr>
      </w:pPr>
      <w:r w:rsidRPr="00671EF1">
        <w:rPr>
          <w:b/>
          <w:bCs/>
          <w:szCs w:val="22"/>
        </w:rPr>
        <w:t xml:space="preserve">Option </w:t>
      </w:r>
      <w:r>
        <w:rPr>
          <w:b/>
          <w:bCs/>
          <w:szCs w:val="22"/>
        </w:rPr>
        <w:t>3</w:t>
      </w:r>
      <w:r w:rsidRPr="00671EF1">
        <w:rPr>
          <w:b/>
          <w:bCs/>
          <w:szCs w:val="22"/>
        </w:rPr>
        <w:t xml:space="preserve">: </w:t>
      </w:r>
      <w:r>
        <w:rPr>
          <w:b/>
          <w:bCs/>
          <w:szCs w:val="22"/>
        </w:rPr>
        <w:t>Post</w:t>
      </w:r>
      <w:r w:rsidRPr="00671EF1">
        <w:rPr>
          <w:b/>
          <w:bCs/>
          <w:szCs w:val="22"/>
        </w:rPr>
        <w:t xml:space="preserve"> Msg</w:t>
      </w:r>
      <w:r>
        <w:rPr>
          <w:b/>
          <w:bCs/>
          <w:szCs w:val="22"/>
        </w:rPr>
        <w:t>4</w:t>
      </w:r>
      <w:r w:rsidRPr="00671EF1">
        <w:rPr>
          <w:b/>
          <w:bCs/>
          <w:szCs w:val="22"/>
        </w:rPr>
        <w:t xml:space="preserve"> transmission:</w:t>
      </w:r>
    </w:p>
    <w:p w14:paraId="794F099D" w14:textId="6AA5622C" w:rsidR="00230F9E" w:rsidRDefault="0066543A" w:rsidP="00B30D50">
      <w:r>
        <w:t xml:space="preserve">Feasibility: </w:t>
      </w:r>
      <w:r w:rsidRPr="002B63AD">
        <w:t>Identification of RedCap UE type(s) during transmission of Msg5 or as part of UE capability reporting are feasible options from the perspective of RAN1</w:t>
      </w:r>
      <w:r>
        <w:t>.</w:t>
      </w:r>
      <w:ins w:id="2021" w:author="RAN2#113e" w:date="2021-02-05T09:26:00Z">
        <w:r w:rsidR="006E036E">
          <w:t xml:space="preserve"> </w:t>
        </w:r>
      </w:ins>
      <w:ins w:id="2022" w:author="RAN2#113e" w:date="2021-02-05T08:42:00Z">
        <w:r w:rsidR="00230F9E">
          <w:t>From RAN2 perspective this is already covered by existing signalling with limited specification impact.</w:t>
        </w:r>
      </w:ins>
    </w:p>
    <w:p w14:paraId="02AF034A" w14:textId="77777777" w:rsidR="0066543A" w:rsidRDefault="0066543A" w:rsidP="00B30D50">
      <w:r w:rsidRPr="009B38C3">
        <w:lastRenderedPageBreak/>
        <w:t>Necessity: If early identification of RedCap UE type(s) via Options 1, 2, or 4 are not supported</w:t>
      </w:r>
      <w:r w:rsidRPr="00131BBB">
        <w:t>, then RedCap UE type(s) need to be identified either during transmission of Msg5 or as part of UE capability reporting.</w:t>
      </w:r>
    </w:p>
    <w:p w14:paraId="0F1DDAC5" w14:textId="77777777" w:rsidR="0066543A" w:rsidRDefault="0066543A" w:rsidP="00B30D50">
      <w:r>
        <w:t xml:space="preserve">Pros and cons: </w:t>
      </w:r>
      <w:r w:rsidRPr="000C3BAE">
        <w:t xml:space="preserve">The pros and cons </w:t>
      </w:r>
      <w:r>
        <w:t xml:space="preserve">listed in Table 11.1.1-3 </w:t>
      </w:r>
      <w:r w:rsidRPr="000C3BAE">
        <w:t>are identified for identification of RedCap UE type(s) during transmission of Msg</w:t>
      </w:r>
      <w:r>
        <w:t>5 or in UE capability report.</w:t>
      </w:r>
    </w:p>
    <w:p w14:paraId="075E637B" w14:textId="77777777" w:rsidR="0066543A" w:rsidRPr="000C3BAE" w:rsidRDefault="0066543A" w:rsidP="006415C7">
      <w:pPr>
        <w:pStyle w:val="TH"/>
      </w:pPr>
      <w:r w:rsidRPr="000C3BAE">
        <w:t>Table 11.1</w:t>
      </w:r>
      <w:r>
        <w:t>.</w:t>
      </w:r>
      <w:r w:rsidRPr="000C3BAE">
        <w:t>1-</w:t>
      </w:r>
      <w:r>
        <w:t>3</w:t>
      </w:r>
      <w:r w:rsidRPr="000C3BAE">
        <w:t xml:space="preserve">: </w:t>
      </w:r>
      <w:r>
        <w:t>Pros and cons for identification of RedCap UE type(s) during transmission of Msg5 or in UE capability report</w:t>
      </w:r>
    </w:p>
    <w:tbl>
      <w:tblPr>
        <w:tblW w:w="0" w:type="auto"/>
        <w:jc w:val="center"/>
        <w:tblCellMar>
          <w:left w:w="0" w:type="dxa"/>
          <w:right w:w="0" w:type="dxa"/>
        </w:tblCellMar>
        <w:tblLook w:val="04A0" w:firstRow="1" w:lastRow="0" w:firstColumn="1" w:lastColumn="0" w:noHBand="0" w:noVBand="1"/>
      </w:tblPr>
      <w:tblGrid>
        <w:gridCol w:w="4656"/>
        <w:gridCol w:w="4513"/>
      </w:tblGrid>
      <w:tr w:rsidR="0066543A" w14:paraId="6E0C42C4" w14:textId="77777777" w:rsidTr="00D201C3">
        <w:trPr>
          <w:jc w:val="center"/>
        </w:trPr>
        <w:tc>
          <w:tcPr>
            <w:tcW w:w="4656"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4B1B1ABC" w14:textId="77777777" w:rsidR="0066543A" w:rsidRDefault="0066543A" w:rsidP="00730C2B">
            <w:pPr>
              <w:spacing w:after="0"/>
              <w:rPr>
                <w:rFonts w:eastAsia="Calibri"/>
              </w:rPr>
            </w:pPr>
            <w:r>
              <w:rPr>
                <w:b/>
                <w:bCs/>
              </w:rPr>
              <w:t>Pros</w:t>
            </w:r>
          </w:p>
        </w:tc>
        <w:tc>
          <w:tcPr>
            <w:tcW w:w="4513"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69DD68D9" w14:textId="77777777" w:rsidR="0066543A" w:rsidRDefault="0066543A" w:rsidP="00730C2B">
            <w:pPr>
              <w:spacing w:after="0"/>
            </w:pPr>
            <w:r>
              <w:rPr>
                <w:b/>
                <w:bCs/>
              </w:rPr>
              <w:t>Cons</w:t>
            </w:r>
          </w:p>
        </w:tc>
      </w:tr>
      <w:tr w:rsidR="0066543A" w14:paraId="3F30B8DE"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76A55A8" w14:textId="77777777" w:rsidR="0066543A" w:rsidRDefault="0066543A" w:rsidP="00730C2B">
            <w:pPr>
              <w:spacing w:after="0"/>
            </w:pPr>
            <w:r>
              <w:t>This option of UE capability reporting offers a simple option for indication of RedCap UE type, including possibility of indicating further RedCap sub-types/capabilities if introduced.</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756502FE" w14:textId="77777777" w:rsidR="0066543A" w:rsidRDefault="0066543A" w:rsidP="00730C2B">
            <w:pPr>
              <w:spacing w:after="0"/>
            </w:pPr>
            <w:r>
              <w:t>Cannot facilitate additional coverage recovery (if needed) or separate link adaptation for broadcast PDCCH and/or Msg2 and/or Msg4 PDSCH, and/or Msg3 PUSCH for RedCap UEs. Too conservative scheduling and link adaptation for all UEs imply increased system OH for initial access in the initial DL and UL BWPs.</w:t>
            </w:r>
          </w:p>
        </w:tc>
      </w:tr>
      <w:tr w:rsidR="0066543A" w14:paraId="43D0E055"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30FA62" w14:textId="5F7E68B0" w:rsidR="0066543A" w:rsidRDefault="0066543A" w:rsidP="00730C2B">
            <w:pPr>
              <w:spacing w:after="0"/>
            </w:pPr>
            <w:r>
              <w:t>Limited or no impact to RAN1</w:t>
            </w:r>
            <w:ins w:id="2023" w:author="RAN2#113e" w:date="2021-02-05T09:26:00Z">
              <w:r w:rsidR="00DF58DB">
                <w:t xml:space="preserve"> and RAN2</w:t>
              </w:r>
            </w:ins>
            <w:r>
              <w:t xml:space="preserve"> specifications.</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3102645C" w14:textId="77777777" w:rsidR="0066543A" w:rsidRDefault="0066543A" w:rsidP="00730C2B">
            <w:pPr>
              <w:spacing w:after="0"/>
            </w:pPr>
            <w:r>
              <w:t>If UE minimum processing times are relaxed, cannot facilitate scheduling with separate minimum timing relationships for RedCap UEs between PDSCH carrying RAR and start of Msg3 PUSCH; minimum timing between PDSCH carrying Msg4 and the corresponding HARQ-ACK feedback; minimum timing between PDCCH with the retransmission grant and the corresponding Msg3 PUSCH retransmission. This could result in increased initial access latency for non-RedCap UEs.</w:t>
            </w:r>
          </w:p>
        </w:tc>
      </w:tr>
      <w:tr w:rsidR="0066543A" w14:paraId="696F89DC" w14:textId="77777777" w:rsidTr="009250D1">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F3AFE96" w14:textId="77777777" w:rsidR="0066543A" w:rsidRDefault="0066543A" w:rsidP="00730C2B">
            <w:pPr>
              <w:spacing w:after="0"/>
            </w:pPr>
            <w:r>
              <w:t> </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554594EF" w14:textId="77777777" w:rsidR="0066543A" w:rsidRDefault="0066543A" w:rsidP="00730C2B">
            <w:pPr>
              <w:spacing w:after="0"/>
            </w:pPr>
            <w:r>
              <w:t>Cannot address the issue where Msg3 or PUCCH in response to Msg4 or Msg5 is scheduled with a bandwidth/hopping range larger than the maximum RedCap UE bandwidth in the UL initial BWP.</w:t>
            </w:r>
          </w:p>
        </w:tc>
      </w:tr>
      <w:tr w:rsidR="00EE46A6" w14:paraId="3847E5DB" w14:textId="77777777" w:rsidTr="009250D1">
        <w:trPr>
          <w:jc w:val="center"/>
          <w:ins w:id="2024" w:author="RAN2#113e" w:date="2021-02-05T08:43:00Z"/>
        </w:trPr>
        <w:tc>
          <w:tcPr>
            <w:tcW w:w="4656"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37FB68A6" w14:textId="77777777" w:rsidR="00EE46A6" w:rsidRDefault="00EE46A6" w:rsidP="00730C2B">
            <w:pPr>
              <w:spacing w:after="0"/>
              <w:rPr>
                <w:ins w:id="2025" w:author="RAN2#113e" w:date="2021-02-05T08:43:00Z"/>
              </w:rPr>
            </w:pPr>
          </w:p>
        </w:tc>
        <w:tc>
          <w:tcPr>
            <w:tcW w:w="4513"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42EA799A" w14:textId="77A589D6" w:rsidR="00EE46A6" w:rsidRDefault="00EE46A6" w:rsidP="00730C2B">
            <w:pPr>
              <w:spacing w:after="0"/>
              <w:rPr>
                <w:ins w:id="2026" w:author="RAN2#113e" w:date="2021-02-05T08:43:00Z"/>
              </w:rPr>
            </w:pPr>
            <w:ins w:id="2027" w:author="RAN2#113e" w:date="2021-02-05T08:43:00Z">
              <w:r>
                <w:t>Cannot enable RRC connection rejection of RedCap UE for RedCap-specific access restriction (for UEs coming from RRC_IDLE and RRC_INACTIVE if the UE context is not found)</w:t>
              </w:r>
            </w:ins>
          </w:p>
        </w:tc>
      </w:tr>
    </w:tbl>
    <w:p w14:paraId="7708B27B" w14:textId="01353FE0" w:rsidR="0066543A" w:rsidRDefault="0066543A" w:rsidP="0066543A">
      <w:pPr>
        <w:jc w:val="both"/>
        <w:rPr>
          <w:ins w:id="2028" w:author="RAN2#113e" w:date="2021-02-05T08:44:00Z"/>
          <w:szCs w:val="22"/>
        </w:rPr>
      </w:pPr>
    </w:p>
    <w:p w14:paraId="72E0290C" w14:textId="1C93A5CD" w:rsidR="00647216" w:rsidRDefault="00647216" w:rsidP="0066543A">
      <w:pPr>
        <w:jc w:val="both"/>
        <w:rPr>
          <w:ins w:id="2029" w:author="RAN2#113e" w:date="2021-02-05T08:44:00Z"/>
          <w:szCs w:val="22"/>
        </w:rPr>
      </w:pPr>
    </w:p>
    <w:p w14:paraId="7468A3CD" w14:textId="77777777" w:rsidR="0026370F" w:rsidRPr="00B27511" w:rsidRDefault="0026370F" w:rsidP="0026370F">
      <w:pPr>
        <w:jc w:val="both"/>
        <w:rPr>
          <w:ins w:id="2030" w:author="RAN2#113e" w:date="2021-02-05T09:29:00Z"/>
          <w:b/>
          <w:bCs/>
        </w:rPr>
      </w:pPr>
      <w:ins w:id="2031" w:author="RAN2#113e" w:date="2021-02-05T09:29:00Z">
        <w:r w:rsidRPr="00B27511">
          <w:rPr>
            <w:b/>
            <w:bCs/>
          </w:rPr>
          <w:t>Option 4: During MsgA transmission:</w:t>
        </w:r>
      </w:ins>
    </w:p>
    <w:p w14:paraId="6D60E329" w14:textId="77777777" w:rsidR="0026370F" w:rsidRPr="00B27511" w:rsidRDefault="0026370F" w:rsidP="0026370F">
      <w:pPr>
        <w:rPr>
          <w:ins w:id="2032" w:author="RAN2#113e" w:date="2021-02-05T09:29:00Z"/>
        </w:rPr>
      </w:pPr>
      <w:ins w:id="2033" w:author="RAN2#113e" w:date="2021-02-05T09:29:00Z">
        <w:r w:rsidRPr="00B27511">
          <w:t>Feasibility: Identification of RedCap UE type(s) during transmission of MsgA could be feasible, at least for the following solutions:</w:t>
        </w:r>
      </w:ins>
    </w:p>
    <w:p w14:paraId="38F7871E" w14:textId="77777777" w:rsidR="0026370F" w:rsidRPr="00F66EF9" w:rsidRDefault="0026370F" w:rsidP="007E6270">
      <w:pPr>
        <w:pStyle w:val="B1"/>
        <w:rPr>
          <w:ins w:id="2034" w:author="RAN2#113e" w:date="2021-02-05T09:29:00Z"/>
        </w:rPr>
      </w:pPr>
      <w:ins w:id="2035" w:author="RAN2#113e" w:date="2021-02-05T09:29:00Z">
        <w:r w:rsidRPr="00F66EF9">
          <w:t>-</w:t>
        </w:r>
        <w:r w:rsidRPr="00F66EF9">
          <w:tab/>
          <w:t xml:space="preserve">Separation of </w:t>
        </w:r>
        <w:r>
          <w:t xml:space="preserve">2-step </w:t>
        </w:r>
        <w:r w:rsidRPr="00F66EF9">
          <w:t xml:space="preserve">RACH resources (e.g., occasions and/or formats) or </w:t>
        </w:r>
        <w:r>
          <w:t>MsgA</w:t>
        </w:r>
        <w:r w:rsidRPr="00F66EF9">
          <w:t xml:space="preserve"> preambles between RedCap and non-RedCap UEs</w:t>
        </w:r>
      </w:ins>
    </w:p>
    <w:p w14:paraId="0B07610B" w14:textId="77777777" w:rsidR="0026370F" w:rsidRDefault="0026370F" w:rsidP="007E6270">
      <w:pPr>
        <w:pStyle w:val="B1"/>
        <w:rPr>
          <w:ins w:id="2036" w:author="RAN2#113e" w:date="2021-02-05T09:29:00Z"/>
        </w:rPr>
      </w:pPr>
      <w:ins w:id="2037" w:author="RAN2#113e" w:date="2021-02-05T09:29:00Z">
        <w:r w:rsidRPr="00F66EF9">
          <w:t>-</w:t>
        </w:r>
        <w:r w:rsidRPr="00F66EF9">
          <w:tab/>
          <w:t>Separation of initial UL BWP for RedCap and non-RedCap UEs</w:t>
        </w:r>
      </w:ins>
    </w:p>
    <w:p w14:paraId="35229FFD" w14:textId="77777777" w:rsidR="0026370F" w:rsidRPr="007E6270" w:rsidRDefault="0026370F" w:rsidP="007E6270">
      <w:pPr>
        <w:pStyle w:val="B1"/>
        <w:rPr>
          <w:ins w:id="2038" w:author="RAN2#113e" w:date="2021-02-05T09:29:00Z"/>
        </w:rPr>
      </w:pPr>
      <w:ins w:id="2039" w:author="RAN2#113e" w:date="2021-02-05T09:29:00Z">
        <w:r w:rsidRPr="007E6270">
          <w:t>-    Using a new indication in MsgA PUSCH part</w:t>
        </w:r>
      </w:ins>
    </w:p>
    <w:p w14:paraId="0C608135" w14:textId="77777777" w:rsidR="0026370F" w:rsidRPr="00B27511" w:rsidRDefault="0026370F" w:rsidP="0026370F">
      <w:pPr>
        <w:rPr>
          <w:ins w:id="2040" w:author="RAN2#113e" w:date="2021-02-05T09:29:00Z"/>
        </w:rPr>
      </w:pPr>
      <w:ins w:id="2041" w:author="RAN2#113e" w:date="2021-02-05T09:29:00Z">
        <w:r w:rsidRPr="00B27511">
          <w:t>The appropriateness of each solution, considering the number of UE type(s) to be indicated, etc., would need further considerations.</w:t>
        </w:r>
      </w:ins>
    </w:p>
    <w:p w14:paraId="6D498EFD" w14:textId="77777777" w:rsidR="0026370F" w:rsidRPr="00B27511" w:rsidRDefault="0026370F" w:rsidP="0026370F">
      <w:pPr>
        <w:rPr>
          <w:ins w:id="2042" w:author="RAN2#113e" w:date="2021-02-05T09:29:00Z"/>
        </w:rPr>
      </w:pPr>
      <w:ins w:id="2043" w:author="RAN2#113e" w:date="2021-02-05T09:29:00Z">
        <w:r w:rsidRPr="00B27511">
          <w:t>Necessity: Early identification of RedCap UE type(s) during transmission of MsgA may be necessary for:</w:t>
        </w:r>
      </w:ins>
    </w:p>
    <w:p w14:paraId="39FF7DB7" w14:textId="10235946" w:rsidR="0026370F" w:rsidRPr="00A53454" w:rsidRDefault="0026370F" w:rsidP="003C51DE">
      <w:pPr>
        <w:pStyle w:val="B1"/>
        <w:numPr>
          <w:ilvl w:val="0"/>
          <w:numId w:val="16"/>
        </w:numPr>
        <w:ind w:left="567" w:hanging="283"/>
        <w:rPr>
          <w:ins w:id="2044" w:author="RAN2#113e" w:date="2021-02-05T09:29:00Z"/>
        </w:rPr>
      </w:pPr>
      <w:ins w:id="2045" w:author="RAN2#113e" w:date="2021-02-05T09:29:00Z">
        <w:r w:rsidRPr="00A53454">
          <w:t>Coverage recovery (including link adaptation) for MsgA transmission (UE selection of RedCap specific 2-step resources, i.e. MsgA indication in preamble part).</w:t>
        </w:r>
      </w:ins>
    </w:p>
    <w:p w14:paraId="1986AE6C" w14:textId="75A4D459" w:rsidR="0026370F" w:rsidRPr="00A53454" w:rsidRDefault="0026370F" w:rsidP="003C51DE">
      <w:pPr>
        <w:pStyle w:val="B1"/>
        <w:numPr>
          <w:ilvl w:val="0"/>
          <w:numId w:val="16"/>
        </w:numPr>
        <w:ind w:left="567"/>
        <w:rPr>
          <w:ins w:id="2046" w:author="RAN2#113e" w:date="2021-02-05T09:29:00Z"/>
        </w:rPr>
      </w:pPr>
      <w:ins w:id="2047" w:author="RAN2#113e" w:date="2021-02-05T09:29:00Z">
        <w:r w:rsidRPr="00A53454">
          <w:t xml:space="preserve">Coverage recovery (including link adaptation) for MsgB and later messages, and associated PDCCH. </w:t>
        </w:r>
      </w:ins>
    </w:p>
    <w:p w14:paraId="5EDE3003" w14:textId="13EAB690" w:rsidR="0026370F" w:rsidRPr="00B27511" w:rsidRDefault="0026370F" w:rsidP="0026370F">
      <w:pPr>
        <w:jc w:val="both"/>
        <w:rPr>
          <w:ins w:id="2048" w:author="RAN2#113e" w:date="2021-02-05T09:29:00Z"/>
        </w:rPr>
      </w:pPr>
      <w:ins w:id="2049" w:author="RAN2#113e" w:date="2021-02-05T09:29:00Z">
        <w:r w:rsidRPr="00B27511">
          <w:t xml:space="preserve">Pros and cons: Due to the differences the pros and cons for identification of RedCap UE type(s) during transmission of MsgA with indication in the MsgA preamble part are listed in Table 11.1.1-4, and the pros and cons for identification of RedCap UE type(s) during transmission of MsgA with indication in the MsgA PUSCH part are listed in Table 11.1.1-5. </w:t>
        </w:r>
      </w:ins>
    </w:p>
    <w:p w14:paraId="0CE4C792" w14:textId="77777777" w:rsidR="0026370F" w:rsidRPr="002036BD" w:rsidRDefault="0026370F" w:rsidP="000A1F33">
      <w:pPr>
        <w:pStyle w:val="TH"/>
        <w:rPr>
          <w:ins w:id="2050" w:author="RAN2#113e" w:date="2021-02-05T09:29:00Z"/>
        </w:rPr>
      </w:pPr>
      <w:ins w:id="2051" w:author="RAN2#113e" w:date="2021-02-05T09:29:00Z">
        <w:r w:rsidRPr="0036262B">
          <w:rPr>
            <w:rFonts w:ascii="Times New Roman" w:hAnsi="Times New Roman"/>
          </w:rPr>
          <w:lastRenderedPageBreak/>
          <w:t xml:space="preserve">  </w:t>
        </w:r>
        <w:r w:rsidRPr="002036BD">
          <w:t>Table 11.1.1-</w:t>
        </w:r>
        <w:r w:rsidRPr="0036262B">
          <w:t>4</w:t>
        </w:r>
        <w:r w:rsidRPr="002036BD">
          <w:t>: Pros and cons for identification of RedCap UE type(s) during transmission of Msg</w:t>
        </w:r>
        <w:r w:rsidRPr="0036262B">
          <w:t>A in preamble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26370F" w:rsidRPr="002036BD" w14:paraId="7EBD590A" w14:textId="77777777" w:rsidTr="00C21AA2">
        <w:trPr>
          <w:jc w:val="center"/>
          <w:ins w:id="2052" w:author="RAN2#113e" w:date="2021-02-05T09:29:00Z"/>
        </w:trPr>
        <w:tc>
          <w:tcPr>
            <w:tcW w:w="4675" w:type="dxa"/>
            <w:tcBorders>
              <w:top w:val="single" w:sz="4" w:space="0" w:color="999999"/>
              <w:left w:val="single" w:sz="4" w:space="0" w:color="999999"/>
              <w:bottom w:val="single" w:sz="12" w:space="0" w:color="666666"/>
              <w:right w:val="single" w:sz="4" w:space="0" w:color="999999"/>
            </w:tcBorders>
            <w:hideMark/>
          </w:tcPr>
          <w:p w14:paraId="3FC8F5C5" w14:textId="77777777" w:rsidR="0026370F" w:rsidRPr="00CE5372" w:rsidRDefault="0026370F" w:rsidP="00C21AA2">
            <w:pPr>
              <w:spacing w:after="0"/>
              <w:jc w:val="both"/>
              <w:rPr>
                <w:ins w:id="2053" w:author="RAN2#113e" w:date="2021-02-05T09:29:00Z"/>
                <w:b/>
                <w:bCs/>
              </w:rPr>
            </w:pPr>
            <w:ins w:id="2054" w:author="RAN2#113e" w:date="2021-02-05T09:29:00Z">
              <w:r w:rsidRPr="00CE5372">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1B895638" w14:textId="77777777" w:rsidR="0026370F" w:rsidRPr="00CE5372" w:rsidRDefault="0026370F" w:rsidP="00C21AA2">
            <w:pPr>
              <w:spacing w:after="0"/>
              <w:jc w:val="both"/>
              <w:rPr>
                <w:ins w:id="2055" w:author="RAN2#113e" w:date="2021-02-05T09:29:00Z"/>
                <w:b/>
                <w:bCs/>
              </w:rPr>
            </w:pPr>
            <w:ins w:id="2056" w:author="RAN2#113e" w:date="2021-02-05T09:29:00Z">
              <w:r w:rsidRPr="00CE5372">
                <w:rPr>
                  <w:b/>
                  <w:bCs/>
                </w:rPr>
                <w:t>Cons</w:t>
              </w:r>
            </w:ins>
          </w:p>
        </w:tc>
      </w:tr>
      <w:tr w:rsidR="00B27511" w:rsidRPr="00B27511" w14:paraId="5CD6514A" w14:textId="77777777" w:rsidTr="00C21AA2">
        <w:trPr>
          <w:jc w:val="center"/>
          <w:ins w:id="2057" w:author="RAN2#113e" w:date="2021-02-05T09:29:00Z"/>
        </w:trPr>
        <w:tc>
          <w:tcPr>
            <w:tcW w:w="4675" w:type="dxa"/>
            <w:tcBorders>
              <w:top w:val="single" w:sz="4" w:space="0" w:color="999999"/>
              <w:left w:val="single" w:sz="4" w:space="0" w:color="999999"/>
              <w:bottom w:val="single" w:sz="4" w:space="0" w:color="999999"/>
              <w:right w:val="single" w:sz="4" w:space="0" w:color="999999"/>
            </w:tcBorders>
            <w:hideMark/>
          </w:tcPr>
          <w:p w14:paraId="410DC566" w14:textId="77777777" w:rsidR="0026370F" w:rsidRPr="00B27511" w:rsidRDefault="0026370F" w:rsidP="00C21AA2">
            <w:pPr>
              <w:spacing w:after="0"/>
              <w:rPr>
                <w:ins w:id="2058" w:author="RAN2#113e" w:date="2021-02-05T09:29:00Z"/>
              </w:rPr>
            </w:pPr>
            <w:ins w:id="2059" w:author="RAN2#113e" w:date="2021-02-05T09:29:00Z">
              <w:r w:rsidRPr="00B27511">
                <w:t>Enables coverage recovery, including link adaptation, for any one or more of: MsgA, broadcast PDCCH, PDSCH associated with MsgB.</w:t>
              </w:r>
            </w:ins>
          </w:p>
        </w:tc>
        <w:tc>
          <w:tcPr>
            <w:tcW w:w="4675" w:type="dxa"/>
            <w:tcBorders>
              <w:top w:val="single" w:sz="4" w:space="0" w:color="999999"/>
              <w:left w:val="single" w:sz="4" w:space="0" w:color="999999"/>
              <w:bottom w:val="single" w:sz="4" w:space="0" w:color="999999"/>
              <w:right w:val="single" w:sz="4" w:space="0" w:color="999999"/>
            </w:tcBorders>
            <w:hideMark/>
          </w:tcPr>
          <w:p w14:paraId="485AC221" w14:textId="77777777" w:rsidR="0026370F" w:rsidRPr="00B27511" w:rsidRDefault="0026370F" w:rsidP="00C21AA2">
            <w:pPr>
              <w:spacing w:after="0"/>
              <w:rPr>
                <w:ins w:id="2060" w:author="RAN2#113e" w:date="2021-02-05T09:29:00Z"/>
              </w:rPr>
            </w:pPr>
            <w:ins w:id="2061" w:author="RAN2#113e" w:date="2021-02-05T09:29:00Z">
              <w:r w:rsidRPr="00B27511">
                <w:t>Potential reduction in 2-step RACH user capacity (for the option based on separation of PRACH preambles), impacting both RedCap and non-RedCap UEs respectively, e.g., if the total 2-step RACH resources in the cell is not increased. The exact impact depends on numbers of device type(s)/sub-types/capabilities to be identified and exact details of PRACH preamble partitioning schemes.</w:t>
              </w:r>
            </w:ins>
          </w:p>
        </w:tc>
      </w:tr>
      <w:tr w:rsidR="0026370F" w:rsidRPr="00B27511" w14:paraId="034227C5" w14:textId="77777777" w:rsidTr="00C21AA2">
        <w:trPr>
          <w:jc w:val="center"/>
          <w:ins w:id="2062"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24F973E7" w14:textId="77777777" w:rsidR="0026370F" w:rsidRPr="00B27511" w:rsidRDefault="0026370F" w:rsidP="00C21AA2">
            <w:pPr>
              <w:spacing w:after="0"/>
              <w:rPr>
                <w:ins w:id="2063" w:author="RAN2#113e" w:date="2021-02-05T09:29:00Z"/>
              </w:rPr>
            </w:pPr>
            <w:ins w:id="2064" w:author="RAN2#113e" w:date="2021-02-05T09:29:00Z">
              <w:r w:rsidRPr="00B27511">
                <w:t>The option of configuring separate initial UL BWPs, in addition to the above pros, address congestion (if congestion may occur) in the initial UL BWP that may otherwise need to be restricted to the mandatory required BW for RedCap UEs in the band/FR.</w:t>
              </w:r>
            </w:ins>
          </w:p>
        </w:tc>
        <w:tc>
          <w:tcPr>
            <w:tcW w:w="4675" w:type="dxa"/>
            <w:tcBorders>
              <w:top w:val="single" w:sz="4" w:space="0" w:color="999999"/>
              <w:left w:val="single" w:sz="4" w:space="0" w:color="999999"/>
              <w:bottom w:val="single" w:sz="4" w:space="0" w:color="999999"/>
              <w:right w:val="single" w:sz="4" w:space="0" w:color="999999"/>
            </w:tcBorders>
            <w:hideMark/>
          </w:tcPr>
          <w:p w14:paraId="10E02D9A" w14:textId="77777777" w:rsidR="0026370F" w:rsidRPr="00B27511" w:rsidRDefault="0026370F" w:rsidP="00C21AA2">
            <w:pPr>
              <w:spacing w:after="0"/>
              <w:rPr>
                <w:ins w:id="2065" w:author="RAN2#113e" w:date="2021-02-05T09:29:00Z"/>
              </w:rPr>
            </w:pPr>
            <w:ins w:id="2066" w:author="RAN2#113e" w:date="2021-02-05T09:29:00Z">
              <w:r w:rsidRPr="00B27511">
                <w:t>Potential increase in UL OH from 2-step PRACH (for the options based on separation of PRACH resources), impacting both RedCap and non-RedCap UEs.</w:t>
              </w:r>
            </w:ins>
          </w:p>
        </w:tc>
      </w:tr>
      <w:tr w:rsidR="0026370F" w:rsidRPr="00B27511" w14:paraId="1C070896" w14:textId="77777777" w:rsidTr="00C21AA2">
        <w:trPr>
          <w:jc w:val="center"/>
          <w:ins w:id="2067"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1BFC543C" w14:textId="5F586F9B" w:rsidR="0026370F" w:rsidRPr="00B27511" w:rsidRDefault="009250D1" w:rsidP="00C21AA2">
            <w:pPr>
              <w:spacing w:after="0"/>
              <w:rPr>
                <w:ins w:id="2068" w:author="RAN2#113e" w:date="2021-02-05T09:29:00Z"/>
              </w:rPr>
            </w:pPr>
            <w:ins w:id="2069" w:author="RAN2#113e" w:date="2021-02-11T16:09:00Z">
              <w:r w:rsidRPr="00B27511">
                <w:t xml:space="preserve">Enables RRC connection rejection of RedCap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3A3846F5" w14:textId="77777777" w:rsidR="0026370F" w:rsidRPr="00B27511" w:rsidRDefault="0026370F" w:rsidP="00C21AA2">
            <w:pPr>
              <w:spacing w:after="0"/>
              <w:rPr>
                <w:ins w:id="2070" w:author="RAN2#113e" w:date="2021-02-05T09:29:00Z"/>
              </w:rPr>
            </w:pPr>
            <w:ins w:id="2071" w:author="RAN2#113e" w:date="2021-02-05T09:29:00Z">
              <w:r w:rsidRPr="00B27511">
                <w:t>Potential increase in UL OH and complexity in configuration and maintenance of multiple initial UL BWP for the gNB, for the option of configuring separate initial UL BWPs.</w:t>
              </w:r>
            </w:ins>
          </w:p>
        </w:tc>
      </w:tr>
      <w:tr w:rsidR="00B27511" w:rsidRPr="00B27511" w14:paraId="3231B02E" w14:textId="77777777" w:rsidTr="00C21AA2">
        <w:trPr>
          <w:jc w:val="center"/>
          <w:ins w:id="2072"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54E12554" w14:textId="3A5539AD" w:rsidR="0026370F" w:rsidRPr="00B27511" w:rsidRDefault="00D67426" w:rsidP="00C21AA2">
            <w:pPr>
              <w:spacing w:after="0"/>
              <w:rPr>
                <w:ins w:id="2073" w:author="RAN2#113e" w:date="2021-02-05T09:29:00Z"/>
              </w:rPr>
            </w:pPr>
            <w:ins w:id="2074" w:author="RAN2#113e" w:date="2021-02-11T16:14:00Z">
              <w:r w:rsidRPr="00B27511">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5C61E241" w14:textId="77777777" w:rsidR="0026370F" w:rsidRPr="00B27511" w:rsidRDefault="0026370F" w:rsidP="00C21AA2">
            <w:pPr>
              <w:spacing w:after="0"/>
              <w:rPr>
                <w:ins w:id="2075" w:author="RAN2#113e" w:date="2021-02-05T09:29:00Z"/>
              </w:rPr>
            </w:pPr>
            <w:ins w:id="2076" w:author="RAN2#113e" w:date="2021-02-05T09:29:00Z">
              <w:r w:rsidRPr="00B27511">
                <w:t>The indication mechanisms in this category may be limiting in terms of the number of further sub-types/capabilities within RedCap device type that may be distinguished, if such sub-types/capability indication are introduced.</w:t>
              </w:r>
            </w:ins>
          </w:p>
        </w:tc>
      </w:tr>
      <w:tr w:rsidR="0026370F" w:rsidRPr="00B27511" w14:paraId="1E52FF6C" w14:textId="77777777" w:rsidTr="00C21AA2">
        <w:trPr>
          <w:jc w:val="center"/>
          <w:ins w:id="2077"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3740A303" w14:textId="0A467651" w:rsidR="0026370F" w:rsidRPr="00B27511" w:rsidRDefault="00691267" w:rsidP="00C21AA2">
            <w:pPr>
              <w:spacing w:after="0"/>
              <w:rPr>
                <w:ins w:id="2078" w:author="RAN2#113e" w:date="2021-02-05T09:29:00Z"/>
              </w:rPr>
            </w:pPr>
            <w:ins w:id="2079" w:author="RAN2#113e" w:date="2021-02-11T16:23:00Z">
              <w:r w:rsidRPr="00B27511">
                <w:t xml:space="preserve">In case of fallback from 2-step to </w:t>
              </w:r>
            </w:ins>
            <w:ins w:id="2080" w:author="RAN2#113e" w:date="2021-02-11T16:24:00Z">
              <w:r w:rsidRPr="00B27511">
                <w:t xml:space="preserve">4-step RACH during MsgA PUSCH failure, possibility for coverage recovery. </w:t>
              </w:r>
            </w:ins>
            <w:ins w:id="2081" w:author="RAN2#113e" w:date="2021-02-11T16:23:00Z">
              <w:r w:rsidRPr="00B27511">
                <w:t xml:space="preserve"> </w:t>
              </w:r>
            </w:ins>
          </w:p>
        </w:tc>
        <w:tc>
          <w:tcPr>
            <w:tcW w:w="4675" w:type="dxa"/>
            <w:tcBorders>
              <w:top w:val="single" w:sz="4" w:space="0" w:color="999999"/>
              <w:left w:val="single" w:sz="4" w:space="0" w:color="999999"/>
              <w:bottom w:val="single" w:sz="4" w:space="0" w:color="999999"/>
              <w:right w:val="single" w:sz="4" w:space="0" w:color="999999"/>
            </w:tcBorders>
            <w:hideMark/>
          </w:tcPr>
          <w:p w14:paraId="45BA7CD0" w14:textId="77777777" w:rsidR="0026370F" w:rsidRPr="00B27511" w:rsidRDefault="0026370F" w:rsidP="00C21AA2">
            <w:pPr>
              <w:spacing w:after="0"/>
              <w:rPr>
                <w:ins w:id="2082" w:author="RAN2#113e" w:date="2021-02-05T09:29:00Z"/>
              </w:rPr>
            </w:pPr>
            <w:ins w:id="2083" w:author="RAN2#113e" w:date="2021-02-05T09:29:00Z">
              <w:r w:rsidRPr="00B27511">
                <w:t>Higher impact to RAN1 and RAN2 specifications as well as increased SIB signalling OH compared to other options.</w:t>
              </w:r>
            </w:ins>
          </w:p>
        </w:tc>
      </w:tr>
    </w:tbl>
    <w:p w14:paraId="711D8D20" w14:textId="77777777" w:rsidR="0026370F" w:rsidRPr="00B27511" w:rsidRDefault="0026370F" w:rsidP="0026370F">
      <w:pPr>
        <w:jc w:val="both"/>
        <w:rPr>
          <w:ins w:id="2084" w:author="RAN2#113e" w:date="2021-02-05T09:29:00Z"/>
        </w:rPr>
      </w:pPr>
    </w:p>
    <w:p w14:paraId="15BBFBFD" w14:textId="77777777" w:rsidR="0026370F" w:rsidRPr="00B27511" w:rsidRDefault="0026370F" w:rsidP="000A1F33">
      <w:pPr>
        <w:pStyle w:val="TH"/>
        <w:rPr>
          <w:ins w:id="2085" w:author="RAN2#113e" w:date="2021-02-05T09:29:00Z"/>
        </w:rPr>
      </w:pPr>
      <w:ins w:id="2086" w:author="RAN2#113e" w:date="2021-02-05T09:29:00Z">
        <w:r w:rsidRPr="00B27511">
          <w:t>Table 11.1.1-5: Pros and cons for identification of RedCap UE type(s) during transmission of MsgA in PUSCH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B27511" w:rsidRPr="00B27511" w14:paraId="7A7465B4" w14:textId="77777777" w:rsidTr="00C21AA2">
        <w:trPr>
          <w:jc w:val="center"/>
          <w:ins w:id="2087" w:author="RAN2#113e" w:date="2021-02-05T09:29:00Z"/>
        </w:trPr>
        <w:tc>
          <w:tcPr>
            <w:tcW w:w="4675" w:type="dxa"/>
            <w:tcBorders>
              <w:top w:val="single" w:sz="4" w:space="0" w:color="999999"/>
              <w:left w:val="single" w:sz="4" w:space="0" w:color="999999"/>
              <w:bottom w:val="single" w:sz="12" w:space="0" w:color="666666"/>
              <w:right w:val="single" w:sz="4" w:space="0" w:color="999999"/>
            </w:tcBorders>
            <w:hideMark/>
          </w:tcPr>
          <w:p w14:paraId="67BEDA05" w14:textId="77777777" w:rsidR="0026370F" w:rsidRPr="00B27511" w:rsidRDefault="0026370F" w:rsidP="00C21AA2">
            <w:pPr>
              <w:spacing w:after="0"/>
              <w:jc w:val="both"/>
              <w:rPr>
                <w:ins w:id="2088" w:author="RAN2#113e" w:date="2021-02-05T09:29:00Z"/>
                <w:b/>
                <w:bCs/>
              </w:rPr>
            </w:pPr>
            <w:ins w:id="2089" w:author="RAN2#113e" w:date="2021-02-05T09:29:00Z">
              <w:r w:rsidRPr="00B27511">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1FBEEC1A" w14:textId="77777777" w:rsidR="0026370F" w:rsidRPr="00B27511" w:rsidRDefault="0026370F" w:rsidP="00C21AA2">
            <w:pPr>
              <w:spacing w:after="0"/>
              <w:jc w:val="both"/>
              <w:rPr>
                <w:ins w:id="2090" w:author="RAN2#113e" w:date="2021-02-05T09:29:00Z"/>
                <w:b/>
                <w:bCs/>
              </w:rPr>
            </w:pPr>
            <w:ins w:id="2091" w:author="RAN2#113e" w:date="2021-02-05T09:29:00Z">
              <w:r w:rsidRPr="00B27511">
                <w:rPr>
                  <w:b/>
                  <w:bCs/>
                </w:rPr>
                <w:t>Cons</w:t>
              </w:r>
            </w:ins>
          </w:p>
        </w:tc>
      </w:tr>
      <w:tr w:rsidR="00B27511" w:rsidRPr="00B27511" w14:paraId="0E1B3160" w14:textId="77777777" w:rsidTr="00C21AA2">
        <w:trPr>
          <w:jc w:val="center"/>
          <w:ins w:id="2092" w:author="RAN2#113e" w:date="2021-02-05T09:29:00Z"/>
        </w:trPr>
        <w:tc>
          <w:tcPr>
            <w:tcW w:w="4675" w:type="dxa"/>
            <w:tcBorders>
              <w:top w:val="single" w:sz="4" w:space="0" w:color="999999"/>
              <w:left w:val="single" w:sz="4" w:space="0" w:color="999999"/>
              <w:bottom w:val="single" w:sz="4" w:space="0" w:color="999999"/>
              <w:right w:val="single" w:sz="4" w:space="0" w:color="999999"/>
            </w:tcBorders>
            <w:hideMark/>
          </w:tcPr>
          <w:p w14:paraId="5E6E9670" w14:textId="77777777" w:rsidR="0026370F" w:rsidRPr="00B27511" w:rsidRDefault="0026370F" w:rsidP="00C21AA2">
            <w:pPr>
              <w:spacing w:after="0"/>
              <w:rPr>
                <w:ins w:id="2093" w:author="RAN2#113e" w:date="2021-02-05T09:29:00Z"/>
              </w:rPr>
            </w:pPr>
            <w:ins w:id="2094" w:author="RAN2#113e" w:date="2021-02-05T09:29:00Z">
              <w:r w:rsidRPr="00B27511">
                <w:t>Enables coverage recovery, including link adaptation, for MsgB and later messages.</w:t>
              </w:r>
            </w:ins>
          </w:p>
        </w:tc>
        <w:tc>
          <w:tcPr>
            <w:tcW w:w="4675" w:type="dxa"/>
            <w:tcBorders>
              <w:top w:val="single" w:sz="4" w:space="0" w:color="999999"/>
              <w:left w:val="single" w:sz="4" w:space="0" w:color="999999"/>
              <w:bottom w:val="single" w:sz="4" w:space="0" w:color="999999"/>
              <w:right w:val="single" w:sz="4" w:space="0" w:color="999999"/>
            </w:tcBorders>
            <w:hideMark/>
          </w:tcPr>
          <w:p w14:paraId="538E1DD4" w14:textId="77777777" w:rsidR="0026370F" w:rsidRPr="00B27511" w:rsidRDefault="0026370F" w:rsidP="00C21AA2">
            <w:pPr>
              <w:spacing w:after="0"/>
              <w:rPr>
                <w:ins w:id="2095" w:author="RAN2#113e" w:date="2021-02-05T09:29:00Z"/>
              </w:rPr>
            </w:pPr>
            <w:ins w:id="2096" w:author="RAN2#113e" w:date="2021-02-05T09:29:00Z">
              <w:r w:rsidRPr="00B27511">
                <w:t>Cannot provide coverage recovery for MsgA transmission.</w:t>
              </w:r>
            </w:ins>
          </w:p>
        </w:tc>
      </w:tr>
      <w:tr w:rsidR="0026370F" w:rsidRPr="002036BD" w14:paraId="1434E4A2" w14:textId="77777777" w:rsidTr="00C21AA2">
        <w:trPr>
          <w:jc w:val="center"/>
          <w:ins w:id="2097"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4441DDCE" w14:textId="03D8EBE3" w:rsidR="0026370F" w:rsidRPr="00B27511" w:rsidRDefault="00F12C74" w:rsidP="00C21AA2">
            <w:pPr>
              <w:spacing w:after="0"/>
              <w:rPr>
                <w:ins w:id="2098" w:author="RAN2#113e" w:date="2021-02-05T09:29:00Z"/>
              </w:rPr>
            </w:pPr>
            <w:ins w:id="2099" w:author="RAN2#113e" w:date="2021-02-11T16:13:00Z">
              <w:r w:rsidRPr="00B27511">
                <w:t xml:space="preserve">Enables RRC connection rejection of RedCap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2DE70EF0" w14:textId="77777777" w:rsidR="0026370F" w:rsidRPr="00B27511" w:rsidRDefault="0026370F" w:rsidP="00C21AA2">
            <w:pPr>
              <w:spacing w:after="0"/>
              <w:rPr>
                <w:ins w:id="2100" w:author="RAN2#113e" w:date="2021-02-05T09:29:00Z"/>
              </w:rPr>
            </w:pPr>
            <w:ins w:id="2101" w:author="RAN2#113e" w:date="2021-02-05T09:29:00Z">
              <w:r w:rsidRPr="00B27511">
                <w:t>Either MsgA PUSCH part need to be differentiated for RedCap UEs and non-RedCap UEs, or the will be impact on non-RedCap UEs from the increases MsgA PUSCH size.</w:t>
              </w:r>
            </w:ins>
          </w:p>
        </w:tc>
      </w:tr>
      <w:tr w:rsidR="0026370F" w:rsidRPr="002036BD" w14:paraId="64EE303F" w14:textId="77777777" w:rsidTr="00C21AA2">
        <w:trPr>
          <w:jc w:val="center"/>
          <w:ins w:id="2102"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4C33CD5A" w14:textId="77777777" w:rsidR="0026370F" w:rsidRPr="00B27511" w:rsidRDefault="0026370F" w:rsidP="00C21AA2">
            <w:pPr>
              <w:spacing w:after="0"/>
              <w:rPr>
                <w:ins w:id="2103" w:author="RAN2#113e" w:date="2021-02-05T09:29:00Z"/>
              </w:rPr>
            </w:pPr>
            <w:ins w:id="2104" w:author="RAN2#113e" w:date="2021-02-05T09:29:00Z">
              <w:r w:rsidRPr="00B27511">
                <w:t>More limited impact to specifications</w:t>
              </w:r>
            </w:ins>
          </w:p>
        </w:tc>
        <w:tc>
          <w:tcPr>
            <w:tcW w:w="4675" w:type="dxa"/>
            <w:tcBorders>
              <w:top w:val="single" w:sz="4" w:space="0" w:color="999999"/>
              <w:left w:val="single" w:sz="4" w:space="0" w:color="999999"/>
              <w:bottom w:val="single" w:sz="4" w:space="0" w:color="999999"/>
              <w:right w:val="single" w:sz="4" w:space="0" w:color="999999"/>
            </w:tcBorders>
            <w:hideMark/>
          </w:tcPr>
          <w:p w14:paraId="7A59DFDE" w14:textId="77777777" w:rsidR="0026370F" w:rsidRPr="00B27511" w:rsidRDefault="0026370F" w:rsidP="00C21AA2">
            <w:pPr>
              <w:spacing w:after="0"/>
              <w:rPr>
                <w:ins w:id="2105" w:author="RAN2#113e" w:date="2021-02-05T09:29:00Z"/>
              </w:rPr>
            </w:pPr>
            <w:ins w:id="2106" w:author="RAN2#113e" w:date="2021-02-05T09:29:00Z">
              <w:r w:rsidRPr="00B27511">
                <w:t>May degrade reliability/coverage of MsgA PUSCH in case of increased MsgA PUSCH payload size.</w:t>
              </w:r>
            </w:ins>
          </w:p>
        </w:tc>
      </w:tr>
      <w:tr w:rsidR="0026370F" w:rsidRPr="002036BD" w14:paraId="58BE42FC" w14:textId="77777777" w:rsidTr="00C21AA2">
        <w:trPr>
          <w:jc w:val="center"/>
          <w:ins w:id="2107"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20BDD09B" w14:textId="77777777" w:rsidR="0026370F" w:rsidRPr="00B27511" w:rsidRDefault="0026370F" w:rsidP="00C21AA2">
            <w:pPr>
              <w:spacing w:after="0"/>
              <w:rPr>
                <w:ins w:id="2108" w:author="RAN2#113e" w:date="2021-02-05T09:29:00Z"/>
              </w:rPr>
            </w:pPr>
            <w:ins w:id="2109" w:author="RAN2#113e" w:date="2021-02-05T09:29:00Z">
              <w:r w:rsidRPr="00B27511">
                <w:t>The option of MsgA PUSCH indication may offer good scalability in the number of bits for such UE identification; e.g., if sub-types of RedCap device types (if defined) are to be indicated in MsgA.</w:t>
              </w:r>
            </w:ins>
          </w:p>
        </w:tc>
        <w:tc>
          <w:tcPr>
            <w:tcW w:w="4675" w:type="dxa"/>
            <w:tcBorders>
              <w:top w:val="single" w:sz="4" w:space="0" w:color="999999"/>
              <w:left w:val="single" w:sz="4" w:space="0" w:color="999999"/>
              <w:bottom w:val="single" w:sz="4" w:space="0" w:color="999999"/>
              <w:right w:val="single" w:sz="4" w:space="0" w:color="999999"/>
            </w:tcBorders>
          </w:tcPr>
          <w:p w14:paraId="2CF89D7B" w14:textId="07A0B593" w:rsidR="0026370F" w:rsidRPr="00B27511" w:rsidRDefault="00DE778F" w:rsidP="00C21AA2">
            <w:pPr>
              <w:spacing w:after="0"/>
              <w:rPr>
                <w:ins w:id="2110" w:author="RAN2#113e" w:date="2021-02-05T09:29:00Z"/>
              </w:rPr>
            </w:pPr>
            <w:ins w:id="2111" w:author="RAN2#113e" w:date="2021-02-11T16:25:00Z">
              <w:r w:rsidRPr="00B27511">
                <w:t xml:space="preserve">Cannot provide coverage recovery in case of PUSCH failure and fallback to 4-step RACH. </w:t>
              </w:r>
            </w:ins>
          </w:p>
        </w:tc>
      </w:tr>
      <w:tr w:rsidR="00D67426" w:rsidRPr="002036BD" w14:paraId="3D654A2C" w14:textId="77777777" w:rsidTr="00C21AA2">
        <w:trPr>
          <w:jc w:val="center"/>
          <w:ins w:id="2112" w:author="RAN2#113e" w:date="2021-02-11T16:14:00Z"/>
        </w:trPr>
        <w:tc>
          <w:tcPr>
            <w:tcW w:w="4675" w:type="dxa"/>
            <w:tcBorders>
              <w:top w:val="single" w:sz="4" w:space="0" w:color="999999"/>
              <w:left w:val="single" w:sz="4" w:space="0" w:color="999999"/>
              <w:bottom w:val="single" w:sz="4" w:space="0" w:color="999999"/>
              <w:right w:val="single" w:sz="4" w:space="0" w:color="999999"/>
            </w:tcBorders>
          </w:tcPr>
          <w:p w14:paraId="23073F72" w14:textId="6334B892" w:rsidR="00D67426" w:rsidRPr="00B27511" w:rsidRDefault="00D67426" w:rsidP="00C21AA2">
            <w:pPr>
              <w:spacing w:after="0"/>
              <w:rPr>
                <w:ins w:id="2113" w:author="RAN2#113e" w:date="2021-02-11T16:14:00Z"/>
              </w:rPr>
            </w:pPr>
            <w:ins w:id="2114" w:author="RAN2#113e" w:date="2021-02-11T16:14:00Z">
              <w:r w:rsidRPr="00B27511">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tcPr>
          <w:p w14:paraId="6819B5EE" w14:textId="77777777" w:rsidR="00D67426" w:rsidRPr="00B27511" w:rsidRDefault="00D67426" w:rsidP="00C21AA2">
            <w:pPr>
              <w:spacing w:after="0"/>
              <w:rPr>
                <w:ins w:id="2115" w:author="RAN2#113e" w:date="2021-02-11T16:14:00Z"/>
              </w:rPr>
            </w:pPr>
          </w:p>
        </w:tc>
      </w:tr>
    </w:tbl>
    <w:p w14:paraId="674C72D3" w14:textId="77777777" w:rsidR="00647216" w:rsidRDefault="00647216" w:rsidP="0066543A">
      <w:pPr>
        <w:jc w:val="both"/>
        <w:rPr>
          <w:szCs w:val="22"/>
        </w:rPr>
      </w:pPr>
    </w:p>
    <w:p w14:paraId="23B418AA" w14:textId="77777777" w:rsidR="0066543A" w:rsidRPr="000E647A" w:rsidRDefault="0066543A" w:rsidP="0066543A">
      <w:pPr>
        <w:pStyle w:val="Heading2"/>
      </w:pPr>
      <w:bookmarkStart w:id="2116" w:name="_Toc40490575"/>
      <w:bookmarkStart w:id="2117" w:name="_Toc51768609"/>
      <w:bookmarkStart w:id="2118" w:name="_Toc51771116"/>
      <w:bookmarkStart w:id="2119" w:name="_Toc56714361"/>
      <w:bookmarkStart w:id="2120" w:name="_Toc57126628"/>
      <w:bookmarkStart w:id="2121" w:name="_Toc57126749"/>
      <w:bookmarkStart w:id="2122" w:name="_Toc57127696"/>
      <w:bookmarkStart w:id="2123" w:name="_Toc57127805"/>
      <w:bookmarkStart w:id="2124" w:name="_Toc57136505"/>
      <w:bookmarkStart w:id="2125" w:name="_Toc57144855"/>
      <w:bookmarkStart w:id="2126" w:name="_Toc65154967"/>
      <w:r w:rsidRPr="000E647A">
        <w:t>1</w:t>
      </w:r>
      <w:r>
        <w:t>1</w:t>
      </w:r>
      <w:r w:rsidRPr="000E647A">
        <w:t>.2</w:t>
      </w:r>
      <w:r w:rsidRPr="000E647A">
        <w:tab/>
        <w:t>Access restrictions</w:t>
      </w:r>
      <w:bookmarkEnd w:id="2116"/>
      <w:bookmarkEnd w:id="2117"/>
      <w:bookmarkEnd w:id="2118"/>
      <w:bookmarkEnd w:id="2119"/>
      <w:bookmarkEnd w:id="2120"/>
      <w:bookmarkEnd w:id="2121"/>
      <w:bookmarkEnd w:id="2122"/>
      <w:bookmarkEnd w:id="2123"/>
      <w:bookmarkEnd w:id="2124"/>
      <w:bookmarkEnd w:id="2125"/>
      <w:bookmarkEnd w:id="2126"/>
    </w:p>
    <w:p w14:paraId="184B7E5F" w14:textId="77777777" w:rsidR="00E85DBC" w:rsidRDefault="00E85DBC" w:rsidP="00E85DBC">
      <w:pPr>
        <w:pStyle w:val="Heading3"/>
        <w:rPr>
          <w:ins w:id="2127" w:author="Tuomas Tirronen" w:date="2020-12-18T17:55:00Z"/>
        </w:rPr>
      </w:pPr>
      <w:bookmarkStart w:id="2128" w:name="_Toc56764106"/>
      <w:bookmarkStart w:id="2129" w:name="_Toc40490576"/>
      <w:bookmarkStart w:id="2130" w:name="_Toc51768610"/>
      <w:bookmarkStart w:id="2131" w:name="_Toc51771117"/>
      <w:bookmarkStart w:id="2132" w:name="_Toc65154968"/>
      <w:ins w:id="2133" w:author="Tuomas Tirronen" w:date="2020-12-18T17:55:00Z">
        <w:r>
          <w:t>11</w:t>
        </w:r>
        <w:r w:rsidRPr="000E647A">
          <w:t>.</w:t>
        </w:r>
        <w:r>
          <w:t>2</w:t>
        </w:r>
        <w:r w:rsidRPr="000E647A">
          <w:t>.1</w:t>
        </w:r>
        <w:r w:rsidRPr="000E647A">
          <w:tab/>
          <w:t>Description of feature</w:t>
        </w:r>
        <w:bookmarkEnd w:id="2128"/>
        <w:bookmarkEnd w:id="2132"/>
      </w:ins>
    </w:p>
    <w:p w14:paraId="316A3012" w14:textId="2528111E" w:rsidR="00111CCD" w:rsidRDefault="00E85DBC" w:rsidP="00B63299">
      <w:pPr>
        <w:rPr>
          <w:ins w:id="2134" w:author="RAN2#113e" w:date="2021-02-05T08:46:00Z"/>
        </w:rPr>
      </w:pPr>
      <w:ins w:id="2135" w:author="Tuomas Tirronen" w:date="2020-12-18T17:55:00Z">
        <w:r w:rsidRPr="00E26FAB">
          <w:t>NG-RAN supports overload and access control functionality such as RACH back off, RRC Connection Reject, RRC Connection Release and UE based access barring mechanisms.</w:t>
        </w:r>
      </w:ins>
      <w:ins w:id="2136" w:author="RAN2#113e" w:date="2021-02-05T09:32:00Z">
        <w:r w:rsidR="007605A4">
          <w:t xml:space="preserve"> </w:t>
        </w:r>
      </w:ins>
      <w:ins w:id="2137" w:author="RAN2#113e" w:date="2021-02-05T08:45:00Z">
        <w:r w:rsidR="00111CCD">
          <w:t xml:space="preserve">The purpose of the feature is to not only provide the </w:t>
        </w:r>
        <w:r w:rsidR="00111CCD">
          <w:lastRenderedPageBreak/>
          <w:t>same functionality as for legacy UEs but to have RedCap specific access restrictions to be able to avoid or limit negative impact on legacy performance</w:t>
        </w:r>
      </w:ins>
      <w:ins w:id="2138" w:author="RAN2#113e" w:date="2021-02-05T08:46:00Z">
        <w:r w:rsidR="00111CCD">
          <w:t>.</w:t>
        </w:r>
      </w:ins>
    </w:p>
    <w:p w14:paraId="53178070" w14:textId="27DDCC51" w:rsidR="00111CCD" w:rsidRPr="007605A4" w:rsidRDefault="00D3191D" w:rsidP="00D51019">
      <w:pPr>
        <w:pStyle w:val="Heading3"/>
        <w:rPr>
          <w:ins w:id="2139" w:author="Tuomas Tirronen" w:date="2020-12-18T17:55:00Z"/>
        </w:rPr>
      </w:pPr>
      <w:r>
        <w:t xml:space="preserve"> </w:t>
      </w:r>
    </w:p>
    <w:p w14:paraId="125060DE" w14:textId="6C3B8F32" w:rsidR="00111CCD" w:rsidRDefault="00111CCD" w:rsidP="00B63299">
      <w:pPr>
        <w:rPr>
          <w:ins w:id="2140" w:author="RAN2#113e" w:date="2021-02-05T09:34:00Z"/>
        </w:rPr>
      </w:pPr>
      <w:ins w:id="2141" w:author="RAN2#113e" w:date="2021-02-05T08:46:00Z">
        <w:r>
          <w:t>For RedCap UEs, an explicit or implicit indication in broadcast system information can be used to indicate whether a RedCap UE can camp on the cell or not. If a RedCap UE is not allowed to camp on a cell or the RedCap UE considers the cell as barred, it could be of interest to bar all cells on the frequency to ensure RedCap UEs only camp on the strongest cell. Legacy UEs have the same functionality and the IE intraFreqReselection configures in the UE should consider only the current cell as barred or all cells on the frequency. For RedCap it remains to be determined if the functionality should be controlled by the same intraFreqReselection IE or if a new separate parameter should be introduced</w:t>
        </w:r>
      </w:ins>
      <w:ins w:id="2142" w:author="RAN2#113e" w:date="2021-02-05T09:34:00Z">
        <w:r w:rsidR="00F879B4">
          <w:t>.</w:t>
        </w:r>
      </w:ins>
    </w:p>
    <w:p w14:paraId="0E72AE52" w14:textId="57FC4BE5" w:rsidR="00F879B4" w:rsidRPr="00A23F30" w:rsidRDefault="00F879B4" w:rsidP="00D51019">
      <w:pPr>
        <w:pStyle w:val="Heading3"/>
        <w:rPr>
          <w:ins w:id="2143" w:author="Tuomas Tirronen" w:date="2020-12-18T17:55:00Z"/>
        </w:rPr>
      </w:pPr>
      <w:bookmarkStart w:id="2144" w:name="_Toc65154969"/>
      <w:ins w:id="2145" w:author="RAN2#113e" w:date="2021-02-05T09:34:00Z">
        <w:r>
          <w:t>11.2.3</w:t>
        </w:r>
      </w:ins>
      <w:ins w:id="2146" w:author="RAN2#113e" w:date="2021-02-05T09:39:00Z">
        <w:r w:rsidR="00D51019">
          <w:tab/>
        </w:r>
      </w:ins>
      <w:ins w:id="2147" w:author="RAN2#113e" w:date="2021-02-05T09:34:00Z">
        <w:r>
          <w:t>Unified access control</w:t>
        </w:r>
      </w:ins>
      <w:bookmarkEnd w:id="2144"/>
    </w:p>
    <w:p w14:paraId="7B677D1F" w14:textId="45FE0833" w:rsidR="00585E7B" w:rsidRDefault="00E85DBC" w:rsidP="00D21FCA">
      <w:pPr>
        <w:rPr>
          <w:ins w:id="2148" w:author="POST#113e" w:date="2021-02-11T18:30:00Z"/>
        </w:rPr>
      </w:pPr>
      <w:ins w:id="2149" w:author="Tuomas Tirronen" w:date="2020-12-18T17:55:00Z">
        <w:r>
          <w:t>The u</w:t>
        </w:r>
        <w:r w:rsidRPr="00A23F30">
          <w:t xml:space="preserve">nified access control </w:t>
        </w:r>
        <w:r>
          <w:t xml:space="preserve">(UAC) </w:t>
        </w:r>
        <w:r w:rsidRPr="00A23F30">
          <w:t xml:space="preserve">framework is specified in TS 22.261 and it applies to all UEs in RRC_IDLE, RRC_CONNECTED and RRC_INACTIVE. This mechanism </w:t>
        </w:r>
        <w:r>
          <w:t>should</w:t>
        </w:r>
        <w:r w:rsidRPr="00A23F30">
          <w:t xml:space="preserve"> also apply to </w:t>
        </w:r>
        <w:r>
          <w:t>RedCap</w:t>
        </w:r>
        <w:r w:rsidRPr="00A23F30">
          <w:t xml:space="preserve"> UEs to control </w:t>
        </w:r>
        <w:r>
          <w:t>RedCap</w:t>
        </w:r>
        <w:r w:rsidRPr="00A23F30">
          <w:t xml:space="preserve"> UEs accesses to the network. </w:t>
        </w:r>
      </w:ins>
      <w:ins w:id="2150" w:author="RAN2#113e" w:date="2021-02-05T09:36:00Z">
        <w:r w:rsidR="00D21FCA">
          <w:t>In UAC each access attempt is associated with an Access Category and one or more Access Identities (defined in TS 24.501)</w:t>
        </w:r>
      </w:ins>
      <w:ins w:id="2151" w:author="POST#113e" w:date="2021-02-11T18:31:00Z">
        <w:r w:rsidR="00585E7B">
          <w:t xml:space="preserve">. </w:t>
        </w:r>
      </w:ins>
      <w:ins w:id="2152" w:author="POST#113e" w:date="2021-02-11T18:32:00Z">
        <w:r w:rsidR="00F15BE7">
          <w:t>As baseline, the legacy principle</w:t>
        </w:r>
      </w:ins>
      <w:ins w:id="2153" w:author="POST#113e" w:date="2021-02-11T18:33:00Z">
        <w:r w:rsidR="00F15BE7">
          <w:t>s apply to RedCap UEs and further details on using Access Identitiy(ies) and Access Categories are to be discussed during normative phase.</w:t>
        </w:r>
        <w:r w:rsidR="004D061E">
          <w:t xml:space="preserve"> One option, also to be discussed further in the normative phase, is that the network is able to differentiate between RedCap and non-RedCap UEs using UAC</w:t>
        </w:r>
      </w:ins>
      <w:ins w:id="2154" w:author="POST#113e-v2" w:date="2021-02-25T13:59:00Z">
        <w:r w:rsidR="00B91D5F">
          <w:t>.</w:t>
        </w:r>
      </w:ins>
    </w:p>
    <w:p w14:paraId="2BE2F0C6" w14:textId="5E36E7CD" w:rsidR="00D21FCA" w:rsidRDefault="00D21FCA" w:rsidP="00D21FCA">
      <w:pPr>
        <w:rPr>
          <w:ins w:id="2155" w:author="RAN2#113e" w:date="2021-02-05T09:36:00Z"/>
        </w:rPr>
      </w:pPr>
      <w:ins w:id="2156" w:author="RAN2#113e" w:date="2021-02-05T09:36:00Z">
        <w:r>
          <w:t>The possible solutions for RedCap UAC that have been considered in the study are the following (the options do not need to be mutually exclusive):</w:t>
        </w:r>
      </w:ins>
    </w:p>
    <w:p w14:paraId="3C3BACC7" w14:textId="10AB894B" w:rsidR="00D21FCA" w:rsidRPr="006D04FD" w:rsidRDefault="00D21FCA" w:rsidP="006D04FD">
      <w:pPr>
        <w:pStyle w:val="B1"/>
        <w:rPr>
          <w:ins w:id="2157" w:author="RAN2#113e" w:date="2021-02-05T09:36:00Z"/>
        </w:rPr>
      </w:pPr>
      <w:ins w:id="2158" w:author="RAN2#113e" w:date="2021-02-05T09:36:00Z">
        <w:r w:rsidRPr="006D04FD">
          <w:t xml:space="preserve">- </w:t>
        </w:r>
        <w:r w:rsidRPr="006D04FD">
          <w:tab/>
          <w:t>Define one or more RedCap specific Access Identities. Access Identities are connected to the UE type and are (currently) used to lift the barring for certain identities, e.g. for special access classes or UEs configured for prioritized services.</w:t>
        </w:r>
      </w:ins>
    </w:p>
    <w:p w14:paraId="586027C2" w14:textId="1FBEC5AF" w:rsidR="00D21FCA" w:rsidRDefault="00D21FCA" w:rsidP="006D04FD">
      <w:pPr>
        <w:pStyle w:val="B1"/>
        <w:rPr>
          <w:ins w:id="2159" w:author="RAN2#113e" w:date="2021-02-05T09:36:00Z"/>
        </w:rPr>
      </w:pPr>
      <w:ins w:id="2160" w:author="RAN2#113e" w:date="2021-02-05T09:36:00Z">
        <w:r>
          <w:t>-</w:t>
        </w:r>
        <w:r>
          <w:tab/>
          <w:t>Define RedCap specific Access Categories. Access Categories are related to the type of access attempt and is set per access attempt type depending on what triggered the access (set by NAS if NAS triggered, or by RRC if AS triggered). There can only be one Access Category per access attempt. To be able to treat different RedCap access attempt types differently, e.g. apply different barring to different access types, multiple Access Categories for RedCap could be defined.</w:t>
        </w:r>
      </w:ins>
    </w:p>
    <w:p w14:paraId="7BE212AB" w14:textId="74B29054" w:rsidR="00D21FCA" w:rsidRDefault="00D21FCA" w:rsidP="006D04FD">
      <w:pPr>
        <w:pStyle w:val="B1"/>
        <w:rPr>
          <w:ins w:id="2161" w:author="RAN2#113e" w:date="2021-02-05T09:36:00Z"/>
        </w:rPr>
      </w:pPr>
      <w:ins w:id="2162" w:author="RAN2#113e" w:date="2021-02-05T09:36:00Z">
        <w:r>
          <w:t>-</w:t>
        </w:r>
        <w:r>
          <w:tab/>
          <w:t>Use some of the operator defined Access Categories for RedCap. The description of the previous solution applies also to this solution, the difference is that this solution has no specification impact but cannot be used for initial attach to the network since it depends to CN configuration of the UE.</w:t>
        </w:r>
      </w:ins>
    </w:p>
    <w:p w14:paraId="2AF3181E" w14:textId="0157EAD8" w:rsidR="00D21FCA" w:rsidRDefault="00D21FCA" w:rsidP="006D04FD">
      <w:pPr>
        <w:pStyle w:val="B1"/>
        <w:rPr>
          <w:ins w:id="2163" w:author="RAN2#113e" w:date="2021-02-05T09:36:00Z"/>
        </w:rPr>
      </w:pPr>
      <w:ins w:id="2164" w:author="RAN2#113e" w:date="2021-02-05T09:36:00Z">
        <w:r>
          <w:t>-</w:t>
        </w:r>
        <w:r>
          <w:tab/>
          <w:t>Broadcast a different set of UAC parameters for RedCap UEs. This makes it possible for NW to flexibly and separately provide UAC parameters for RedCap UEs while avoiding impact on UAC configuration of non-RedCap UEs.</w:t>
        </w:r>
      </w:ins>
    </w:p>
    <w:p w14:paraId="4AF10340" w14:textId="24D90B8E" w:rsidR="00D21FCA" w:rsidRDefault="00D21FCA" w:rsidP="006D04FD">
      <w:pPr>
        <w:pStyle w:val="B1"/>
        <w:rPr>
          <w:ins w:id="2165" w:author="RAN2#113e" w:date="2021-02-05T09:36:00Z"/>
        </w:rPr>
      </w:pPr>
      <w:ins w:id="2166" w:author="RAN2#113e" w:date="2021-02-05T09:36:00Z">
        <w:r>
          <w:t>-</w:t>
        </w:r>
        <w:r>
          <w:tab/>
          <w:t>Use existing broadcasted UAC parameters for RedCap UEs with no changes, that is, the same UAC parameters apply for all UEs (non-RedCap UEs and RedCap UEs) and no new Access Categories and Access Identities are defined. This option requires no specification changes.</w:t>
        </w:r>
      </w:ins>
    </w:p>
    <w:p w14:paraId="16260198" w14:textId="7763D207" w:rsidR="00E85DBC" w:rsidRDefault="00D21FCA">
      <w:pPr>
        <w:rPr>
          <w:ins w:id="2167" w:author="RAN2#113e" w:date="2021-02-05T12:21:00Z"/>
        </w:rPr>
      </w:pPr>
      <w:ins w:id="2168" w:author="RAN2#113e" w:date="2021-02-05T09:36:00Z">
        <w:r>
          <w:t>UAC is defined in TS 22.261 and TS 24.501, and feasibility of the options (e.g. defining new Access Identities or Access Categories) should be consulted with SA1/CT1</w:t>
        </w:r>
      </w:ins>
      <w:ins w:id="2169" w:author="RAN2#113e" w:date="2021-02-05T12:15:00Z">
        <w:r w:rsidR="006D04FD">
          <w:t>.</w:t>
        </w:r>
      </w:ins>
    </w:p>
    <w:p w14:paraId="75CF14DB" w14:textId="3AECE10A" w:rsidR="00B26027" w:rsidRDefault="00B26027" w:rsidP="00B26027">
      <w:pPr>
        <w:pStyle w:val="Heading3"/>
        <w:rPr>
          <w:ins w:id="2170" w:author="RAN2#113e" w:date="2021-02-05T12:21:00Z"/>
        </w:rPr>
      </w:pPr>
      <w:bookmarkStart w:id="2171" w:name="_Toc65154970"/>
      <w:ins w:id="2172" w:author="RAN2#113e" w:date="2021-02-05T12:21:00Z">
        <w:r>
          <w:t>11.2.4</w:t>
        </w:r>
        <w:r>
          <w:tab/>
        </w:r>
      </w:ins>
      <w:ins w:id="2173" w:author="RAN2#113e" w:date="2021-02-05T12:27:00Z">
        <w:r w:rsidR="00185BF4">
          <w:t>RRC c</w:t>
        </w:r>
      </w:ins>
      <w:ins w:id="2174" w:author="RAN2#113e" w:date="2021-02-05T12:21:00Z">
        <w:r>
          <w:t>onnection reject</w:t>
        </w:r>
        <w:bookmarkEnd w:id="2171"/>
      </w:ins>
    </w:p>
    <w:p w14:paraId="2E5882F6" w14:textId="0AAA4996" w:rsidR="00B26027" w:rsidRPr="00B26027" w:rsidRDefault="00B26027" w:rsidP="00B26027">
      <w:pPr>
        <w:rPr>
          <w:ins w:id="2175" w:author="Tuomas Tirronen" w:date="2020-12-18T17:55:00Z"/>
        </w:rPr>
      </w:pPr>
      <w:ins w:id="2176" w:author="RAN2#113e" w:date="2021-02-05T12:21:00Z">
        <w:r>
          <w:t>To save radio resources and limit negative impact on legacy network performance it is beneficial to bar or reject UEs as early as possible, preferably without additional signalling. Therefore, cell barring and UAC is beneficial compared to RRC connection rejection. However, if the network is aware of the UEs type during initial access, it is possible for the network to reject RRC connection based on the UE type. There is no additional specification impact in case early indication is specified.</w:t>
        </w:r>
      </w:ins>
    </w:p>
    <w:p w14:paraId="6FE254FE" w14:textId="2FB502DA" w:rsidR="00E85DBC" w:rsidRDefault="00E85DBC" w:rsidP="00E85DBC">
      <w:pPr>
        <w:pStyle w:val="Heading3"/>
        <w:rPr>
          <w:ins w:id="2177" w:author="RAN2#113e" w:date="2021-02-05T12:18:00Z"/>
        </w:rPr>
      </w:pPr>
      <w:bookmarkStart w:id="2178" w:name="_Toc51768611"/>
      <w:bookmarkStart w:id="2179" w:name="_Toc51771118"/>
      <w:bookmarkStart w:id="2180" w:name="_Toc56764107"/>
      <w:bookmarkStart w:id="2181" w:name="_Toc40490577"/>
      <w:bookmarkStart w:id="2182" w:name="_Toc65154971"/>
      <w:ins w:id="2183" w:author="Tuomas Tirronen" w:date="2020-12-18T17:55:00Z">
        <w:r>
          <w:lastRenderedPageBreak/>
          <w:t>11.2.</w:t>
        </w:r>
      </w:ins>
      <w:ins w:id="2184" w:author="RAN2#113e" w:date="2021-02-18T10:20:00Z">
        <w:r w:rsidR="00425CB2">
          <w:t>5</w:t>
        </w:r>
      </w:ins>
      <w:ins w:id="2185" w:author="Tuomas Tirronen" w:date="2020-12-18T17:55:00Z">
        <w:r w:rsidRPr="000E647A">
          <w:tab/>
          <w:t xml:space="preserve">Analysis of </w:t>
        </w:r>
        <w:r>
          <w:t>coexistence with legacy UEs</w:t>
        </w:r>
      </w:ins>
      <w:bookmarkEnd w:id="2178"/>
      <w:bookmarkEnd w:id="2179"/>
      <w:bookmarkEnd w:id="2180"/>
      <w:bookmarkEnd w:id="2182"/>
    </w:p>
    <w:p w14:paraId="41B217F8" w14:textId="265CBD6C" w:rsidR="00540B04" w:rsidRPr="00B27511" w:rsidRDefault="00540B04" w:rsidP="00540B04">
      <w:pPr>
        <w:keepNext/>
        <w:keepLines/>
        <w:spacing w:before="120"/>
        <w:outlineLvl w:val="2"/>
        <w:rPr>
          <w:ins w:id="2186" w:author="RAN2#113e" w:date="2021-02-05T12:45:00Z"/>
          <w:sz w:val="28"/>
        </w:rPr>
      </w:pPr>
      <w:ins w:id="2187" w:author="RAN2#113e" w:date="2021-02-05T12:45:00Z">
        <w:r w:rsidRPr="00CE5372">
          <w:t>The purpose of the RedCap access restrictions is to eliminate or limit the impact on legacy UEs. The impact for enabling any of above features is a</w:t>
        </w:r>
      </w:ins>
      <w:ins w:id="2188" w:author="RAN2#113e" w:date="2021-02-18T12:12:00Z">
        <w:r w:rsidR="000E629E" w:rsidRPr="00CE5372">
          <w:t>n</w:t>
        </w:r>
      </w:ins>
      <w:ins w:id="2189" w:author="RAN2#113e" w:date="2021-02-05T12:45:00Z">
        <w:r w:rsidRPr="00CE5372">
          <w:t xml:space="preserve"> increase is in OH due to added parameters in SI broadcast</w:t>
        </w:r>
      </w:ins>
      <w:ins w:id="2190" w:author="RAN2#113e" w:date="2021-02-18T12:13:00Z">
        <w:r w:rsidR="000E629E" w:rsidRPr="00CE5372">
          <w:t xml:space="preserve"> signalling</w:t>
        </w:r>
      </w:ins>
      <w:ins w:id="2191" w:author="RAN2#113e" w:date="2021-02-05T12:45:00Z">
        <w:r w:rsidRPr="00CE5372">
          <w:t>.</w:t>
        </w:r>
      </w:ins>
    </w:p>
    <w:p w14:paraId="5F22E456" w14:textId="2024F8E6" w:rsidR="00540B04" w:rsidRPr="00A30BD4" w:rsidRDefault="0077719E" w:rsidP="004E2676">
      <w:pPr>
        <w:rPr>
          <w:ins w:id="2192" w:author="Tuomas Tirronen" w:date="2020-12-18T17:55:00Z"/>
        </w:rPr>
      </w:pPr>
      <w:ins w:id="2193" w:author="RAN2#113e" w:date="2021-02-18T12:13:00Z">
        <w:r>
          <w:t>One possibility is</w:t>
        </w:r>
      </w:ins>
      <w:ins w:id="2194" w:author="RAN2#113e" w:date="2021-02-05T12:18:00Z">
        <w:r w:rsidR="00A30BD4">
          <w:t xml:space="preserve"> that separate RACH configuration is provided for RedCap UEs. In such case, it would be possible to configure different RACH parameters to RedCap and non-RedCap UEs, such as different maximum number for preamble transmission, different back-off timer after an attempt or a different power ramping step for RedCap UEs</w:t>
        </w:r>
      </w:ins>
      <w:ins w:id="2195" w:author="RAN2#113e" w:date="2021-02-05T12:45:00Z">
        <w:r w:rsidR="00540B04">
          <w:t>.</w:t>
        </w:r>
      </w:ins>
    </w:p>
    <w:p w14:paraId="58E38CE8" w14:textId="13990EF3" w:rsidR="00E85DBC" w:rsidRDefault="00E85DBC" w:rsidP="00E85DBC">
      <w:pPr>
        <w:pStyle w:val="Heading3"/>
        <w:rPr>
          <w:ins w:id="2196" w:author="RAN2#113e" w:date="2021-02-05T12:45:00Z"/>
        </w:rPr>
      </w:pPr>
      <w:bookmarkStart w:id="2197" w:name="_Toc51768612"/>
      <w:bookmarkStart w:id="2198" w:name="_Toc51771119"/>
      <w:bookmarkStart w:id="2199" w:name="_Toc56764108"/>
      <w:bookmarkStart w:id="2200" w:name="_Toc65154972"/>
      <w:ins w:id="2201" w:author="Tuomas Tirronen" w:date="2020-12-18T17:55:00Z">
        <w:r w:rsidRPr="00E02E7C">
          <w:t>11.2.</w:t>
        </w:r>
      </w:ins>
      <w:ins w:id="2202" w:author="RAN2#113e" w:date="2021-02-18T10:20:00Z">
        <w:r w:rsidR="00425CB2">
          <w:t>6</w:t>
        </w:r>
      </w:ins>
      <w:ins w:id="2203" w:author="Tuomas Tirronen" w:date="2020-12-18T17:55:00Z">
        <w:r w:rsidRPr="00E02E7C">
          <w:tab/>
          <w:t>Analysis of specification impacts</w:t>
        </w:r>
      </w:ins>
      <w:bookmarkEnd w:id="2181"/>
      <w:bookmarkEnd w:id="2197"/>
      <w:bookmarkEnd w:id="2198"/>
      <w:bookmarkEnd w:id="2199"/>
      <w:bookmarkEnd w:id="2200"/>
    </w:p>
    <w:p w14:paraId="776A0676" w14:textId="77777777" w:rsidR="00540B04" w:rsidRPr="00CE5372" w:rsidRDefault="00540B04" w:rsidP="00540B04">
      <w:pPr>
        <w:rPr>
          <w:ins w:id="2204" w:author="RAN2#113e" w:date="2021-02-05T12:45:00Z"/>
        </w:rPr>
      </w:pPr>
      <w:ins w:id="2205" w:author="RAN2#113e" w:date="2021-02-05T12:45:00Z">
        <w:r w:rsidRPr="00CE5372">
          <w:t xml:space="preserve">Cell barring would have small impact on RAN2 specification if explicit indication is used, and if a separate </w:t>
        </w:r>
        <w:r w:rsidRPr="00CE5372">
          <w:rPr>
            <w:i/>
            <w:iCs/>
          </w:rPr>
          <w:t xml:space="preserve">intraFreqReselection </w:t>
        </w:r>
        <w:r w:rsidRPr="00CE5372">
          <w:t>parameter is introduced for RedCap. With an implicit indication e.g. implicit from the presence of RedCap configuration in SI, there would be no additional specification impact from cell barring.</w:t>
        </w:r>
      </w:ins>
    </w:p>
    <w:p w14:paraId="3986E443" w14:textId="3F6D01A7" w:rsidR="00540B04" w:rsidRPr="00CE5372" w:rsidRDefault="00540B04" w:rsidP="00540B04">
      <w:pPr>
        <w:rPr>
          <w:ins w:id="2206" w:author="RAN2#113e" w:date="2021-02-05T12:45:00Z"/>
        </w:rPr>
      </w:pPr>
      <w:ins w:id="2207" w:author="RAN2#113e" w:date="2021-02-05T12:45:00Z">
        <w:r w:rsidRPr="00CE5372">
          <w:t>For UAC, using operator defined Access Categories for RedCap would not have any specification impact. Introducing new Access Categories or Access Identity for RedCap would have SA1</w:t>
        </w:r>
      </w:ins>
      <w:ins w:id="2208" w:author="RAN2#113e" w:date="2021-02-18T12:14:00Z">
        <w:r w:rsidR="00761D06" w:rsidRPr="00CE5372">
          <w:t xml:space="preserve"> and CT1</w:t>
        </w:r>
      </w:ins>
      <w:ins w:id="2209" w:author="RAN2#113e" w:date="2021-02-05T12:45:00Z">
        <w:r w:rsidRPr="00CE5372">
          <w:t xml:space="preserve"> specification impact.</w:t>
        </w:r>
      </w:ins>
      <w:ins w:id="2210" w:author="RAN2#113e" w:date="2021-02-11T16:29:00Z">
        <w:r w:rsidR="00A45ABB" w:rsidRPr="00CE5372">
          <w:t xml:space="preserve"> Introducing a separate configuration for RedCap UE would increase the amount of broadcast system information.</w:t>
        </w:r>
      </w:ins>
    </w:p>
    <w:p w14:paraId="579079EA" w14:textId="0484C399" w:rsidR="00540B04" w:rsidRPr="00B27511" w:rsidRDefault="00540B04" w:rsidP="005D3812">
      <w:pPr>
        <w:rPr>
          <w:ins w:id="2211" w:author="Tuomas Tirronen" w:date="2020-12-18T17:55:00Z"/>
        </w:rPr>
      </w:pPr>
      <w:ins w:id="2212" w:author="RAN2#113e" w:date="2021-02-05T12:45:00Z">
        <w:r w:rsidRPr="00CE5372">
          <w:t>Supporting RRC connection reject would have no specification impact.</w:t>
        </w:r>
      </w:ins>
    </w:p>
    <w:p w14:paraId="0A257070" w14:textId="77777777" w:rsidR="0066543A" w:rsidRPr="00AD4315" w:rsidRDefault="0066543A" w:rsidP="0066543A">
      <w:pPr>
        <w:jc w:val="both"/>
        <w:rPr>
          <w:rFonts w:eastAsia="Calibri"/>
        </w:rPr>
      </w:pPr>
    </w:p>
    <w:p w14:paraId="59571F6D" w14:textId="77777777" w:rsidR="0066543A" w:rsidRDefault="0066543A" w:rsidP="0066543A">
      <w:pPr>
        <w:pStyle w:val="Heading1"/>
      </w:pPr>
      <w:bookmarkStart w:id="2213" w:name="_Toc56714362"/>
      <w:bookmarkStart w:id="2214" w:name="_Toc57126629"/>
      <w:bookmarkStart w:id="2215" w:name="_Toc57126750"/>
      <w:bookmarkStart w:id="2216" w:name="_Toc57127697"/>
      <w:bookmarkStart w:id="2217" w:name="_Toc57127806"/>
      <w:bookmarkStart w:id="2218" w:name="_Toc57136506"/>
      <w:bookmarkStart w:id="2219" w:name="_Toc57144856"/>
      <w:bookmarkStart w:id="2220" w:name="_Toc51768613"/>
      <w:bookmarkStart w:id="2221" w:name="_Toc51771120"/>
      <w:bookmarkStart w:id="2222" w:name="_Toc65154973"/>
      <w:bookmarkEnd w:id="2129"/>
      <w:bookmarkEnd w:id="2130"/>
      <w:bookmarkEnd w:id="2131"/>
      <w:r>
        <w:t>12</w:t>
      </w:r>
      <w:r w:rsidRPr="000E647A">
        <w:tab/>
      </w:r>
      <w:r>
        <w:t>Impact to network capacity and spectral efficiency</w:t>
      </w:r>
      <w:bookmarkEnd w:id="2213"/>
      <w:bookmarkEnd w:id="2214"/>
      <w:bookmarkEnd w:id="2215"/>
      <w:bookmarkEnd w:id="2216"/>
      <w:bookmarkEnd w:id="2217"/>
      <w:bookmarkEnd w:id="2218"/>
      <w:bookmarkEnd w:id="2219"/>
      <w:bookmarkEnd w:id="2222"/>
    </w:p>
    <w:p w14:paraId="7E5D6EE9" w14:textId="77777777" w:rsidR="0066543A" w:rsidRPr="00A757EA" w:rsidRDefault="0066543A" w:rsidP="00B30D50">
      <w:pPr>
        <w:rPr>
          <w:rFonts w:eastAsia="Calibri"/>
        </w:rPr>
      </w:pPr>
      <w:r w:rsidRPr="00A757EA">
        <w:rPr>
          <w:rFonts w:eastAsia="Calibri"/>
        </w:rPr>
        <w:t xml:space="preserve">The </w:t>
      </w:r>
      <w:r>
        <w:rPr>
          <w:rFonts w:eastAsia="Calibri"/>
        </w:rPr>
        <w:t>system-level simulation (</w:t>
      </w:r>
      <w:r w:rsidRPr="00A757EA">
        <w:rPr>
          <w:rFonts w:eastAsia="Calibri"/>
        </w:rPr>
        <w:t>SLS</w:t>
      </w:r>
      <w:r>
        <w:rPr>
          <w:rFonts w:eastAsia="Calibri"/>
        </w:rPr>
        <w:t>)</w:t>
      </w:r>
      <w:r w:rsidRPr="00A757EA">
        <w:rPr>
          <w:rFonts w:eastAsia="Calibri"/>
        </w:rPr>
        <w:t xml:space="preserve"> evaluations for the impacts of UE complexity reduction and antenna inefficiency to network capacity and spectrum efficiency </w:t>
      </w:r>
      <w:r>
        <w:rPr>
          <w:rFonts w:eastAsia="Calibri"/>
        </w:rPr>
        <w:t>[3]</w:t>
      </w:r>
      <w:r w:rsidRPr="00A757EA">
        <w:rPr>
          <w:rFonts w:eastAsia="Calibri"/>
        </w:rPr>
        <w:t xml:space="preserve"> are summarized in Table </w:t>
      </w:r>
      <w:r>
        <w:rPr>
          <w:rFonts w:eastAsia="Calibri"/>
        </w:rPr>
        <w:t>D</w:t>
      </w:r>
      <w:r w:rsidRPr="00A757EA">
        <w:rPr>
          <w:rFonts w:eastAsia="Calibri"/>
        </w:rPr>
        <w:t xml:space="preserve">-1 to </w:t>
      </w:r>
      <w:r>
        <w:rPr>
          <w:rFonts w:eastAsia="Calibri"/>
        </w:rPr>
        <w:t>D</w:t>
      </w:r>
      <w:r w:rsidRPr="00A757EA">
        <w:rPr>
          <w:rFonts w:eastAsia="Calibri"/>
        </w:rPr>
        <w:t>-25</w:t>
      </w:r>
      <w:r>
        <w:rPr>
          <w:rFonts w:eastAsia="Calibri"/>
        </w:rPr>
        <w:t xml:space="preserve"> in Annex D</w:t>
      </w:r>
      <w:r w:rsidRPr="00A757EA">
        <w:rPr>
          <w:rFonts w:eastAsia="Calibri"/>
        </w:rPr>
        <w:t xml:space="preserve">. </w:t>
      </w:r>
      <w:r>
        <w:rPr>
          <w:rFonts w:eastAsia="Calibri"/>
        </w:rPr>
        <w:t xml:space="preserve">The methodology for the SLS evaluations is described in clause 6.4. </w:t>
      </w:r>
      <w:r w:rsidRPr="00A757EA">
        <w:rPr>
          <w:rFonts w:eastAsia="Calibri"/>
        </w:rPr>
        <w:t xml:space="preserve">Burst traffic model and optional full buffer traffic are considered. </w:t>
      </w:r>
    </w:p>
    <w:p w14:paraId="6174EA70" w14:textId="77777777" w:rsidR="0066543A" w:rsidRPr="00A757EA" w:rsidRDefault="0066543A" w:rsidP="00B30D50">
      <w:pPr>
        <w:rPr>
          <w:rFonts w:eastAsia="Calibri"/>
        </w:rPr>
      </w:pPr>
      <w:r w:rsidRPr="00A461B9">
        <w:t>The impact from potential coverage recovery techniques is reflected in some of the SLS results in the sense that we allow the PDSCH/PUSCH spectral efficiency to go lower due to, e.g. repetiti</w:t>
      </w:r>
      <w:r w:rsidRPr="004016EA">
        <w:t>ons and/or HARQ transmissions (i.e. trading data rate for coverage).</w:t>
      </w:r>
    </w:p>
    <w:p w14:paraId="5D52A606" w14:textId="77777777" w:rsidR="0066543A" w:rsidRPr="004016EA" w:rsidRDefault="0066543A" w:rsidP="00B30D50">
      <w:r w:rsidRPr="004016EA">
        <w:t xml:space="preserve">For burst traffic evaluation, FTP model 3 is assumed for eMBB users. The assumption of traffic model for RedCap users varies across the sourcing companies. The </w:t>
      </w:r>
      <w:r w:rsidRPr="00A757EA">
        <w:rPr>
          <w:rFonts w:eastAsia="Calibri"/>
        </w:rPr>
        <w:t xml:space="preserve">instant message (IM) traffic model which in average generates an offered load of </w:t>
      </w:r>
      <w:r w:rsidRPr="004016EA">
        <w:t>400 kbps</w:t>
      </w:r>
      <w:r w:rsidRPr="00A757EA">
        <w:rPr>
          <w:rFonts w:eastAsia="Calibri"/>
        </w:rPr>
        <w:t xml:space="preserve"> (0.1 MB payload every 2 s) is assumed for RedCap users by some sourcing companies. Compared to the assumed traffic model for the eMBB users which have an offered load of </w:t>
      </w:r>
      <w:r w:rsidRPr="004016EA">
        <w:t>20 Mbps</w:t>
      </w:r>
      <w:r w:rsidRPr="00A757EA">
        <w:rPr>
          <w:rFonts w:eastAsia="Calibri"/>
        </w:rPr>
        <w:t xml:space="preserve"> (0.5 MB payload every 200 ms), the RedCap users will produce a very low data volume even with a 50-50 split of eMBB and RedCap users. The use of IM traffic for downlink capacity evaluation corresponds to video surveillance and industrial wireless sensor use cases for which traffic pattern is dominated by UL transmissions. In addition, the IM traffic may also be possible for some low data rate wearable use cases.</w:t>
      </w:r>
    </w:p>
    <w:p w14:paraId="46B81E21" w14:textId="77777777" w:rsidR="0066543A" w:rsidRPr="004016EA" w:rsidRDefault="0066543A" w:rsidP="00B30D50">
      <w:r w:rsidRPr="004016EA">
        <w:t>Some companies have considered to reuse the same FTP model 3 for RedCap users by assuming wearable use cases have DL heavy traffic and the traffic pattern is the same for RedCap users and eMBB users. It should be noted that among the companies assuming FTP3 traffic model for RedCap, there may be differences in the average traffic volume assumption. Such a difference may contribute to different conclusion.</w:t>
      </w:r>
    </w:p>
    <w:p w14:paraId="2068ABAF" w14:textId="77777777" w:rsidR="0066543A" w:rsidRPr="004016EA" w:rsidRDefault="0066543A" w:rsidP="00B30D50">
      <w:r w:rsidRPr="004016EA">
        <w:t>For burst traffic evaluation with IM traffic model for RedCap users:</w:t>
      </w:r>
    </w:p>
    <w:p w14:paraId="6A8F2E4A"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3 sources </w:t>
      </w:r>
      <w:r w:rsidR="0066543A">
        <w:rPr>
          <w:lang w:val="en-US"/>
        </w:rPr>
        <w:t>(Ericsson, Vivo, Qualcomm)</w:t>
      </w:r>
      <w:r w:rsidR="0066543A" w:rsidRPr="0041214D">
        <w:rPr>
          <w:lang w:val="en-US"/>
        </w:rPr>
        <w:t xml:space="preserve"> observed that the RedCap users have minor or no impact on spectral efficiency and capacity, and little impact to the performance of co-existing eMBB users in the system</w:t>
      </w:r>
    </w:p>
    <w:p w14:paraId="11EFC54C" w14:textId="77777777" w:rsidR="0066543A" w:rsidRPr="0041214D" w:rsidRDefault="00B30D50" w:rsidP="00B30D50">
      <w:pPr>
        <w:pStyle w:val="B1"/>
        <w:rPr>
          <w:lang w:val="en-US"/>
        </w:rPr>
      </w:pPr>
      <w:r>
        <w:rPr>
          <w:lang w:val="en-US"/>
        </w:rPr>
        <w:t>-</w:t>
      </w:r>
      <w:r>
        <w:rPr>
          <w:lang w:val="en-US"/>
        </w:rPr>
        <w:tab/>
      </w:r>
      <w:r w:rsidR="0066543A" w:rsidRPr="0041214D">
        <w:rPr>
          <w:lang w:val="en-US"/>
        </w:rPr>
        <w:t>It is further noted that the 1 Rx RedCap users do not make an appreciable change on the user throughput performance of the eMBB users compared to the 2 Rx RedCap users</w:t>
      </w:r>
    </w:p>
    <w:p w14:paraId="3670A41D" w14:textId="77777777" w:rsidR="0066543A" w:rsidRPr="00A757EA" w:rsidRDefault="0066543A" w:rsidP="00B30D50">
      <w:pPr>
        <w:rPr>
          <w:rFonts w:eastAsia="Calibri"/>
        </w:rPr>
      </w:pPr>
      <w:r w:rsidRPr="004016EA">
        <w:t xml:space="preserve">For burst traffic evaluation with FTP </w:t>
      </w:r>
      <w:r w:rsidRPr="00A757EA">
        <w:rPr>
          <w:rFonts w:eastAsia="Calibri"/>
        </w:rPr>
        <w:t>model 3 for RedCap users:</w:t>
      </w:r>
    </w:p>
    <w:p w14:paraId="1A54CC85"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the user throughput performance of the eMBB users is not degraded with the presence of the RedCap users in the system.</w:t>
      </w:r>
    </w:p>
    <w:p w14:paraId="4236D7F1" w14:textId="77777777" w:rsidR="0066543A" w:rsidRPr="0041214D" w:rsidRDefault="00B30D50" w:rsidP="00B30D50">
      <w:pPr>
        <w:pStyle w:val="B1"/>
        <w:rPr>
          <w:lang w:val="en-US"/>
        </w:rPr>
      </w:pPr>
      <w:r>
        <w:rPr>
          <w:lang w:val="en-US"/>
        </w:rPr>
        <w:lastRenderedPageBreak/>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30% due to UE Rx antenna reduced from four to two and DL modulation order restriction from 256QAM to 64QAM in FR1 and about 50% spectral efficiency reduction due to UE Rx antenna reduced from four to one and DL modulation order restriction from 256QAM to 64QAM in FR1. </w:t>
      </w:r>
    </w:p>
    <w:p w14:paraId="4D071948" w14:textId="77777777" w:rsidR="0066543A" w:rsidRPr="00A757EA" w:rsidRDefault="0066543A" w:rsidP="00B30D50">
      <w:pPr>
        <w:rPr>
          <w:rFonts w:eastAsia="Calibri"/>
        </w:rPr>
      </w:pPr>
      <w:r w:rsidRPr="004016EA">
        <w:t>For optional full buffer traffic</w:t>
      </w:r>
      <w:r w:rsidRPr="00511BAA">
        <w:t xml:space="preserve"> evaluation</w:t>
      </w:r>
      <w:r w:rsidRPr="00A757EA">
        <w:rPr>
          <w:rFonts w:eastAsia="Calibri"/>
        </w:rPr>
        <w:t>:</w:t>
      </w:r>
    </w:p>
    <w:p w14:paraId="2461CC1B"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a minor degradation of the spectral efficiency for the eMBB users and the degree of spectral efficiency loss is irrespective of the number of Rx antennas for RedCap users. </w:t>
      </w:r>
    </w:p>
    <w:p w14:paraId="56DFDF54"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54% due to UE Rx antenna reduced from four to two and DL modulation order restriction from 256QAM to 64QAM in FR1 and about 70% spectral efficiency reduction due to UE Rx antenna reduced from four to one and DL modulation order restriction from 256QAM to 64QAM in FR1. </w:t>
      </w:r>
    </w:p>
    <w:p w14:paraId="65878A35" w14:textId="77777777" w:rsidR="0066543A" w:rsidRDefault="0066543A" w:rsidP="0066543A">
      <w:pPr>
        <w:pStyle w:val="Heading1"/>
      </w:pPr>
      <w:bookmarkStart w:id="2223" w:name="_Toc56714363"/>
      <w:bookmarkStart w:id="2224" w:name="_Toc57126630"/>
      <w:bookmarkStart w:id="2225" w:name="_Toc57126751"/>
      <w:bookmarkStart w:id="2226" w:name="_Toc57127698"/>
      <w:bookmarkStart w:id="2227" w:name="_Toc57127807"/>
      <w:bookmarkStart w:id="2228" w:name="_Toc57136507"/>
      <w:bookmarkStart w:id="2229" w:name="_Toc57144857"/>
      <w:bookmarkStart w:id="2230" w:name="_Toc65154974"/>
      <w:r>
        <w:t>13</w:t>
      </w:r>
      <w:r w:rsidRPr="000E647A">
        <w:tab/>
        <w:t>Conclusions</w:t>
      </w:r>
      <w:bookmarkEnd w:id="2220"/>
      <w:bookmarkEnd w:id="2221"/>
      <w:r>
        <w:t xml:space="preserve"> </w:t>
      </w:r>
      <w:r w:rsidRPr="00633580">
        <w:t>and recommendations</w:t>
      </w:r>
      <w:bookmarkEnd w:id="2223"/>
      <w:bookmarkEnd w:id="2224"/>
      <w:bookmarkEnd w:id="2225"/>
      <w:bookmarkEnd w:id="2226"/>
      <w:bookmarkEnd w:id="2227"/>
      <w:bookmarkEnd w:id="2228"/>
      <w:bookmarkEnd w:id="2229"/>
      <w:bookmarkEnd w:id="2230"/>
    </w:p>
    <w:p w14:paraId="1BCDF44A" w14:textId="77777777" w:rsidR="0066543A" w:rsidRDefault="0066543A" w:rsidP="00B30D50">
      <w: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472176FA" w14:textId="77777777" w:rsidR="0066543A" w:rsidRPr="0086567C" w:rsidRDefault="0066543A" w:rsidP="00B30D50">
      <w:r>
        <w:t>Based on the analysis of the UE complexity reduction techniques, the following is recommended for a RedCap UE.</w:t>
      </w:r>
    </w:p>
    <w:p w14:paraId="69DE2238" w14:textId="77777777" w:rsidR="0066543A" w:rsidRPr="0010460F" w:rsidRDefault="00B30D50" w:rsidP="00B30D50">
      <w:pPr>
        <w:pStyle w:val="B1"/>
      </w:pPr>
      <w:r>
        <w:t>-</w:t>
      </w:r>
      <w:r>
        <w:tab/>
      </w:r>
      <w:r w:rsidR="0066543A" w:rsidRPr="0010460F">
        <w:t xml:space="preserve">Maximum </w:t>
      </w:r>
      <w:r w:rsidR="0066543A">
        <w:t>UE</w:t>
      </w:r>
      <w:r w:rsidR="0066543A" w:rsidRPr="0010460F">
        <w:t xml:space="preserve"> bandwidth:</w:t>
      </w:r>
    </w:p>
    <w:p w14:paraId="09D3B08A" w14:textId="77777777" w:rsidR="0066543A" w:rsidRPr="0010460F" w:rsidRDefault="00B30D50" w:rsidP="00B30D50">
      <w:pPr>
        <w:pStyle w:val="B2"/>
      </w:pPr>
      <w:r>
        <w:t>-</w:t>
      </w:r>
      <w:r>
        <w:tab/>
      </w:r>
      <w:r w:rsidR="0066543A" w:rsidRPr="0010460F">
        <w:t>Maximum bandwidth of a</w:t>
      </w:r>
      <w:r w:rsidR="0066543A">
        <w:t>n FR1</w:t>
      </w:r>
      <w:r w:rsidR="0066543A" w:rsidRPr="0010460F">
        <w:t xml:space="preserve"> RedCap UE during and after initial access is 20 MHz</w:t>
      </w:r>
    </w:p>
    <w:p w14:paraId="19284AB8" w14:textId="77777777" w:rsidR="0066543A" w:rsidRDefault="00B30D50" w:rsidP="00B30D50">
      <w:pPr>
        <w:pStyle w:val="B3"/>
      </w:pPr>
      <w:r>
        <w:t>-</w:t>
      </w:r>
      <w:r>
        <w:tab/>
      </w:r>
      <w:r w:rsidR="0066543A">
        <w:t>W</w:t>
      </w:r>
      <w:r w:rsidR="0066543A" w:rsidRPr="00D66EF4">
        <w:t>hether an FR1 RedCap UE can optionally support a maximum bandwidth larger than 20 MHz after initial access</w:t>
      </w:r>
      <w:r w:rsidR="0066543A">
        <w:t xml:space="preserve"> can be discussed during the WI phase or at RAN plenary.</w:t>
      </w:r>
    </w:p>
    <w:p w14:paraId="39C72B3E" w14:textId="77777777" w:rsidR="0066543A" w:rsidRPr="0010460F" w:rsidRDefault="00B30D50" w:rsidP="00B30D50">
      <w:pPr>
        <w:pStyle w:val="B2"/>
      </w:pPr>
      <w:r>
        <w:t>-</w:t>
      </w:r>
      <w:r>
        <w:tab/>
      </w:r>
      <w:r w:rsidR="0066543A" w:rsidRPr="0010460F">
        <w:t>Maximum bandwidth of a</w:t>
      </w:r>
      <w:r w:rsidR="0066543A">
        <w:t>n FR2</w:t>
      </w:r>
      <w:r w:rsidR="0066543A" w:rsidRPr="0010460F">
        <w:t xml:space="preserve"> RedCap UE during and after initial access is </w:t>
      </w:r>
      <w:r w:rsidR="0066543A">
        <w:t xml:space="preserve">100 </w:t>
      </w:r>
      <w:r w:rsidR="0066543A" w:rsidRPr="0010460F">
        <w:t>MHz</w:t>
      </w:r>
    </w:p>
    <w:p w14:paraId="28D2BE6B" w14:textId="77777777" w:rsidR="0066543A" w:rsidRDefault="00B30D50" w:rsidP="00B30D50">
      <w:pPr>
        <w:pStyle w:val="B1"/>
      </w:pPr>
      <w:r>
        <w:t>-</w:t>
      </w:r>
      <w:r>
        <w:tab/>
      </w:r>
      <w:r w:rsidR="0066543A">
        <w:t>Number of Rx branches:</w:t>
      </w:r>
    </w:p>
    <w:p w14:paraId="37DFE0FE" w14:textId="77777777" w:rsidR="0066543A" w:rsidRPr="00D66EF4" w:rsidRDefault="00B30D50" w:rsidP="00B30D50">
      <w:pPr>
        <w:pStyle w:val="B2"/>
      </w:pPr>
      <w:r>
        <w:t>-</w:t>
      </w:r>
      <w:r>
        <w:tab/>
      </w:r>
      <w:r w:rsidR="0066543A" w:rsidRPr="00D66EF4">
        <w:t xml:space="preserve">For FR1 FDD </w:t>
      </w:r>
      <w:r w:rsidR="0066543A">
        <w:t>or FR2</w:t>
      </w:r>
      <w:r w:rsidR="0066543A" w:rsidRPr="00E66AE5">
        <w:t xml:space="preserve"> </w:t>
      </w:r>
      <w:r w:rsidR="0066543A" w:rsidRPr="00D66EF4">
        <w:t xml:space="preserve">bands where a non-RedCap UE is required to be equipped with a minimum of 2 Rx branches, </w:t>
      </w:r>
      <w:r w:rsidR="0066543A" w:rsidRPr="00E66AE5">
        <w:t>the</w:t>
      </w:r>
      <w:r w:rsidR="0066543A" w:rsidRPr="00D66EF4">
        <w:t xml:space="preserve"> minimum number of Rx branches supported by specification for a RedCap UE is 1.</w:t>
      </w:r>
      <w:r w:rsidR="0066543A" w:rsidRPr="00E66AE5">
        <w:t xml:space="preserve"> The specification</w:t>
      </w:r>
      <w:r w:rsidR="0066543A" w:rsidRPr="00D66EF4">
        <w:t xml:space="preserve"> also supports of 2 Rx branches for a RedCap UE.</w:t>
      </w:r>
    </w:p>
    <w:p w14:paraId="22C74D1D" w14:textId="77777777" w:rsidR="0066543A" w:rsidRPr="00D66EF4" w:rsidRDefault="00B30D50" w:rsidP="00B30D50">
      <w:pPr>
        <w:pStyle w:val="B2"/>
      </w:pPr>
      <w:r>
        <w:t>-</w:t>
      </w:r>
      <w:r>
        <w:tab/>
      </w:r>
      <w:r w:rsidR="0066543A" w:rsidRPr="00D66EF4">
        <w:t xml:space="preserve">For FR1 TDD bands where a non-RedCap UE is required to be equipped with a minimum of 4 Rx branches, the minimum number of Rx branches supported by specification for a RedCap UE is </w:t>
      </w:r>
      <w:r w:rsidR="0066543A" w:rsidRPr="00A67C51">
        <w:rPr>
          <w:i/>
          <w:iCs/>
        </w:rPr>
        <w:t>N</w:t>
      </w:r>
      <w:r w:rsidR="0066543A">
        <w:t xml:space="preserve">, where </w:t>
      </w:r>
      <w:r w:rsidR="0066543A" w:rsidRPr="00A67C51">
        <w:rPr>
          <w:i/>
          <w:iCs/>
        </w:rPr>
        <w:t>N</w:t>
      </w:r>
      <w:r w:rsidR="0066543A">
        <w:t xml:space="preserve"> is to</w:t>
      </w:r>
      <w:r w:rsidR="0066543A" w:rsidRPr="00D66EF4">
        <w:t xml:space="preserve"> be down-selected during the WI phase or at RAN plenary</w:t>
      </w:r>
      <w:r w:rsidR="0066543A">
        <w:t xml:space="preserve"> between the following alternatives</w:t>
      </w:r>
      <w:r w:rsidR="0066543A" w:rsidRPr="00D66EF4">
        <w:t>:</w:t>
      </w:r>
    </w:p>
    <w:p w14:paraId="52E60708" w14:textId="77777777" w:rsidR="0066543A" w:rsidRPr="00D66EF4" w:rsidRDefault="00B30D50" w:rsidP="00B30D50">
      <w:pPr>
        <w:pStyle w:val="B3"/>
      </w:pPr>
      <w:r>
        <w:t>-</w:t>
      </w:r>
      <w:r>
        <w:tab/>
      </w:r>
      <w:r w:rsidR="0066543A" w:rsidRPr="00D66EF4">
        <w:t xml:space="preserve">Alt 1: </w:t>
      </w:r>
      <w:r w:rsidR="0066543A" w:rsidRPr="00A67C51">
        <w:rPr>
          <w:i/>
          <w:iCs/>
        </w:rPr>
        <w:t>N</w:t>
      </w:r>
      <w:r w:rsidR="0066543A" w:rsidRPr="00D66EF4">
        <w:t>=2</w:t>
      </w:r>
    </w:p>
    <w:p w14:paraId="5DA8B245" w14:textId="77777777" w:rsidR="0066543A" w:rsidRPr="00D66EF4" w:rsidRDefault="00B30D50" w:rsidP="00B30D50">
      <w:pPr>
        <w:pStyle w:val="B3"/>
      </w:pPr>
      <w:r>
        <w:t>-</w:t>
      </w:r>
      <w:r>
        <w:tab/>
      </w:r>
      <w:r w:rsidR="0066543A" w:rsidRPr="00D66EF4">
        <w:t xml:space="preserve">Alt 2: </w:t>
      </w:r>
      <w:r w:rsidR="0066543A" w:rsidRPr="00A67C51">
        <w:rPr>
          <w:i/>
          <w:iCs/>
        </w:rPr>
        <w:t>N</w:t>
      </w:r>
      <w:r w:rsidR="0066543A" w:rsidRPr="00D66EF4">
        <w:t xml:space="preserve">=1, where </w:t>
      </w:r>
      <w:r w:rsidR="0066543A" w:rsidRPr="00A67C51">
        <w:rPr>
          <w:i/>
          <w:iCs/>
        </w:rPr>
        <w:t>N</w:t>
      </w:r>
      <w:r w:rsidR="0066543A" w:rsidRPr="00D66EF4">
        <w:t>=2 is also supported</w:t>
      </w:r>
    </w:p>
    <w:p w14:paraId="2BCBDE47" w14:textId="77777777" w:rsidR="0066543A" w:rsidRDefault="00B30D50" w:rsidP="00B30D50">
      <w:pPr>
        <w:pStyle w:val="B1"/>
      </w:pPr>
      <w:r>
        <w:t>-</w:t>
      </w:r>
      <w:r>
        <w:tab/>
      </w:r>
      <w:r w:rsidR="0066543A">
        <w:t>Number of DL MIMO layers:</w:t>
      </w:r>
    </w:p>
    <w:p w14:paraId="471B2222" w14:textId="77777777" w:rsidR="0066543A" w:rsidRPr="00D66EF4" w:rsidRDefault="00B30D50" w:rsidP="00B30D50">
      <w:pPr>
        <w:pStyle w:val="B2"/>
      </w:pPr>
      <w:r>
        <w:t>-</w:t>
      </w:r>
      <w:r>
        <w:tab/>
      </w:r>
      <w:r w:rsidR="0066543A" w:rsidRPr="00D66EF4">
        <w:t>For a RedCap UE with 1 Rx branch, the maximum number of DL MIMO layers is 1.</w:t>
      </w:r>
    </w:p>
    <w:p w14:paraId="76F9521B" w14:textId="77777777" w:rsidR="0066543A" w:rsidRDefault="00B30D50" w:rsidP="00B30D50">
      <w:pPr>
        <w:pStyle w:val="B2"/>
      </w:pPr>
      <w:r>
        <w:t>-</w:t>
      </w:r>
      <w:r>
        <w:tab/>
      </w:r>
      <w:r w:rsidR="0066543A">
        <w:t xml:space="preserve">For a RedCap UE with 2 Rx branches, the maximum number of DL MIMO layers is </w:t>
      </w:r>
      <w:r w:rsidR="0066543A" w:rsidRPr="00A67C51">
        <w:rPr>
          <w:i/>
          <w:iCs/>
        </w:rPr>
        <w:t>M</w:t>
      </w:r>
      <w:r w:rsidR="0066543A">
        <w:t xml:space="preserve">, where </w:t>
      </w:r>
      <w:r w:rsidR="0066543A" w:rsidRPr="00A67C51">
        <w:rPr>
          <w:i/>
          <w:iCs/>
        </w:rPr>
        <w:t>M</w:t>
      </w:r>
      <w:r w:rsidR="0066543A">
        <w:t xml:space="preserve"> is to be </w:t>
      </w:r>
      <w:r w:rsidR="0066543A" w:rsidRPr="00D66EF4">
        <w:t xml:space="preserve">down-selected </w:t>
      </w:r>
      <w:r w:rsidR="0066543A">
        <w:t>during the WI phase or at RAN plenary between the following options (where different options may be selected for FR1 FDD, FR1 TDD, and FR2, respectively):</w:t>
      </w:r>
    </w:p>
    <w:p w14:paraId="55CFDB41" w14:textId="77777777" w:rsidR="0066543A" w:rsidRPr="00D66EF4" w:rsidRDefault="00B30D50" w:rsidP="00B30D50">
      <w:pPr>
        <w:pStyle w:val="B3"/>
      </w:pPr>
      <w:r>
        <w:t>-</w:t>
      </w:r>
      <w:r>
        <w:tab/>
      </w:r>
      <w:r w:rsidR="0066543A" w:rsidRPr="00D66EF4">
        <w:t xml:space="preserve">Option 1: </w:t>
      </w:r>
      <w:r w:rsidR="0066543A" w:rsidRPr="00A67C51">
        <w:rPr>
          <w:i/>
          <w:iCs/>
        </w:rPr>
        <w:t>M</w:t>
      </w:r>
      <w:r w:rsidR="0066543A" w:rsidRPr="00D66EF4">
        <w:t xml:space="preserve">=1, where </w:t>
      </w:r>
      <w:r w:rsidR="0066543A" w:rsidRPr="00A67C51">
        <w:rPr>
          <w:i/>
          <w:iCs/>
        </w:rPr>
        <w:t>M</w:t>
      </w:r>
      <w:r w:rsidR="0066543A" w:rsidRPr="00D66EF4">
        <w:t>=2 is also supported</w:t>
      </w:r>
    </w:p>
    <w:p w14:paraId="221B39C9" w14:textId="77777777" w:rsidR="0066543A" w:rsidRPr="00D66EF4" w:rsidRDefault="00B30D50" w:rsidP="00B30D50">
      <w:pPr>
        <w:pStyle w:val="B3"/>
      </w:pPr>
      <w:r>
        <w:t>-</w:t>
      </w:r>
      <w:r>
        <w:tab/>
      </w:r>
      <w:r w:rsidR="0066543A" w:rsidRPr="00D66EF4">
        <w:t xml:space="preserve">Option 2: </w:t>
      </w:r>
      <w:r w:rsidR="0066543A" w:rsidRPr="00A67C51">
        <w:rPr>
          <w:i/>
          <w:iCs/>
        </w:rPr>
        <w:t>M</w:t>
      </w:r>
      <w:r w:rsidR="0066543A" w:rsidRPr="00D66EF4">
        <w:t>=2</w:t>
      </w:r>
    </w:p>
    <w:p w14:paraId="0984A073" w14:textId="77777777" w:rsidR="0066543A" w:rsidRDefault="00B30D50" w:rsidP="00B30D50">
      <w:pPr>
        <w:pStyle w:val="B1"/>
      </w:pPr>
      <w:r>
        <w:t>-</w:t>
      </w:r>
      <w:r>
        <w:tab/>
      </w:r>
      <w:r w:rsidR="0066543A">
        <w:t>Half-duplex FDD operation:</w:t>
      </w:r>
    </w:p>
    <w:p w14:paraId="400C19BE" w14:textId="77777777" w:rsidR="0066543A" w:rsidRPr="00D66EF4" w:rsidRDefault="00B30D50" w:rsidP="00B30D50">
      <w:pPr>
        <w:pStyle w:val="B2"/>
      </w:pPr>
      <w:r>
        <w:t>-</w:t>
      </w:r>
      <w:r>
        <w:tab/>
      </w:r>
      <w:r w:rsidR="0066543A" w:rsidRPr="00D66EF4">
        <w:t xml:space="preserve">HD-FDD </w:t>
      </w:r>
      <w:r w:rsidR="0066543A">
        <w:t xml:space="preserve">operation </w:t>
      </w:r>
      <w:r w:rsidR="0066543A" w:rsidRPr="00D66EF4">
        <w:t>type B is not supported for RedCap FR1 FDD UEs in Rel-17.</w:t>
      </w:r>
    </w:p>
    <w:p w14:paraId="2B44702E" w14:textId="77777777" w:rsidR="0066543A" w:rsidRPr="00D66EF4" w:rsidRDefault="00B30D50" w:rsidP="00B30D50">
      <w:pPr>
        <w:pStyle w:val="B2"/>
      </w:pPr>
      <w:r>
        <w:lastRenderedPageBreak/>
        <w:t>-</w:t>
      </w:r>
      <w:r>
        <w:tab/>
      </w:r>
      <w:r w:rsidR="0066543A" w:rsidRPr="00D66EF4">
        <w:t xml:space="preserve">Decide at RAN plenary whether to have support FD-FDD or HD-FDD </w:t>
      </w:r>
      <w:r w:rsidR="0066543A">
        <w:t xml:space="preserve">operation </w:t>
      </w:r>
      <w:r w:rsidR="0066543A" w:rsidRPr="00D66EF4">
        <w:t>type A or both by specification for an FR1 FDD RedCap UE</w:t>
      </w:r>
      <w:r w:rsidR="0066543A">
        <w:t>.</w:t>
      </w:r>
    </w:p>
    <w:p w14:paraId="7B906C99" w14:textId="77777777" w:rsidR="0066543A" w:rsidRDefault="00B30D50" w:rsidP="00B30D50">
      <w:pPr>
        <w:pStyle w:val="B1"/>
      </w:pPr>
      <w:r>
        <w:t>-</w:t>
      </w:r>
      <w:r>
        <w:tab/>
      </w:r>
      <w:r w:rsidR="0066543A">
        <w:t>Relaxed UE processing time:</w:t>
      </w:r>
    </w:p>
    <w:p w14:paraId="6EA32C41" w14:textId="77777777" w:rsidR="0066543A" w:rsidRPr="00D66EF4" w:rsidRDefault="00B30D50" w:rsidP="00B30D50">
      <w:pPr>
        <w:pStyle w:val="B2"/>
      </w:pPr>
      <w:r>
        <w:t>-</w:t>
      </w:r>
      <w:r>
        <w:tab/>
      </w:r>
      <w:r w:rsidR="0066543A" w:rsidRPr="00D66EF4">
        <w:t>Decide at RAN plenary whether to support relaxed UE processing time in terms of N</w:t>
      </w:r>
      <w:r w:rsidR="0066543A" w:rsidRPr="00A67C51">
        <w:rPr>
          <w:vertAlign w:val="subscript"/>
        </w:rPr>
        <w:t>1</w:t>
      </w:r>
      <w:r w:rsidR="0066543A">
        <w:t xml:space="preserve"> and </w:t>
      </w:r>
      <w:r w:rsidR="0066543A" w:rsidRPr="00D66EF4">
        <w:t>N</w:t>
      </w:r>
      <w:r w:rsidR="0066543A" w:rsidRPr="00A67C51">
        <w:rPr>
          <w:vertAlign w:val="subscript"/>
        </w:rPr>
        <w:t>2</w:t>
      </w:r>
      <w:r w:rsidR="0066543A" w:rsidRPr="00D66EF4">
        <w:t xml:space="preserve"> by specification for a RedCap UE.</w:t>
      </w:r>
    </w:p>
    <w:p w14:paraId="04E5B16D" w14:textId="77777777" w:rsidR="0066543A" w:rsidRDefault="00B30D50" w:rsidP="00B30D50">
      <w:pPr>
        <w:pStyle w:val="B1"/>
      </w:pPr>
      <w:r>
        <w:t>-</w:t>
      </w:r>
      <w:r>
        <w:tab/>
      </w:r>
      <w:r w:rsidR="0066543A">
        <w:t>Relaxed maximum modulation order:</w:t>
      </w:r>
    </w:p>
    <w:p w14:paraId="7AD46727" w14:textId="77777777" w:rsidR="0066543A" w:rsidRPr="00D66EF4" w:rsidRDefault="00B30D50" w:rsidP="00B30D50">
      <w:pPr>
        <w:pStyle w:val="B2"/>
      </w:pPr>
      <w:r>
        <w:t>-</w:t>
      </w:r>
      <w:r>
        <w:tab/>
      </w:r>
      <w:r w:rsidR="0066543A">
        <w:t>S</w:t>
      </w:r>
      <w:r w:rsidR="0066543A" w:rsidRPr="00D66EF4">
        <w:t>upport of 256QAM in DL is optional (instead of mandatory) for a</w:t>
      </w:r>
      <w:r w:rsidR="0066543A">
        <w:t>n</w:t>
      </w:r>
      <w:r w:rsidR="0066543A" w:rsidRPr="00D66EF4">
        <w:t xml:space="preserve"> FR1 RedCap UE.</w:t>
      </w:r>
    </w:p>
    <w:p w14:paraId="41864B17" w14:textId="77777777" w:rsidR="0066543A" w:rsidRDefault="00B30D50" w:rsidP="00B30D50">
      <w:pPr>
        <w:pStyle w:val="B2"/>
      </w:pPr>
      <w:r>
        <w:t>-</w:t>
      </w:r>
      <w:r>
        <w:tab/>
      </w:r>
      <w:r w:rsidR="0066543A">
        <w:t>No other relaxations of maximum modulation order are supported by specification for a RedCap UE.</w:t>
      </w:r>
    </w:p>
    <w:p w14:paraId="57FB7803" w14:textId="77777777" w:rsidR="0066543A" w:rsidRPr="001E7067" w:rsidRDefault="0066543A" w:rsidP="00B30D50">
      <w:pPr>
        <w:rPr>
          <w:rFonts w:ascii="Times" w:hAnsi="Times" w:cs="Times"/>
        </w:rPr>
      </w:pPr>
      <w:r w:rsidRPr="001E7067">
        <w:rPr>
          <w:rFonts w:ascii="Times" w:hAnsi="Times" w:cs="Times"/>
        </w:rPr>
        <w:t>The study of UE power saving through reduced PDCCH monitoring can be summarized as follows:</w:t>
      </w:r>
    </w:p>
    <w:p w14:paraId="6537EFF1" w14:textId="77777777" w:rsidR="0066543A" w:rsidRPr="001E7067" w:rsidRDefault="00B30D50" w:rsidP="00B30D50">
      <w:pPr>
        <w:pStyle w:val="B1"/>
      </w:pPr>
      <w:r>
        <w:t>-</w:t>
      </w:r>
      <w:r>
        <w:tab/>
      </w:r>
      <w:r w:rsidR="0066543A" w:rsidRPr="001E7067">
        <w:t xml:space="preserve">The PDCCH monitoring reduction for RedCap UEs has been studied. The study includes the evaluation of power saving benefit, system performance impacts, coexistence impacts, potential schemes, and the corresponding specification impacts. </w:t>
      </w:r>
    </w:p>
    <w:p w14:paraId="2DFCDD20" w14:textId="77777777" w:rsidR="0066543A" w:rsidRPr="001E7067" w:rsidRDefault="00B30D50" w:rsidP="00B30D50">
      <w:pPr>
        <w:pStyle w:val="B1"/>
      </w:pPr>
      <w:r>
        <w:t>-</w:t>
      </w:r>
      <w:r>
        <w:tab/>
      </w:r>
      <w:r w:rsidR="0066543A" w:rsidRPr="001E7067">
        <w:t xml:space="preserve">The power saving benefit by PDCCH monitoring reduction for RedCap UEs has been evaluated based on the agreed power model and traffic model, with the results and observations captured in </w:t>
      </w:r>
      <w:r w:rsidR="0066543A">
        <w:t>clause</w:t>
      </w:r>
      <w:r w:rsidR="0066543A" w:rsidRPr="001E7067">
        <w:t xml:space="preserve"> 8.2.2.</w:t>
      </w:r>
    </w:p>
    <w:p w14:paraId="58BBCFAB" w14:textId="77777777" w:rsidR="0066543A" w:rsidRPr="001E7067" w:rsidRDefault="00B30D50" w:rsidP="00B30D50">
      <w:pPr>
        <w:pStyle w:val="B1"/>
      </w:pPr>
      <w:r>
        <w:t>-</w:t>
      </w:r>
      <w:r>
        <w:tab/>
      </w:r>
      <w:r w:rsidR="0066543A" w:rsidRPr="001E7067">
        <w:t xml:space="preserve">The system performance impact has been evaluated using PDCCH blocking rate as the metric, with the results and observations captured in </w:t>
      </w:r>
      <w:r w:rsidR="0066543A">
        <w:t>clause</w:t>
      </w:r>
      <w:r w:rsidR="0066543A" w:rsidRPr="001E7067">
        <w:t xml:space="preserve"> 8.2.3. In addition, scheduling flexibility and latency impacts have also been studied in </w:t>
      </w:r>
      <w:r w:rsidR="0066543A">
        <w:t>clause</w:t>
      </w:r>
      <w:r w:rsidR="0066543A" w:rsidRPr="001E7067">
        <w:t xml:space="preserve"> 8.2.3.</w:t>
      </w:r>
    </w:p>
    <w:p w14:paraId="381AB20E" w14:textId="77777777" w:rsidR="0066543A" w:rsidRDefault="00B30D50" w:rsidP="00B30D50">
      <w:pPr>
        <w:pStyle w:val="B1"/>
      </w:pPr>
      <w:r>
        <w:t>-</w:t>
      </w:r>
      <w:r>
        <w:tab/>
      </w:r>
      <w:r w:rsidR="0066543A" w:rsidRPr="001E7067">
        <w:t xml:space="preserve">Three candidate schemes for PDCCH monitoring reduction have been identified and studied with the corresponding coexistence and specification impacts captured in </w:t>
      </w:r>
      <w:r w:rsidR="0066543A">
        <w:t>clause</w:t>
      </w:r>
      <w:r w:rsidR="0066543A" w:rsidRPr="001E7067">
        <w:t xml:space="preserve"> 8.2.4 and </w:t>
      </w:r>
      <w:r w:rsidR="0066543A">
        <w:t>clause</w:t>
      </w:r>
      <w:r w:rsidR="0066543A" w:rsidRPr="001E7067">
        <w:t xml:space="preserve"> 8.2.5, respectively.</w:t>
      </w:r>
    </w:p>
    <w:p w14:paraId="7FF9AEAB" w14:textId="77777777" w:rsidR="002A2F54" w:rsidRPr="000A0A39" w:rsidRDefault="002A2F54" w:rsidP="002A2F54">
      <w:pPr>
        <w:rPr>
          <w:ins w:id="2231" w:author="RAN2#113e" w:date="2021-02-05T17:18:00Z"/>
          <w:lang w:val="en-US"/>
        </w:rPr>
      </w:pPr>
      <w:ins w:id="2232" w:author="RAN2#113e" w:date="2021-02-05T17:18:00Z">
        <w:r>
          <w:rPr>
            <w:lang w:val="en-US"/>
          </w:rPr>
          <w:t>T</w:t>
        </w:r>
        <w:r w:rsidRPr="000A0A39">
          <w:rPr>
            <w:lang w:val="en-US"/>
          </w:rPr>
          <w:t>he study of reduced capability signaling framework</w:t>
        </w:r>
        <w:r>
          <w:rPr>
            <w:lang w:val="en-US"/>
          </w:rPr>
          <w:t xml:space="preserve"> can be summarized as follows</w:t>
        </w:r>
        <w:r w:rsidRPr="000A0A39">
          <w:rPr>
            <w:lang w:val="en-US"/>
          </w:rPr>
          <w:t>:</w:t>
        </w:r>
      </w:ins>
    </w:p>
    <w:p w14:paraId="28AEC072" w14:textId="34463F74" w:rsidR="002A2F54" w:rsidRDefault="002A2F54" w:rsidP="002A2F54">
      <w:pPr>
        <w:pStyle w:val="B1"/>
        <w:rPr>
          <w:ins w:id="2233" w:author="RAN2#113e" w:date="2021-02-05T17:18:00Z"/>
          <w:lang w:val="en-US"/>
        </w:rPr>
      </w:pPr>
      <w:ins w:id="2234" w:author="RAN2#113e" w:date="2021-02-05T17:18:00Z">
        <w:r>
          <w:rPr>
            <w:lang w:val="en-US"/>
          </w:rPr>
          <w:t>-</w:t>
        </w:r>
        <w:r>
          <w:rPr>
            <w:lang w:val="en-US"/>
          </w:rPr>
          <w:tab/>
          <w:t>The studied alternatives and options for RedCap UE type definition and categorization of RedCap capabilities are captured in clause 10.1.</w:t>
        </w:r>
      </w:ins>
      <w:ins w:id="2235" w:author="POST#113e" w:date="2021-02-11T18:54:00Z">
        <w:r w:rsidR="00D44D0C">
          <w:rPr>
            <w:lang w:val="en-US"/>
          </w:rPr>
          <w:t xml:space="preserve"> Down-selection can be discussed further during WI phase.</w:t>
        </w:r>
      </w:ins>
    </w:p>
    <w:p w14:paraId="5319A5A9" w14:textId="11A1FC18" w:rsidR="002A2F54" w:rsidRPr="000A0A39" w:rsidRDefault="002A2F54" w:rsidP="002A2F54">
      <w:pPr>
        <w:pStyle w:val="B1"/>
        <w:rPr>
          <w:ins w:id="2236" w:author="RAN2#113e" w:date="2021-02-05T17:18:00Z"/>
          <w:lang w:val="en-US"/>
        </w:rPr>
      </w:pPr>
      <w:ins w:id="2237" w:author="RAN2#113e" w:date="2021-02-05T17:18:00Z">
        <w:r>
          <w:rPr>
            <w:lang w:val="en-US"/>
          </w:rPr>
          <w:t>-</w:t>
        </w:r>
        <w:r>
          <w:rPr>
            <w:lang w:val="en-US"/>
          </w:rPr>
          <w:tab/>
        </w:r>
        <w:r w:rsidRPr="000A0A39">
          <w:rPr>
            <w:lang w:val="en-US"/>
          </w:rPr>
          <w:t xml:space="preserve">At least for device type identification and </w:t>
        </w:r>
      </w:ins>
      <w:ins w:id="2238" w:author="POST#113e" w:date="2021-02-18T12:18:00Z">
        <w:r w:rsidR="008117B7">
          <w:rPr>
            <w:lang w:val="en-US"/>
          </w:rPr>
          <w:t>possibly for constraining</w:t>
        </w:r>
      </w:ins>
      <w:ins w:id="2239" w:author="POST#113e" w:date="2021-02-18T12:19:00Z">
        <w:r w:rsidR="008117B7">
          <w:rPr>
            <w:lang w:val="en-US"/>
          </w:rPr>
          <w:t xml:space="preserve"> </w:t>
        </w:r>
        <w:r w:rsidR="00B96CA2">
          <w:rPr>
            <w:lang w:val="en-US"/>
          </w:rPr>
          <w:t xml:space="preserve">the use </w:t>
        </w:r>
        <w:r w:rsidR="008117B7">
          <w:rPr>
            <w:lang w:val="en-US"/>
          </w:rPr>
          <w:t>reduced capabilities</w:t>
        </w:r>
      </w:ins>
      <w:ins w:id="2240" w:author="RAN2#113e" w:date="2021-02-05T17:18:00Z">
        <w:r w:rsidRPr="000A0A39">
          <w:rPr>
            <w:lang w:val="en-US"/>
          </w:rPr>
          <w:t xml:space="preserve">, the network needs to know whether the UE is RedCap UE or not. </w:t>
        </w:r>
      </w:ins>
    </w:p>
    <w:p w14:paraId="19F532D7" w14:textId="77777777" w:rsidR="002A2F54" w:rsidRPr="000A0A39" w:rsidRDefault="002A2F54" w:rsidP="002A2F54">
      <w:pPr>
        <w:pStyle w:val="B1"/>
        <w:rPr>
          <w:ins w:id="2241" w:author="RAN2#113e" w:date="2021-02-05T17:18:00Z"/>
          <w:lang w:val="en-US"/>
        </w:rPr>
      </w:pPr>
      <w:ins w:id="2242" w:author="RAN2#113e" w:date="2021-02-05T17:18:00Z">
        <w:r>
          <w:rPr>
            <w:lang w:val="en-US"/>
          </w:rPr>
          <w:t>-</w:t>
        </w:r>
        <w:r>
          <w:rPr>
            <w:lang w:val="en-US"/>
          </w:rPr>
          <w:tab/>
        </w:r>
        <w:r w:rsidRPr="000A0A39">
          <w:rPr>
            <w:lang w:val="en-US"/>
          </w:rPr>
          <w:t>As a baseline, the existing UE capabilit</w:t>
        </w:r>
        <w:r>
          <w:rPr>
            <w:lang w:val="en-US"/>
          </w:rPr>
          <w:t>y</w:t>
        </w:r>
        <w:r w:rsidRPr="000A0A39">
          <w:rPr>
            <w:lang w:val="en-US"/>
          </w:rPr>
          <w:t xml:space="preserve"> framework is used to indicate the capabilities of RedCap UEs. </w:t>
        </w:r>
        <w:r w:rsidRPr="000A0A39">
          <w:rPr>
            <w:lang w:val="en-US"/>
          </w:rPr>
          <w:tab/>
        </w:r>
      </w:ins>
    </w:p>
    <w:p w14:paraId="6EAC31E7" w14:textId="77777777" w:rsidR="002A2F54" w:rsidRDefault="002A2F54" w:rsidP="002A2F54">
      <w:pPr>
        <w:pStyle w:val="B2"/>
        <w:rPr>
          <w:ins w:id="2243" w:author="RAN2#113e" w:date="2021-02-05T17:18:00Z"/>
          <w:lang w:val="en-US"/>
        </w:rPr>
      </w:pPr>
      <w:ins w:id="2244" w:author="RAN2#113e" w:date="2021-02-05T17:18:00Z">
        <w:r w:rsidRPr="000A0A39">
          <w:rPr>
            <w:lang w:val="en-US"/>
          </w:rPr>
          <w:t>-</w:t>
        </w:r>
        <w:r>
          <w:rPr>
            <w:lang w:val="en-US"/>
          </w:rPr>
          <w:tab/>
        </w:r>
        <w:r w:rsidRPr="000A0A39">
          <w:rPr>
            <w:lang w:val="en-US"/>
          </w:rPr>
          <w:t>The capabilities for RedCap UEs can be categorized as mandatory capabilities</w:t>
        </w:r>
        <w:r>
          <w:rPr>
            <w:lang w:val="en-US"/>
          </w:rPr>
          <w:t>,</w:t>
        </w:r>
        <w:r w:rsidRPr="000A0A39">
          <w:rPr>
            <w:lang w:val="en-US"/>
          </w:rPr>
          <w:t xml:space="preserve"> which all RedCap</w:t>
        </w:r>
        <w:r>
          <w:rPr>
            <w:lang w:val="en-US"/>
          </w:rPr>
          <w:t xml:space="preserve"> </w:t>
        </w:r>
        <w:r w:rsidRPr="000A0A39">
          <w:rPr>
            <w:lang w:val="en-US"/>
          </w:rPr>
          <w:t xml:space="preserve">UEs support, and possible optional capabilities, signaled explicitly. </w:t>
        </w:r>
      </w:ins>
    </w:p>
    <w:p w14:paraId="5F0355EA" w14:textId="30E23F19" w:rsidR="002A2F54" w:rsidRDefault="002A2F54" w:rsidP="002A2F54">
      <w:pPr>
        <w:pStyle w:val="B2"/>
        <w:rPr>
          <w:ins w:id="2245" w:author="RAN2#113e" w:date="2021-02-05T17:18:00Z"/>
          <w:lang w:val="en-US"/>
        </w:rPr>
      </w:pPr>
      <w:ins w:id="2246" w:author="RAN2#113e" w:date="2021-02-05T17:18:00Z">
        <w:r>
          <w:rPr>
            <w:lang w:val="en-US"/>
          </w:rPr>
          <w:t>-</w:t>
        </w:r>
        <w:r>
          <w:rPr>
            <w:lang w:val="en-US"/>
          </w:rPr>
          <w:tab/>
          <w:t xml:space="preserve">The final categorization of capabilities into the studied categories depends on the exact capabilities applicable to RedCap UEs, to be defined </w:t>
        </w:r>
      </w:ins>
      <w:ins w:id="2247" w:author="POST#113e" w:date="2021-02-11T17:27:00Z">
        <w:r w:rsidR="00E75366">
          <w:rPr>
            <w:lang w:val="en-US"/>
          </w:rPr>
          <w:t>during</w:t>
        </w:r>
      </w:ins>
      <w:ins w:id="2248" w:author="RAN2#113e" w:date="2021-02-05T17:18:00Z">
        <w:r>
          <w:rPr>
            <w:lang w:val="en-US"/>
          </w:rPr>
          <w:t xml:space="preserve"> the </w:t>
        </w:r>
      </w:ins>
      <w:ins w:id="2249" w:author="POST#113e" w:date="2021-02-11T17:27:00Z">
        <w:r w:rsidR="00E75366">
          <w:rPr>
            <w:lang w:val="en-US"/>
          </w:rPr>
          <w:t>WI</w:t>
        </w:r>
      </w:ins>
      <w:ins w:id="2250" w:author="RAN2#113e" w:date="2021-02-05T17:18:00Z">
        <w:r>
          <w:rPr>
            <w:lang w:val="en-US"/>
          </w:rPr>
          <w:t xml:space="preserve"> phase.</w:t>
        </w:r>
      </w:ins>
    </w:p>
    <w:p w14:paraId="14E37C29" w14:textId="3CF426A1" w:rsidR="002A2F54" w:rsidRDefault="002A2F54" w:rsidP="00823F04">
      <w:pPr>
        <w:pStyle w:val="B1"/>
        <w:rPr>
          <w:ins w:id="2251" w:author="RAN2#113e" w:date="2021-02-05T17:18:00Z"/>
          <w:lang w:val="en-US"/>
        </w:rPr>
      </w:pPr>
      <w:ins w:id="2252" w:author="RAN2#113e" w:date="2021-02-05T17:18:00Z">
        <w:r>
          <w:rPr>
            <w:lang w:val="en-US"/>
          </w:rPr>
          <w:t xml:space="preserve">-    The network should be able to control that the RedCap UEs are only used for the intended use cases, the studied solutions are listed in clause 10.2. </w:t>
        </w:r>
      </w:ins>
    </w:p>
    <w:p w14:paraId="7F944BA3" w14:textId="0BC1A235" w:rsidR="002A0A81" w:rsidRDefault="002A0A81" w:rsidP="002A0A81">
      <w:pPr>
        <w:rPr>
          <w:ins w:id="2253" w:author="POST#113e" w:date="2021-02-11T16:46:00Z"/>
          <w:rFonts w:ascii="Times" w:hAnsi="Times" w:cs="Times"/>
        </w:rPr>
      </w:pPr>
      <w:ins w:id="2254" w:author="POST#113e" w:date="2021-02-11T16:45:00Z">
        <w:r w:rsidRPr="001A37E9">
          <w:rPr>
            <w:rFonts w:ascii="Times" w:hAnsi="Times" w:cs="Times"/>
          </w:rPr>
          <w:t xml:space="preserve">The study of </w:t>
        </w:r>
        <w:r>
          <w:rPr>
            <w:rFonts w:ascii="Times" w:hAnsi="Times" w:cs="Times"/>
          </w:rPr>
          <w:t>identification and access res</w:t>
        </w:r>
      </w:ins>
      <w:ins w:id="2255" w:author="POST#113e" w:date="2021-02-11T16:46:00Z">
        <w:r>
          <w:rPr>
            <w:rFonts w:ascii="Times" w:hAnsi="Times" w:cs="Times"/>
          </w:rPr>
          <w:t>triction can be summarized as follows</w:t>
        </w:r>
      </w:ins>
      <w:ins w:id="2256" w:author="POST#113e" w:date="2021-02-11T16:45:00Z">
        <w:r w:rsidRPr="001A37E9">
          <w:rPr>
            <w:rFonts w:ascii="Times" w:hAnsi="Times" w:cs="Times"/>
          </w:rPr>
          <w:t>:</w:t>
        </w:r>
      </w:ins>
    </w:p>
    <w:p w14:paraId="1E78857A" w14:textId="6C0AA261" w:rsidR="002A0A81" w:rsidRDefault="002A0A81" w:rsidP="002A0A81">
      <w:pPr>
        <w:pStyle w:val="B1"/>
        <w:rPr>
          <w:ins w:id="2257" w:author="POST#113e" w:date="2021-02-11T16:50:00Z"/>
        </w:rPr>
      </w:pPr>
      <w:ins w:id="2258" w:author="POST#113e" w:date="2021-02-11T16:46:00Z">
        <w:r>
          <w:t>-</w:t>
        </w:r>
        <w:r>
          <w:tab/>
        </w:r>
      </w:ins>
      <w:ins w:id="2259" w:author="POST#113e" w:date="2021-02-11T16:47:00Z">
        <w:r w:rsidR="007B3BA1">
          <w:t xml:space="preserve">RedCap early indication in Msg1, Msg3, MsgA, or in a later message have been studied and </w:t>
        </w:r>
      </w:ins>
      <w:ins w:id="2260" w:author="POST#113e" w:date="2021-02-11T16:50:00Z">
        <w:r w:rsidR="007B3BA1">
          <w:t>analysis is presented in clause 11.1.1.</w:t>
        </w:r>
      </w:ins>
      <w:ins w:id="2261" w:author="POST#113e" w:date="2021-02-11T18:58:00Z">
        <w:r w:rsidR="007024F8">
          <w:t xml:space="preserve"> </w:t>
        </w:r>
        <w:r w:rsidR="00557BA2">
          <w:t xml:space="preserve">The necessity of early indication depends on the need </w:t>
        </w:r>
      </w:ins>
      <w:ins w:id="2262" w:author="POST#113e" w:date="2021-02-11T19:03:00Z">
        <w:r w:rsidR="006338E2">
          <w:t xml:space="preserve">for </w:t>
        </w:r>
      </w:ins>
      <w:ins w:id="2263" w:author="POST#113e" w:date="2021-02-11T18:58:00Z">
        <w:r w:rsidR="00557BA2">
          <w:t>the network to know</w:t>
        </w:r>
      </w:ins>
      <w:ins w:id="2264" w:author="POST#113e" w:date="2021-02-11T18:59:00Z">
        <w:r w:rsidR="00557BA2">
          <w:t xml:space="preserve"> whether the UE accessing the system is a RedCap UE </w:t>
        </w:r>
      </w:ins>
      <w:ins w:id="2265" w:author="POST#113e" w:date="2021-02-11T19:03:00Z">
        <w:r w:rsidR="00DA2157">
          <w:t>during the initial access</w:t>
        </w:r>
      </w:ins>
      <w:ins w:id="2266" w:author="POST#113e" w:date="2021-02-18T12:23:00Z">
        <w:r w:rsidR="00F61BF6">
          <w:t xml:space="preserve">, e.g. </w:t>
        </w:r>
      </w:ins>
      <w:ins w:id="2267" w:author="POST#113e" w:date="2021-02-18T12:24:00Z">
        <w:r w:rsidR="00F61BF6">
          <w:t>depending on the need of coverage recovery</w:t>
        </w:r>
      </w:ins>
      <w:ins w:id="2268" w:author="POST#113e" w:date="2021-02-18T12:25:00Z">
        <w:r w:rsidR="00326C4A">
          <w:t>,</w:t>
        </w:r>
      </w:ins>
      <w:ins w:id="2269" w:author="POST#113e" w:date="2021-02-18T12:24:00Z">
        <w:r w:rsidR="00F61BF6">
          <w:t xml:space="preserve"> different scheduling of RedCap UEs</w:t>
        </w:r>
      </w:ins>
      <w:ins w:id="2270" w:author="POST#113e" w:date="2021-02-18T12:25:00Z">
        <w:r w:rsidR="00326C4A">
          <w:t>, or additional access restrictions.</w:t>
        </w:r>
      </w:ins>
    </w:p>
    <w:p w14:paraId="4A025D10" w14:textId="2F2DCD9A" w:rsidR="007B3BA1" w:rsidRDefault="007B3BA1" w:rsidP="006740C3">
      <w:pPr>
        <w:pStyle w:val="B1"/>
        <w:rPr>
          <w:ins w:id="2271" w:author="POST#113e" w:date="2021-02-11T18:41:00Z"/>
        </w:rPr>
      </w:pPr>
      <w:ins w:id="2272" w:author="POST#113e" w:date="2021-02-11T16:50:00Z">
        <w:r>
          <w:t>-</w:t>
        </w:r>
        <w:r>
          <w:tab/>
        </w:r>
      </w:ins>
      <w:ins w:id="2273" w:author="POST#113e" w:date="2021-02-11T17:05:00Z">
        <w:r w:rsidR="00B80AA3">
          <w:t>Different mechanisms for access control of RedCap UEs</w:t>
        </w:r>
      </w:ins>
      <w:ins w:id="2274" w:author="POST#113e" w:date="2021-02-11T17:07:00Z">
        <w:r w:rsidR="00B80AA3">
          <w:t xml:space="preserve"> in RAN</w:t>
        </w:r>
      </w:ins>
      <w:ins w:id="2275" w:author="POST#113e" w:date="2021-02-11T17:05:00Z">
        <w:r w:rsidR="00B80AA3">
          <w:t xml:space="preserve"> </w:t>
        </w:r>
      </w:ins>
      <w:ins w:id="2276" w:author="POST#113e" w:date="2021-02-11T18:40:00Z">
        <w:r w:rsidR="00821E7B">
          <w:t>have been studied and analysis is presented</w:t>
        </w:r>
      </w:ins>
      <w:ins w:id="2277" w:author="POST#113e" w:date="2021-02-11T17:05:00Z">
        <w:r w:rsidR="00B80AA3">
          <w:t xml:space="preserve"> in </w:t>
        </w:r>
      </w:ins>
      <w:ins w:id="2278" w:author="POST#113e" w:date="2021-02-11T17:06:00Z">
        <w:r w:rsidR="00B80AA3">
          <w:t>clause 11.2</w:t>
        </w:r>
      </w:ins>
      <w:ins w:id="2279" w:author="POST#113e" w:date="2021-02-11T17:07:00Z">
        <w:r w:rsidR="00B80AA3">
          <w:t>.</w:t>
        </w:r>
      </w:ins>
    </w:p>
    <w:p w14:paraId="0B356883" w14:textId="772EF8F9" w:rsidR="00F74EFB" w:rsidRDefault="00F74EFB" w:rsidP="00F74EFB">
      <w:pPr>
        <w:pStyle w:val="B2"/>
        <w:rPr>
          <w:ins w:id="2280" w:author="POST#113e" w:date="2021-02-11T18:44:00Z"/>
        </w:rPr>
      </w:pPr>
      <w:ins w:id="2281" w:author="POST#113e" w:date="2021-02-11T18:41:00Z">
        <w:r>
          <w:t>-</w:t>
        </w:r>
        <w:r>
          <w:tab/>
        </w:r>
      </w:ins>
      <w:ins w:id="2282" w:author="POST#113e" w:date="2021-02-18T12:23:00Z">
        <w:r w:rsidR="009468AB">
          <w:t>S</w:t>
        </w:r>
      </w:ins>
      <w:ins w:id="2283" w:author="POST#113e" w:date="2021-02-11T18:41:00Z">
        <w:r>
          <w:t>ys</w:t>
        </w:r>
      </w:ins>
      <w:ins w:id="2284" w:author="POST#113e" w:date="2021-02-11T18:42:00Z">
        <w:r>
          <w:t>tem information indication has been studied</w:t>
        </w:r>
      </w:ins>
      <w:ins w:id="2285" w:author="POST#113e" w:date="2021-02-11T18:44:00Z">
        <w:r>
          <w:t xml:space="preserve"> in clause 11.2.2.</w:t>
        </w:r>
      </w:ins>
      <w:ins w:id="2286" w:author="POST#113e" w:date="2021-02-11T18:52:00Z">
        <w:r w:rsidR="00516C2C">
          <w:t xml:space="preserve"> </w:t>
        </w:r>
      </w:ins>
      <w:ins w:id="2287" w:author="POST#113e" w:date="2021-02-11T18:53:00Z">
        <w:r w:rsidR="00516C2C" w:rsidRPr="006740C3">
          <w:t>It is recommended to specify a system information indication to indicate whether a RedCap UE can camp on the cell or not.</w:t>
        </w:r>
      </w:ins>
    </w:p>
    <w:p w14:paraId="22F417DF" w14:textId="12DC5D5C" w:rsidR="00F74EFB" w:rsidRDefault="00F74EFB" w:rsidP="00540949">
      <w:pPr>
        <w:pStyle w:val="B2"/>
        <w:rPr>
          <w:ins w:id="2288" w:author="POST#113e" w:date="2021-02-11T18:50:00Z"/>
        </w:rPr>
      </w:pPr>
      <w:ins w:id="2289" w:author="POST#113e" w:date="2021-02-11T18:44:00Z">
        <w:r>
          <w:t>-</w:t>
        </w:r>
        <w:r>
          <w:tab/>
          <w:t>Unified acce</w:t>
        </w:r>
      </w:ins>
      <w:ins w:id="2290" w:author="POST#113e" w:date="2021-02-11T18:45:00Z">
        <w:r>
          <w:t xml:space="preserve">ss control is studied in clause 11.2.3. UAC should apply to RedCap UEs and one option is that UAC </w:t>
        </w:r>
      </w:ins>
      <w:ins w:id="2291" w:author="POST#113e" w:date="2021-02-11T18:50:00Z">
        <w:r w:rsidR="00E964DB">
          <w:t>can</w:t>
        </w:r>
      </w:ins>
      <w:ins w:id="2292" w:author="POST#113e" w:date="2021-02-11T18:45:00Z">
        <w:r>
          <w:t xml:space="preserve"> differentiate between RedCap and non-RedCap UEs. Different</w:t>
        </w:r>
      </w:ins>
      <w:ins w:id="2293" w:author="POST#113e" w:date="2021-02-11T18:46:00Z">
        <w:r>
          <w:t xml:space="preserve"> solution</w:t>
        </w:r>
      </w:ins>
      <w:ins w:id="2294" w:author="POST#113e" w:date="2021-02-11T18:50:00Z">
        <w:r w:rsidR="001261D6">
          <w:t>s</w:t>
        </w:r>
      </w:ins>
      <w:ins w:id="2295" w:author="POST#113e" w:date="2021-02-11T18:45:00Z">
        <w:r>
          <w:t xml:space="preserve"> for RedCap UAC </w:t>
        </w:r>
      </w:ins>
      <w:ins w:id="2296" w:author="POST#113e" w:date="2021-02-11T18:50:00Z">
        <w:r w:rsidR="001261D6">
          <w:t>have been studied</w:t>
        </w:r>
      </w:ins>
      <w:ins w:id="2297" w:author="POST#113e" w:date="2021-02-11T18:46:00Z">
        <w:r>
          <w:t xml:space="preserve"> and down-selection </w:t>
        </w:r>
      </w:ins>
      <w:ins w:id="2298" w:author="POST#113e" w:date="2021-02-11T18:50:00Z">
        <w:r w:rsidR="001261D6">
          <w:t>can</w:t>
        </w:r>
      </w:ins>
      <w:ins w:id="2299" w:author="POST#113e" w:date="2021-02-11T18:46:00Z">
        <w:r>
          <w:t xml:space="preserve"> be done in WI phase.</w:t>
        </w:r>
      </w:ins>
    </w:p>
    <w:p w14:paraId="1EA82C09" w14:textId="216BCAC9" w:rsidR="00516C2C" w:rsidRPr="006740C3" w:rsidRDefault="00516C2C" w:rsidP="00B91D5F">
      <w:pPr>
        <w:pStyle w:val="B2"/>
        <w:rPr>
          <w:ins w:id="2300" w:author="RAN2#113e" w:date="2021-02-05T17:18:00Z"/>
        </w:rPr>
      </w:pPr>
      <w:ins w:id="2301" w:author="POST#113e" w:date="2021-02-11T18:50:00Z">
        <w:r>
          <w:lastRenderedPageBreak/>
          <w:t>-</w:t>
        </w:r>
        <w:r>
          <w:tab/>
          <w:t>It is possible to use R</w:t>
        </w:r>
      </w:ins>
      <w:ins w:id="2302" w:author="POST#113e" w:date="2021-02-11T18:51:00Z">
        <w:r>
          <w:t xml:space="preserve">RC connection reject </w:t>
        </w:r>
      </w:ins>
      <w:ins w:id="2303" w:author="POST#113e" w:date="2021-02-11T18:53:00Z">
        <w:r>
          <w:t xml:space="preserve">(clause 11.2.4) </w:t>
        </w:r>
      </w:ins>
      <w:ins w:id="2304" w:author="POST#113e" w:date="2021-02-11T18:51:00Z">
        <w:r>
          <w:t xml:space="preserve">if the network knows the UE is a RedCap UE, however, </w:t>
        </w:r>
      </w:ins>
      <w:ins w:id="2305" w:author="POST#113e" w:date="2021-02-11T18:53:00Z">
        <w:r w:rsidR="009D40B1">
          <w:t xml:space="preserve">preferably </w:t>
        </w:r>
      </w:ins>
      <w:ins w:id="2306" w:author="POST#113e" w:date="2021-02-11T18:51:00Z">
        <w:r>
          <w:t xml:space="preserve">access control should happen earlier. </w:t>
        </w:r>
      </w:ins>
    </w:p>
    <w:p w14:paraId="54956399" w14:textId="511CB3A2" w:rsidR="002A2F54" w:rsidRDefault="0092443F" w:rsidP="004120EC">
      <w:pPr>
        <w:rPr>
          <w:ins w:id="2307" w:author="RAN2#113e" w:date="2021-02-05T17:18:00Z"/>
          <w:rFonts w:ascii="Times" w:hAnsi="Times" w:cs="Times"/>
        </w:rPr>
      </w:pPr>
      <w:ins w:id="2308" w:author="POST#113e" w:date="2021-02-11T17:01:00Z">
        <w:r>
          <w:rPr>
            <w:rFonts w:ascii="Times" w:hAnsi="Times" w:cs="Times"/>
          </w:rPr>
          <w:t>The stu</w:t>
        </w:r>
      </w:ins>
      <w:ins w:id="2309" w:author="POST#113e" w:date="2021-02-11T17:13:00Z">
        <w:r w:rsidR="00D366F5">
          <w:rPr>
            <w:rFonts w:ascii="Times" w:hAnsi="Times" w:cs="Times"/>
          </w:rPr>
          <w:t>d</w:t>
        </w:r>
      </w:ins>
      <w:ins w:id="2310" w:author="POST#113e" w:date="2021-02-11T17:01:00Z">
        <w:r>
          <w:rPr>
            <w:rFonts w:ascii="Times" w:hAnsi="Times" w:cs="Times"/>
          </w:rPr>
          <w:t>y of UE power saving on extended DRX in RRC_INACTIVE and/or</w:t>
        </w:r>
      </w:ins>
      <w:ins w:id="2311" w:author="POST#113e" w:date="2021-02-11T17:02:00Z">
        <w:r>
          <w:rPr>
            <w:rFonts w:ascii="Times" w:hAnsi="Times" w:cs="Times"/>
          </w:rPr>
          <w:t xml:space="preserve"> RRC_IDLE can be summarized as follows:</w:t>
        </w:r>
      </w:ins>
    </w:p>
    <w:p w14:paraId="5B01A496" w14:textId="3EBD924A" w:rsidR="002A2F54" w:rsidRDefault="00883B1B" w:rsidP="00883B1B">
      <w:pPr>
        <w:pStyle w:val="B1"/>
        <w:rPr>
          <w:ins w:id="2312" w:author="POST#113e" w:date="2021-02-11T17:26:00Z"/>
        </w:rPr>
      </w:pPr>
      <w:ins w:id="2313" w:author="POST#113e" w:date="2021-02-11T17:09:00Z">
        <w:r>
          <w:t>-</w:t>
        </w:r>
        <w:r>
          <w:tab/>
          <w:t>Extended DRX for RedCap UEs for RRC_IDLE and RRC_INACTIVE ha</w:t>
        </w:r>
      </w:ins>
      <w:ins w:id="2314" w:author="POST#113e" w:date="2021-02-11T17:13:00Z">
        <w:r w:rsidR="00C12A43">
          <w:t>ve</w:t>
        </w:r>
      </w:ins>
      <w:ins w:id="2315" w:author="POST#113e" w:date="2021-02-11T17:09:00Z">
        <w:r>
          <w:t xml:space="preserve"> been studied. The study in</w:t>
        </w:r>
      </w:ins>
      <w:ins w:id="2316" w:author="POST#113e" w:date="2021-02-11T17:10:00Z">
        <w:r w:rsidR="00DD3620">
          <w:t xml:space="preserve">cludes </w:t>
        </w:r>
      </w:ins>
      <w:ins w:id="2317" w:author="POST#113e" w:date="2021-02-11T17:11:00Z">
        <w:r w:rsidR="00DD3620">
          <w:t>analysis of UE power sa</w:t>
        </w:r>
      </w:ins>
      <w:ins w:id="2318" w:author="POST#113e" w:date="2021-02-11T17:13:00Z">
        <w:r w:rsidR="00CF1783">
          <w:t>v</w:t>
        </w:r>
      </w:ins>
      <w:ins w:id="2319" w:author="POST#113e" w:date="2021-02-11T17:11:00Z">
        <w:r w:rsidR="00DD3620">
          <w:t>ing, possible upper and lower bounds for eDRX cycles and study of possible mechanisms for eDRX for RedCap UEs</w:t>
        </w:r>
      </w:ins>
      <w:ins w:id="2320" w:author="POST#113e" w:date="2021-02-11T17:18:00Z">
        <w:r w:rsidR="00285745">
          <w:t xml:space="preserve"> in clauses 8.3.1-8.3.4.</w:t>
        </w:r>
      </w:ins>
    </w:p>
    <w:p w14:paraId="09A1F614" w14:textId="3D58BB8A" w:rsidR="00E75366" w:rsidRDefault="00CE2F4F" w:rsidP="009C6DAC">
      <w:pPr>
        <w:pStyle w:val="B2"/>
        <w:rPr>
          <w:ins w:id="2321" w:author="POST#113e" w:date="2021-02-11T17:31:00Z"/>
        </w:rPr>
      </w:pPr>
      <w:ins w:id="2322" w:author="POST#113e" w:date="2021-02-11T19:04:00Z">
        <w:r>
          <w:t>-</w:t>
        </w:r>
        <w:r>
          <w:tab/>
        </w:r>
      </w:ins>
      <w:ins w:id="2323" w:author="POST#113e" w:date="2021-02-11T19:03:00Z">
        <w:r w:rsidR="008D6CD9">
          <w:t xml:space="preserve">The upper bound </w:t>
        </w:r>
      </w:ins>
      <w:ins w:id="2324" w:author="POST#113e" w:date="2021-02-11T19:04:00Z">
        <w:r w:rsidR="008D6CD9">
          <w:t>for</w:t>
        </w:r>
        <w:r>
          <w:t xml:space="preserve"> </w:t>
        </w:r>
      </w:ins>
      <w:ins w:id="2325" w:author="POST#113e" w:date="2021-02-11T19:03:00Z">
        <w:r w:rsidR="008D6CD9">
          <w:t>DRX cycle</w:t>
        </w:r>
      </w:ins>
      <w:ins w:id="2326" w:author="POST#113e" w:date="2021-02-11T19:04:00Z">
        <w:r w:rsidR="008D6CD9">
          <w:t>s and s</w:t>
        </w:r>
      </w:ins>
      <w:ins w:id="2327" w:author="POST#113e" w:date="2021-02-11T17:30:00Z">
        <w:r w:rsidR="00A44DFF">
          <w:t xml:space="preserve">horter eDRX values </w:t>
        </w:r>
      </w:ins>
      <w:ins w:id="2328" w:author="POST#113e" w:date="2021-02-11T17:31:00Z">
        <w:r w:rsidR="00A44DFF">
          <w:t>than 5.12 seconds, i.e. 2.56 seconds have been studied and options are discussed in clause 8.3.3.</w:t>
        </w:r>
      </w:ins>
    </w:p>
    <w:p w14:paraId="09F0647F" w14:textId="690D197F" w:rsidR="00862CA5" w:rsidRDefault="00A44DFF" w:rsidP="00D44D0C">
      <w:pPr>
        <w:pStyle w:val="B2"/>
        <w:rPr>
          <w:ins w:id="2329" w:author="POST#113e" w:date="2021-02-11T17:19:00Z"/>
        </w:rPr>
      </w:pPr>
      <w:ins w:id="2330" w:author="POST#113e" w:date="2021-02-11T17:31:00Z">
        <w:r>
          <w:t>-</w:t>
        </w:r>
        <w:r>
          <w:tab/>
        </w:r>
      </w:ins>
      <w:ins w:id="2331" w:author="POST#113e" w:date="2021-02-11T17:39:00Z">
        <w:r w:rsidR="007877DD">
          <w:t xml:space="preserve">Solutions for </w:t>
        </w:r>
      </w:ins>
      <w:ins w:id="2332" w:author="POST#113e" w:date="2021-02-11T17:40:00Z">
        <w:r w:rsidR="007877DD">
          <w:t>PTW and eDRX cycle configuration and which no</w:t>
        </w:r>
      </w:ins>
      <w:ins w:id="2333" w:author="POST#113e" w:date="2021-02-11T17:56:00Z">
        <w:r w:rsidR="006011C4">
          <w:t>de should configure the eDRX cycle</w:t>
        </w:r>
      </w:ins>
      <w:ins w:id="2334" w:author="POST#113e" w:date="2021-02-11T18:22:00Z">
        <w:r w:rsidR="004A284A">
          <w:t xml:space="preserve"> </w:t>
        </w:r>
      </w:ins>
      <w:ins w:id="2335" w:author="POST#113e-v2" w:date="2021-02-25T12:25:00Z">
        <w:r w:rsidR="005C2013">
          <w:t xml:space="preserve">for RRC_INACTIVE </w:t>
        </w:r>
      </w:ins>
      <w:ins w:id="2336" w:author="POST#113e" w:date="2021-02-11T18:22:00Z">
        <w:r w:rsidR="004A284A">
          <w:t xml:space="preserve">have been studied and solutions are captured in clause </w:t>
        </w:r>
      </w:ins>
      <w:ins w:id="2337" w:author="POST#113e" w:date="2021-02-11T18:23:00Z">
        <w:r w:rsidR="004A284A">
          <w:t>8.3.4.</w:t>
        </w:r>
      </w:ins>
    </w:p>
    <w:p w14:paraId="16325713" w14:textId="1D0E30A9" w:rsidR="00862CA5" w:rsidRDefault="00862CA5" w:rsidP="00862CA5">
      <w:pPr>
        <w:pStyle w:val="B1"/>
        <w:ind w:left="0" w:firstLine="0"/>
        <w:rPr>
          <w:ins w:id="2338" w:author="POST#113e" w:date="2021-02-11T17:21:00Z"/>
        </w:rPr>
      </w:pPr>
      <w:ins w:id="2339" w:author="POST#113e" w:date="2021-02-11T17:19:00Z">
        <w:r>
          <w:t>Based on the study of UE power saving on ex</w:t>
        </w:r>
      </w:ins>
      <w:ins w:id="2340" w:author="POST#113e" w:date="2021-02-11T17:20:00Z">
        <w:r>
          <w:t>tended DRX, the following</w:t>
        </w:r>
        <w:r w:rsidR="00DD70E8">
          <w:t xml:space="preserve"> are recommended</w:t>
        </w:r>
      </w:ins>
      <w:ins w:id="2341" w:author="POST#113e" w:date="2021-02-11T17:21:00Z">
        <w:r w:rsidR="00347055">
          <w:t xml:space="preserve"> from RAN2 perspective, where feasibility is to be confirmed with SA2 and/or CT1:</w:t>
        </w:r>
      </w:ins>
    </w:p>
    <w:p w14:paraId="788F59F3" w14:textId="7E32E40D" w:rsidR="00A44DFF" w:rsidRDefault="00347055" w:rsidP="001F3E05">
      <w:pPr>
        <w:pStyle w:val="B1"/>
        <w:rPr>
          <w:ins w:id="2342" w:author="POST#113e" w:date="2021-02-11T17:32:00Z"/>
        </w:rPr>
      </w:pPr>
      <w:ins w:id="2343" w:author="POST#113e" w:date="2021-02-11T17:21:00Z">
        <w:r w:rsidRPr="001F3E05">
          <w:t>-</w:t>
        </w:r>
        <w:r w:rsidRPr="001F3E05">
          <w:tab/>
        </w:r>
      </w:ins>
      <w:ins w:id="2344" w:author="POST#113e" w:date="2021-02-11T17:32:00Z">
        <w:r w:rsidR="00A44DFF">
          <w:t>The applicable parts of eDRX mechanisms for LTE, including use of H-SFN, PH and PTW are expected to be re-used</w:t>
        </w:r>
      </w:ins>
      <w:ins w:id="2345" w:author="POST#113e" w:date="2021-02-11T19:06:00Z">
        <w:r w:rsidR="00E129EC">
          <w:t xml:space="preserve"> for RedCap UEs</w:t>
        </w:r>
      </w:ins>
      <w:ins w:id="2346" w:author="POST#113e" w:date="2021-02-11T17:33:00Z">
        <w:r w:rsidR="00A44DFF">
          <w:t>.</w:t>
        </w:r>
      </w:ins>
    </w:p>
    <w:p w14:paraId="40AF3AFB" w14:textId="03682875" w:rsidR="00A44DFF" w:rsidRDefault="00A44DFF" w:rsidP="001F3E05">
      <w:pPr>
        <w:pStyle w:val="B1"/>
        <w:rPr>
          <w:ins w:id="2347" w:author="POST#113e" w:date="2021-02-11T17:32:00Z"/>
        </w:rPr>
      </w:pPr>
      <w:ins w:id="2348" w:author="POST#113e" w:date="2021-02-11T17:32:00Z">
        <w:r>
          <w:t>-</w:t>
        </w:r>
        <w:r>
          <w:tab/>
          <w:t>I</w:t>
        </w:r>
      </w:ins>
      <w:ins w:id="2349" w:author="POST#113e" w:date="2021-02-11T17:33:00Z">
        <w:r>
          <w:t xml:space="preserve">t is recommended that for eDRX cycles </w:t>
        </w:r>
      </w:ins>
      <w:ins w:id="2350" w:author="POST#113e" w:date="2021-02-11T18:26:00Z">
        <w:r w:rsidR="000746AD">
          <w:t>below and equal to</w:t>
        </w:r>
      </w:ins>
      <w:ins w:id="2351" w:author="POST#113e" w:date="2021-02-11T17:33:00Z">
        <w:r>
          <w:t xml:space="preserve"> 10.24 seconds PTW </w:t>
        </w:r>
      </w:ins>
      <w:ins w:id="2352" w:author="POST#113e-v2" w:date="2021-02-25T12:26:00Z">
        <w:r w:rsidR="005C2013">
          <w:t xml:space="preserve">and PH </w:t>
        </w:r>
      </w:ins>
      <w:ins w:id="2353" w:author="POST#113e" w:date="2021-02-11T17:33:00Z">
        <w:r>
          <w:t>is not used</w:t>
        </w:r>
      </w:ins>
      <w:ins w:id="2354" w:author="POST#113e" w:date="2021-02-11T18:34:00Z">
        <w:r w:rsidR="00292B45">
          <w:t xml:space="preserve"> and that common design for handling eDRX cycle equal to 10.24 seconds in RRC_IDLE and </w:t>
        </w:r>
      </w:ins>
      <w:ins w:id="2355" w:author="POST#113e" w:date="2021-02-11T18:35:00Z">
        <w:r w:rsidR="00292B45">
          <w:t>RRC_INACTIVE</w:t>
        </w:r>
        <w:r w:rsidR="008A7EFE">
          <w:t xml:space="preserve"> is specified</w:t>
        </w:r>
      </w:ins>
      <w:ins w:id="2356" w:author="POST#113e" w:date="2021-02-11T17:33:00Z">
        <w:r>
          <w:t>.</w:t>
        </w:r>
      </w:ins>
    </w:p>
    <w:p w14:paraId="1AF0F0B3" w14:textId="746E8938" w:rsidR="001F3E05" w:rsidRDefault="00A44DFF" w:rsidP="001F3E05">
      <w:pPr>
        <w:pStyle w:val="B1"/>
        <w:rPr>
          <w:ins w:id="2357" w:author="POST#113e" w:date="2021-02-11T17:24:00Z"/>
        </w:rPr>
      </w:pPr>
      <w:ins w:id="2358" w:author="POST#113e" w:date="2021-02-11T17:32:00Z">
        <w:r>
          <w:t>-</w:t>
        </w:r>
        <w:r>
          <w:tab/>
        </w:r>
      </w:ins>
      <w:ins w:id="2359" w:author="POST#113e" w:date="2021-02-11T17:23:00Z">
        <w:r w:rsidR="001F3E05" w:rsidRPr="001F3E05">
          <w:t xml:space="preserve">It is recommended eDRX cycles in RRC_IDLE </w:t>
        </w:r>
        <w:r w:rsidR="001F3E05">
          <w:t>are extend</w:t>
        </w:r>
      </w:ins>
      <w:ins w:id="2360" w:author="POST#113e" w:date="2021-02-11T17:24:00Z">
        <w:r w:rsidR="001F3E05">
          <w:t>ed up to 10485.76 seconds</w:t>
        </w:r>
      </w:ins>
      <w:ins w:id="2361" w:author="POST#113e-v2" w:date="2021-02-25T13:35:00Z">
        <w:r w:rsidR="00727C11">
          <w:t xml:space="preserve">, </w:t>
        </w:r>
      </w:ins>
      <w:ins w:id="2362" w:author="POST#113e-v2" w:date="2021-02-25T13:36:00Z">
        <w:r w:rsidR="00727C11" w:rsidRPr="008B15AC">
          <w:t>unless RAN4 indicates such eDRX value requires UE to perform RRM on serving cell outside PTW</w:t>
        </w:r>
      </w:ins>
      <w:ins w:id="2363" w:author="POST#113e" w:date="2021-02-11T17:33:00Z">
        <w:r>
          <w:t>.</w:t>
        </w:r>
      </w:ins>
    </w:p>
    <w:p w14:paraId="35E6FF34" w14:textId="4807AA92" w:rsidR="00B27511" w:rsidRDefault="001F3E05" w:rsidP="00B91D5F">
      <w:pPr>
        <w:pStyle w:val="B1"/>
        <w:rPr>
          <w:ins w:id="2364" w:author="POST#113e" w:date="2021-02-18T12:49:00Z"/>
        </w:rPr>
      </w:pPr>
      <w:ins w:id="2365" w:author="POST#113e" w:date="2021-02-11T17:24:00Z">
        <w:r w:rsidRPr="00727C11">
          <w:t>-</w:t>
        </w:r>
        <w:r w:rsidRPr="00727C11">
          <w:tab/>
          <w:t>I</w:t>
        </w:r>
      </w:ins>
      <w:ins w:id="2366" w:author="POST#113e" w:date="2021-02-11T17:25:00Z">
        <w:r w:rsidRPr="00727C11">
          <w:t>t is recommended eDRX cycles in RRC_INACTIVE are extended &gt; 10.24 seconds</w:t>
        </w:r>
      </w:ins>
      <w:ins w:id="2367" w:author="POST#113e" w:date="2021-02-11T17:33:00Z">
        <w:r w:rsidR="00A44DFF" w:rsidRPr="00727C11">
          <w:t>.</w:t>
        </w:r>
      </w:ins>
    </w:p>
    <w:p w14:paraId="02328CE8" w14:textId="3CA0278D" w:rsidR="004120EC" w:rsidRDefault="004120EC" w:rsidP="004120EC">
      <w:pPr>
        <w:rPr>
          <w:ins w:id="2368" w:author="POST#113e" w:date="2021-02-11T16:43:00Z"/>
          <w:rFonts w:ascii="Times" w:hAnsi="Times" w:cs="Times"/>
        </w:rPr>
      </w:pPr>
      <w:ins w:id="2369" w:author="RAN2#113e" w:date="2021-02-05T17:08:00Z">
        <w:r w:rsidRPr="001A37E9">
          <w:rPr>
            <w:rFonts w:ascii="Times" w:hAnsi="Times" w:cs="Times"/>
          </w:rPr>
          <w:t xml:space="preserve">The study of UE power saving </w:t>
        </w:r>
        <w:r>
          <w:rPr>
            <w:rFonts w:ascii="Times" w:hAnsi="Times" w:cs="Times"/>
          </w:rPr>
          <w:t>on RRM relaxation</w:t>
        </w:r>
        <w:r w:rsidRPr="001A37E9">
          <w:rPr>
            <w:rFonts w:ascii="Times" w:hAnsi="Times" w:cs="Times"/>
          </w:rPr>
          <w:t xml:space="preserve"> </w:t>
        </w:r>
      </w:ins>
      <w:ins w:id="2370" w:author="POST#113e" w:date="2021-02-11T19:09:00Z">
        <w:r w:rsidR="006D3BA1">
          <w:rPr>
            <w:rFonts w:ascii="Times" w:hAnsi="Times" w:cs="Times"/>
          </w:rPr>
          <w:t xml:space="preserve">for stationary UEs </w:t>
        </w:r>
      </w:ins>
      <w:ins w:id="2371" w:author="RAN2#113e" w:date="2021-02-05T17:08:00Z">
        <w:r w:rsidRPr="001A37E9">
          <w:rPr>
            <w:rFonts w:ascii="Times" w:hAnsi="Times" w:cs="Times"/>
          </w:rPr>
          <w:t>can be summarized as follows:</w:t>
        </w:r>
      </w:ins>
    </w:p>
    <w:p w14:paraId="7994C1A4" w14:textId="5232E7AC" w:rsidR="00B620C7" w:rsidRDefault="00B620C7" w:rsidP="00B620C7">
      <w:pPr>
        <w:pStyle w:val="B1"/>
        <w:rPr>
          <w:ins w:id="2372" w:author="POST#113e" w:date="2021-02-11T19:10:00Z"/>
        </w:rPr>
      </w:pPr>
      <w:ins w:id="2373" w:author="POST#113e" w:date="2021-02-11T16:43:00Z">
        <w:r w:rsidRPr="00B620C7">
          <w:t>-</w:t>
        </w:r>
      </w:ins>
      <w:ins w:id="2374" w:author="POST#113e" w:date="2021-02-11T16:44:00Z">
        <w:r>
          <w:tab/>
        </w:r>
        <w:r w:rsidRPr="00B620C7">
          <w:t>RRM relaxation for RedCap UEs has been studied. The study includes the definition of the possible RRM relaxation triggers and the candidate RRM relaxation methods</w:t>
        </w:r>
      </w:ins>
      <w:ins w:id="2375" w:author="POST#113e" w:date="2021-02-11T16:52:00Z">
        <w:r w:rsidR="007B3BA1">
          <w:t xml:space="preserve"> </w:t>
        </w:r>
      </w:ins>
      <w:ins w:id="2376" w:author="POST#113e" w:date="2021-02-11T18:27:00Z">
        <w:r w:rsidR="000746AD">
          <w:t xml:space="preserve">for stationary UEs </w:t>
        </w:r>
      </w:ins>
      <w:ins w:id="2377" w:author="POST#113e" w:date="2021-02-11T16:52:00Z">
        <w:r w:rsidR="007B3BA1">
          <w:t>in clauses 8.4.2 and 8.4.3.</w:t>
        </w:r>
      </w:ins>
    </w:p>
    <w:p w14:paraId="05EE943E" w14:textId="639B4060" w:rsidR="004022E9" w:rsidRDefault="004022E9" w:rsidP="004022E9">
      <w:pPr>
        <w:pStyle w:val="B2"/>
        <w:rPr>
          <w:ins w:id="2378" w:author="POST#113e" w:date="2021-02-11T19:13:00Z"/>
        </w:rPr>
      </w:pPr>
      <w:ins w:id="2379" w:author="POST#113e" w:date="2021-02-11T19:10:00Z">
        <w:r>
          <w:t>-</w:t>
        </w:r>
        <w:r>
          <w:tab/>
        </w:r>
      </w:ins>
      <w:ins w:id="2380" w:author="POST#113e" w:date="2021-02-18T12:27:00Z">
        <w:r w:rsidR="00442976">
          <w:t>It is recommended that enabling</w:t>
        </w:r>
      </w:ins>
      <w:ins w:id="2381" w:author="POST#113e" w:date="2021-02-11T19:11:00Z">
        <w:r>
          <w:t xml:space="preserve"> or disab</w:t>
        </w:r>
      </w:ins>
      <w:ins w:id="2382" w:author="POST#113e" w:date="2021-02-18T12:27:00Z">
        <w:r w:rsidR="00442976">
          <w:t>ling</w:t>
        </w:r>
      </w:ins>
      <w:ins w:id="2383" w:author="POST#113e" w:date="2021-02-11T19:11:00Z">
        <w:r>
          <w:t xml:space="preserve"> RRM relaxation should be under network's control.</w:t>
        </w:r>
      </w:ins>
    </w:p>
    <w:p w14:paraId="13DDDE85" w14:textId="372496F5" w:rsidR="003E60DE" w:rsidRDefault="003E60DE" w:rsidP="00406A47">
      <w:pPr>
        <w:pStyle w:val="B2"/>
        <w:rPr>
          <w:ins w:id="2384" w:author="POST#113e" w:date="2021-02-11T16:44:00Z"/>
        </w:rPr>
      </w:pPr>
      <w:ins w:id="2385" w:author="POST#113e" w:date="2021-02-11T19:13:00Z">
        <w:r>
          <w:t>-</w:t>
        </w:r>
        <w:r>
          <w:tab/>
        </w:r>
      </w:ins>
      <w:ins w:id="2386" w:author="POST#113e" w:date="2021-02-11T19:14:00Z">
        <w:r>
          <w:t xml:space="preserve">RAN4 should be consulted </w:t>
        </w:r>
      </w:ins>
      <w:ins w:id="2387" w:author="POST#113e" w:date="2021-02-11T19:15:00Z">
        <w:r>
          <w:t xml:space="preserve">on feasibility </w:t>
        </w:r>
      </w:ins>
      <w:ins w:id="2388" w:author="POST#113e" w:date="2021-02-11T19:14:00Z">
        <w:r>
          <w:t>o</w:t>
        </w:r>
      </w:ins>
      <w:ins w:id="2389" w:author="POST#113e" w:date="2021-02-11T19:15:00Z">
        <w:r w:rsidR="005701D0">
          <w:t>f</w:t>
        </w:r>
      </w:ins>
      <w:ins w:id="2390" w:author="POST#113e" w:date="2021-02-11T19:14:00Z">
        <w:r>
          <w:t xml:space="preserve"> any RRM relaxation methods</w:t>
        </w:r>
      </w:ins>
      <w:ins w:id="2391" w:author="POST#113e" w:date="2021-02-11T19:15:00Z">
        <w:r>
          <w:t xml:space="preserve"> which are to be defined. </w:t>
        </w:r>
      </w:ins>
      <w:ins w:id="2392" w:author="POST#113e" w:date="2021-02-11T19:13:00Z">
        <w:r>
          <w:t xml:space="preserve"> </w:t>
        </w:r>
      </w:ins>
    </w:p>
    <w:p w14:paraId="0288E6BD" w14:textId="0D0721BD" w:rsidR="00B620C7" w:rsidRDefault="00B620C7" w:rsidP="00E75366">
      <w:pPr>
        <w:pStyle w:val="B1"/>
        <w:rPr>
          <w:ins w:id="2393" w:author="POST#113e" w:date="2021-02-11T19:11:00Z"/>
        </w:rPr>
      </w:pPr>
      <w:ins w:id="2394" w:author="POST#113e" w:date="2021-02-11T16:44:00Z">
        <w:r>
          <w:t>-</w:t>
        </w:r>
        <w:r>
          <w:tab/>
        </w:r>
        <w:r w:rsidRPr="00B620C7">
          <w:t>RRM relaxation has been studied for all the RRC states (RRC</w:t>
        </w:r>
      </w:ins>
      <w:ins w:id="2395" w:author="POST#113e" w:date="2021-02-11T16:45:00Z">
        <w:r w:rsidR="0009489C">
          <w:t>_IDLE, RRC_INACTIVE and RRC_CONNECTED</w:t>
        </w:r>
      </w:ins>
      <w:ins w:id="2396" w:author="POST#113e" w:date="2021-02-11T16:44:00Z">
        <w:r w:rsidRPr="00B620C7">
          <w:t>) and both for neighbour cell and for serving cell measurements</w:t>
        </w:r>
        <w:r>
          <w:t>.</w:t>
        </w:r>
      </w:ins>
    </w:p>
    <w:p w14:paraId="1905133F" w14:textId="44E1AC4E" w:rsidR="00FF01A4" w:rsidRPr="00B620C7" w:rsidRDefault="00C14C2D" w:rsidP="00B91D5F">
      <w:pPr>
        <w:pStyle w:val="B2"/>
        <w:rPr>
          <w:ins w:id="2397" w:author="RAN2#113e" w:date="2021-02-05T17:08:00Z"/>
        </w:rPr>
      </w:pPr>
      <w:ins w:id="2398" w:author="POST#113e" w:date="2021-02-11T19:11:00Z">
        <w:r>
          <w:t>-</w:t>
        </w:r>
        <w:r>
          <w:tab/>
        </w:r>
      </w:ins>
      <w:ins w:id="2399" w:author="POST#113e" w:date="2021-02-11T19:12:00Z">
        <w:r>
          <w:t xml:space="preserve">For RRC_CONNECTED, it is recommended that UEs which are </w:t>
        </w:r>
      </w:ins>
      <w:ins w:id="2400" w:author="POST#113e" w:date="2021-02-11T19:16:00Z">
        <w:r w:rsidR="00D90A1C">
          <w:t xml:space="preserve">fixed or </w:t>
        </w:r>
      </w:ins>
      <w:ins w:id="2401" w:author="POST#113e" w:date="2021-02-11T19:12:00Z">
        <w:r>
          <w:t>immobile are considered with higher priority compared to UEs which are slightly moving.</w:t>
        </w:r>
      </w:ins>
    </w:p>
    <w:p w14:paraId="6854649D" w14:textId="13009734" w:rsidR="004120EC" w:rsidRPr="00B620C7" w:rsidRDefault="004120EC" w:rsidP="00B620C7">
      <w:pPr>
        <w:pStyle w:val="B1"/>
        <w:rPr>
          <w:ins w:id="2402" w:author="RAN2#113e" w:date="2021-02-05T17:08:00Z"/>
        </w:rPr>
      </w:pPr>
      <w:ins w:id="2403" w:author="RAN2#113e" w:date="2021-02-05T17:08:00Z">
        <w:r w:rsidRPr="00B620C7">
          <w:t>-</w:t>
        </w:r>
        <w:r w:rsidRPr="00B620C7">
          <w:tab/>
          <w:t xml:space="preserve">Irrespective of RRC state, serving cell RRM relaxation for RedCap UEs is not </w:t>
        </w:r>
      </w:ins>
      <w:ins w:id="2404" w:author="POST#113e" w:date="2021-02-11T16:43:00Z">
        <w:r w:rsidR="00E1342C" w:rsidRPr="00B620C7">
          <w:t>recommended</w:t>
        </w:r>
      </w:ins>
      <w:ins w:id="2405" w:author="POST#113e" w:date="2021-02-11T16:45:00Z">
        <w:r w:rsidR="004A0F5C">
          <w:t xml:space="preserve"> to be specified</w:t>
        </w:r>
      </w:ins>
      <w:ins w:id="2406" w:author="RAN2#113e" w:date="2021-02-05T17:08:00Z">
        <w:r w:rsidRPr="00B620C7">
          <w:t>.</w:t>
        </w:r>
      </w:ins>
    </w:p>
    <w:p w14:paraId="732DA23E" w14:textId="77777777" w:rsidR="000C02AA" w:rsidRPr="001E7067" w:rsidRDefault="000C02AA" w:rsidP="000C02AA">
      <w:pPr>
        <w:spacing w:after="0"/>
      </w:pPr>
      <w:r>
        <w:br w:type="page"/>
      </w:r>
    </w:p>
    <w:p w14:paraId="38B61897" w14:textId="77777777" w:rsidR="0066543A" w:rsidRPr="00505E7F" w:rsidRDefault="0066543A" w:rsidP="0079527D">
      <w:pPr>
        <w:pStyle w:val="Heading9"/>
      </w:pPr>
      <w:bookmarkStart w:id="2407" w:name="_Toc56714364"/>
      <w:bookmarkStart w:id="2408" w:name="_Toc57126631"/>
      <w:bookmarkStart w:id="2409" w:name="_Toc57126752"/>
      <w:bookmarkStart w:id="2410" w:name="_Toc57127699"/>
      <w:bookmarkStart w:id="2411" w:name="_Toc57127808"/>
      <w:bookmarkStart w:id="2412" w:name="_Toc57136508"/>
      <w:bookmarkStart w:id="2413" w:name="_Toc57144858"/>
      <w:bookmarkStart w:id="2414" w:name="_Toc65154975"/>
      <w:r w:rsidRPr="00505E7F">
        <w:lastRenderedPageBreak/>
        <w:t>Annex A: UE power saving results</w:t>
      </w:r>
      <w:bookmarkEnd w:id="2407"/>
      <w:bookmarkEnd w:id="2408"/>
      <w:bookmarkEnd w:id="2409"/>
      <w:bookmarkEnd w:id="2410"/>
      <w:bookmarkEnd w:id="2411"/>
      <w:bookmarkEnd w:id="2412"/>
      <w:bookmarkEnd w:id="2413"/>
      <w:bookmarkEnd w:id="2414"/>
    </w:p>
    <w:p w14:paraId="3CDA1A45" w14:textId="77777777" w:rsidR="0066543A" w:rsidRPr="00A25559" w:rsidRDefault="0066543A" w:rsidP="0066543A">
      <w:r w:rsidRPr="00A25559">
        <w:t xml:space="preserve">In the following tables for </w:t>
      </w:r>
      <w:r>
        <w:t xml:space="preserve">UE </w:t>
      </w:r>
      <w:r w:rsidRPr="00A25559">
        <w:t>power saving results, Case 1 and Case 2 represent the following:</w:t>
      </w:r>
      <w:r w:rsidRPr="00A25559">
        <w:tab/>
      </w:r>
    </w:p>
    <w:p w14:paraId="162E9280" w14:textId="77777777" w:rsidR="0066543A" w:rsidRPr="002F4504" w:rsidRDefault="00505E7F" w:rsidP="00505E7F">
      <w:pPr>
        <w:pStyle w:val="B1"/>
      </w:pPr>
      <w:r>
        <w:t>-</w:t>
      </w:r>
      <w:r>
        <w:tab/>
      </w:r>
      <w:r w:rsidR="0066543A" w:rsidRPr="002F4504">
        <w:t xml:space="preserve">Case 1: Power saving gain at approximately 25% reduction in BDs </w:t>
      </w:r>
    </w:p>
    <w:p w14:paraId="13B6EC47" w14:textId="77777777" w:rsidR="0066543A" w:rsidRPr="002F4504" w:rsidRDefault="00505E7F" w:rsidP="00505E7F">
      <w:pPr>
        <w:pStyle w:val="B1"/>
      </w:pPr>
      <w:r>
        <w:t>-</w:t>
      </w:r>
      <w:r>
        <w:tab/>
      </w:r>
      <w:r w:rsidR="0066543A" w:rsidRPr="002F4504">
        <w:t>Case 2: Power saving gain at approximately 50% reduction in BDs</w:t>
      </w:r>
    </w:p>
    <w:p w14:paraId="6B9326F9" w14:textId="77777777" w:rsidR="0066543A" w:rsidRDefault="0066543A" w:rsidP="00505E7F">
      <w:pPr>
        <w:pStyle w:val="Heading1"/>
      </w:pPr>
      <w:bookmarkStart w:id="2415" w:name="_Toc56714365"/>
      <w:bookmarkStart w:id="2416" w:name="_Toc57126632"/>
      <w:bookmarkStart w:id="2417" w:name="_Toc57126753"/>
      <w:bookmarkStart w:id="2418" w:name="_Toc57127700"/>
      <w:bookmarkStart w:id="2419" w:name="_Toc57127809"/>
      <w:bookmarkStart w:id="2420" w:name="_Toc57136509"/>
      <w:bookmarkStart w:id="2421" w:name="_Toc57144859"/>
      <w:bookmarkStart w:id="2422" w:name="_Toc65154976"/>
      <w:r>
        <w:t>A.1</w:t>
      </w:r>
      <w:r>
        <w:tab/>
        <w:t>UE power saving</w:t>
      </w:r>
      <w:r w:rsidRPr="0032051A">
        <w:t xml:space="preserve"> results </w:t>
      </w:r>
      <w:r>
        <w:t>for FR1</w:t>
      </w:r>
      <w:bookmarkEnd w:id="2415"/>
      <w:bookmarkEnd w:id="2416"/>
      <w:bookmarkEnd w:id="2417"/>
      <w:bookmarkEnd w:id="2418"/>
      <w:bookmarkEnd w:id="2419"/>
      <w:bookmarkEnd w:id="2420"/>
      <w:bookmarkEnd w:id="2421"/>
      <w:bookmarkEnd w:id="2422"/>
    </w:p>
    <w:p w14:paraId="074B0DBB" w14:textId="77777777" w:rsidR="0066543A" w:rsidRPr="009A6B5A" w:rsidRDefault="0066543A" w:rsidP="00505E7F">
      <w:pPr>
        <w:pStyle w:val="TH"/>
      </w:pPr>
      <w:r w:rsidRPr="009A6B5A">
        <w:t xml:space="preserve">Table A.1-1: Power Saving gain, FR1, Same-Slot Scheduling, 1 Rx antenna </w:t>
      </w:r>
    </w:p>
    <w:tbl>
      <w:tblPr>
        <w:tblStyle w:val="TableGrid"/>
        <w:tblW w:w="10345" w:type="dxa"/>
        <w:jc w:val="center"/>
        <w:tblLayout w:type="fixed"/>
        <w:tblLook w:val="04A0" w:firstRow="1" w:lastRow="0" w:firstColumn="1" w:lastColumn="0" w:noHBand="0" w:noVBand="1"/>
      </w:tblPr>
      <w:tblGrid>
        <w:gridCol w:w="444"/>
        <w:gridCol w:w="1076"/>
        <w:gridCol w:w="832"/>
        <w:gridCol w:w="791"/>
        <w:gridCol w:w="875"/>
        <w:gridCol w:w="835"/>
        <w:gridCol w:w="833"/>
        <w:gridCol w:w="789"/>
        <w:gridCol w:w="877"/>
        <w:gridCol w:w="833"/>
        <w:gridCol w:w="630"/>
        <w:gridCol w:w="1530"/>
      </w:tblGrid>
      <w:tr w:rsidR="0066543A" w:rsidRPr="0095710C" w14:paraId="3CA257C1" w14:textId="77777777" w:rsidTr="00D201C3">
        <w:trPr>
          <w:trHeight w:val="199"/>
          <w:jc w:val="center"/>
        </w:trPr>
        <w:tc>
          <w:tcPr>
            <w:tcW w:w="444" w:type="dxa"/>
            <w:vMerge w:val="restart"/>
          </w:tcPr>
          <w:p w14:paraId="655A685E" w14:textId="77777777" w:rsidR="0066543A" w:rsidRPr="0095710C" w:rsidRDefault="0066543A" w:rsidP="000C02AA">
            <w:pPr>
              <w:spacing w:after="0"/>
            </w:pPr>
            <w:r w:rsidRPr="0095710C">
              <w:t>#</w:t>
            </w:r>
          </w:p>
        </w:tc>
        <w:tc>
          <w:tcPr>
            <w:tcW w:w="1076" w:type="dxa"/>
            <w:vMerge w:val="restart"/>
          </w:tcPr>
          <w:p w14:paraId="5862C925" w14:textId="77777777" w:rsidR="0066543A" w:rsidRPr="0095710C" w:rsidRDefault="0066543A" w:rsidP="000C02AA">
            <w:pPr>
              <w:spacing w:after="0"/>
              <w:jc w:val="center"/>
            </w:pPr>
            <w:r w:rsidRPr="0095710C">
              <w:t>Company</w:t>
            </w:r>
          </w:p>
        </w:tc>
        <w:tc>
          <w:tcPr>
            <w:tcW w:w="1623" w:type="dxa"/>
            <w:gridSpan w:val="2"/>
            <w:vMerge w:val="restart"/>
          </w:tcPr>
          <w:p w14:paraId="60CB78F7" w14:textId="77777777" w:rsidR="0066543A" w:rsidRPr="0095710C" w:rsidRDefault="0066543A" w:rsidP="000C02AA">
            <w:pPr>
              <w:spacing w:after="0"/>
              <w:jc w:val="center"/>
            </w:pPr>
            <w:r w:rsidRPr="0095710C">
              <w:t>IM traffic model</w:t>
            </w:r>
          </w:p>
        </w:tc>
        <w:tc>
          <w:tcPr>
            <w:tcW w:w="3332" w:type="dxa"/>
            <w:gridSpan w:val="4"/>
          </w:tcPr>
          <w:p w14:paraId="78EC847A" w14:textId="77777777" w:rsidR="0066543A" w:rsidRPr="0095710C" w:rsidRDefault="0066543A" w:rsidP="000C02AA">
            <w:pPr>
              <w:spacing w:after="0"/>
              <w:jc w:val="center"/>
            </w:pPr>
            <w:r w:rsidRPr="0095710C">
              <w:t>Heartbeat traffic model</w:t>
            </w:r>
          </w:p>
        </w:tc>
        <w:tc>
          <w:tcPr>
            <w:tcW w:w="1710" w:type="dxa"/>
            <w:gridSpan w:val="2"/>
            <w:vMerge w:val="restart"/>
          </w:tcPr>
          <w:p w14:paraId="24A339FA" w14:textId="77777777" w:rsidR="0066543A" w:rsidRPr="0095710C" w:rsidRDefault="0066543A" w:rsidP="000C02AA">
            <w:pPr>
              <w:spacing w:after="0"/>
              <w:jc w:val="center"/>
            </w:pPr>
            <w:r w:rsidRPr="0095710C">
              <w:t>VoIP traffic model</w:t>
            </w:r>
          </w:p>
        </w:tc>
        <w:tc>
          <w:tcPr>
            <w:tcW w:w="630" w:type="dxa"/>
            <w:vMerge w:val="restart"/>
          </w:tcPr>
          <w:p w14:paraId="24F3F6D3" w14:textId="77777777" w:rsidR="0066543A" w:rsidRPr="0095710C" w:rsidRDefault="0066543A" w:rsidP="000C02AA">
            <w:pPr>
              <w:spacing w:after="0"/>
              <w:jc w:val="center"/>
            </w:pPr>
            <w:r w:rsidRPr="0095710C">
              <w:t xml:space="preserve">Schemes </w:t>
            </w:r>
          </w:p>
          <w:p w14:paraId="3E50CFAC" w14:textId="77777777" w:rsidR="0066543A" w:rsidRPr="0095710C" w:rsidRDefault="0066543A" w:rsidP="000C02AA">
            <w:pPr>
              <w:spacing w:after="0"/>
              <w:jc w:val="center"/>
            </w:pPr>
            <w:r w:rsidRPr="0095710C">
              <w:t>(Note 1)</w:t>
            </w:r>
          </w:p>
        </w:tc>
        <w:tc>
          <w:tcPr>
            <w:tcW w:w="1530" w:type="dxa"/>
            <w:vMerge w:val="restart"/>
          </w:tcPr>
          <w:p w14:paraId="3D3BDD37" w14:textId="77777777" w:rsidR="0066543A" w:rsidRPr="0095710C" w:rsidRDefault="0066543A" w:rsidP="000C02AA">
            <w:pPr>
              <w:spacing w:after="0"/>
              <w:jc w:val="center"/>
            </w:pPr>
            <w:r w:rsidRPr="0095710C">
              <w:t>Notes</w:t>
            </w:r>
          </w:p>
        </w:tc>
      </w:tr>
      <w:tr w:rsidR="0066543A" w:rsidRPr="0095710C" w14:paraId="55CB344C" w14:textId="77777777" w:rsidTr="00D201C3">
        <w:trPr>
          <w:trHeight w:val="199"/>
          <w:jc w:val="center"/>
        </w:trPr>
        <w:tc>
          <w:tcPr>
            <w:tcW w:w="444" w:type="dxa"/>
            <w:vMerge/>
          </w:tcPr>
          <w:p w14:paraId="3B0D599C" w14:textId="77777777" w:rsidR="0066543A" w:rsidRPr="0095710C" w:rsidRDefault="0066543A" w:rsidP="000C02AA">
            <w:pPr>
              <w:spacing w:after="0"/>
            </w:pPr>
          </w:p>
        </w:tc>
        <w:tc>
          <w:tcPr>
            <w:tcW w:w="1076" w:type="dxa"/>
            <w:vMerge/>
          </w:tcPr>
          <w:p w14:paraId="0A338EFD" w14:textId="77777777" w:rsidR="0066543A" w:rsidRPr="0095710C" w:rsidRDefault="0066543A" w:rsidP="000C02AA">
            <w:pPr>
              <w:spacing w:after="0"/>
              <w:jc w:val="center"/>
            </w:pPr>
          </w:p>
        </w:tc>
        <w:tc>
          <w:tcPr>
            <w:tcW w:w="1623" w:type="dxa"/>
            <w:gridSpan w:val="2"/>
            <w:vMerge/>
          </w:tcPr>
          <w:p w14:paraId="7701472A" w14:textId="77777777" w:rsidR="0066543A" w:rsidRPr="0095710C" w:rsidRDefault="0066543A" w:rsidP="000C02AA">
            <w:pPr>
              <w:spacing w:after="0"/>
              <w:jc w:val="center"/>
            </w:pPr>
          </w:p>
        </w:tc>
        <w:tc>
          <w:tcPr>
            <w:tcW w:w="1710" w:type="dxa"/>
            <w:gridSpan w:val="2"/>
          </w:tcPr>
          <w:p w14:paraId="07140C80" w14:textId="77777777" w:rsidR="0066543A" w:rsidRPr="0095710C" w:rsidRDefault="0066543A" w:rsidP="000C02AA">
            <w:pPr>
              <w:spacing w:after="0"/>
              <w:jc w:val="center"/>
            </w:pPr>
            <w:r w:rsidRPr="0095710C">
              <w:t>IAT = 200ms</w:t>
            </w:r>
          </w:p>
        </w:tc>
        <w:tc>
          <w:tcPr>
            <w:tcW w:w="1622" w:type="dxa"/>
            <w:gridSpan w:val="2"/>
          </w:tcPr>
          <w:p w14:paraId="27302FE4" w14:textId="77777777" w:rsidR="0066543A" w:rsidRPr="0095710C" w:rsidRDefault="0066543A" w:rsidP="000C02AA">
            <w:pPr>
              <w:tabs>
                <w:tab w:val="left" w:pos="204"/>
              </w:tabs>
              <w:spacing w:after="0"/>
            </w:pPr>
            <w:r w:rsidRPr="0095710C">
              <w:tab/>
              <w:t>IAT = 80ms</w:t>
            </w:r>
          </w:p>
        </w:tc>
        <w:tc>
          <w:tcPr>
            <w:tcW w:w="1710" w:type="dxa"/>
            <w:gridSpan w:val="2"/>
            <w:vMerge/>
          </w:tcPr>
          <w:p w14:paraId="7EAA09CD" w14:textId="77777777" w:rsidR="0066543A" w:rsidRPr="0095710C" w:rsidRDefault="0066543A" w:rsidP="000C02AA">
            <w:pPr>
              <w:spacing w:after="0"/>
              <w:jc w:val="center"/>
            </w:pPr>
          </w:p>
        </w:tc>
        <w:tc>
          <w:tcPr>
            <w:tcW w:w="630" w:type="dxa"/>
            <w:vMerge/>
          </w:tcPr>
          <w:p w14:paraId="5C4704B8" w14:textId="77777777" w:rsidR="0066543A" w:rsidRPr="0095710C" w:rsidRDefault="0066543A" w:rsidP="000C02AA">
            <w:pPr>
              <w:spacing w:after="0"/>
              <w:jc w:val="center"/>
            </w:pPr>
          </w:p>
        </w:tc>
        <w:tc>
          <w:tcPr>
            <w:tcW w:w="1530" w:type="dxa"/>
            <w:vMerge/>
          </w:tcPr>
          <w:p w14:paraId="2B8CDB70" w14:textId="77777777" w:rsidR="0066543A" w:rsidRPr="0095710C" w:rsidRDefault="0066543A" w:rsidP="000C02AA">
            <w:pPr>
              <w:spacing w:after="0"/>
              <w:jc w:val="center"/>
            </w:pPr>
          </w:p>
        </w:tc>
      </w:tr>
      <w:tr w:rsidR="0066543A" w:rsidRPr="0095710C" w14:paraId="219B25A3" w14:textId="77777777" w:rsidTr="00D201C3">
        <w:trPr>
          <w:trHeight w:val="199"/>
          <w:jc w:val="center"/>
        </w:trPr>
        <w:tc>
          <w:tcPr>
            <w:tcW w:w="444" w:type="dxa"/>
            <w:vMerge/>
          </w:tcPr>
          <w:p w14:paraId="6FA234ED" w14:textId="77777777" w:rsidR="0066543A" w:rsidRPr="0095710C" w:rsidRDefault="0066543A" w:rsidP="000C02AA">
            <w:pPr>
              <w:spacing w:after="0"/>
            </w:pPr>
          </w:p>
        </w:tc>
        <w:tc>
          <w:tcPr>
            <w:tcW w:w="1076" w:type="dxa"/>
            <w:vMerge/>
          </w:tcPr>
          <w:p w14:paraId="3CD568D3" w14:textId="77777777" w:rsidR="0066543A" w:rsidRPr="0095710C" w:rsidRDefault="0066543A" w:rsidP="000C02AA">
            <w:pPr>
              <w:spacing w:after="0"/>
              <w:jc w:val="center"/>
            </w:pPr>
          </w:p>
        </w:tc>
        <w:tc>
          <w:tcPr>
            <w:tcW w:w="832" w:type="dxa"/>
          </w:tcPr>
          <w:p w14:paraId="622342E3" w14:textId="77777777" w:rsidR="0066543A" w:rsidRPr="0095710C" w:rsidRDefault="0066543A" w:rsidP="000C02AA">
            <w:pPr>
              <w:spacing w:after="0"/>
              <w:jc w:val="center"/>
            </w:pPr>
            <w:r w:rsidRPr="0095710C">
              <w:t>Case 1</w:t>
            </w:r>
          </w:p>
        </w:tc>
        <w:tc>
          <w:tcPr>
            <w:tcW w:w="791" w:type="dxa"/>
          </w:tcPr>
          <w:p w14:paraId="7DC9EF4E" w14:textId="77777777" w:rsidR="0066543A" w:rsidRPr="0095710C" w:rsidRDefault="0066543A" w:rsidP="000C02AA">
            <w:pPr>
              <w:spacing w:after="0"/>
              <w:jc w:val="center"/>
            </w:pPr>
            <w:r w:rsidRPr="0095710C">
              <w:t>Case 2</w:t>
            </w:r>
          </w:p>
        </w:tc>
        <w:tc>
          <w:tcPr>
            <w:tcW w:w="875" w:type="dxa"/>
          </w:tcPr>
          <w:p w14:paraId="46EE724E" w14:textId="77777777" w:rsidR="0066543A" w:rsidRPr="0095710C" w:rsidRDefault="0066543A" w:rsidP="000C02AA">
            <w:pPr>
              <w:spacing w:after="0"/>
              <w:jc w:val="center"/>
            </w:pPr>
            <w:r w:rsidRPr="0095710C">
              <w:t>Case 1</w:t>
            </w:r>
          </w:p>
        </w:tc>
        <w:tc>
          <w:tcPr>
            <w:tcW w:w="835" w:type="dxa"/>
          </w:tcPr>
          <w:p w14:paraId="44A3F4A0" w14:textId="77777777" w:rsidR="0066543A" w:rsidRPr="0095710C" w:rsidRDefault="0066543A" w:rsidP="000C02AA">
            <w:pPr>
              <w:spacing w:after="0"/>
              <w:jc w:val="center"/>
            </w:pPr>
            <w:r w:rsidRPr="0095710C">
              <w:t>Case 2</w:t>
            </w:r>
          </w:p>
        </w:tc>
        <w:tc>
          <w:tcPr>
            <w:tcW w:w="833" w:type="dxa"/>
          </w:tcPr>
          <w:p w14:paraId="60EC733E" w14:textId="77777777" w:rsidR="0066543A" w:rsidRPr="0095710C" w:rsidRDefault="0066543A" w:rsidP="000C02AA">
            <w:pPr>
              <w:spacing w:after="0"/>
              <w:jc w:val="center"/>
            </w:pPr>
            <w:r w:rsidRPr="0095710C">
              <w:t>Case 1</w:t>
            </w:r>
          </w:p>
        </w:tc>
        <w:tc>
          <w:tcPr>
            <w:tcW w:w="789" w:type="dxa"/>
          </w:tcPr>
          <w:p w14:paraId="6A0DF88C" w14:textId="77777777" w:rsidR="0066543A" w:rsidRPr="0095710C" w:rsidRDefault="0066543A" w:rsidP="000C02AA">
            <w:pPr>
              <w:spacing w:after="0"/>
              <w:jc w:val="center"/>
            </w:pPr>
            <w:r w:rsidRPr="0095710C">
              <w:t>Case 2</w:t>
            </w:r>
          </w:p>
        </w:tc>
        <w:tc>
          <w:tcPr>
            <w:tcW w:w="877" w:type="dxa"/>
          </w:tcPr>
          <w:p w14:paraId="350509B2" w14:textId="77777777" w:rsidR="0066543A" w:rsidRPr="0095710C" w:rsidRDefault="0066543A" w:rsidP="000C02AA">
            <w:pPr>
              <w:spacing w:after="0"/>
              <w:jc w:val="center"/>
            </w:pPr>
            <w:r w:rsidRPr="0095710C">
              <w:t>Case 1</w:t>
            </w:r>
          </w:p>
        </w:tc>
        <w:tc>
          <w:tcPr>
            <w:tcW w:w="833" w:type="dxa"/>
          </w:tcPr>
          <w:p w14:paraId="1D51CEA7" w14:textId="77777777" w:rsidR="0066543A" w:rsidRPr="0095710C" w:rsidRDefault="0066543A" w:rsidP="000C02AA">
            <w:pPr>
              <w:spacing w:after="0"/>
              <w:jc w:val="center"/>
            </w:pPr>
            <w:r w:rsidRPr="0095710C">
              <w:t>Case 2</w:t>
            </w:r>
          </w:p>
        </w:tc>
        <w:tc>
          <w:tcPr>
            <w:tcW w:w="630" w:type="dxa"/>
            <w:vMerge/>
          </w:tcPr>
          <w:p w14:paraId="6671A01A" w14:textId="77777777" w:rsidR="0066543A" w:rsidRPr="0095710C" w:rsidRDefault="0066543A" w:rsidP="000C02AA">
            <w:pPr>
              <w:spacing w:after="0"/>
              <w:jc w:val="center"/>
            </w:pPr>
          </w:p>
        </w:tc>
        <w:tc>
          <w:tcPr>
            <w:tcW w:w="1530" w:type="dxa"/>
            <w:vMerge/>
          </w:tcPr>
          <w:p w14:paraId="3017F191" w14:textId="77777777" w:rsidR="0066543A" w:rsidRPr="0095710C" w:rsidRDefault="0066543A" w:rsidP="000C02AA">
            <w:pPr>
              <w:spacing w:after="0"/>
              <w:jc w:val="center"/>
            </w:pPr>
          </w:p>
        </w:tc>
      </w:tr>
      <w:tr w:rsidR="0066543A" w:rsidRPr="0095710C" w14:paraId="2DCD6848" w14:textId="77777777" w:rsidTr="00D201C3">
        <w:trPr>
          <w:trHeight w:val="199"/>
          <w:jc w:val="center"/>
        </w:trPr>
        <w:tc>
          <w:tcPr>
            <w:tcW w:w="444" w:type="dxa"/>
            <w:vMerge w:val="restart"/>
          </w:tcPr>
          <w:p w14:paraId="57FFAF83" w14:textId="77777777" w:rsidR="0066543A" w:rsidRPr="0095710C" w:rsidRDefault="0066543A" w:rsidP="000C02AA">
            <w:pPr>
              <w:spacing w:after="0"/>
            </w:pPr>
            <w:r w:rsidRPr="0095710C">
              <w:t>1</w:t>
            </w:r>
          </w:p>
        </w:tc>
        <w:tc>
          <w:tcPr>
            <w:tcW w:w="1076" w:type="dxa"/>
            <w:vMerge w:val="restart"/>
          </w:tcPr>
          <w:p w14:paraId="06FD1181" w14:textId="77777777" w:rsidR="0066543A" w:rsidRPr="0095710C" w:rsidRDefault="0066543A" w:rsidP="000C02AA">
            <w:pPr>
              <w:spacing w:after="0"/>
              <w:jc w:val="center"/>
            </w:pPr>
            <w:r w:rsidRPr="0095710C">
              <w:t>vivo</w:t>
            </w:r>
          </w:p>
        </w:tc>
        <w:tc>
          <w:tcPr>
            <w:tcW w:w="832" w:type="dxa"/>
          </w:tcPr>
          <w:p w14:paraId="35953E55" w14:textId="77777777" w:rsidR="0066543A" w:rsidRPr="0095710C" w:rsidRDefault="0066543A" w:rsidP="000C02AA">
            <w:pPr>
              <w:spacing w:after="0"/>
              <w:jc w:val="center"/>
            </w:pPr>
            <w:r w:rsidRPr="0095710C">
              <w:t>3.54%</w:t>
            </w:r>
          </w:p>
        </w:tc>
        <w:tc>
          <w:tcPr>
            <w:tcW w:w="791" w:type="dxa"/>
          </w:tcPr>
          <w:p w14:paraId="39850CC2" w14:textId="77777777" w:rsidR="0066543A" w:rsidRPr="0095710C" w:rsidRDefault="0066543A" w:rsidP="000C02AA">
            <w:pPr>
              <w:spacing w:after="0"/>
              <w:jc w:val="center"/>
            </w:pPr>
            <w:r w:rsidRPr="0095710C">
              <w:t>7.08%</w:t>
            </w:r>
          </w:p>
        </w:tc>
        <w:tc>
          <w:tcPr>
            <w:tcW w:w="875" w:type="dxa"/>
          </w:tcPr>
          <w:p w14:paraId="40474C10" w14:textId="77777777" w:rsidR="0066543A" w:rsidRPr="0095710C" w:rsidRDefault="0066543A" w:rsidP="000C02AA">
            <w:pPr>
              <w:spacing w:after="0"/>
              <w:jc w:val="center"/>
            </w:pPr>
            <w:r w:rsidRPr="0095710C">
              <w:t>2.29%</w:t>
            </w:r>
          </w:p>
        </w:tc>
        <w:tc>
          <w:tcPr>
            <w:tcW w:w="835" w:type="dxa"/>
          </w:tcPr>
          <w:p w14:paraId="0A3DD6A3" w14:textId="77777777" w:rsidR="0066543A" w:rsidRPr="0095710C" w:rsidRDefault="0066543A" w:rsidP="000C02AA">
            <w:pPr>
              <w:spacing w:after="0"/>
              <w:jc w:val="center"/>
            </w:pPr>
            <w:r w:rsidRPr="0095710C">
              <w:t>4.59%</w:t>
            </w:r>
          </w:p>
        </w:tc>
        <w:tc>
          <w:tcPr>
            <w:tcW w:w="833" w:type="dxa"/>
          </w:tcPr>
          <w:p w14:paraId="015FD002" w14:textId="77777777" w:rsidR="0066543A" w:rsidRPr="0095710C" w:rsidRDefault="0066543A" w:rsidP="000C02AA">
            <w:pPr>
              <w:spacing w:after="0"/>
              <w:jc w:val="center"/>
            </w:pPr>
            <w:r w:rsidRPr="0095710C">
              <w:t>2.13%</w:t>
            </w:r>
          </w:p>
        </w:tc>
        <w:tc>
          <w:tcPr>
            <w:tcW w:w="789" w:type="dxa"/>
          </w:tcPr>
          <w:p w14:paraId="53BB9752" w14:textId="77777777" w:rsidR="0066543A" w:rsidRPr="0095710C" w:rsidRDefault="0066543A" w:rsidP="000C02AA">
            <w:pPr>
              <w:spacing w:after="0"/>
              <w:jc w:val="center"/>
            </w:pPr>
            <w:r w:rsidRPr="0095710C">
              <w:t>4.25%</w:t>
            </w:r>
          </w:p>
        </w:tc>
        <w:tc>
          <w:tcPr>
            <w:tcW w:w="877" w:type="dxa"/>
          </w:tcPr>
          <w:p w14:paraId="5EA90047" w14:textId="77777777" w:rsidR="0066543A" w:rsidRPr="0095710C" w:rsidRDefault="0066543A" w:rsidP="000C02AA">
            <w:pPr>
              <w:spacing w:after="0"/>
              <w:jc w:val="center"/>
            </w:pPr>
            <w:r w:rsidRPr="0095710C">
              <w:t>2.85%</w:t>
            </w:r>
          </w:p>
        </w:tc>
        <w:tc>
          <w:tcPr>
            <w:tcW w:w="833" w:type="dxa"/>
          </w:tcPr>
          <w:p w14:paraId="147C80C8" w14:textId="77777777" w:rsidR="0066543A" w:rsidRPr="0095710C" w:rsidRDefault="0066543A" w:rsidP="000C02AA">
            <w:pPr>
              <w:spacing w:after="0"/>
              <w:jc w:val="center"/>
            </w:pPr>
            <w:r w:rsidRPr="0095710C">
              <w:t>5.70%</w:t>
            </w:r>
          </w:p>
        </w:tc>
        <w:tc>
          <w:tcPr>
            <w:tcW w:w="630" w:type="dxa"/>
          </w:tcPr>
          <w:p w14:paraId="07653C18" w14:textId="77777777" w:rsidR="0066543A" w:rsidRPr="0095710C" w:rsidRDefault="0066543A" w:rsidP="000C02AA">
            <w:pPr>
              <w:spacing w:after="0"/>
              <w:jc w:val="center"/>
            </w:pPr>
            <w:r w:rsidRPr="0095710C">
              <w:t>S1</w:t>
            </w:r>
          </w:p>
        </w:tc>
        <w:tc>
          <w:tcPr>
            <w:tcW w:w="1530" w:type="dxa"/>
          </w:tcPr>
          <w:p w14:paraId="51BF2A7A" w14:textId="77777777" w:rsidR="0066543A" w:rsidRPr="0095710C" w:rsidRDefault="0066543A" w:rsidP="000C02AA">
            <w:pPr>
              <w:spacing w:after="0"/>
              <w:jc w:val="center"/>
            </w:pPr>
          </w:p>
        </w:tc>
      </w:tr>
      <w:tr w:rsidR="0066543A" w:rsidRPr="0095710C" w14:paraId="592768C9" w14:textId="77777777" w:rsidTr="00D201C3">
        <w:trPr>
          <w:trHeight w:val="199"/>
          <w:jc w:val="center"/>
        </w:trPr>
        <w:tc>
          <w:tcPr>
            <w:tcW w:w="444" w:type="dxa"/>
            <w:vMerge/>
          </w:tcPr>
          <w:p w14:paraId="3C266374" w14:textId="77777777" w:rsidR="0066543A" w:rsidRPr="0095710C" w:rsidRDefault="0066543A" w:rsidP="000C02AA">
            <w:pPr>
              <w:spacing w:after="0"/>
            </w:pPr>
          </w:p>
        </w:tc>
        <w:tc>
          <w:tcPr>
            <w:tcW w:w="1076" w:type="dxa"/>
            <w:vMerge/>
          </w:tcPr>
          <w:p w14:paraId="27C2360E" w14:textId="77777777" w:rsidR="0066543A" w:rsidRPr="0095710C" w:rsidRDefault="0066543A" w:rsidP="000C02AA">
            <w:pPr>
              <w:spacing w:after="0"/>
              <w:jc w:val="center"/>
            </w:pPr>
          </w:p>
        </w:tc>
        <w:tc>
          <w:tcPr>
            <w:tcW w:w="832" w:type="dxa"/>
          </w:tcPr>
          <w:p w14:paraId="60A0738D" w14:textId="77777777" w:rsidR="0066543A" w:rsidRPr="0095710C" w:rsidRDefault="0066543A" w:rsidP="000C02AA">
            <w:pPr>
              <w:spacing w:after="0"/>
              <w:jc w:val="center"/>
            </w:pPr>
            <w:r w:rsidRPr="0095710C">
              <w:t>-</w:t>
            </w:r>
          </w:p>
        </w:tc>
        <w:tc>
          <w:tcPr>
            <w:tcW w:w="791" w:type="dxa"/>
          </w:tcPr>
          <w:p w14:paraId="067DD878" w14:textId="77777777" w:rsidR="0066543A" w:rsidRPr="0095710C" w:rsidRDefault="0066543A" w:rsidP="000C02AA">
            <w:pPr>
              <w:spacing w:after="0"/>
              <w:jc w:val="center"/>
            </w:pPr>
            <w:r w:rsidRPr="0095710C">
              <w:t>6.32%</w:t>
            </w:r>
          </w:p>
        </w:tc>
        <w:tc>
          <w:tcPr>
            <w:tcW w:w="875" w:type="dxa"/>
          </w:tcPr>
          <w:p w14:paraId="24E62AD1" w14:textId="77777777" w:rsidR="0066543A" w:rsidRPr="0095710C" w:rsidRDefault="0066543A" w:rsidP="000C02AA">
            <w:pPr>
              <w:spacing w:after="0"/>
              <w:jc w:val="center"/>
            </w:pPr>
            <w:r w:rsidRPr="0095710C">
              <w:t>-</w:t>
            </w:r>
          </w:p>
        </w:tc>
        <w:tc>
          <w:tcPr>
            <w:tcW w:w="835" w:type="dxa"/>
          </w:tcPr>
          <w:p w14:paraId="2D0568BF" w14:textId="77777777" w:rsidR="0066543A" w:rsidRPr="0095710C" w:rsidRDefault="0066543A" w:rsidP="000C02AA">
            <w:pPr>
              <w:spacing w:after="0"/>
              <w:jc w:val="center"/>
            </w:pPr>
            <w:r w:rsidRPr="0095710C">
              <w:t>4.07%</w:t>
            </w:r>
          </w:p>
        </w:tc>
        <w:tc>
          <w:tcPr>
            <w:tcW w:w="833" w:type="dxa"/>
          </w:tcPr>
          <w:p w14:paraId="4390328A" w14:textId="77777777" w:rsidR="0066543A" w:rsidRPr="0095710C" w:rsidRDefault="0066543A" w:rsidP="000C02AA">
            <w:pPr>
              <w:spacing w:after="0"/>
              <w:jc w:val="center"/>
            </w:pPr>
            <w:r w:rsidRPr="0095710C">
              <w:t>-</w:t>
            </w:r>
          </w:p>
        </w:tc>
        <w:tc>
          <w:tcPr>
            <w:tcW w:w="789" w:type="dxa"/>
          </w:tcPr>
          <w:p w14:paraId="0DEFB918" w14:textId="77777777" w:rsidR="0066543A" w:rsidRPr="0095710C" w:rsidRDefault="0066543A" w:rsidP="000C02AA">
            <w:pPr>
              <w:spacing w:after="0"/>
              <w:jc w:val="center"/>
            </w:pPr>
            <w:r w:rsidRPr="0095710C">
              <w:t>4.16%</w:t>
            </w:r>
          </w:p>
        </w:tc>
        <w:tc>
          <w:tcPr>
            <w:tcW w:w="877" w:type="dxa"/>
          </w:tcPr>
          <w:p w14:paraId="409C82D8" w14:textId="77777777" w:rsidR="0066543A" w:rsidRPr="0095710C" w:rsidRDefault="0066543A" w:rsidP="000C02AA">
            <w:pPr>
              <w:spacing w:after="0"/>
              <w:jc w:val="center"/>
            </w:pPr>
            <w:r w:rsidRPr="0095710C">
              <w:t>-</w:t>
            </w:r>
          </w:p>
        </w:tc>
        <w:tc>
          <w:tcPr>
            <w:tcW w:w="833" w:type="dxa"/>
          </w:tcPr>
          <w:p w14:paraId="4F5469FD" w14:textId="77777777" w:rsidR="0066543A" w:rsidRPr="0095710C" w:rsidRDefault="0066543A" w:rsidP="000C02AA">
            <w:pPr>
              <w:spacing w:after="0"/>
              <w:jc w:val="center"/>
            </w:pPr>
            <w:r w:rsidRPr="0095710C">
              <w:t>-</w:t>
            </w:r>
          </w:p>
        </w:tc>
        <w:tc>
          <w:tcPr>
            <w:tcW w:w="630" w:type="dxa"/>
          </w:tcPr>
          <w:p w14:paraId="747300B9" w14:textId="77777777" w:rsidR="0066543A" w:rsidRPr="0095710C" w:rsidRDefault="0066543A" w:rsidP="000C02AA">
            <w:pPr>
              <w:spacing w:after="0"/>
              <w:jc w:val="center"/>
            </w:pPr>
            <w:r w:rsidRPr="0095710C">
              <w:t>S2</w:t>
            </w:r>
          </w:p>
        </w:tc>
        <w:tc>
          <w:tcPr>
            <w:tcW w:w="1530" w:type="dxa"/>
          </w:tcPr>
          <w:p w14:paraId="7AEFB609" w14:textId="77777777" w:rsidR="0066543A" w:rsidRPr="0095710C" w:rsidRDefault="0066543A" w:rsidP="000C02AA">
            <w:pPr>
              <w:spacing w:after="0"/>
              <w:jc w:val="center"/>
            </w:pPr>
            <w:r w:rsidRPr="0095710C">
              <w:t>Note 2</w:t>
            </w:r>
          </w:p>
        </w:tc>
      </w:tr>
      <w:tr w:rsidR="0066543A" w:rsidRPr="0095710C" w14:paraId="4B56BDED" w14:textId="77777777" w:rsidTr="00D201C3">
        <w:trPr>
          <w:trHeight w:val="199"/>
          <w:jc w:val="center"/>
        </w:trPr>
        <w:tc>
          <w:tcPr>
            <w:tcW w:w="444" w:type="dxa"/>
            <w:vMerge/>
          </w:tcPr>
          <w:p w14:paraId="57EBC80D" w14:textId="77777777" w:rsidR="0066543A" w:rsidRPr="0095710C" w:rsidRDefault="0066543A" w:rsidP="000C02AA">
            <w:pPr>
              <w:spacing w:after="0"/>
            </w:pPr>
          </w:p>
        </w:tc>
        <w:tc>
          <w:tcPr>
            <w:tcW w:w="1076" w:type="dxa"/>
            <w:vMerge/>
          </w:tcPr>
          <w:p w14:paraId="0B667D2F" w14:textId="77777777" w:rsidR="0066543A" w:rsidRPr="0095710C" w:rsidRDefault="0066543A" w:rsidP="000C02AA">
            <w:pPr>
              <w:spacing w:after="0"/>
              <w:jc w:val="center"/>
            </w:pPr>
          </w:p>
        </w:tc>
        <w:tc>
          <w:tcPr>
            <w:tcW w:w="832" w:type="dxa"/>
          </w:tcPr>
          <w:p w14:paraId="75DD1B1C" w14:textId="77777777" w:rsidR="0066543A" w:rsidRPr="0095710C" w:rsidRDefault="0066543A" w:rsidP="000C02AA">
            <w:pPr>
              <w:spacing w:after="0"/>
              <w:jc w:val="center"/>
            </w:pPr>
            <w:r w:rsidRPr="0095710C">
              <w:t>-</w:t>
            </w:r>
          </w:p>
        </w:tc>
        <w:tc>
          <w:tcPr>
            <w:tcW w:w="791" w:type="dxa"/>
          </w:tcPr>
          <w:p w14:paraId="3E65F35D" w14:textId="77777777" w:rsidR="0066543A" w:rsidRPr="0095710C" w:rsidRDefault="0066543A" w:rsidP="000C02AA">
            <w:pPr>
              <w:spacing w:after="0"/>
              <w:jc w:val="center"/>
            </w:pPr>
            <w:r w:rsidRPr="0095710C">
              <w:t>9.72%</w:t>
            </w:r>
          </w:p>
        </w:tc>
        <w:tc>
          <w:tcPr>
            <w:tcW w:w="875" w:type="dxa"/>
          </w:tcPr>
          <w:p w14:paraId="683609BB" w14:textId="77777777" w:rsidR="0066543A" w:rsidRPr="0095710C" w:rsidRDefault="0066543A" w:rsidP="000C02AA">
            <w:pPr>
              <w:spacing w:after="0"/>
              <w:jc w:val="center"/>
            </w:pPr>
            <w:r w:rsidRPr="0095710C">
              <w:t>-</w:t>
            </w:r>
          </w:p>
        </w:tc>
        <w:tc>
          <w:tcPr>
            <w:tcW w:w="835" w:type="dxa"/>
          </w:tcPr>
          <w:p w14:paraId="7C2027B1" w14:textId="77777777" w:rsidR="0066543A" w:rsidRPr="0095710C" w:rsidRDefault="0066543A" w:rsidP="000C02AA">
            <w:pPr>
              <w:spacing w:after="0"/>
              <w:jc w:val="center"/>
            </w:pPr>
            <w:r w:rsidRPr="0095710C">
              <w:t>4.44%</w:t>
            </w:r>
          </w:p>
        </w:tc>
        <w:tc>
          <w:tcPr>
            <w:tcW w:w="833" w:type="dxa"/>
          </w:tcPr>
          <w:p w14:paraId="789FAC8E" w14:textId="77777777" w:rsidR="0066543A" w:rsidRPr="0095710C" w:rsidRDefault="0066543A" w:rsidP="000C02AA">
            <w:pPr>
              <w:spacing w:after="0"/>
              <w:jc w:val="center"/>
            </w:pPr>
            <w:r w:rsidRPr="0095710C">
              <w:t>-</w:t>
            </w:r>
          </w:p>
        </w:tc>
        <w:tc>
          <w:tcPr>
            <w:tcW w:w="789" w:type="dxa"/>
          </w:tcPr>
          <w:p w14:paraId="20ABBC26" w14:textId="77777777" w:rsidR="0066543A" w:rsidRPr="0095710C" w:rsidRDefault="0066543A" w:rsidP="000C02AA">
            <w:pPr>
              <w:spacing w:after="0"/>
              <w:jc w:val="center"/>
            </w:pPr>
            <w:r w:rsidRPr="0095710C">
              <w:t>4.38%</w:t>
            </w:r>
          </w:p>
        </w:tc>
        <w:tc>
          <w:tcPr>
            <w:tcW w:w="877" w:type="dxa"/>
          </w:tcPr>
          <w:p w14:paraId="775DBB51" w14:textId="77777777" w:rsidR="0066543A" w:rsidRPr="0095710C" w:rsidRDefault="0066543A" w:rsidP="000C02AA">
            <w:pPr>
              <w:spacing w:after="0"/>
              <w:jc w:val="center"/>
            </w:pPr>
            <w:r w:rsidRPr="0095710C">
              <w:t>-</w:t>
            </w:r>
          </w:p>
        </w:tc>
        <w:tc>
          <w:tcPr>
            <w:tcW w:w="833" w:type="dxa"/>
          </w:tcPr>
          <w:p w14:paraId="61E8177F" w14:textId="77777777" w:rsidR="0066543A" w:rsidRPr="0095710C" w:rsidRDefault="0066543A" w:rsidP="000C02AA">
            <w:pPr>
              <w:spacing w:after="0"/>
              <w:jc w:val="center"/>
            </w:pPr>
            <w:r w:rsidRPr="0095710C">
              <w:t>-</w:t>
            </w:r>
          </w:p>
        </w:tc>
        <w:tc>
          <w:tcPr>
            <w:tcW w:w="630" w:type="dxa"/>
          </w:tcPr>
          <w:p w14:paraId="1FDA53C2" w14:textId="77777777" w:rsidR="0066543A" w:rsidRPr="0095710C" w:rsidRDefault="0066543A" w:rsidP="000C02AA">
            <w:pPr>
              <w:spacing w:after="0"/>
              <w:jc w:val="center"/>
            </w:pPr>
            <w:r w:rsidRPr="0095710C">
              <w:t>S2</w:t>
            </w:r>
          </w:p>
        </w:tc>
        <w:tc>
          <w:tcPr>
            <w:tcW w:w="1530" w:type="dxa"/>
          </w:tcPr>
          <w:p w14:paraId="15CBED2E" w14:textId="77777777" w:rsidR="0066543A" w:rsidRPr="0095710C" w:rsidRDefault="0066543A" w:rsidP="000C02AA">
            <w:pPr>
              <w:spacing w:after="0"/>
              <w:jc w:val="center"/>
            </w:pPr>
            <w:r w:rsidRPr="0095710C">
              <w:t>Note 2, 3</w:t>
            </w:r>
          </w:p>
        </w:tc>
      </w:tr>
      <w:tr w:rsidR="0066543A" w:rsidRPr="0095710C" w14:paraId="2D227BBF" w14:textId="77777777" w:rsidTr="00D201C3">
        <w:trPr>
          <w:trHeight w:val="199"/>
          <w:jc w:val="center"/>
        </w:trPr>
        <w:tc>
          <w:tcPr>
            <w:tcW w:w="444" w:type="dxa"/>
            <w:vMerge/>
          </w:tcPr>
          <w:p w14:paraId="59C0FA1F" w14:textId="77777777" w:rsidR="0066543A" w:rsidRPr="0095710C" w:rsidRDefault="0066543A" w:rsidP="000C02AA">
            <w:pPr>
              <w:spacing w:after="0"/>
            </w:pPr>
          </w:p>
        </w:tc>
        <w:tc>
          <w:tcPr>
            <w:tcW w:w="1076" w:type="dxa"/>
            <w:vMerge/>
          </w:tcPr>
          <w:p w14:paraId="5B486CF9" w14:textId="77777777" w:rsidR="0066543A" w:rsidRPr="0095710C" w:rsidRDefault="0066543A" w:rsidP="000C02AA">
            <w:pPr>
              <w:spacing w:after="0"/>
              <w:jc w:val="center"/>
            </w:pPr>
          </w:p>
        </w:tc>
        <w:tc>
          <w:tcPr>
            <w:tcW w:w="832" w:type="dxa"/>
          </w:tcPr>
          <w:p w14:paraId="04897403" w14:textId="77777777" w:rsidR="0066543A" w:rsidRPr="0095710C" w:rsidRDefault="0066543A" w:rsidP="000C02AA">
            <w:pPr>
              <w:spacing w:after="0"/>
              <w:jc w:val="center"/>
            </w:pPr>
            <w:r w:rsidRPr="0095710C">
              <w:t>-</w:t>
            </w:r>
          </w:p>
        </w:tc>
        <w:tc>
          <w:tcPr>
            <w:tcW w:w="791" w:type="dxa"/>
          </w:tcPr>
          <w:p w14:paraId="28344B9E" w14:textId="77777777" w:rsidR="0066543A" w:rsidRPr="0095710C" w:rsidRDefault="0066543A" w:rsidP="000C02AA">
            <w:pPr>
              <w:spacing w:after="0"/>
              <w:jc w:val="center"/>
            </w:pPr>
          </w:p>
        </w:tc>
        <w:tc>
          <w:tcPr>
            <w:tcW w:w="875" w:type="dxa"/>
          </w:tcPr>
          <w:p w14:paraId="7945AC89" w14:textId="77777777" w:rsidR="0066543A" w:rsidRPr="0095710C" w:rsidRDefault="0066543A" w:rsidP="000C02AA">
            <w:pPr>
              <w:spacing w:after="0"/>
              <w:jc w:val="center"/>
            </w:pPr>
            <w:r w:rsidRPr="0095710C">
              <w:t>-</w:t>
            </w:r>
          </w:p>
        </w:tc>
        <w:tc>
          <w:tcPr>
            <w:tcW w:w="835" w:type="dxa"/>
          </w:tcPr>
          <w:p w14:paraId="00F8F032" w14:textId="77777777" w:rsidR="0066543A" w:rsidRPr="0095710C" w:rsidRDefault="0066543A" w:rsidP="000C02AA">
            <w:pPr>
              <w:spacing w:after="0"/>
              <w:jc w:val="center"/>
            </w:pPr>
            <w:r w:rsidRPr="0095710C">
              <w:t>-</w:t>
            </w:r>
          </w:p>
        </w:tc>
        <w:tc>
          <w:tcPr>
            <w:tcW w:w="833" w:type="dxa"/>
          </w:tcPr>
          <w:p w14:paraId="69235B58" w14:textId="77777777" w:rsidR="0066543A" w:rsidRPr="0095710C" w:rsidRDefault="0066543A" w:rsidP="000C02AA">
            <w:pPr>
              <w:spacing w:after="0"/>
              <w:jc w:val="center"/>
            </w:pPr>
            <w:r w:rsidRPr="0095710C">
              <w:t>-</w:t>
            </w:r>
          </w:p>
        </w:tc>
        <w:tc>
          <w:tcPr>
            <w:tcW w:w="789" w:type="dxa"/>
          </w:tcPr>
          <w:p w14:paraId="0C742D1E" w14:textId="77777777" w:rsidR="0066543A" w:rsidRPr="0095710C" w:rsidRDefault="0066543A" w:rsidP="000C02AA">
            <w:pPr>
              <w:spacing w:after="0"/>
              <w:jc w:val="center"/>
            </w:pPr>
            <w:r w:rsidRPr="0095710C">
              <w:t>-</w:t>
            </w:r>
          </w:p>
        </w:tc>
        <w:tc>
          <w:tcPr>
            <w:tcW w:w="877" w:type="dxa"/>
          </w:tcPr>
          <w:p w14:paraId="5FF39749" w14:textId="77777777" w:rsidR="0066543A" w:rsidRPr="0095710C" w:rsidRDefault="0066543A" w:rsidP="000C02AA">
            <w:pPr>
              <w:spacing w:after="0"/>
              <w:jc w:val="center"/>
            </w:pPr>
            <w:r w:rsidRPr="0095710C">
              <w:t>3.80%</w:t>
            </w:r>
          </w:p>
        </w:tc>
        <w:tc>
          <w:tcPr>
            <w:tcW w:w="833" w:type="dxa"/>
          </w:tcPr>
          <w:p w14:paraId="1EFFBEFD" w14:textId="77777777" w:rsidR="0066543A" w:rsidRPr="0095710C" w:rsidRDefault="0066543A" w:rsidP="000C02AA">
            <w:pPr>
              <w:spacing w:after="0"/>
              <w:jc w:val="center"/>
            </w:pPr>
            <w:r w:rsidRPr="0095710C">
              <w:t>5.70%</w:t>
            </w:r>
          </w:p>
        </w:tc>
        <w:tc>
          <w:tcPr>
            <w:tcW w:w="630" w:type="dxa"/>
          </w:tcPr>
          <w:p w14:paraId="544E9FDD" w14:textId="77777777" w:rsidR="0066543A" w:rsidRPr="0095710C" w:rsidRDefault="0066543A" w:rsidP="000C02AA">
            <w:pPr>
              <w:spacing w:after="0"/>
              <w:jc w:val="center"/>
            </w:pPr>
            <w:r w:rsidRPr="0095710C">
              <w:t>S1</w:t>
            </w:r>
          </w:p>
        </w:tc>
        <w:tc>
          <w:tcPr>
            <w:tcW w:w="1530" w:type="dxa"/>
          </w:tcPr>
          <w:p w14:paraId="6757C4B7" w14:textId="77777777" w:rsidR="0066543A" w:rsidRPr="0095710C" w:rsidRDefault="0066543A" w:rsidP="000C02AA">
            <w:pPr>
              <w:spacing w:after="0"/>
              <w:jc w:val="center"/>
            </w:pPr>
            <w:r w:rsidRPr="0095710C">
              <w:t>Note 4, 5</w:t>
            </w:r>
          </w:p>
        </w:tc>
      </w:tr>
      <w:tr w:rsidR="0066543A" w:rsidRPr="0095710C" w14:paraId="3502AB39" w14:textId="77777777" w:rsidTr="00D201C3">
        <w:trPr>
          <w:trHeight w:val="194"/>
          <w:jc w:val="center"/>
        </w:trPr>
        <w:tc>
          <w:tcPr>
            <w:tcW w:w="444" w:type="dxa"/>
            <w:vMerge w:val="restart"/>
          </w:tcPr>
          <w:p w14:paraId="1EF20B02" w14:textId="77777777" w:rsidR="0066543A" w:rsidRPr="0095710C" w:rsidRDefault="0066543A" w:rsidP="000C02AA">
            <w:pPr>
              <w:spacing w:after="0"/>
            </w:pPr>
            <w:r w:rsidRPr="0095710C">
              <w:t>2</w:t>
            </w:r>
          </w:p>
        </w:tc>
        <w:tc>
          <w:tcPr>
            <w:tcW w:w="1076" w:type="dxa"/>
            <w:vMerge w:val="restart"/>
          </w:tcPr>
          <w:p w14:paraId="469CFD2E" w14:textId="77777777" w:rsidR="0066543A" w:rsidRPr="0095710C" w:rsidRDefault="0066543A" w:rsidP="000C02AA">
            <w:pPr>
              <w:spacing w:after="0"/>
              <w:jc w:val="center"/>
            </w:pPr>
            <w:r w:rsidRPr="0095710C">
              <w:t>Ericsson</w:t>
            </w:r>
          </w:p>
        </w:tc>
        <w:tc>
          <w:tcPr>
            <w:tcW w:w="832" w:type="dxa"/>
          </w:tcPr>
          <w:p w14:paraId="0FA9A30F" w14:textId="77777777" w:rsidR="0066543A" w:rsidRPr="0095710C" w:rsidRDefault="0066543A" w:rsidP="000C02AA">
            <w:pPr>
              <w:spacing w:after="0"/>
              <w:jc w:val="center"/>
            </w:pPr>
            <w:r w:rsidRPr="0095710C">
              <w:t>0.70%</w:t>
            </w:r>
          </w:p>
        </w:tc>
        <w:tc>
          <w:tcPr>
            <w:tcW w:w="791" w:type="dxa"/>
          </w:tcPr>
          <w:p w14:paraId="79E125A7" w14:textId="77777777" w:rsidR="0066543A" w:rsidRPr="0095710C" w:rsidRDefault="0066543A" w:rsidP="000C02AA">
            <w:pPr>
              <w:spacing w:after="0"/>
              <w:jc w:val="center"/>
            </w:pPr>
            <w:r w:rsidRPr="0095710C">
              <w:t>1.30%</w:t>
            </w:r>
          </w:p>
        </w:tc>
        <w:tc>
          <w:tcPr>
            <w:tcW w:w="875" w:type="dxa"/>
          </w:tcPr>
          <w:p w14:paraId="4D6E6224" w14:textId="77777777" w:rsidR="0066543A" w:rsidRPr="0095710C" w:rsidRDefault="0066543A" w:rsidP="000C02AA">
            <w:pPr>
              <w:spacing w:after="0"/>
              <w:jc w:val="center"/>
            </w:pPr>
            <w:r w:rsidRPr="0095710C">
              <w:t>0.01%</w:t>
            </w:r>
          </w:p>
        </w:tc>
        <w:tc>
          <w:tcPr>
            <w:tcW w:w="835" w:type="dxa"/>
          </w:tcPr>
          <w:p w14:paraId="1EB7DD44" w14:textId="77777777" w:rsidR="0066543A" w:rsidRPr="0095710C" w:rsidRDefault="0066543A" w:rsidP="000C02AA">
            <w:pPr>
              <w:spacing w:after="0"/>
              <w:jc w:val="center"/>
            </w:pPr>
            <w:r w:rsidRPr="0095710C">
              <w:t>0.02%</w:t>
            </w:r>
          </w:p>
        </w:tc>
        <w:tc>
          <w:tcPr>
            <w:tcW w:w="833" w:type="dxa"/>
          </w:tcPr>
          <w:p w14:paraId="0EB0398C" w14:textId="77777777" w:rsidR="0066543A" w:rsidRPr="0095710C" w:rsidRDefault="0066543A" w:rsidP="000C02AA">
            <w:pPr>
              <w:spacing w:after="0"/>
              <w:jc w:val="center"/>
            </w:pPr>
            <w:r w:rsidRPr="0095710C">
              <w:t>0.01%</w:t>
            </w:r>
          </w:p>
        </w:tc>
        <w:tc>
          <w:tcPr>
            <w:tcW w:w="789" w:type="dxa"/>
          </w:tcPr>
          <w:p w14:paraId="199C5A0C" w14:textId="77777777" w:rsidR="0066543A" w:rsidRPr="0095710C" w:rsidRDefault="0066543A" w:rsidP="000C02AA">
            <w:pPr>
              <w:spacing w:after="0"/>
              <w:jc w:val="center"/>
            </w:pPr>
            <w:r w:rsidRPr="0095710C">
              <w:t>0.02%</w:t>
            </w:r>
          </w:p>
        </w:tc>
        <w:tc>
          <w:tcPr>
            <w:tcW w:w="877" w:type="dxa"/>
          </w:tcPr>
          <w:p w14:paraId="1E373BF4" w14:textId="77777777" w:rsidR="0066543A" w:rsidRPr="0095710C" w:rsidRDefault="0066543A" w:rsidP="000C02AA">
            <w:pPr>
              <w:spacing w:after="0"/>
              <w:jc w:val="center"/>
            </w:pPr>
            <w:r w:rsidRPr="0095710C">
              <w:t>1.19%</w:t>
            </w:r>
          </w:p>
        </w:tc>
        <w:tc>
          <w:tcPr>
            <w:tcW w:w="833" w:type="dxa"/>
          </w:tcPr>
          <w:p w14:paraId="4803BEF4" w14:textId="77777777" w:rsidR="0066543A" w:rsidRPr="0095710C" w:rsidRDefault="0066543A" w:rsidP="000C02AA">
            <w:pPr>
              <w:spacing w:after="0"/>
              <w:jc w:val="center"/>
            </w:pPr>
            <w:r w:rsidRPr="0095710C">
              <w:t>2.22%</w:t>
            </w:r>
          </w:p>
        </w:tc>
        <w:tc>
          <w:tcPr>
            <w:tcW w:w="630" w:type="dxa"/>
          </w:tcPr>
          <w:p w14:paraId="52C18323" w14:textId="77777777" w:rsidR="0066543A" w:rsidRPr="0095710C" w:rsidRDefault="0066543A" w:rsidP="000C02AA">
            <w:pPr>
              <w:spacing w:after="0"/>
              <w:jc w:val="center"/>
            </w:pPr>
            <w:r w:rsidRPr="0095710C">
              <w:t>S1</w:t>
            </w:r>
          </w:p>
        </w:tc>
        <w:tc>
          <w:tcPr>
            <w:tcW w:w="1530" w:type="dxa"/>
          </w:tcPr>
          <w:p w14:paraId="64D0B027" w14:textId="77777777" w:rsidR="0066543A" w:rsidRPr="0095710C" w:rsidRDefault="0066543A" w:rsidP="000C02AA">
            <w:pPr>
              <w:spacing w:after="0"/>
              <w:jc w:val="center"/>
            </w:pPr>
            <w:r w:rsidRPr="0095710C">
              <w:t>Note 6</w:t>
            </w:r>
          </w:p>
        </w:tc>
      </w:tr>
      <w:tr w:rsidR="0066543A" w:rsidRPr="0095710C" w14:paraId="0B30888F" w14:textId="77777777" w:rsidTr="00D201C3">
        <w:trPr>
          <w:trHeight w:val="264"/>
          <w:jc w:val="center"/>
        </w:trPr>
        <w:tc>
          <w:tcPr>
            <w:tcW w:w="444" w:type="dxa"/>
            <w:vMerge/>
          </w:tcPr>
          <w:p w14:paraId="426F887E" w14:textId="77777777" w:rsidR="0066543A" w:rsidRPr="0095710C" w:rsidRDefault="0066543A" w:rsidP="000C02AA">
            <w:pPr>
              <w:spacing w:after="0"/>
            </w:pPr>
          </w:p>
        </w:tc>
        <w:tc>
          <w:tcPr>
            <w:tcW w:w="1076" w:type="dxa"/>
            <w:vMerge/>
          </w:tcPr>
          <w:p w14:paraId="4BD41AFF" w14:textId="77777777" w:rsidR="0066543A" w:rsidRPr="0095710C" w:rsidRDefault="0066543A" w:rsidP="000C02AA">
            <w:pPr>
              <w:spacing w:after="0"/>
              <w:jc w:val="center"/>
            </w:pPr>
          </w:p>
        </w:tc>
        <w:tc>
          <w:tcPr>
            <w:tcW w:w="832" w:type="dxa"/>
          </w:tcPr>
          <w:p w14:paraId="231C7E95" w14:textId="77777777" w:rsidR="0066543A" w:rsidRPr="0095710C" w:rsidRDefault="0066543A" w:rsidP="000C02AA">
            <w:pPr>
              <w:spacing w:after="0"/>
              <w:jc w:val="center"/>
            </w:pPr>
            <w:r w:rsidRPr="0095710C">
              <w:t>2.42%</w:t>
            </w:r>
          </w:p>
        </w:tc>
        <w:tc>
          <w:tcPr>
            <w:tcW w:w="791" w:type="dxa"/>
          </w:tcPr>
          <w:p w14:paraId="1730DAB8" w14:textId="77777777" w:rsidR="0066543A" w:rsidRPr="0095710C" w:rsidRDefault="0066543A" w:rsidP="000C02AA">
            <w:pPr>
              <w:spacing w:after="0"/>
              <w:jc w:val="center"/>
            </w:pPr>
            <w:r w:rsidRPr="0095710C">
              <w:t>4.49%</w:t>
            </w:r>
          </w:p>
        </w:tc>
        <w:tc>
          <w:tcPr>
            <w:tcW w:w="875" w:type="dxa"/>
          </w:tcPr>
          <w:p w14:paraId="48438E59" w14:textId="77777777" w:rsidR="0066543A" w:rsidRPr="0095710C" w:rsidRDefault="0066543A" w:rsidP="000C02AA">
            <w:pPr>
              <w:spacing w:after="0"/>
              <w:jc w:val="center"/>
            </w:pPr>
            <w:r w:rsidRPr="0095710C">
              <w:t>0.01%</w:t>
            </w:r>
          </w:p>
        </w:tc>
        <w:tc>
          <w:tcPr>
            <w:tcW w:w="835" w:type="dxa"/>
          </w:tcPr>
          <w:p w14:paraId="62B8CD70" w14:textId="77777777" w:rsidR="0066543A" w:rsidRPr="0095710C" w:rsidRDefault="0066543A" w:rsidP="000C02AA">
            <w:pPr>
              <w:spacing w:after="0"/>
              <w:jc w:val="center"/>
            </w:pPr>
            <w:r w:rsidRPr="0095710C">
              <w:t>0.02%</w:t>
            </w:r>
          </w:p>
        </w:tc>
        <w:tc>
          <w:tcPr>
            <w:tcW w:w="833" w:type="dxa"/>
          </w:tcPr>
          <w:p w14:paraId="66AE2B1C" w14:textId="77777777" w:rsidR="0066543A" w:rsidRPr="0095710C" w:rsidRDefault="0066543A" w:rsidP="000C02AA">
            <w:pPr>
              <w:spacing w:after="0"/>
              <w:jc w:val="center"/>
            </w:pPr>
            <w:r w:rsidRPr="0095710C">
              <w:t>0.01%</w:t>
            </w:r>
          </w:p>
        </w:tc>
        <w:tc>
          <w:tcPr>
            <w:tcW w:w="789" w:type="dxa"/>
          </w:tcPr>
          <w:p w14:paraId="42B8C0D1" w14:textId="77777777" w:rsidR="0066543A" w:rsidRPr="0095710C" w:rsidRDefault="0066543A" w:rsidP="000C02AA">
            <w:pPr>
              <w:spacing w:after="0"/>
              <w:jc w:val="center"/>
            </w:pPr>
            <w:r w:rsidRPr="0095710C">
              <w:t>0.02%</w:t>
            </w:r>
          </w:p>
        </w:tc>
        <w:tc>
          <w:tcPr>
            <w:tcW w:w="877" w:type="dxa"/>
          </w:tcPr>
          <w:p w14:paraId="44C9DE21" w14:textId="77777777" w:rsidR="0066543A" w:rsidRPr="0095710C" w:rsidRDefault="0066543A" w:rsidP="000C02AA">
            <w:pPr>
              <w:spacing w:after="0"/>
              <w:jc w:val="center"/>
            </w:pPr>
            <w:r w:rsidRPr="0095710C">
              <w:t>2.64%</w:t>
            </w:r>
          </w:p>
        </w:tc>
        <w:tc>
          <w:tcPr>
            <w:tcW w:w="833" w:type="dxa"/>
          </w:tcPr>
          <w:p w14:paraId="0F5B676A" w14:textId="77777777" w:rsidR="0066543A" w:rsidRPr="0095710C" w:rsidRDefault="0066543A" w:rsidP="000C02AA">
            <w:pPr>
              <w:spacing w:after="0"/>
              <w:jc w:val="center"/>
            </w:pPr>
            <w:r w:rsidRPr="0095710C">
              <w:t>4.90%</w:t>
            </w:r>
          </w:p>
        </w:tc>
        <w:tc>
          <w:tcPr>
            <w:tcW w:w="630" w:type="dxa"/>
          </w:tcPr>
          <w:p w14:paraId="409B15AA" w14:textId="77777777" w:rsidR="0066543A" w:rsidRPr="0095710C" w:rsidRDefault="0066543A" w:rsidP="000C02AA">
            <w:pPr>
              <w:spacing w:after="0"/>
              <w:jc w:val="center"/>
            </w:pPr>
            <w:r w:rsidRPr="0095710C">
              <w:t>S1</w:t>
            </w:r>
          </w:p>
        </w:tc>
        <w:tc>
          <w:tcPr>
            <w:tcW w:w="1530" w:type="dxa"/>
          </w:tcPr>
          <w:p w14:paraId="189AF187" w14:textId="77777777" w:rsidR="0066543A" w:rsidRPr="0095710C" w:rsidRDefault="0066543A" w:rsidP="000C02AA">
            <w:pPr>
              <w:spacing w:after="0"/>
              <w:jc w:val="center"/>
            </w:pPr>
            <w:r w:rsidRPr="0095710C">
              <w:t>Note 4</w:t>
            </w:r>
          </w:p>
        </w:tc>
      </w:tr>
      <w:tr w:rsidR="0066543A" w:rsidRPr="0095710C" w14:paraId="40D2099A" w14:textId="77777777" w:rsidTr="00D201C3">
        <w:trPr>
          <w:trHeight w:val="264"/>
          <w:jc w:val="center"/>
        </w:trPr>
        <w:tc>
          <w:tcPr>
            <w:tcW w:w="444" w:type="dxa"/>
            <w:vMerge/>
          </w:tcPr>
          <w:p w14:paraId="5FF3987C" w14:textId="77777777" w:rsidR="0066543A" w:rsidRPr="0095710C" w:rsidRDefault="0066543A" w:rsidP="000C02AA">
            <w:pPr>
              <w:spacing w:after="0"/>
            </w:pPr>
          </w:p>
        </w:tc>
        <w:tc>
          <w:tcPr>
            <w:tcW w:w="1076" w:type="dxa"/>
            <w:vMerge/>
          </w:tcPr>
          <w:p w14:paraId="1F2DB247" w14:textId="77777777" w:rsidR="0066543A" w:rsidRPr="0095710C" w:rsidRDefault="0066543A" w:rsidP="000C02AA">
            <w:pPr>
              <w:spacing w:after="0"/>
              <w:jc w:val="center"/>
            </w:pPr>
          </w:p>
        </w:tc>
        <w:tc>
          <w:tcPr>
            <w:tcW w:w="832" w:type="dxa"/>
            <w:vAlign w:val="bottom"/>
          </w:tcPr>
          <w:p w14:paraId="371D107B" w14:textId="77777777" w:rsidR="0066543A" w:rsidRPr="0095710C" w:rsidRDefault="0066543A" w:rsidP="000C02AA">
            <w:pPr>
              <w:spacing w:after="0"/>
              <w:jc w:val="center"/>
            </w:pPr>
            <w:r w:rsidRPr="00A50C5D">
              <w:rPr>
                <w:color w:val="000000"/>
                <w:sz w:val="18"/>
                <w:szCs w:val="18"/>
              </w:rPr>
              <w:t>0.32%</w:t>
            </w:r>
          </w:p>
        </w:tc>
        <w:tc>
          <w:tcPr>
            <w:tcW w:w="791" w:type="dxa"/>
            <w:vAlign w:val="bottom"/>
          </w:tcPr>
          <w:p w14:paraId="710E0B7C" w14:textId="77777777" w:rsidR="0066543A" w:rsidRPr="0095710C" w:rsidRDefault="0066543A" w:rsidP="000C02AA">
            <w:pPr>
              <w:spacing w:after="0"/>
              <w:jc w:val="center"/>
            </w:pPr>
            <w:r w:rsidRPr="00A50C5D">
              <w:rPr>
                <w:color w:val="000000"/>
                <w:sz w:val="18"/>
                <w:szCs w:val="18"/>
              </w:rPr>
              <w:t>0.59%</w:t>
            </w:r>
          </w:p>
        </w:tc>
        <w:tc>
          <w:tcPr>
            <w:tcW w:w="875" w:type="dxa"/>
            <w:vAlign w:val="bottom"/>
          </w:tcPr>
          <w:p w14:paraId="42DB74DB" w14:textId="77777777" w:rsidR="0066543A" w:rsidRPr="0095710C" w:rsidRDefault="0066543A" w:rsidP="000C02AA">
            <w:pPr>
              <w:spacing w:after="0"/>
              <w:jc w:val="center"/>
            </w:pPr>
            <w:r w:rsidRPr="00A50C5D">
              <w:rPr>
                <w:color w:val="000000"/>
                <w:sz w:val="18"/>
                <w:szCs w:val="18"/>
              </w:rPr>
              <w:t>0.01%</w:t>
            </w:r>
          </w:p>
        </w:tc>
        <w:tc>
          <w:tcPr>
            <w:tcW w:w="835" w:type="dxa"/>
            <w:vAlign w:val="bottom"/>
          </w:tcPr>
          <w:p w14:paraId="781EC31B" w14:textId="77777777" w:rsidR="0066543A" w:rsidRPr="0095710C" w:rsidRDefault="0066543A" w:rsidP="000C02AA">
            <w:pPr>
              <w:spacing w:after="0"/>
              <w:jc w:val="center"/>
            </w:pPr>
            <w:r w:rsidRPr="00A50C5D">
              <w:rPr>
                <w:color w:val="000000"/>
                <w:sz w:val="18"/>
                <w:szCs w:val="18"/>
              </w:rPr>
              <w:t>0.02%</w:t>
            </w:r>
          </w:p>
        </w:tc>
        <w:tc>
          <w:tcPr>
            <w:tcW w:w="833" w:type="dxa"/>
            <w:vAlign w:val="bottom"/>
          </w:tcPr>
          <w:p w14:paraId="4F2FE2EF" w14:textId="77777777" w:rsidR="0066543A" w:rsidRPr="0095710C" w:rsidRDefault="0066543A" w:rsidP="000C02AA">
            <w:pPr>
              <w:spacing w:after="0"/>
              <w:jc w:val="center"/>
            </w:pPr>
            <w:r w:rsidRPr="00A50C5D">
              <w:rPr>
                <w:color w:val="000000"/>
                <w:sz w:val="18"/>
                <w:szCs w:val="18"/>
              </w:rPr>
              <w:t>0.01%</w:t>
            </w:r>
          </w:p>
        </w:tc>
        <w:tc>
          <w:tcPr>
            <w:tcW w:w="789" w:type="dxa"/>
            <w:vAlign w:val="bottom"/>
          </w:tcPr>
          <w:p w14:paraId="7B21DC0A" w14:textId="77777777" w:rsidR="0066543A" w:rsidRPr="0095710C" w:rsidRDefault="0066543A" w:rsidP="000C02AA">
            <w:pPr>
              <w:spacing w:after="0"/>
              <w:jc w:val="center"/>
            </w:pPr>
            <w:r w:rsidRPr="00A50C5D">
              <w:rPr>
                <w:color w:val="000000"/>
                <w:sz w:val="18"/>
                <w:szCs w:val="18"/>
              </w:rPr>
              <w:t>0.02%</w:t>
            </w:r>
          </w:p>
        </w:tc>
        <w:tc>
          <w:tcPr>
            <w:tcW w:w="877" w:type="dxa"/>
          </w:tcPr>
          <w:p w14:paraId="5D035714" w14:textId="77777777" w:rsidR="0066543A" w:rsidRPr="0095710C" w:rsidRDefault="0066543A" w:rsidP="000C02AA">
            <w:pPr>
              <w:spacing w:after="0"/>
              <w:jc w:val="center"/>
            </w:pPr>
            <w:r w:rsidRPr="00A50C5D">
              <w:rPr>
                <w:sz w:val="18"/>
                <w:szCs w:val="18"/>
              </w:rPr>
              <w:t> </w:t>
            </w:r>
          </w:p>
        </w:tc>
        <w:tc>
          <w:tcPr>
            <w:tcW w:w="833" w:type="dxa"/>
          </w:tcPr>
          <w:p w14:paraId="64308663" w14:textId="77777777" w:rsidR="0066543A" w:rsidRPr="0095710C" w:rsidRDefault="0066543A" w:rsidP="000C02AA">
            <w:pPr>
              <w:spacing w:after="0"/>
              <w:jc w:val="center"/>
            </w:pPr>
            <w:r w:rsidRPr="00A50C5D">
              <w:rPr>
                <w:sz w:val="18"/>
                <w:szCs w:val="18"/>
              </w:rPr>
              <w:t> </w:t>
            </w:r>
          </w:p>
        </w:tc>
        <w:tc>
          <w:tcPr>
            <w:tcW w:w="630" w:type="dxa"/>
          </w:tcPr>
          <w:p w14:paraId="34A061ED" w14:textId="77777777" w:rsidR="0066543A" w:rsidRPr="0095710C" w:rsidRDefault="0066543A" w:rsidP="000C02AA">
            <w:pPr>
              <w:spacing w:after="0"/>
              <w:jc w:val="center"/>
            </w:pPr>
            <w:r w:rsidRPr="00A50C5D">
              <w:t>S1</w:t>
            </w:r>
          </w:p>
        </w:tc>
        <w:tc>
          <w:tcPr>
            <w:tcW w:w="1530" w:type="dxa"/>
          </w:tcPr>
          <w:p w14:paraId="07D99266" w14:textId="77777777" w:rsidR="0066543A" w:rsidRPr="0095710C" w:rsidRDefault="0066543A" w:rsidP="000C02AA">
            <w:pPr>
              <w:spacing w:after="0"/>
              <w:jc w:val="center"/>
            </w:pPr>
            <w:r w:rsidRPr="00A50C5D">
              <w:rPr>
                <w:sz w:val="18"/>
                <w:szCs w:val="18"/>
              </w:rPr>
              <w:t>Note 6B</w:t>
            </w:r>
          </w:p>
        </w:tc>
      </w:tr>
      <w:tr w:rsidR="0066543A" w:rsidRPr="0095710C" w14:paraId="47275333" w14:textId="77777777" w:rsidTr="00D201C3">
        <w:trPr>
          <w:trHeight w:val="212"/>
          <w:jc w:val="center"/>
        </w:trPr>
        <w:tc>
          <w:tcPr>
            <w:tcW w:w="444" w:type="dxa"/>
          </w:tcPr>
          <w:p w14:paraId="54C73BC6" w14:textId="77777777" w:rsidR="0066543A" w:rsidRPr="0095710C" w:rsidRDefault="0066543A" w:rsidP="000C02AA">
            <w:pPr>
              <w:spacing w:after="0"/>
            </w:pPr>
            <w:r w:rsidRPr="0095710C">
              <w:t>3</w:t>
            </w:r>
          </w:p>
        </w:tc>
        <w:tc>
          <w:tcPr>
            <w:tcW w:w="1076" w:type="dxa"/>
          </w:tcPr>
          <w:p w14:paraId="7A4D0B2B" w14:textId="77777777" w:rsidR="0066543A" w:rsidRPr="0095710C" w:rsidRDefault="0066543A" w:rsidP="000C02AA">
            <w:pPr>
              <w:spacing w:after="0"/>
              <w:jc w:val="center"/>
            </w:pPr>
            <w:r w:rsidRPr="0095710C">
              <w:t>Qualcomm</w:t>
            </w:r>
          </w:p>
        </w:tc>
        <w:tc>
          <w:tcPr>
            <w:tcW w:w="832" w:type="dxa"/>
          </w:tcPr>
          <w:p w14:paraId="78B27491" w14:textId="77777777" w:rsidR="0066543A" w:rsidRPr="0095710C" w:rsidRDefault="0066543A" w:rsidP="000C02AA">
            <w:pPr>
              <w:spacing w:after="0"/>
              <w:jc w:val="center"/>
            </w:pPr>
            <w:r w:rsidRPr="0095710C">
              <w:t>3.22%</w:t>
            </w:r>
          </w:p>
        </w:tc>
        <w:tc>
          <w:tcPr>
            <w:tcW w:w="791" w:type="dxa"/>
          </w:tcPr>
          <w:p w14:paraId="712ED9EE" w14:textId="77777777" w:rsidR="0066543A" w:rsidRPr="0095710C" w:rsidRDefault="0066543A" w:rsidP="000C02AA">
            <w:pPr>
              <w:spacing w:after="0"/>
              <w:jc w:val="center"/>
            </w:pPr>
            <w:r w:rsidRPr="0095710C">
              <w:t>6.44%</w:t>
            </w:r>
          </w:p>
        </w:tc>
        <w:tc>
          <w:tcPr>
            <w:tcW w:w="875" w:type="dxa"/>
          </w:tcPr>
          <w:p w14:paraId="2D6B7806" w14:textId="77777777" w:rsidR="0066543A" w:rsidRPr="0095710C" w:rsidRDefault="0066543A" w:rsidP="000C02AA">
            <w:pPr>
              <w:spacing w:after="0"/>
              <w:jc w:val="center"/>
            </w:pPr>
            <w:r w:rsidRPr="0095710C">
              <w:t>0.96%</w:t>
            </w:r>
          </w:p>
        </w:tc>
        <w:tc>
          <w:tcPr>
            <w:tcW w:w="835" w:type="dxa"/>
          </w:tcPr>
          <w:p w14:paraId="0EE83BB3" w14:textId="77777777" w:rsidR="0066543A" w:rsidRPr="0095710C" w:rsidRDefault="0066543A" w:rsidP="000C02AA">
            <w:pPr>
              <w:spacing w:after="0"/>
              <w:jc w:val="center"/>
            </w:pPr>
            <w:r w:rsidRPr="0095710C">
              <w:t>1.92%</w:t>
            </w:r>
          </w:p>
        </w:tc>
        <w:tc>
          <w:tcPr>
            <w:tcW w:w="833" w:type="dxa"/>
          </w:tcPr>
          <w:p w14:paraId="7E46FA5F" w14:textId="77777777" w:rsidR="0066543A" w:rsidRPr="0095710C" w:rsidRDefault="0066543A" w:rsidP="000C02AA">
            <w:pPr>
              <w:spacing w:after="0"/>
              <w:jc w:val="center"/>
            </w:pPr>
            <w:r w:rsidRPr="0095710C">
              <w:t>0.65%</w:t>
            </w:r>
          </w:p>
        </w:tc>
        <w:tc>
          <w:tcPr>
            <w:tcW w:w="789" w:type="dxa"/>
          </w:tcPr>
          <w:p w14:paraId="03FFFF22" w14:textId="77777777" w:rsidR="0066543A" w:rsidRPr="0095710C" w:rsidRDefault="0066543A" w:rsidP="000C02AA">
            <w:pPr>
              <w:spacing w:after="0"/>
              <w:jc w:val="center"/>
            </w:pPr>
            <w:r w:rsidRPr="0095710C">
              <w:t>1.30%</w:t>
            </w:r>
          </w:p>
        </w:tc>
        <w:tc>
          <w:tcPr>
            <w:tcW w:w="877" w:type="dxa"/>
          </w:tcPr>
          <w:p w14:paraId="0EEB6F21" w14:textId="77777777" w:rsidR="0066543A" w:rsidRPr="0095710C" w:rsidRDefault="0066543A" w:rsidP="000C02AA">
            <w:pPr>
              <w:spacing w:after="0"/>
              <w:jc w:val="center"/>
            </w:pPr>
            <w:r w:rsidRPr="0095710C">
              <w:t>1.53%</w:t>
            </w:r>
          </w:p>
        </w:tc>
        <w:tc>
          <w:tcPr>
            <w:tcW w:w="833" w:type="dxa"/>
          </w:tcPr>
          <w:p w14:paraId="79130C2B" w14:textId="77777777" w:rsidR="0066543A" w:rsidRPr="0095710C" w:rsidRDefault="0066543A" w:rsidP="000C02AA">
            <w:pPr>
              <w:spacing w:after="0"/>
              <w:jc w:val="center"/>
            </w:pPr>
            <w:r w:rsidRPr="0095710C">
              <w:t>3.06%</w:t>
            </w:r>
          </w:p>
        </w:tc>
        <w:tc>
          <w:tcPr>
            <w:tcW w:w="630" w:type="dxa"/>
          </w:tcPr>
          <w:p w14:paraId="6AC6BCE3" w14:textId="77777777" w:rsidR="0066543A" w:rsidRPr="0095710C" w:rsidRDefault="0066543A" w:rsidP="000C02AA">
            <w:pPr>
              <w:spacing w:after="0"/>
              <w:jc w:val="center"/>
            </w:pPr>
            <w:r w:rsidRPr="0095710C">
              <w:t>S1</w:t>
            </w:r>
          </w:p>
        </w:tc>
        <w:tc>
          <w:tcPr>
            <w:tcW w:w="1530" w:type="dxa"/>
          </w:tcPr>
          <w:p w14:paraId="654946A0" w14:textId="77777777" w:rsidR="0066543A" w:rsidRPr="0095710C" w:rsidRDefault="0066543A" w:rsidP="000C02AA">
            <w:pPr>
              <w:spacing w:after="0"/>
              <w:jc w:val="center"/>
            </w:pPr>
            <w:r w:rsidRPr="0095710C">
              <w:t>Note 7</w:t>
            </w:r>
          </w:p>
        </w:tc>
      </w:tr>
      <w:tr w:rsidR="0066543A" w:rsidRPr="0095710C" w14:paraId="76E68057" w14:textId="77777777" w:rsidTr="00D201C3">
        <w:trPr>
          <w:trHeight w:val="199"/>
          <w:jc w:val="center"/>
        </w:trPr>
        <w:tc>
          <w:tcPr>
            <w:tcW w:w="444" w:type="dxa"/>
          </w:tcPr>
          <w:p w14:paraId="4AAF94A8" w14:textId="77777777" w:rsidR="0066543A" w:rsidRPr="0095710C" w:rsidRDefault="0066543A" w:rsidP="000C02AA">
            <w:pPr>
              <w:spacing w:after="0"/>
            </w:pPr>
            <w:r w:rsidRPr="0095710C">
              <w:t>4</w:t>
            </w:r>
          </w:p>
        </w:tc>
        <w:tc>
          <w:tcPr>
            <w:tcW w:w="1076" w:type="dxa"/>
          </w:tcPr>
          <w:p w14:paraId="4CE6D5A9" w14:textId="77777777" w:rsidR="0066543A" w:rsidRPr="0095710C" w:rsidRDefault="0066543A" w:rsidP="000C02AA">
            <w:pPr>
              <w:spacing w:after="0"/>
              <w:jc w:val="center"/>
            </w:pPr>
            <w:r w:rsidRPr="0095710C">
              <w:t>CATT</w:t>
            </w:r>
          </w:p>
        </w:tc>
        <w:tc>
          <w:tcPr>
            <w:tcW w:w="832" w:type="dxa"/>
          </w:tcPr>
          <w:p w14:paraId="4E9F8C0F" w14:textId="77777777" w:rsidR="0066543A" w:rsidRPr="0095710C" w:rsidRDefault="0066543A" w:rsidP="000C02AA">
            <w:pPr>
              <w:spacing w:after="0"/>
              <w:jc w:val="center"/>
            </w:pPr>
            <w:r w:rsidRPr="0095710C">
              <w:t>1.83%</w:t>
            </w:r>
          </w:p>
        </w:tc>
        <w:tc>
          <w:tcPr>
            <w:tcW w:w="791" w:type="dxa"/>
          </w:tcPr>
          <w:p w14:paraId="59CD0938" w14:textId="77777777" w:rsidR="0066543A" w:rsidRPr="0095710C" w:rsidRDefault="0066543A" w:rsidP="000C02AA">
            <w:pPr>
              <w:spacing w:after="0"/>
              <w:jc w:val="center"/>
            </w:pPr>
            <w:r w:rsidRPr="0095710C">
              <w:t>3.67%</w:t>
            </w:r>
          </w:p>
        </w:tc>
        <w:tc>
          <w:tcPr>
            <w:tcW w:w="875" w:type="dxa"/>
          </w:tcPr>
          <w:p w14:paraId="29E78728" w14:textId="77777777" w:rsidR="0066543A" w:rsidRPr="0095710C" w:rsidRDefault="0066543A" w:rsidP="000C02AA">
            <w:pPr>
              <w:spacing w:after="0"/>
              <w:jc w:val="center"/>
            </w:pPr>
            <w:r w:rsidRPr="0095710C">
              <w:t>1.10%</w:t>
            </w:r>
          </w:p>
        </w:tc>
        <w:tc>
          <w:tcPr>
            <w:tcW w:w="835" w:type="dxa"/>
          </w:tcPr>
          <w:p w14:paraId="3238CCE5" w14:textId="77777777" w:rsidR="0066543A" w:rsidRPr="0095710C" w:rsidRDefault="0066543A" w:rsidP="000C02AA">
            <w:pPr>
              <w:spacing w:after="0"/>
              <w:jc w:val="center"/>
            </w:pPr>
            <w:r w:rsidRPr="0095710C">
              <w:t>2.20%</w:t>
            </w:r>
          </w:p>
        </w:tc>
        <w:tc>
          <w:tcPr>
            <w:tcW w:w="833" w:type="dxa"/>
          </w:tcPr>
          <w:p w14:paraId="48192BFB" w14:textId="77777777" w:rsidR="0066543A" w:rsidRPr="0095710C" w:rsidRDefault="0066543A" w:rsidP="000C02AA">
            <w:pPr>
              <w:spacing w:after="0"/>
              <w:jc w:val="center"/>
            </w:pPr>
            <w:r w:rsidRPr="0095710C">
              <w:t>1.04%</w:t>
            </w:r>
          </w:p>
        </w:tc>
        <w:tc>
          <w:tcPr>
            <w:tcW w:w="789" w:type="dxa"/>
          </w:tcPr>
          <w:p w14:paraId="08B91E45" w14:textId="77777777" w:rsidR="0066543A" w:rsidRPr="0095710C" w:rsidRDefault="0066543A" w:rsidP="000C02AA">
            <w:pPr>
              <w:spacing w:after="0"/>
              <w:jc w:val="center"/>
            </w:pPr>
            <w:r w:rsidRPr="0095710C">
              <w:t>2.08%</w:t>
            </w:r>
          </w:p>
        </w:tc>
        <w:tc>
          <w:tcPr>
            <w:tcW w:w="877" w:type="dxa"/>
          </w:tcPr>
          <w:p w14:paraId="40CAE7A0" w14:textId="77777777" w:rsidR="0066543A" w:rsidRPr="0095710C" w:rsidRDefault="0066543A" w:rsidP="000C02AA">
            <w:pPr>
              <w:spacing w:after="0"/>
              <w:jc w:val="center"/>
            </w:pPr>
            <w:r w:rsidRPr="0095710C">
              <w:t>0.90%</w:t>
            </w:r>
          </w:p>
        </w:tc>
        <w:tc>
          <w:tcPr>
            <w:tcW w:w="833" w:type="dxa"/>
          </w:tcPr>
          <w:p w14:paraId="4324C58F" w14:textId="77777777" w:rsidR="0066543A" w:rsidRPr="0095710C" w:rsidRDefault="0066543A" w:rsidP="000C02AA">
            <w:pPr>
              <w:spacing w:after="0"/>
              <w:jc w:val="center"/>
            </w:pPr>
            <w:r w:rsidRPr="0095710C">
              <w:t>1.82%</w:t>
            </w:r>
          </w:p>
        </w:tc>
        <w:tc>
          <w:tcPr>
            <w:tcW w:w="630" w:type="dxa"/>
          </w:tcPr>
          <w:p w14:paraId="74BBD005" w14:textId="77777777" w:rsidR="0066543A" w:rsidRPr="0095710C" w:rsidRDefault="0066543A" w:rsidP="000C02AA">
            <w:pPr>
              <w:spacing w:after="0"/>
              <w:jc w:val="center"/>
            </w:pPr>
            <w:r w:rsidRPr="0095710C">
              <w:t>S1</w:t>
            </w:r>
          </w:p>
        </w:tc>
        <w:tc>
          <w:tcPr>
            <w:tcW w:w="1530" w:type="dxa"/>
          </w:tcPr>
          <w:p w14:paraId="64283E2F" w14:textId="77777777" w:rsidR="0066543A" w:rsidRPr="0095710C" w:rsidRDefault="0066543A" w:rsidP="000C02AA">
            <w:pPr>
              <w:spacing w:after="0"/>
              <w:jc w:val="center"/>
            </w:pPr>
          </w:p>
        </w:tc>
      </w:tr>
      <w:tr w:rsidR="0066543A" w:rsidRPr="0095710C" w14:paraId="5AB3FB3D" w14:textId="77777777" w:rsidTr="00D201C3">
        <w:trPr>
          <w:trHeight w:val="199"/>
          <w:jc w:val="center"/>
        </w:trPr>
        <w:tc>
          <w:tcPr>
            <w:tcW w:w="444" w:type="dxa"/>
          </w:tcPr>
          <w:p w14:paraId="03D67FB2" w14:textId="77777777" w:rsidR="0066543A" w:rsidRPr="0095710C" w:rsidRDefault="0066543A" w:rsidP="000C02AA">
            <w:pPr>
              <w:spacing w:after="0"/>
            </w:pPr>
            <w:r w:rsidRPr="0095710C">
              <w:t>5</w:t>
            </w:r>
          </w:p>
        </w:tc>
        <w:tc>
          <w:tcPr>
            <w:tcW w:w="1076" w:type="dxa"/>
          </w:tcPr>
          <w:p w14:paraId="56ED8D54" w14:textId="77777777" w:rsidR="0066543A" w:rsidRPr="0095710C" w:rsidRDefault="0066543A" w:rsidP="000C02AA">
            <w:pPr>
              <w:spacing w:after="0"/>
              <w:jc w:val="center"/>
            </w:pPr>
            <w:r w:rsidRPr="0095710C">
              <w:t>Spreadtrum</w:t>
            </w:r>
          </w:p>
        </w:tc>
        <w:tc>
          <w:tcPr>
            <w:tcW w:w="832" w:type="dxa"/>
          </w:tcPr>
          <w:p w14:paraId="7253BC29" w14:textId="77777777" w:rsidR="0066543A" w:rsidRPr="0095710C" w:rsidRDefault="0066543A" w:rsidP="000C02AA">
            <w:pPr>
              <w:spacing w:after="0"/>
              <w:jc w:val="center"/>
            </w:pPr>
            <w:r w:rsidRPr="0095710C">
              <w:t>5.70%</w:t>
            </w:r>
          </w:p>
        </w:tc>
        <w:tc>
          <w:tcPr>
            <w:tcW w:w="791" w:type="dxa"/>
          </w:tcPr>
          <w:p w14:paraId="11665946" w14:textId="77777777" w:rsidR="0066543A" w:rsidRPr="0095710C" w:rsidRDefault="0066543A" w:rsidP="000C02AA">
            <w:pPr>
              <w:spacing w:after="0"/>
              <w:jc w:val="center"/>
            </w:pPr>
            <w:r w:rsidRPr="0095710C">
              <w:t>11.40%</w:t>
            </w:r>
          </w:p>
        </w:tc>
        <w:tc>
          <w:tcPr>
            <w:tcW w:w="875" w:type="dxa"/>
          </w:tcPr>
          <w:p w14:paraId="1E7B86F5" w14:textId="77777777" w:rsidR="0066543A" w:rsidRPr="0095710C" w:rsidRDefault="0066543A" w:rsidP="000C02AA">
            <w:pPr>
              <w:spacing w:after="0"/>
              <w:jc w:val="center"/>
            </w:pPr>
            <w:r w:rsidRPr="0095710C">
              <w:t>3.40%</w:t>
            </w:r>
          </w:p>
        </w:tc>
        <w:tc>
          <w:tcPr>
            <w:tcW w:w="835" w:type="dxa"/>
          </w:tcPr>
          <w:p w14:paraId="03F52526" w14:textId="77777777" w:rsidR="0066543A" w:rsidRPr="0095710C" w:rsidRDefault="0066543A" w:rsidP="000C02AA">
            <w:pPr>
              <w:spacing w:after="0"/>
              <w:jc w:val="center"/>
            </w:pPr>
            <w:r w:rsidRPr="0095710C">
              <w:t>6.80%</w:t>
            </w:r>
          </w:p>
        </w:tc>
        <w:tc>
          <w:tcPr>
            <w:tcW w:w="833" w:type="dxa"/>
          </w:tcPr>
          <w:p w14:paraId="6E9EC27F" w14:textId="77777777" w:rsidR="0066543A" w:rsidRPr="0095710C" w:rsidRDefault="0066543A" w:rsidP="000C02AA">
            <w:pPr>
              <w:spacing w:after="0"/>
              <w:jc w:val="center"/>
            </w:pPr>
            <w:r w:rsidRPr="0095710C">
              <w:t>3.20%</w:t>
            </w:r>
          </w:p>
        </w:tc>
        <w:tc>
          <w:tcPr>
            <w:tcW w:w="789" w:type="dxa"/>
          </w:tcPr>
          <w:p w14:paraId="5B987BF8" w14:textId="77777777" w:rsidR="0066543A" w:rsidRPr="0095710C" w:rsidRDefault="0066543A" w:rsidP="000C02AA">
            <w:pPr>
              <w:spacing w:after="0"/>
              <w:jc w:val="center"/>
            </w:pPr>
            <w:r w:rsidRPr="0095710C">
              <w:t>6.40%</w:t>
            </w:r>
          </w:p>
        </w:tc>
        <w:tc>
          <w:tcPr>
            <w:tcW w:w="877" w:type="dxa"/>
          </w:tcPr>
          <w:p w14:paraId="03D8C06D" w14:textId="77777777" w:rsidR="0066543A" w:rsidRPr="0095710C" w:rsidRDefault="0066543A" w:rsidP="000C02AA">
            <w:pPr>
              <w:spacing w:after="0"/>
              <w:jc w:val="center"/>
            </w:pPr>
            <w:r w:rsidRPr="0095710C">
              <w:t>3.10%</w:t>
            </w:r>
          </w:p>
        </w:tc>
        <w:tc>
          <w:tcPr>
            <w:tcW w:w="833" w:type="dxa"/>
          </w:tcPr>
          <w:p w14:paraId="2D5AB538" w14:textId="77777777" w:rsidR="0066543A" w:rsidRPr="0095710C" w:rsidRDefault="0066543A" w:rsidP="000C02AA">
            <w:pPr>
              <w:spacing w:after="0"/>
              <w:jc w:val="center"/>
            </w:pPr>
            <w:r w:rsidRPr="0095710C">
              <w:t>6.00%</w:t>
            </w:r>
          </w:p>
        </w:tc>
        <w:tc>
          <w:tcPr>
            <w:tcW w:w="630" w:type="dxa"/>
          </w:tcPr>
          <w:p w14:paraId="0BE6F1D9" w14:textId="77777777" w:rsidR="0066543A" w:rsidRPr="0095710C" w:rsidRDefault="0066543A" w:rsidP="000C02AA">
            <w:pPr>
              <w:spacing w:after="0"/>
              <w:jc w:val="center"/>
            </w:pPr>
            <w:r w:rsidRPr="0095710C">
              <w:t>S1</w:t>
            </w:r>
          </w:p>
        </w:tc>
        <w:tc>
          <w:tcPr>
            <w:tcW w:w="1530" w:type="dxa"/>
          </w:tcPr>
          <w:p w14:paraId="35D8D6C4" w14:textId="77777777" w:rsidR="0066543A" w:rsidRPr="0095710C" w:rsidRDefault="0066543A" w:rsidP="000C02AA">
            <w:pPr>
              <w:spacing w:after="0"/>
              <w:jc w:val="center"/>
            </w:pPr>
          </w:p>
        </w:tc>
      </w:tr>
      <w:tr w:rsidR="0066543A" w:rsidRPr="0095710C" w14:paraId="2C8560F2" w14:textId="77777777" w:rsidTr="00D201C3">
        <w:trPr>
          <w:trHeight w:val="210"/>
          <w:jc w:val="center"/>
        </w:trPr>
        <w:tc>
          <w:tcPr>
            <w:tcW w:w="444" w:type="dxa"/>
          </w:tcPr>
          <w:p w14:paraId="45BA2B6D" w14:textId="77777777" w:rsidR="0066543A" w:rsidRPr="0095710C" w:rsidRDefault="0066543A" w:rsidP="000C02AA">
            <w:pPr>
              <w:spacing w:after="0"/>
            </w:pPr>
            <w:r w:rsidRPr="0095710C">
              <w:t>6</w:t>
            </w:r>
          </w:p>
        </w:tc>
        <w:tc>
          <w:tcPr>
            <w:tcW w:w="1076" w:type="dxa"/>
          </w:tcPr>
          <w:p w14:paraId="1220CD64" w14:textId="77777777" w:rsidR="0066543A" w:rsidRPr="0095710C" w:rsidRDefault="0066543A" w:rsidP="000C02AA">
            <w:pPr>
              <w:spacing w:after="0"/>
              <w:jc w:val="center"/>
            </w:pPr>
            <w:r w:rsidRPr="0095710C">
              <w:t>OPPO</w:t>
            </w:r>
          </w:p>
        </w:tc>
        <w:tc>
          <w:tcPr>
            <w:tcW w:w="832" w:type="dxa"/>
          </w:tcPr>
          <w:p w14:paraId="0F74322C" w14:textId="77777777" w:rsidR="0066543A" w:rsidRPr="0095710C" w:rsidRDefault="0066543A" w:rsidP="000C02AA">
            <w:pPr>
              <w:spacing w:after="0"/>
              <w:jc w:val="center"/>
            </w:pPr>
            <w:r w:rsidRPr="0095710C">
              <w:t>3.51%</w:t>
            </w:r>
          </w:p>
        </w:tc>
        <w:tc>
          <w:tcPr>
            <w:tcW w:w="791" w:type="dxa"/>
          </w:tcPr>
          <w:p w14:paraId="77B58857" w14:textId="77777777" w:rsidR="0066543A" w:rsidRPr="0095710C" w:rsidRDefault="0066543A" w:rsidP="000C02AA">
            <w:pPr>
              <w:spacing w:after="0"/>
              <w:jc w:val="center"/>
            </w:pPr>
            <w:r w:rsidRPr="0095710C">
              <w:t>7.02%</w:t>
            </w:r>
          </w:p>
        </w:tc>
        <w:tc>
          <w:tcPr>
            <w:tcW w:w="875" w:type="dxa"/>
          </w:tcPr>
          <w:p w14:paraId="0A3C60F4" w14:textId="77777777" w:rsidR="0066543A" w:rsidRPr="0095710C" w:rsidRDefault="0066543A" w:rsidP="000C02AA">
            <w:pPr>
              <w:spacing w:after="0"/>
              <w:jc w:val="center"/>
            </w:pPr>
            <w:r w:rsidRPr="0095710C">
              <w:t>2.48%</w:t>
            </w:r>
          </w:p>
        </w:tc>
        <w:tc>
          <w:tcPr>
            <w:tcW w:w="835" w:type="dxa"/>
          </w:tcPr>
          <w:p w14:paraId="4960211E" w14:textId="77777777" w:rsidR="0066543A" w:rsidRPr="0095710C" w:rsidRDefault="0066543A" w:rsidP="000C02AA">
            <w:pPr>
              <w:spacing w:after="0"/>
              <w:jc w:val="center"/>
            </w:pPr>
            <w:r w:rsidRPr="0095710C">
              <w:t>4.96%</w:t>
            </w:r>
          </w:p>
        </w:tc>
        <w:tc>
          <w:tcPr>
            <w:tcW w:w="833" w:type="dxa"/>
          </w:tcPr>
          <w:p w14:paraId="07E369BF" w14:textId="77777777" w:rsidR="0066543A" w:rsidRPr="0095710C" w:rsidRDefault="0066543A" w:rsidP="000C02AA">
            <w:pPr>
              <w:spacing w:after="0"/>
              <w:jc w:val="center"/>
            </w:pPr>
            <w:r w:rsidRPr="0095710C">
              <w:t>2.38%</w:t>
            </w:r>
          </w:p>
        </w:tc>
        <w:tc>
          <w:tcPr>
            <w:tcW w:w="789" w:type="dxa"/>
          </w:tcPr>
          <w:p w14:paraId="3A5C82CD" w14:textId="77777777" w:rsidR="0066543A" w:rsidRPr="0095710C" w:rsidRDefault="0066543A" w:rsidP="000C02AA">
            <w:pPr>
              <w:spacing w:after="0"/>
              <w:jc w:val="center"/>
            </w:pPr>
            <w:r w:rsidRPr="0095710C">
              <w:t>4.76%</w:t>
            </w:r>
          </w:p>
        </w:tc>
        <w:tc>
          <w:tcPr>
            <w:tcW w:w="877" w:type="dxa"/>
          </w:tcPr>
          <w:p w14:paraId="0A12D814" w14:textId="77777777" w:rsidR="0066543A" w:rsidRPr="0095710C" w:rsidRDefault="0066543A" w:rsidP="000C02AA">
            <w:pPr>
              <w:spacing w:after="0"/>
              <w:jc w:val="center"/>
            </w:pPr>
            <w:r w:rsidRPr="0095710C">
              <w:t>-</w:t>
            </w:r>
          </w:p>
        </w:tc>
        <w:tc>
          <w:tcPr>
            <w:tcW w:w="833" w:type="dxa"/>
          </w:tcPr>
          <w:p w14:paraId="0FF8366F" w14:textId="77777777" w:rsidR="0066543A" w:rsidRPr="0095710C" w:rsidRDefault="0066543A" w:rsidP="000C02AA">
            <w:pPr>
              <w:spacing w:after="0"/>
              <w:jc w:val="center"/>
            </w:pPr>
            <w:r w:rsidRPr="0095710C">
              <w:t>-</w:t>
            </w:r>
          </w:p>
        </w:tc>
        <w:tc>
          <w:tcPr>
            <w:tcW w:w="630" w:type="dxa"/>
          </w:tcPr>
          <w:p w14:paraId="404CF885" w14:textId="77777777" w:rsidR="0066543A" w:rsidRPr="0095710C" w:rsidRDefault="0066543A" w:rsidP="000C02AA">
            <w:pPr>
              <w:spacing w:after="0"/>
              <w:jc w:val="center"/>
            </w:pPr>
            <w:r w:rsidRPr="0095710C">
              <w:t>S1</w:t>
            </w:r>
          </w:p>
        </w:tc>
        <w:tc>
          <w:tcPr>
            <w:tcW w:w="1530" w:type="dxa"/>
          </w:tcPr>
          <w:p w14:paraId="63E6E8FF" w14:textId="77777777" w:rsidR="0066543A" w:rsidRPr="0095710C" w:rsidRDefault="0066543A" w:rsidP="000C02AA">
            <w:pPr>
              <w:spacing w:after="0"/>
              <w:jc w:val="center"/>
            </w:pPr>
            <w:r w:rsidRPr="0095710C">
              <w:t>Note 4</w:t>
            </w:r>
          </w:p>
        </w:tc>
      </w:tr>
      <w:tr w:rsidR="0066543A" w:rsidRPr="0095710C" w14:paraId="6F8ADECF" w14:textId="77777777" w:rsidTr="00D201C3">
        <w:trPr>
          <w:trHeight w:val="290"/>
          <w:jc w:val="center"/>
        </w:trPr>
        <w:tc>
          <w:tcPr>
            <w:tcW w:w="444" w:type="dxa"/>
            <w:vMerge w:val="restart"/>
          </w:tcPr>
          <w:p w14:paraId="13E4E362" w14:textId="77777777" w:rsidR="0066543A" w:rsidRPr="0095710C" w:rsidRDefault="0066543A" w:rsidP="000C02AA">
            <w:pPr>
              <w:tabs>
                <w:tab w:val="left" w:pos="384"/>
              </w:tabs>
              <w:spacing w:after="0"/>
            </w:pPr>
            <w:r w:rsidRPr="0095710C">
              <w:t>7</w:t>
            </w:r>
          </w:p>
        </w:tc>
        <w:tc>
          <w:tcPr>
            <w:tcW w:w="1076" w:type="dxa"/>
            <w:vMerge w:val="restart"/>
          </w:tcPr>
          <w:p w14:paraId="4EF3D44F" w14:textId="77777777" w:rsidR="0066543A" w:rsidRPr="0095710C" w:rsidRDefault="0066543A" w:rsidP="000C02AA">
            <w:pPr>
              <w:tabs>
                <w:tab w:val="left" w:pos="384"/>
              </w:tabs>
              <w:spacing w:after="0"/>
              <w:jc w:val="center"/>
            </w:pPr>
            <w:r w:rsidRPr="0095710C">
              <w:t>Huawei, HiSilicon</w:t>
            </w:r>
          </w:p>
        </w:tc>
        <w:tc>
          <w:tcPr>
            <w:tcW w:w="832" w:type="dxa"/>
          </w:tcPr>
          <w:p w14:paraId="7B24ACE4" w14:textId="77777777" w:rsidR="0066543A" w:rsidRPr="0095710C" w:rsidRDefault="0066543A" w:rsidP="000C02AA">
            <w:pPr>
              <w:spacing w:after="0"/>
              <w:jc w:val="center"/>
            </w:pPr>
            <w:r w:rsidRPr="0095710C">
              <w:t>0.71%</w:t>
            </w:r>
          </w:p>
        </w:tc>
        <w:tc>
          <w:tcPr>
            <w:tcW w:w="791" w:type="dxa"/>
          </w:tcPr>
          <w:p w14:paraId="4909B0FF" w14:textId="77777777" w:rsidR="0066543A" w:rsidRPr="0095710C" w:rsidRDefault="0066543A" w:rsidP="000C02AA">
            <w:pPr>
              <w:spacing w:after="0"/>
              <w:jc w:val="center"/>
            </w:pPr>
            <w:r w:rsidRPr="0095710C">
              <w:t>1.41%</w:t>
            </w:r>
          </w:p>
        </w:tc>
        <w:tc>
          <w:tcPr>
            <w:tcW w:w="875" w:type="dxa"/>
          </w:tcPr>
          <w:p w14:paraId="13D7FE61" w14:textId="77777777" w:rsidR="0066543A" w:rsidRPr="0095710C" w:rsidRDefault="0066543A" w:rsidP="000C02AA">
            <w:pPr>
              <w:spacing w:after="0"/>
              <w:jc w:val="center"/>
            </w:pPr>
            <w:r w:rsidRPr="0095710C">
              <w:t>0.21%</w:t>
            </w:r>
          </w:p>
        </w:tc>
        <w:tc>
          <w:tcPr>
            <w:tcW w:w="835" w:type="dxa"/>
          </w:tcPr>
          <w:p w14:paraId="60469D9D" w14:textId="77777777" w:rsidR="0066543A" w:rsidRPr="0095710C" w:rsidRDefault="0066543A" w:rsidP="000C02AA">
            <w:pPr>
              <w:spacing w:after="0"/>
              <w:jc w:val="center"/>
            </w:pPr>
            <w:r w:rsidRPr="0095710C">
              <w:t>0.41%</w:t>
            </w:r>
          </w:p>
        </w:tc>
        <w:tc>
          <w:tcPr>
            <w:tcW w:w="833" w:type="dxa"/>
          </w:tcPr>
          <w:p w14:paraId="101969BA" w14:textId="77777777" w:rsidR="0066543A" w:rsidRPr="0095710C" w:rsidRDefault="0066543A" w:rsidP="000C02AA">
            <w:pPr>
              <w:spacing w:after="0"/>
              <w:jc w:val="center"/>
            </w:pPr>
            <w:r w:rsidRPr="0095710C">
              <w:t>0.18%</w:t>
            </w:r>
          </w:p>
        </w:tc>
        <w:tc>
          <w:tcPr>
            <w:tcW w:w="789" w:type="dxa"/>
          </w:tcPr>
          <w:p w14:paraId="39F9C84E" w14:textId="77777777" w:rsidR="0066543A" w:rsidRPr="0095710C" w:rsidRDefault="0066543A" w:rsidP="000C02AA">
            <w:pPr>
              <w:spacing w:after="0"/>
              <w:jc w:val="center"/>
            </w:pPr>
            <w:r w:rsidRPr="0095710C">
              <w:t>0.36%</w:t>
            </w:r>
          </w:p>
        </w:tc>
        <w:tc>
          <w:tcPr>
            <w:tcW w:w="877" w:type="dxa"/>
          </w:tcPr>
          <w:p w14:paraId="3E8639F8" w14:textId="77777777" w:rsidR="0066543A" w:rsidRPr="0095710C" w:rsidRDefault="0066543A" w:rsidP="000C02AA">
            <w:pPr>
              <w:spacing w:after="0"/>
              <w:jc w:val="center"/>
            </w:pPr>
            <w:r w:rsidRPr="0095710C">
              <w:t>2.58%</w:t>
            </w:r>
          </w:p>
        </w:tc>
        <w:tc>
          <w:tcPr>
            <w:tcW w:w="833" w:type="dxa"/>
          </w:tcPr>
          <w:p w14:paraId="3E6AAC92" w14:textId="77777777" w:rsidR="0066543A" w:rsidRPr="0095710C" w:rsidRDefault="0066543A" w:rsidP="000C02AA">
            <w:pPr>
              <w:spacing w:after="0"/>
              <w:jc w:val="center"/>
            </w:pPr>
            <w:r w:rsidRPr="0095710C">
              <w:t>5.16%</w:t>
            </w:r>
          </w:p>
        </w:tc>
        <w:tc>
          <w:tcPr>
            <w:tcW w:w="630" w:type="dxa"/>
          </w:tcPr>
          <w:p w14:paraId="1D6B2FD6" w14:textId="77777777" w:rsidR="0066543A" w:rsidRPr="0095710C" w:rsidRDefault="0066543A" w:rsidP="000C02AA">
            <w:pPr>
              <w:spacing w:after="0"/>
              <w:jc w:val="center"/>
            </w:pPr>
            <w:r w:rsidRPr="0095710C">
              <w:t>S1</w:t>
            </w:r>
          </w:p>
        </w:tc>
        <w:tc>
          <w:tcPr>
            <w:tcW w:w="1530" w:type="dxa"/>
          </w:tcPr>
          <w:p w14:paraId="3416F391" w14:textId="77777777" w:rsidR="0066543A" w:rsidRPr="0095710C" w:rsidRDefault="0066543A" w:rsidP="000C02AA">
            <w:pPr>
              <w:spacing w:after="0"/>
              <w:jc w:val="center"/>
            </w:pPr>
            <w:r w:rsidRPr="0095710C">
              <w:t>Note 4, 8A,9A</w:t>
            </w:r>
          </w:p>
        </w:tc>
      </w:tr>
      <w:tr w:rsidR="0066543A" w:rsidRPr="0095710C" w14:paraId="37AA3112" w14:textId="77777777" w:rsidTr="00D201C3">
        <w:trPr>
          <w:trHeight w:val="264"/>
          <w:jc w:val="center"/>
        </w:trPr>
        <w:tc>
          <w:tcPr>
            <w:tcW w:w="444" w:type="dxa"/>
            <w:vMerge/>
          </w:tcPr>
          <w:p w14:paraId="3D92A2EF" w14:textId="77777777" w:rsidR="0066543A" w:rsidRPr="0095710C" w:rsidRDefault="0066543A" w:rsidP="000C02AA">
            <w:pPr>
              <w:tabs>
                <w:tab w:val="left" w:pos="384"/>
              </w:tabs>
              <w:spacing w:after="0"/>
            </w:pPr>
          </w:p>
        </w:tc>
        <w:tc>
          <w:tcPr>
            <w:tcW w:w="1076" w:type="dxa"/>
            <w:vMerge/>
          </w:tcPr>
          <w:p w14:paraId="3D818EDB" w14:textId="77777777" w:rsidR="0066543A" w:rsidRPr="0095710C" w:rsidRDefault="0066543A" w:rsidP="000C02AA">
            <w:pPr>
              <w:tabs>
                <w:tab w:val="left" w:pos="384"/>
              </w:tabs>
              <w:spacing w:after="0"/>
              <w:jc w:val="center"/>
            </w:pPr>
          </w:p>
        </w:tc>
        <w:tc>
          <w:tcPr>
            <w:tcW w:w="832" w:type="dxa"/>
          </w:tcPr>
          <w:p w14:paraId="2E522DD8" w14:textId="77777777" w:rsidR="0066543A" w:rsidRPr="0095710C" w:rsidRDefault="0066543A" w:rsidP="000C02AA">
            <w:pPr>
              <w:spacing w:after="0"/>
              <w:jc w:val="center"/>
            </w:pPr>
            <w:r w:rsidRPr="0095710C">
              <w:t>0.75%</w:t>
            </w:r>
          </w:p>
        </w:tc>
        <w:tc>
          <w:tcPr>
            <w:tcW w:w="791" w:type="dxa"/>
          </w:tcPr>
          <w:p w14:paraId="21B5797C" w14:textId="77777777" w:rsidR="0066543A" w:rsidRPr="0095710C" w:rsidRDefault="0066543A" w:rsidP="000C02AA">
            <w:pPr>
              <w:spacing w:after="0"/>
              <w:jc w:val="center"/>
            </w:pPr>
            <w:r w:rsidRPr="0095710C">
              <w:t>1.53%</w:t>
            </w:r>
          </w:p>
        </w:tc>
        <w:tc>
          <w:tcPr>
            <w:tcW w:w="875" w:type="dxa"/>
          </w:tcPr>
          <w:p w14:paraId="4A023E7F" w14:textId="77777777" w:rsidR="0066543A" w:rsidRPr="0095710C" w:rsidRDefault="0066543A" w:rsidP="000C02AA">
            <w:pPr>
              <w:spacing w:after="0"/>
              <w:jc w:val="center"/>
            </w:pPr>
            <w:r w:rsidRPr="0095710C">
              <w:t>0.21%</w:t>
            </w:r>
          </w:p>
        </w:tc>
        <w:tc>
          <w:tcPr>
            <w:tcW w:w="835" w:type="dxa"/>
          </w:tcPr>
          <w:p w14:paraId="53246DAB" w14:textId="77777777" w:rsidR="0066543A" w:rsidRPr="0095710C" w:rsidRDefault="0066543A" w:rsidP="000C02AA">
            <w:pPr>
              <w:spacing w:after="0"/>
              <w:jc w:val="center"/>
            </w:pPr>
            <w:r w:rsidRPr="0095710C">
              <w:t>0.41%</w:t>
            </w:r>
          </w:p>
        </w:tc>
        <w:tc>
          <w:tcPr>
            <w:tcW w:w="833" w:type="dxa"/>
          </w:tcPr>
          <w:p w14:paraId="379029AA" w14:textId="77777777" w:rsidR="0066543A" w:rsidRPr="0095710C" w:rsidRDefault="0066543A" w:rsidP="000C02AA">
            <w:pPr>
              <w:spacing w:after="0"/>
              <w:jc w:val="center"/>
            </w:pPr>
            <w:r w:rsidRPr="0095710C">
              <w:t>0.18%</w:t>
            </w:r>
          </w:p>
        </w:tc>
        <w:tc>
          <w:tcPr>
            <w:tcW w:w="789" w:type="dxa"/>
          </w:tcPr>
          <w:p w14:paraId="309B31DB" w14:textId="77777777" w:rsidR="0066543A" w:rsidRPr="0095710C" w:rsidRDefault="0066543A" w:rsidP="000C02AA">
            <w:pPr>
              <w:spacing w:after="0"/>
              <w:jc w:val="center"/>
            </w:pPr>
            <w:r w:rsidRPr="0095710C">
              <w:t>0.36%</w:t>
            </w:r>
          </w:p>
        </w:tc>
        <w:tc>
          <w:tcPr>
            <w:tcW w:w="877" w:type="dxa"/>
          </w:tcPr>
          <w:p w14:paraId="4CD462E5" w14:textId="77777777" w:rsidR="0066543A" w:rsidRPr="0095710C" w:rsidRDefault="0066543A" w:rsidP="000C02AA">
            <w:pPr>
              <w:spacing w:after="0"/>
              <w:jc w:val="center"/>
            </w:pPr>
            <w:r w:rsidRPr="0095710C">
              <w:t>2.75%</w:t>
            </w:r>
          </w:p>
        </w:tc>
        <w:tc>
          <w:tcPr>
            <w:tcW w:w="833" w:type="dxa"/>
          </w:tcPr>
          <w:p w14:paraId="0AE2B7D9" w14:textId="77777777" w:rsidR="0066543A" w:rsidRPr="0095710C" w:rsidRDefault="0066543A" w:rsidP="000C02AA">
            <w:pPr>
              <w:spacing w:after="0"/>
              <w:jc w:val="center"/>
            </w:pPr>
            <w:r w:rsidRPr="0095710C">
              <w:t>5.24%</w:t>
            </w:r>
          </w:p>
        </w:tc>
        <w:tc>
          <w:tcPr>
            <w:tcW w:w="630" w:type="dxa"/>
          </w:tcPr>
          <w:p w14:paraId="36B3AC57" w14:textId="77777777" w:rsidR="0066543A" w:rsidRPr="0095710C" w:rsidRDefault="0066543A" w:rsidP="000C02AA">
            <w:pPr>
              <w:spacing w:after="0"/>
              <w:jc w:val="center"/>
            </w:pPr>
            <w:r w:rsidRPr="0095710C">
              <w:t>S1</w:t>
            </w:r>
          </w:p>
        </w:tc>
        <w:tc>
          <w:tcPr>
            <w:tcW w:w="1530" w:type="dxa"/>
          </w:tcPr>
          <w:p w14:paraId="25E75B66" w14:textId="77777777" w:rsidR="0066543A" w:rsidRPr="0095710C" w:rsidRDefault="0066543A" w:rsidP="000C02AA">
            <w:pPr>
              <w:spacing w:after="0"/>
              <w:jc w:val="center"/>
            </w:pPr>
            <w:r w:rsidRPr="0095710C">
              <w:t>Note 4, 8B, 9A</w:t>
            </w:r>
          </w:p>
        </w:tc>
      </w:tr>
      <w:tr w:rsidR="0066543A" w:rsidRPr="0095710C" w14:paraId="1E35FA6D" w14:textId="77777777" w:rsidTr="00D201C3">
        <w:trPr>
          <w:trHeight w:val="264"/>
          <w:jc w:val="center"/>
        </w:trPr>
        <w:tc>
          <w:tcPr>
            <w:tcW w:w="444" w:type="dxa"/>
            <w:vMerge/>
          </w:tcPr>
          <w:p w14:paraId="1729514A" w14:textId="77777777" w:rsidR="0066543A" w:rsidRPr="0095710C" w:rsidRDefault="0066543A" w:rsidP="000C02AA">
            <w:pPr>
              <w:tabs>
                <w:tab w:val="left" w:pos="384"/>
              </w:tabs>
              <w:spacing w:after="0"/>
            </w:pPr>
          </w:p>
        </w:tc>
        <w:tc>
          <w:tcPr>
            <w:tcW w:w="1076" w:type="dxa"/>
            <w:vMerge/>
          </w:tcPr>
          <w:p w14:paraId="27203DE1" w14:textId="77777777" w:rsidR="0066543A" w:rsidRPr="0095710C" w:rsidRDefault="0066543A" w:rsidP="000C02AA">
            <w:pPr>
              <w:tabs>
                <w:tab w:val="left" w:pos="384"/>
              </w:tabs>
              <w:spacing w:after="0"/>
              <w:jc w:val="center"/>
            </w:pPr>
          </w:p>
        </w:tc>
        <w:tc>
          <w:tcPr>
            <w:tcW w:w="832" w:type="dxa"/>
          </w:tcPr>
          <w:p w14:paraId="1AF2AAD8" w14:textId="77777777" w:rsidR="0066543A" w:rsidRPr="0095710C" w:rsidRDefault="0066543A" w:rsidP="000C02AA">
            <w:pPr>
              <w:spacing w:after="0"/>
              <w:jc w:val="center"/>
            </w:pPr>
            <w:r w:rsidRPr="0095710C">
              <w:rPr>
                <w:rFonts w:eastAsia="DengXian"/>
              </w:rPr>
              <w:t>2.57%</w:t>
            </w:r>
          </w:p>
        </w:tc>
        <w:tc>
          <w:tcPr>
            <w:tcW w:w="791" w:type="dxa"/>
          </w:tcPr>
          <w:p w14:paraId="6A90EC98" w14:textId="77777777" w:rsidR="0066543A" w:rsidRPr="0095710C" w:rsidRDefault="0066543A" w:rsidP="000C02AA">
            <w:pPr>
              <w:spacing w:after="0"/>
              <w:jc w:val="center"/>
            </w:pPr>
            <w:r w:rsidRPr="0095710C">
              <w:rPr>
                <w:rFonts w:eastAsia="DengXian"/>
              </w:rPr>
              <w:t>5.14%</w:t>
            </w:r>
          </w:p>
        </w:tc>
        <w:tc>
          <w:tcPr>
            <w:tcW w:w="875" w:type="dxa"/>
          </w:tcPr>
          <w:p w14:paraId="54D17209" w14:textId="77777777" w:rsidR="0066543A" w:rsidRPr="0095710C" w:rsidRDefault="0066543A" w:rsidP="000C02AA">
            <w:pPr>
              <w:spacing w:after="0"/>
              <w:jc w:val="center"/>
            </w:pPr>
            <w:r w:rsidRPr="0095710C">
              <w:rPr>
                <w:rFonts w:eastAsia="DengXian"/>
              </w:rPr>
              <w:t>2.11%</w:t>
            </w:r>
          </w:p>
        </w:tc>
        <w:tc>
          <w:tcPr>
            <w:tcW w:w="835" w:type="dxa"/>
          </w:tcPr>
          <w:p w14:paraId="0210B5EA" w14:textId="77777777" w:rsidR="0066543A" w:rsidRPr="0095710C" w:rsidRDefault="0066543A" w:rsidP="000C02AA">
            <w:pPr>
              <w:spacing w:after="0"/>
              <w:jc w:val="center"/>
            </w:pPr>
            <w:r w:rsidRPr="0095710C">
              <w:rPr>
                <w:rFonts w:eastAsia="DengXian"/>
              </w:rPr>
              <w:t>4.06%</w:t>
            </w:r>
          </w:p>
        </w:tc>
        <w:tc>
          <w:tcPr>
            <w:tcW w:w="833" w:type="dxa"/>
          </w:tcPr>
          <w:p w14:paraId="561F8209" w14:textId="77777777" w:rsidR="0066543A" w:rsidRPr="0095710C" w:rsidRDefault="0066543A" w:rsidP="000C02AA">
            <w:pPr>
              <w:spacing w:after="0"/>
              <w:jc w:val="center"/>
            </w:pPr>
            <w:r w:rsidRPr="0095710C">
              <w:rPr>
                <w:rFonts w:eastAsia="DengXian"/>
              </w:rPr>
              <w:t>1.96%</w:t>
            </w:r>
          </w:p>
        </w:tc>
        <w:tc>
          <w:tcPr>
            <w:tcW w:w="789" w:type="dxa"/>
          </w:tcPr>
          <w:p w14:paraId="11CC7DAC" w14:textId="77777777" w:rsidR="0066543A" w:rsidRPr="0095710C" w:rsidRDefault="0066543A" w:rsidP="000C02AA">
            <w:pPr>
              <w:spacing w:after="0"/>
              <w:jc w:val="center"/>
            </w:pPr>
            <w:r w:rsidRPr="0095710C">
              <w:rPr>
                <w:rFonts w:eastAsia="DengXian"/>
              </w:rPr>
              <w:t>3.91%</w:t>
            </w:r>
          </w:p>
        </w:tc>
        <w:tc>
          <w:tcPr>
            <w:tcW w:w="877" w:type="dxa"/>
          </w:tcPr>
          <w:p w14:paraId="6CFDF743" w14:textId="77777777" w:rsidR="0066543A" w:rsidRPr="0095710C" w:rsidRDefault="0066543A" w:rsidP="000C02AA">
            <w:pPr>
              <w:spacing w:after="0"/>
              <w:jc w:val="center"/>
            </w:pPr>
            <w:r w:rsidRPr="0095710C">
              <w:rPr>
                <w:rFonts w:eastAsia="DengXian"/>
              </w:rPr>
              <w:t>3.71%</w:t>
            </w:r>
          </w:p>
        </w:tc>
        <w:tc>
          <w:tcPr>
            <w:tcW w:w="833" w:type="dxa"/>
          </w:tcPr>
          <w:p w14:paraId="6603C5FD" w14:textId="77777777" w:rsidR="0066543A" w:rsidRPr="0095710C" w:rsidRDefault="0066543A" w:rsidP="000C02AA">
            <w:pPr>
              <w:spacing w:after="0"/>
              <w:jc w:val="center"/>
            </w:pPr>
            <w:r w:rsidRPr="0095710C">
              <w:rPr>
                <w:rFonts w:eastAsia="DengXian"/>
              </w:rPr>
              <w:t>6.23%</w:t>
            </w:r>
          </w:p>
        </w:tc>
        <w:tc>
          <w:tcPr>
            <w:tcW w:w="630" w:type="dxa"/>
          </w:tcPr>
          <w:p w14:paraId="39CF7678" w14:textId="77777777" w:rsidR="0066543A" w:rsidRPr="0095710C" w:rsidRDefault="0066543A" w:rsidP="000C02AA">
            <w:pPr>
              <w:spacing w:after="0"/>
              <w:jc w:val="center"/>
            </w:pPr>
            <w:r w:rsidRPr="0095710C">
              <w:t>S1</w:t>
            </w:r>
          </w:p>
        </w:tc>
        <w:tc>
          <w:tcPr>
            <w:tcW w:w="1530" w:type="dxa"/>
          </w:tcPr>
          <w:p w14:paraId="6700A139" w14:textId="77777777" w:rsidR="0066543A" w:rsidRPr="0095710C" w:rsidRDefault="0066543A" w:rsidP="000C02AA">
            <w:pPr>
              <w:spacing w:after="0"/>
              <w:jc w:val="center"/>
            </w:pPr>
            <w:r w:rsidRPr="0095710C">
              <w:t>Note 4, 8A, 9B</w:t>
            </w:r>
          </w:p>
        </w:tc>
      </w:tr>
      <w:tr w:rsidR="0066543A" w:rsidRPr="0095710C" w14:paraId="1D3E2B7D" w14:textId="77777777" w:rsidTr="00D201C3">
        <w:trPr>
          <w:trHeight w:val="264"/>
          <w:jc w:val="center"/>
        </w:trPr>
        <w:tc>
          <w:tcPr>
            <w:tcW w:w="444" w:type="dxa"/>
            <w:vMerge/>
          </w:tcPr>
          <w:p w14:paraId="17D4DE99" w14:textId="77777777" w:rsidR="0066543A" w:rsidRPr="0095710C" w:rsidRDefault="0066543A" w:rsidP="000C02AA">
            <w:pPr>
              <w:tabs>
                <w:tab w:val="left" w:pos="384"/>
              </w:tabs>
              <w:spacing w:after="0"/>
            </w:pPr>
          </w:p>
        </w:tc>
        <w:tc>
          <w:tcPr>
            <w:tcW w:w="1076" w:type="dxa"/>
            <w:vMerge/>
          </w:tcPr>
          <w:p w14:paraId="5C6C537F" w14:textId="77777777" w:rsidR="0066543A" w:rsidRPr="0095710C" w:rsidRDefault="0066543A" w:rsidP="000C02AA">
            <w:pPr>
              <w:tabs>
                <w:tab w:val="left" w:pos="384"/>
              </w:tabs>
              <w:spacing w:after="0"/>
              <w:jc w:val="center"/>
            </w:pPr>
          </w:p>
        </w:tc>
        <w:tc>
          <w:tcPr>
            <w:tcW w:w="832" w:type="dxa"/>
          </w:tcPr>
          <w:p w14:paraId="42CC06A7" w14:textId="77777777" w:rsidR="0066543A" w:rsidRPr="0095710C" w:rsidRDefault="0066543A" w:rsidP="000C02AA">
            <w:pPr>
              <w:spacing w:after="0"/>
              <w:jc w:val="center"/>
            </w:pPr>
            <w:r w:rsidRPr="0095710C">
              <w:rPr>
                <w:rFonts w:eastAsia="DengXian"/>
              </w:rPr>
              <w:t>2.88%</w:t>
            </w:r>
          </w:p>
        </w:tc>
        <w:tc>
          <w:tcPr>
            <w:tcW w:w="791" w:type="dxa"/>
          </w:tcPr>
          <w:p w14:paraId="28281481" w14:textId="77777777" w:rsidR="0066543A" w:rsidRPr="0095710C" w:rsidRDefault="0066543A" w:rsidP="000C02AA">
            <w:pPr>
              <w:spacing w:after="0"/>
              <w:jc w:val="center"/>
            </w:pPr>
            <w:r w:rsidRPr="0095710C">
              <w:rPr>
                <w:rFonts w:eastAsia="DengXian"/>
              </w:rPr>
              <w:t>5.65%</w:t>
            </w:r>
          </w:p>
        </w:tc>
        <w:tc>
          <w:tcPr>
            <w:tcW w:w="875" w:type="dxa"/>
          </w:tcPr>
          <w:p w14:paraId="24A7588E" w14:textId="77777777" w:rsidR="0066543A" w:rsidRPr="0095710C" w:rsidRDefault="0066543A" w:rsidP="000C02AA">
            <w:pPr>
              <w:spacing w:after="0"/>
              <w:jc w:val="center"/>
            </w:pPr>
            <w:r w:rsidRPr="0095710C">
              <w:rPr>
                <w:rFonts w:eastAsia="DengXian"/>
              </w:rPr>
              <w:t>2.15%</w:t>
            </w:r>
          </w:p>
        </w:tc>
        <w:tc>
          <w:tcPr>
            <w:tcW w:w="835" w:type="dxa"/>
          </w:tcPr>
          <w:p w14:paraId="42FD0233" w14:textId="77777777" w:rsidR="0066543A" w:rsidRPr="0095710C" w:rsidRDefault="0066543A" w:rsidP="000C02AA">
            <w:pPr>
              <w:spacing w:after="0"/>
              <w:jc w:val="center"/>
            </w:pPr>
            <w:r w:rsidRPr="0095710C">
              <w:rPr>
                <w:rFonts w:eastAsia="DengXian"/>
              </w:rPr>
              <w:t>4.29%</w:t>
            </w:r>
          </w:p>
        </w:tc>
        <w:tc>
          <w:tcPr>
            <w:tcW w:w="833" w:type="dxa"/>
          </w:tcPr>
          <w:p w14:paraId="7F4A245B" w14:textId="77777777" w:rsidR="0066543A" w:rsidRPr="0095710C" w:rsidRDefault="0066543A" w:rsidP="000C02AA">
            <w:pPr>
              <w:spacing w:after="0"/>
              <w:jc w:val="center"/>
            </w:pPr>
            <w:r w:rsidRPr="0095710C">
              <w:rPr>
                <w:rFonts w:eastAsia="DengXian"/>
              </w:rPr>
              <w:t>1.98%</w:t>
            </w:r>
          </w:p>
        </w:tc>
        <w:tc>
          <w:tcPr>
            <w:tcW w:w="789" w:type="dxa"/>
          </w:tcPr>
          <w:p w14:paraId="5A61C259" w14:textId="77777777" w:rsidR="0066543A" w:rsidRPr="0095710C" w:rsidRDefault="0066543A" w:rsidP="000C02AA">
            <w:pPr>
              <w:spacing w:after="0"/>
              <w:jc w:val="center"/>
            </w:pPr>
            <w:r w:rsidRPr="0095710C">
              <w:rPr>
                <w:rFonts w:eastAsia="DengXian"/>
              </w:rPr>
              <w:t>3.93%</w:t>
            </w:r>
          </w:p>
        </w:tc>
        <w:tc>
          <w:tcPr>
            <w:tcW w:w="877" w:type="dxa"/>
          </w:tcPr>
          <w:p w14:paraId="7369C3F2" w14:textId="77777777" w:rsidR="0066543A" w:rsidRPr="0095710C" w:rsidRDefault="0066543A" w:rsidP="000C02AA">
            <w:pPr>
              <w:spacing w:after="0"/>
              <w:jc w:val="center"/>
            </w:pPr>
            <w:r w:rsidRPr="0095710C">
              <w:rPr>
                <w:rFonts w:eastAsia="DengXian"/>
              </w:rPr>
              <w:t>3.88%</w:t>
            </w:r>
          </w:p>
        </w:tc>
        <w:tc>
          <w:tcPr>
            <w:tcW w:w="833" w:type="dxa"/>
          </w:tcPr>
          <w:p w14:paraId="3B8EFF2B" w14:textId="77777777" w:rsidR="0066543A" w:rsidRPr="0095710C" w:rsidRDefault="0066543A" w:rsidP="000C02AA">
            <w:pPr>
              <w:spacing w:after="0"/>
              <w:jc w:val="center"/>
            </w:pPr>
            <w:r w:rsidRPr="0095710C">
              <w:rPr>
                <w:rFonts w:eastAsia="DengXian"/>
              </w:rPr>
              <w:t>6.48%</w:t>
            </w:r>
          </w:p>
        </w:tc>
        <w:tc>
          <w:tcPr>
            <w:tcW w:w="630" w:type="dxa"/>
          </w:tcPr>
          <w:p w14:paraId="77DFEFF5" w14:textId="77777777" w:rsidR="0066543A" w:rsidRPr="0095710C" w:rsidRDefault="0066543A" w:rsidP="000C02AA">
            <w:pPr>
              <w:spacing w:after="0"/>
              <w:jc w:val="center"/>
            </w:pPr>
            <w:r w:rsidRPr="0095710C">
              <w:t>S1</w:t>
            </w:r>
          </w:p>
        </w:tc>
        <w:tc>
          <w:tcPr>
            <w:tcW w:w="1530" w:type="dxa"/>
          </w:tcPr>
          <w:p w14:paraId="650573F3" w14:textId="77777777" w:rsidR="0066543A" w:rsidRPr="0095710C" w:rsidRDefault="0066543A" w:rsidP="000C02AA">
            <w:pPr>
              <w:spacing w:after="0"/>
              <w:jc w:val="center"/>
            </w:pPr>
            <w:r w:rsidRPr="0095710C">
              <w:t>Note 4, 8B, 9B</w:t>
            </w:r>
          </w:p>
        </w:tc>
      </w:tr>
      <w:tr w:rsidR="0066543A" w:rsidRPr="0095710C" w14:paraId="247711FE" w14:textId="77777777" w:rsidTr="00D201C3">
        <w:trPr>
          <w:trHeight w:val="210"/>
          <w:jc w:val="center"/>
        </w:trPr>
        <w:tc>
          <w:tcPr>
            <w:tcW w:w="444" w:type="dxa"/>
            <w:vMerge w:val="restart"/>
          </w:tcPr>
          <w:p w14:paraId="751717B3" w14:textId="77777777" w:rsidR="0066543A" w:rsidRPr="0095710C" w:rsidRDefault="0066543A" w:rsidP="000C02AA">
            <w:pPr>
              <w:tabs>
                <w:tab w:val="left" w:pos="384"/>
              </w:tabs>
              <w:spacing w:after="0"/>
            </w:pPr>
            <w:r w:rsidRPr="0095710C">
              <w:t>8</w:t>
            </w:r>
          </w:p>
        </w:tc>
        <w:tc>
          <w:tcPr>
            <w:tcW w:w="1076" w:type="dxa"/>
            <w:vMerge w:val="restart"/>
          </w:tcPr>
          <w:p w14:paraId="11F51E33" w14:textId="77777777" w:rsidR="0066543A" w:rsidRPr="0095710C" w:rsidRDefault="0066543A" w:rsidP="000C02AA">
            <w:pPr>
              <w:tabs>
                <w:tab w:val="left" w:pos="384"/>
              </w:tabs>
              <w:spacing w:after="0"/>
              <w:jc w:val="center"/>
            </w:pPr>
            <w:r w:rsidRPr="0095710C">
              <w:t>Apple</w:t>
            </w:r>
          </w:p>
        </w:tc>
        <w:tc>
          <w:tcPr>
            <w:tcW w:w="832" w:type="dxa"/>
          </w:tcPr>
          <w:p w14:paraId="03943ADC" w14:textId="77777777" w:rsidR="0066543A" w:rsidRPr="0095710C" w:rsidRDefault="0066543A" w:rsidP="000C02AA">
            <w:pPr>
              <w:spacing w:after="0"/>
              <w:jc w:val="center"/>
            </w:pPr>
            <w:r w:rsidRPr="0095710C">
              <w:t>4.46%</w:t>
            </w:r>
          </w:p>
        </w:tc>
        <w:tc>
          <w:tcPr>
            <w:tcW w:w="791" w:type="dxa"/>
          </w:tcPr>
          <w:p w14:paraId="68A2C377" w14:textId="77777777" w:rsidR="0066543A" w:rsidRPr="0095710C" w:rsidRDefault="0066543A" w:rsidP="000C02AA">
            <w:pPr>
              <w:spacing w:after="0"/>
              <w:jc w:val="center"/>
            </w:pPr>
            <w:r w:rsidRPr="0095710C">
              <w:t>8.92%</w:t>
            </w:r>
          </w:p>
        </w:tc>
        <w:tc>
          <w:tcPr>
            <w:tcW w:w="875" w:type="dxa"/>
          </w:tcPr>
          <w:p w14:paraId="47319940" w14:textId="77777777" w:rsidR="0066543A" w:rsidRPr="0095710C" w:rsidRDefault="0066543A" w:rsidP="000C02AA">
            <w:pPr>
              <w:spacing w:after="0"/>
              <w:jc w:val="center"/>
            </w:pPr>
            <w:r w:rsidRPr="0095710C">
              <w:t>2.66%</w:t>
            </w:r>
          </w:p>
        </w:tc>
        <w:tc>
          <w:tcPr>
            <w:tcW w:w="835" w:type="dxa"/>
          </w:tcPr>
          <w:p w14:paraId="54D1111A" w14:textId="77777777" w:rsidR="0066543A" w:rsidRPr="0095710C" w:rsidRDefault="0066543A" w:rsidP="000C02AA">
            <w:pPr>
              <w:spacing w:after="0"/>
              <w:jc w:val="center"/>
            </w:pPr>
            <w:r w:rsidRPr="0095710C">
              <w:t>5.33%</w:t>
            </w:r>
          </w:p>
        </w:tc>
        <w:tc>
          <w:tcPr>
            <w:tcW w:w="833" w:type="dxa"/>
          </w:tcPr>
          <w:p w14:paraId="7389FF03" w14:textId="77777777" w:rsidR="0066543A" w:rsidRPr="0095710C" w:rsidRDefault="0066543A" w:rsidP="000C02AA">
            <w:pPr>
              <w:spacing w:after="0"/>
              <w:jc w:val="center"/>
            </w:pPr>
            <w:r w:rsidRPr="0095710C">
              <w:t>-</w:t>
            </w:r>
          </w:p>
        </w:tc>
        <w:tc>
          <w:tcPr>
            <w:tcW w:w="789" w:type="dxa"/>
          </w:tcPr>
          <w:p w14:paraId="10091DDD" w14:textId="77777777" w:rsidR="0066543A" w:rsidRPr="0095710C" w:rsidRDefault="0066543A" w:rsidP="000C02AA">
            <w:pPr>
              <w:spacing w:after="0"/>
              <w:jc w:val="center"/>
            </w:pPr>
            <w:r w:rsidRPr="0095710C">
              <w:t>-</w:t>
            </w:r>
          </w:p>
        </w:tc>
        <w:tc>
          <w:tcPr>
            <w:tcW w:w="877" w:type="dxa"/>
          </w:tcPr>
          <w:p w14:paraId="48CB5FDB" w14:textId="77777777" w:rsidR="0066543A" w:rsidRPr="0095710C" w:rsidRDefault="0066543A" w:rsidP="000C02AA">
            <w:pPr>
              <w:spacing w:after="0"/>
              <w:jc w:val="center"/>
            </w:pPr>
            <w:r w:rsidRPr="0095710C">
              <w:t>-</w:t>
            </w:r>
          </w:p>
        </w:tc>
        <w:tc>
          <w:tcPr>
            <w:tcW w:w="833" w:type="dxa"/>
          </w:tcPr>
          <w:p w14:paraId="3D2933B8" w14:textId="77777777" w:rsidR="0066543A" w:rsidRPr="0095710C" w:rsidRDefault="0066543A" w:rsidP="000C02AA">
            <w:pPr>
              <w:spacing w:after="0"/>
              <w:jc w:val="center"/>
            </w:pPr>
            <w:r w:rsidRPr="0095710C">
              <w:t>-</w:t>
            </w:r>
          </w:p>
        </w:tc>
        <w:tc>
          <w:tcPr>
            <w:tcW w:w="630" w:type="dxa"/>
          </w:tcPr>
          <w:p w14:paraId="70B1E78B" w14:textId="77777777" w:rsidR="0066543A" w:rsidRPr="0095710C" w:rsidRDefault="0066543A" w:rsidP="000C02AA">
            <w:pPr>
              <w:spacing w:after="0"/>
              <w:jc w:val="center"/>
            </w:pPr>
            <w:r w:rsidRPr="0095710C">
              <w:t>S1</w:t>
            </w:r>
          </w:p>
        </w:tc>
        <w:tc>
          <w:tcPr>
            <w:tcW w:w="1530" w:type="dxa"/>
          </w:tcPr>
          <w:p w14:paraId="740CA732" w14:textId="77777777" w:rsidR="0066543A" w:rsidRPr="0095710C" w:rsidRDefault="0066543A" w:rsidP="000C02AA">
            <w:pPr>
              <w:spacing w:after="0"/>
              <w:jc w:val="center"/>
            </w:pPr>
            <w:r w:rsidRPr="0095710C">
              <w:t>Note 4</w:t>
            </w:r>
          </w:p>
        </w:tc>
      </w:tr>
      <w:tr w:rsidR="0066543A" w:rsidRPr="0095710C" w14:paraId="6CFE3C13" w14:textId="77777777" w:rsidTr="00D201C3">
        <w:trPr>
          <w:trHeight w:val="369"/>
          <w:jc w:val="center"/>
        </w:trPr>
        <w:tc>
          <w:tcPr>
            <w:tcW w:w="444" w:type="dxa"/>
            <w:vMerge/>
          </w:tcPr>
          <w:p w14:paraId="06F9F540" w14:textId="77777777" w:rsidR="0066543A" w:rsidRPr="0095710C" w:rsidRDefault="0066543A" w:rsidP="000C02AA">
            <w:pPr>
              <w:tabs>
                <w:tab w:val="left" w:pos="384"/>
              </w:tabs>
              <w:spacing w:after="0"/>
            </w:pPr>
          </w:p>
        </w:tc>
        <w:tc>
          <w:tcPr>
            <w:tcW w:w="1076" w:type="dxa"/>
            <w:vMerge/>
          </w:tcPr>
          <w:p w14:paraId="3E423FAA" w14:textId="77777777" w:rsidR="0066543A" w:rsidRPr="0095710C" w:rsidRDefault="0066543A" w:rsidP="000C02AA">
            <w:pPr>
              <w:tabs>
                <w:tab w:val="left" w:pos="384"/>
              </w:tabs>
              <w:spacing w:after="0"/>
              <w:jc w:val="center"/>
            </w:pPr>
          </w:p>
        </w:tc>
        <w:tc>
          <w:tcPr>
            <w:tcW w:w="832" w:type="dxa"/>
          </w:tcPr>
          <w:p w14:paraId="0E912511" w14:textId="77777777" w:rsidR="0066543A" w:rsidRPr="0095710C" w:rsidRDefault="0066543A" w:rsidP="000C02AA">
            <w:pPr>
              <w:spacing w:after="0"/>
              <w:jc w:val="center"/>
            </w:pPr>
            <w:r w:rsidRPr="0095710C">
              <w:t>3.38%</w:t>
            </w:r>
          </w:p>
        </w:tc>
        <w:tc>
          <w:tcPr>
            <w:tcW w:w="791" w:type="dxa"/>
          </w:tcPr>
          <w:p w14:paraId="7147BB83" w14:textId="77777777" w:rsidR="0066543A" w:rsidRPr="0095710C" w:rsidRDefault="0066543A" w:rsidP="000C02AA">
            <w:pPr>
              <w:spacing w:after="0"/>
              <w:jc w:val="center"/>
            </w:pPr>
            <w:r w:rsidRPr="0095710C">
              <w:t>6.77%</w:t>
            </w:r>
          </w:p>
        </w:tc>
        <w:tc>
          <w:tcPr>
            <w:tcW w:w="875" w:type="dxa"/>
          </w:tcPr>
          <w:p w14:paraId="67F19596" w14:textId="77777777" w:rsidR="0066543A" w:rsidRPr="0095710C" w:rsidRDefault="0066543A" w:rsidP="000C02AA">
            <w:pPr>
              <w:spacing w:after="0"/>
              <w:jc w:val="center"/>
            </w:pPr>
            <w:r w:rsidRPr="0095710C">
              <w:t>0.65%</w:t>
            </w:r>
          </w:p>
        </w:tc>
        <w:tc>
          <w:tcPr>
            <w:tcW w:w="835" w:type="dxa"/>
          </w:tcPr>
          <w:p w14:paraId="3A048537" w14:textId="77777777" w:rsidR="0066543A" w:rsidRPr="0095710C" w:rsidRDefault="0066543A" w:rsidP="000C02AA">
            <w:pPr>
              <w:spacing w:after="0"/>
              <w:jc w:val="center"/>
            </w:pPr>
            <w:r w:rsidRPr="0095710C">
              <w:t>1.32%</w:t>
            </w:r>
          </w:p>
        </w:tc>
        <w:tc>
          <w:tcPr>
            <w:tcW w:w="833" w:type="dxa"/>
          </w:tcPr>
          <w:p w14:paraId="5A777422" w14:textId="77777777" w:rsidR="0066543A" w:rsidRPr="0095710C" w:rsidRDefault="0066543A" w:rsidP="000C02AA">
            <w:pPr>
              <w:spacing w:after="0"/>
              <w:jc w:val="center"/>
            </w:pPr>
            <w:r w:rsidRPr="0095710C">
              <w:t>-</w:t>
            </w:r>
          </w:p>
        </w:tc>
        <w:tc>
          <w:tcPr>
            <w:tcW w:w="789" w:type="dxa"/>
          </w:tcPr>
          <w:p w14:paraId="33AF1E6F" w14:textId="77777777" w:rsidR="0066543A" w:rsidRPr="0095710C" w:rsidRDefault="0066543A" w:rsidP="000C02AA">
            <w:pPr>
              <w:spacing w:after="0"/>
              <w:jc w:val="center"/>
            </w:pPr>
            <w:r w:rsidRPr="0095710C">
              <w:t>-</w:t>
            </w:r>
          </w:p>
        </w:tc>
        <w:tc>
          <w:tcPr>
            <w:tcW w:w="877" w:type="dxa"/>
          </w:tcPr>
          <w:p w14:paraId="602F593F" w14:textId="77777777" w:rsidR="0066543A" w:rsidRPr="0095710C" w:rsidRDefault="0066543A" w:rsidP="000C02AA">
            <w:pPr>
              <w:spacing w:after="0"/>
              <w:jc w:val="center"/>
            </w:pPr>
            <w:r w:rsidRPr="0095710C">
              <w:t>-</w:t>
            </w:r>
          </w:p>
        </w:tc>
        <w:tc>
          <w:tcPr>
            <w:tcW w:w="833" w:type="dxa"/>
          </w:tcPr>
          <w:p w14:paraId="137FA653" w14:textId="77777777" w:rsidR="0066543A" w:rsidRPr="0095710C" w:rsidRDefault="0066543A" w:rsidP="000C02AA">
            <w:pPr>
              <w:spacing w:after="0"/>
              <w:jc w:val="center"/>
            </w:pPr>
            <w:r w:rsidRPr="0095710C">
              <w:t>-</w:t>
            </w:r>
          </w:p>
        </w:tc>
        <w:tc>
          <w:tcPr>
            <w:tcW w:w="630" w:type="dxa"/>
          </w:tcPr>
          <w:p w14:paraId="231C68DD" w14:textId="77777777" w:rsidR="0066543A" w:rsidRPr="0095710C" w:rsidRDefault="0066543A" w:rsidP="000C02AA">
            <w:pPr>
              <w:spacing w:after="0"/>
              <w:jc w:val="center"/>
            </w:pPr>
            <w:r w:rsidRPr="0095710C">
              <w:t>S1</w:t>
            </w:r>
          </w:p>
        </w:tc>
        <w:tc>
          <w:tcPr>
            <w:tcW w:w="1530" w:type="dxa"/>
          </w:tcPr>
          <w:p w14:paraId="13EFAE4B" w14:textId="77777777" w:rsidR="0066543A" w:rsidRPr="0095710C" w:rsidRDefault="0066543A" w:rsidP="000C02AA">
            <w:pPr>
              <w:spacing w:after="0"/>
              <w:jc w:val="center"/>
            </w:pPr>
            <w:r w:rsidRPr="0095710C">
              <w:t>Note 4, 10</w:t>
            </w:r>
          </w:p>
        </w:tc>
      </w:tr>
      <w:tr w:rsidR="0066543A" w:rsidRPr="0095710C" w14:paraId="45FBAAB4" w14:textId="77777777" w:rsidTr="00D201C3">
        <w:trPr>
          <w:trHeight w:val="199"/>
          <w:jc w:val="center"/>
        </w:trPr>
        <w:tc>
          <w:tcPr>
            <w:tcW w:w="444" w:type="dxa"/>
          </w:tcPr>
          <w:p w14:paraId="70539405" w14:textId="77777777" w:rsidR="0066543A" w:rsidRPr="0095710C" w:rsidRDefault="0066543A" w:rsidP="000C02AA">
            <w:pPr>
              <w:tabs>
                <w:tab w:val="left" w:pos="384"/>
              </w:tabs>
              <w:spacing w:after="0"/>
            </w:pPr>
            <w:r w:rsidRPr="0095710C">
              <w:t>9</w:t>
            </w:r>
          </w:p>
        </w:tc>
        <w:tc>
          <w:tcPr>
            <w:tcW w:w="1076" w:type="dxa"/>
          </w:tcPr>
          <w:p w14:paraId="51626C0A" w14:textId="77777777" w:rsidR="0066543A" w:rsidRPr="0095710C" w:rsidRDefault="0066543A" w:rsidP="000C02AA">
            <w:pPr>
              <w:tabs>
                <w:tab w:val="left" w:pos="384"/>
              </w:tabs>
              <w:spacing w:after="0"/>
              <w:jc w:val="center"/>
            </w:pPr>
            <w:r w:rsidRPr="0095710C">
              <w:t>Futurewei</w:t>
            </w:r>
          </w:p>
        </w:tc>
        <w:tc>
          <w:tcPr>
            <w:tcW w:w="832" w:type="dxa"/>
          </w:tcPr>
          <w:p w14:paraId="47D7AEF3" w14:textId="77777777" w:rsidR="0066543A" w:rsidRPr="0095710C" w:rsidRDefault="0066543A" w:rsidP="000C02AA">
            <w:pPr>
              <w:spacing w:after="0"/>
            </w:pPr>
            <w:r w:rsidRPr="0095710C">
              <w:t>2.70%</w:t>
            </w:r>
          </w:p>
        </w:tc>
        <w:tc>
          <w:tcPr>
            <w:tcW w:w="791" w:type="dxa"/>
          </w:tcPr>
          <w:p w14:paraId="385F68A9" w14:textId="77777777" w:rsidR="0066543A" w:rsidRPr="0095710C" w:rsidRDefault="0066543A" w:rsidP="000C02AA">
            <w:pPr>
              <w:spacing w:after="0"/>
            </w:pPr>
            <w:r w:rsidRPr="0095710C">
              <w:t>5.40%</w:t>
            </w:r>
          </w:p>
        </w:tc>
        <w:tc>
          <w:tcPr>
            <w:tcW w:w="875" w:type="dxa"/>
          </w:tcPr>
          <w:p w14:paraId="3F3EE0B4" w14:textId="77777777" w:rsidR="0066543A" w:rsidRPr="0095710C" w:rsidRDefault="0066543A" w:rsidP="000C02AA">
            <w:pPr>
              <w:spacing w:after="0"/>
            </w:pPr>
            <w:r w:rsidRPr="0095710C">
              <w:t>0.50%</w:t>
            </w:r>
          </w:p>
        </w:tc>
        <w:tc>
          <w:tcPr>
            <w:tcW w:w="835" w:type="dxa"/>
          </w:tcPr>
          <w:p w14:paraId="6A3F33E7" w14:textId="77777777" w:rsidR="0066543A" w:rsidRPr="0095710C" w:rsidRDefault="0066543A" w:rsidP="000C02AA">
            <w:pPr>
              <w:spacing w:after="0"/>
            </w:pPr>
            <w:r w:rsidRPr="0095710C">
              <w:t>1.10%</w:t>
            </w:r>
          </w:p>
        </w:tc>
        <w:tc>
          <w:tcPr>
            <w:tcW w:w="833" w:type="dxa"/>
          </w:tcPr>
          <w:p w14:paraId="15B70EF2" w14:textId="77777777" w:rsidR="0066543A" w:rsidRPr="0095710C" w:rsidRDefault="0066543A" w:rsidP="000C02AA">
            <w:pPr>
              <w:spacing w:after="0"/>
            </w:pPr>
            <w:r w:rsidRPr="0095710C">
              <w:t>0.30%</w:t>
            </w:r>
          </w:p>
        </w:tc>
        <w:tc>
          <w:tcPr>
            <w:tcW w:w="789" w:type="dxa"/>
          </w:tcPr>
          <w:p w14:paraId="2AC50E37" w14:textId="77777777" w:rsidR="0066543A" w:rsidRPr="0095710C" w:rsidRDefault="0066543A" w:rsidP="000C02AA">
            <w:pPr>
              <w:spacing w:after="0"/>
            </w:pPr>
            <w:r w:rsidRPr="0095710C">
              <w:t>0.60%</w:t>
            </w:r>
          </w:p>
        </w:tc>
        <w:tc>
          <w:tcPr>
            <w:tcW w:w="877" w:type="dxa"/>
          </w:tcPr>
          <w:p w14:paraId="64BF2593" w14:textId="77777777" w:rsidR="0066543A" w:rsidRPr="0095710C" w:rsidRDefault="0066543A" w:rsidP="000C02AA">
            <w:pPr>
              <w:spacing w:after="0"/>
            </w:pPr>
            <w:r w:rsidRPr="0095710C">
              <w:t>2.20%</w:t>
            </w:r>
          </w:p>
        </w:tc>
        <w:tc>
          <w:tcPr>
            <w:tcW w:w="833" w:type="dxa"/>
          </w:tcPr>
          <w:p w14:paraId="14117131" w14:textId="77777777" w:rsidR="0066543A" w:rsidRPr="0095710C" w:rsidRDefault="0066543A" w:rsidP="000C02AA">
            <w:pPr>
              <w:spacing w:after="0"/>
            </w:pPr>
            <w:r w:rsidRPr="0095710C">
              <w:t>4.40%</w:t>
            </w:r>
          </w:p>
        </w:tc>
        <w:tc>
          <w:tcPr>
            <w:tcW w:w="630" w:type="dxa"/>
          </w:tcPr>
          <w:p w14:paraId="7C3010C8" w14:textId="77777777" w:rsidR="0066543A" w:rsidRPr="0095710C" w:rsidRDefault="0066543A" w:rsidP="000C02AA">
            <w:pPr>
              <w:spacing w:after="0"/>
              <w:jc w:val="center"/>
            </w:pPr>
            <w:r w:rsidRPr="0095710C">
              <w:t>S1</w:t>
            </w:r>
          </w:p>
        </w:tc>
        <w:tc>
          <w:tcPr>
            <w:tcW w:w="1530" w:type="dxa"/>
          </w:tcPr>
          <w:p w14:paraId="5B00BA65" w14:textId="77777777" w:rsidR="0066543A" w:rsidRPr="0095710C" w:rsidRDefault="0066543A" w:rsidP="000C02AA">
            <w:pPr>
              <w:spacing w:after="0"/>
              <w:jc w:val="center"/>
            </w:pPr>
          </w:p>
        </w:tc>
      </w:tr>
      <w:tr w:rsidR="0066543A" w:rsidRPr="0095710C" w14:paraId="66D97A80" w14:textId="77777777" w:rsidTr="00D201C3">
        <w:trPr>
          <w:trHeight w:val="289"/>
          <w:jc w:val="center"/>
        </w:trPr>
        <w:tc>
          <w:tcPr>
            <w:tcW w:w="444" w:type="dxa"/>
            <w:vMerge w:val="restart"/>
          </w:tcPr>
          <w:p w14:paraId="62D09873" w14:textId="77777777" w:rsidR="0066543A" w:rsidRPr="0095710C" w:rsidRDefault="0066543A" w:rsidP="000C02AA">
            <w:pPr>
              <w:tabs>
                <w:tab w:val="left" w:pos="384"/>
              </w:tabs>
              <w:spacing w:after="0"/>
            </w:pPr>
            <w:r w:rsidRPr="0095710C">
              <w:t>10</w:t>
            </w:r>
          </w:p>
        </w:tc>
        <w:tc>
          <w:tcPr>
            <w:tcW w:w="1076" w:type="dxa"/>
            <w:vMerge w:val="restart"/>
          </w:tcPr>
          <w:p w14:paraId="7775648B" w14:textId="77777777" w:rsidR="0066543A" w:rsidRPr="0095710C" w:rsidRDefault="0066543A" w:rsidP="000C02AA">
            <w:pPr>
              <w:tabs>
                <w:tab w:val="left" w:pos="384"/>
              </w:tabs>
              <w:spacing w:after="0"/>
              <w:jc w:val="center"/>
            </w:pPr>
            <w:r w:rsidRPr="0095710C">
              <w:t>Intel</w:t>
            </w:r>
          </w:p>
        </w:tc>
        <w:tc>
          <w:tcPr>
            <w:tcW w:w="832" w:type="dxa"/>
          </w:tcPr>
          <w:p w14:paraId="6D9F107E" w14:textId="77777777" w:rsidR="0066543A" w:rsidRPr="0095710C" w:rsidRDefault="0066543A" w:rsidP="000C02AA">
            <w:pPr>
              <w:spacing w:after="0"/>
              <w:jc w:val="center"/>
            </w:pPr>
            <w:r w:rsidRPr="0095710C">
              <w:t>3.31%</w:t>
            </w:r>
          </w:p>
        </w:tc>
        <w:tc>
          <w:tcPr>
            <w:tcW w:w="791" w:type="dxa"/>
          </w:tcPr>
          <w:p w14:paraId="0A48B67A" w14:textId="77777777" w:rsidR="0066543A" w:rsidRPr="0095710C" w:rsidRDefault="0066543A" w:rsidP="000C02AA">
            <w:pPr>
              <w:spacing w:after="0"/>
              <w:jc w:val="center"/>
            </w:pPr>
            <w:r w:rsidRPr="0095710C">
              <w:t>6.4%</w:t>
            </w:r>
          </w:p>
        </w:tc>
        <w:tc>
          <w:tcPr>
            <w:tcW w:w="875" w:type="dxa"/>
          </w:tcPr>
          <w:p w14:paraId="228D0DCF" w14:textId="77777777" w:rsidR="0066543A" w:rsidRPr="0095710C" w:rsidRDefault="0066543A" w:rsidP="000C02AA">
            <w:pPr>
              <w:spacing w:after="0"/>
              <w:jc w:val="center"/>
            </w:pPr>
            <w:r w:rsidRPr="0095710C">
              <w:t>2.24%</w:t>
            </w:r>
          </w:p>
        </w:tc>
        <w:tc>
          <w:tcPr>
            <w:tcW w:w="835" w:type="dxa"/>
          </w:tcPr>
          <w:p w14:paraId="18578D7A" w14:textId="77777777" w:rsidR="0066543A" w:rsidRPr="0095710C" w:rsidRDefault="0066543A" w:rsidP="000C02AA">
            <w:pPr>
              <w:spacing w:after="0"/>
              <w:jc w:val="center"/>
            </w:pPr>
            <w:r w:rsidRPr="0095710C">
              <w:t>4.75%</w:t>
            </w:r>
          </w:p>
        </w:tc>
        <w:tc>
          <w:tcPr>
            <w:tcW w:w="833" w:type="dxa"/>
          </w:tcPr>
          <w:p w14:paraId="71DB3B89" w14:textId="77777777" w:rsidR="0066543A" w:rsidRPr="0095710C" w:rsidRDefault="0066543A" w:rsidP="000C02AA">
            <w:pPr>
              <w:spacing w:after="0"/>
              <w:jc w:val="center"/>
            </w:pPr>
            <w:r w:rsidRPr="0095710C">
              <w:t>2.03%</w:t>
            </w:r>
          </w:p>
        </w:tc>
        <w:tc>
          <w:tcPr>
            <w:tcW w:w="789" w:type="dxa"/>
          </w:tcPr>
          <w:p w14:paraId="0287FC25" w14:textId="77777777" w:rsidR="0066543A" w:rsidRPr="0095710C" w:rsidRDefault="0066543A" w:rsidP="000C02AA">
            <w:pPr>
              <w:spacing w:after="0"/>
              <w:jc w:val="center"/>
            </w:pPr>
            <w:r w:rsidRPr="0095710C">
              <w:t>4.36%</w:t>
            </w:r>
          </w:p>
        </w:tc>
        <w:tc>
          <w:tcPr>
            <w:tcW w:w="877" w:type="dxa"/>
          </w:tcPr>
          <w:p w14:paraId="35E0D735" w14:textId="77777777" w:rsidR="0066543A" w:rsidRPr="0095710C" w:rsidRDefault="0066543A" w:rsidP="000C02AA">
            <w:pPr>
              <w:spacing w:after="0"/>
            </w:pPr>
            <w:r w:rsidRPr="0095710C">
              <w:t>-</w:t>
            </w:r>
          </w:p>
        </w:tc>
        <w:tc>
          <w:tcPr>
            <w:tcW w:w="833" w:type="dxa"/>
          </w:tcPr>
          <w:p w14:paraId="0DACD5D7" w14:textId="77777777" w:rsidR="0066543A" w:rsidRPr="0095710C" w:rsidRDefault="0066543A" w:rsidP="000C02AA">
            <w:pPr>
              <w:spacing w:after="0"/>
            </w:pPr>
            <w:r w:rsidRPr="0095710C">
              <w:t>-</w:t>
            </w:r>
          </w:p>
        </w:tc>
        <w:tc>
          <w:tcPr>
            <w:tcW w:w="630" w:type="dxa"/>
          </w:tcPr>
          <w:p w14:paraId="3A944B75" w14:textId="77777777" w:rsidR="0066543A" w:rsidRPr="0095710C" w:rsidRDefault="0066543A" w:rsidP="000C02AA">
            <w:pPr>
              <w:spacing w:after="0"/>
              <w:jc w:val="center"/>
            </w:pPr>
            <w:r w:rsidRPr="0095710C">
              <w:t>S1</w:t>
            </w:r>
          </w:p>
        </w:tc>
        <w:tc>
          <w:tcPr>
            <w:tcW w:w="1530" w:type="dxa"/>
          </w:tcPr>
          <w:p w14:paraId="661FA3BD" w14:textId="77777777" w:rsidR="0066543A" w:rsidRPr="0095710C" w:rsidRDefault="0066543A" w:rsidP="000C02AA">
            <w:pPr>
              <w:spacing w:after="0"/>
              <w:jc w:val="center"/>
            </w:pPr>
            <w:r w:rsidRPr="0095710C">
              <w:t>Note 11, 12</w:t>
            </w:r>
          </w:p>
        </w:tc>
      </w:tr>
      <w:tr w:rsidR="0066543A" w:rsidRPr="0095710C" w14:paraId="3250AEED" w14:textId="77777777" w:rsidTr="00D201C3">
        <w:trPr>
          <w:trHeight w:val="172"/>
          <w:jc w:val="center"/>
        </w:trPr>
        <w:tc>
          <w:tcPr>
            <w:tcW w:w="444" w:type="dxa"/>
            <w:vMerge/>
          </w:tcPr>
          <w:p w14:paraId="403D6F78" w14:textId="77777777" w:rsidR="0066543A" w:rsidRPr="0095710C" w:rsidRDefault="0066543A" w:rsidP="000C02AA">
            <w:pPr>
              <w:tabs>
                <w:tab w:val="left" w:pos="384"/>
              </w:tabs>
              <w:spacing w:after="0"/>
            </w:pPr>
          </w:p>
        </w:tc>
        <w:tc>
          <w:tcPr>
            <w:tcW w:w="1076" w:type="dxa"/>
            <w:vMerge/>
          </w:tcPr>
          <w:p w14:paraId="0FEA28D0" w14:textId="77777777" w:rsidR="0066543A" w:rsidRPr="0095710C" w:rsidRDefault="0066543A" w:rsidP="000C02AA">
            <w:pPr>
              <w:tabs>
                <w:tab w:val="left" w:pos="384"/>
              </w:tabs>
              <w:spacing w:after="0"/>
              <w:jc w:val="center"/>
            </w:pPr>
          </w:p>
        </w:tc>
        <w:tc>
          <w:tcPr>
            <w:tcW w:w="832" w:type="dxa"/>
          </w:tcPr>
          <w:p w14:paraId="252C5B5A" w14:textId="77777777" w:rsidR="0066543A" w:rsidRPr="0095710C" w:rsidRDefault="0066543A" w:rsidP="000C02AA">
            <w:pPr>
              <w:spacing w:after="0"/>
              <w:jc w:val="center"/>
            </w:pPr>
            <w:r w:rsidRPr="0095710C">
              <w:t>3.2%</w:t>
            </w:r>
          </w:p>
        </w:tc>
        <w:tc>
          <w:tcPr>
            <w:tcW w:w="791" w:type="dxa"/>
          </w:tcPr>
          <w:p w14:paraId="31B9507B" w14:textId="77777777" w:rsidR="0066543A" w:rsidRPr="0095710C" w:rsidRDefault="0066543A" w:rsidP="000C02AA">
            <w:pPr>
              <w:spacing w:after="0"/>
              <w:jc w:val="center"/>
            </w:pPr>
            <w:r w:rsidRPr="0095710C">
              <w:t>6.2%</w:t>
            </w:r>
          </w:p>
        </w:tc>
        <w:tc>
          <w:tcPr>
            <w:tcW w:w="875" w:type="dxa"/>
          </w:tcPr>
          <w:p w14:paraId="2D514EC9" w14:textId="77777777" w:rsidR="0066543A" w:rsidRPr="0095710C" w:rsidRDefault="0066543A" w:rsidP="000C02AA">
            <w:pPr>
              <w:spacing w:after="0"/>
              <w:jc w:val="center"/>
            </w:pPr>
            <w:r w:rsidRPr="0095710C">
              <w:t>2.1%</w:t>
            </w:r>
          </w:p>
        </w:tc>
        <w:tc>
          <w:tcPr>
            <w:tcW w:w="835" w:type="dxa"/>
          </w:tcPr>
          <w:p w14:paraId="23482F2A" w14:textId="77777777" w:rsidR="0066543A" w:rsidRPr="0095710C" w:rsidRDefault="0066543A" w:rsidP="000C02AA">
            <w:pPr>
              <w:spacing w:after="0"/>
              <w:jc w:val="center"/>
            </w:pPr>
            <w:r w:rsidRPr="0095710C">
              <w:t>4.16%</w:t>
            </w:r>
          </w:p>
        </w:tc>
        <w:tc>
          <w:tcPr>
            <w:tcW w:w="833" w:type="dxa"/>
          </w:tcPr>
          <w:p w14:paraId="2346364D" w14:textId="77777777" w:rsidR="0066543A" w:rsidRPr="0095710C" w:rsidRDefault="0066543A" w:rsidP="000C02AA">
            <w:pPr>
              <w:spacing w:after="0"/>
              <w:jc w:val="center"/>
            </w:pPr>
            <w:r w:rsidRPr="0095710C">
              <w:t>1.76%</w:t>
            </w:r>
          </w:p>
        </w:tc>
        <w:tc>
          <w:tcPr>
            <w:tcW w:w="789" w:type="dxa"/>
          </w:tcPr>
          <w:p w14:paraId="579DEBDB" w14:textId="77777777" w:rsidR="0066543A" w:rsidRPr="0095710C" w:rsidRDefault="0066543A" w:rsidP="000C02AA">
            <w:pPr>
              <w:spacing w:after="0"/>
              <w:jc w:val="center"/>
            </w:pPr>
            <w:r w:rsidRPr="0095710C">
              <w:t>3.81%</w:t>
            </w:r>
          </w:p>
        </w:tc>
        <w:tc>
          <w:tcPr>
            <w:tcW w:w="877" w:type="dxa"/>
          </w:tcPr>
          <w:p w14:paraId="606E2020" w14:textId="77777777" w:rsidR="0066543A" w:rsidRPr="0095710C" w:rsidRDefault="0066543A" w:rsidP="000C02AA">
            <w:pPr>
              <w:spacing w:after="0"/>
              <w:jc w:val="center"/>
            </w:pPr>
            <w:r w:rsidRPr="0095710C">
              <w:t>-</w:t>
            </w:r>
          </w:p>
        </w:tc>
        <w:tc>
          <w:tcPr>
            <w:tcW w:w="833" w:type="dxa"/>
          </w:tcPr>
          <w:p w14:paraId="7BD35738" w14:textId="77777777" w:rsidR="0066543A" w:rsidRPr="0095710C" w:rsidRDefault="0066543A" w:rsidP="000C02AA">
            <w:pPr>
              <w:spacing w:after="0"/>
              <w:jc w:val="center"/>
            </w:pPr>
            <w:r w:rsidRPr="0095710C">
              <w:t>-</w:t>
            </w:r>
          </w:p>
        </w:tc>
        <w:tc>
          <w:tcPr>
            <w:tcW w:w="630" w:type="dxa"/>
          </w:tcPr>
          <w:p w14:paraId="75C5F940" w14:textId="77777777" w:rsidR="0066543A" w:rsidRPr="0095710C" w:rsidRDefault="0066543A" w:rsidP="000C02AA">
            <w:pPr>
              <w:spacing w:after="0"/>
              <w:jc w:val="center"/>
            </w:pPr>
            <w:r w:rsidRPr="0095710C">
              <w:t>S1</w:t>
            </w:r>
          </w:p>
        </w:tc>
        <w:tc>
          <w:tcPr>
            <w:tcW w:w="1530" w:type="dxa"/>
          </w:tcPr>
          <w:p w14:paraId="46F7FA78" w14:textId="77777777" w:rsidR="0066543A" w:rsidRPr="0095710C" w:rsidRDefault="0066543A" w:rsidP="000C02AA">
            <w:pPr>
              <w:spacing w:after="0"/>
              <w:jc w:val="center"/>
            </w:pPr>
            <w:r w:rsidRPr="0095710C">
              <w:t>Note 13, 12</w:t>
            </w:r>
          </w:p>
        </w:tc>
      </w:tr>
      <w:tr w:rsidR="0066543A" w:rsidRPr="0095710C" w14:paraId="19F5B39F" w14:textId="77777777" w:rsidTr="00D201C3">
        <w:trPr>
          <w:trHeight w:val="199"/>
          <w:jc w:val="center"/>
        </w:trPr>
        <w:tc>
          <w:tcPr>
            <w:tcW w:w="444" w:type="dxa"/>
          </w:tcPr>
          <w:p w14:paraId="5C539210" w14:textId="77777777" w:rsidR="0066543A" w:rsidRPr="0095710C" w:rsidRDefault="0066543A" w:rsidP="000C02AA">
            <w:pPr>
              <w:tabs>
                <w:tab w:val="left" w:pos="384"/>
              </w:tabs>
              <w:spacing w:after="0"/>
            </w:pPr>
            <w:r w:rsidRPr="0095710C">
              <w:t>11</w:t>
            </w:r>
          </w:p>
        </w:tc>
        <w:tc>
          <w:tcPr>
            <w:tcW w:w="1076" w:type="dxa"/>
          </w:tcPr>
          <w:p w14:paraId="0D175319" w14:textId="77777777" w:rsidR="0066543A" w:rsidRPr="0095710C" w:rsidRDefault="0066543A" w:rsidP="000C02AA">
            <w:pPr>
              <w:tabs>
                <w:tab w:val="left" w:pos="384"/>
              </w:tabs>
              <w:spacing w:after="0"/>
              <w:jc w:val="center"/>
            </w:pPr>
            <w:r w:rsidRPr="0095710C">
              <w:t>ZTE</w:t>
            </w:r>
          </w:p>
        </w:tc>
        <w:tc>
          <w:tcPr>
            <w:tcW w:w="832" w:type="dxa"/>
          </w:tcPr>
          <w:p w14:paraId="52DB8D0B" w14:textId="77777777" w:rsidR="0066543A" w:rsidRPr="0095710C" w:rsidRDefault="0066543A" w:rsidP="000C02AA">
            <w:pPr>
              <w:spacing w:after="0"/>
              <w:jc w:val="center"/>
            </w:pPr>
            <w:r w:rsidRPr="0095710C">
              <w:t>4.15%</w:t>
            </w:r>
          </w:p>
        </w:tc>
        <w:tc>
          <w:tcPr>
            <w:tcW w:w="791" w:type="dxa"/>
          </w:tcPr>
          <w:p w14:paraId="4BBECA38" w14:textId="77777777" w:rsidR="0066543A" w:rsidRPr="0095710C" w:rsidRDefault="0066543A" w:rsidP="000C02AA">
            <w:pPr>
              <w:spacing w:after="0"/>
              <w:jc w:val="center"/>
            </w:pPr>
            <w:r w:rsidRPr="0095710C">
              <w:t>8.29%</w:t>
            </w:r>
          </w:p>
        </w:tc>
        <w:tc>
          <w:tcPr>
            <w:tcW w:w="875" w:type="dxa"/>
          </w:tcPr>
          <w:p w14:paraId="71609D68" w14:textId="77777777" w:rsidR="0066543A" w:rsidRPr="0095710C" w:rsidRDefault="0066543A" w:rsidP="000C02AA">
            <w:pPr>
              <w:spacing w:after="0"/>
              <w:jc w:val="center"/>
            </w:pPr>
            <w:r w:rsidRPr="0095710C">
              <w:t>2.60%</w:t>
            </w:r>
          </w:p>
        </w:tc>
        <w:tc>
          <w:tcPr>
            <w:tcW w:w="835" w:type="dxa"/>
          </w:tcPr>
          <w:p w14:paraId="2283A189" w14:textId="77777777" w:rsidR="0066543A" w:rsidRPr="0095710C" w:rsidRDefault="0066543A" w:rsidP="000C02AA">
            <w:pPr>
              <w:spacing w:after="0"/>
              <w:jc w:val="center"/>
            </w:pPr>
            <w:r w:rsidRPr="0095710C">
              <w:t>5.21%</w:t>
            </w:r>
          </w:p>
        </w:tc>
        <w:tc>
          <w:tcPr>
            <w:tcW w:w="833" w:type="dxa"/>
          </w:tcPr>
          <w:p w14:paraId="2ED8B6E6" w14:textId="77777777" w:rsidR="0066543A" w:rsidRPr="0095710C" w:rsidRDefault="0066543A" w:rsidP="000C02AA">
            <w:pPr>
              <w:spacing w:after="0"/>
              <w:jc w:val="center"/>
            </w:pPr>
            <w:r w:rsidRPr="0095710C">
              <w:t>2.29%</w:t>
            </w:r>
          </w:p>
        </w:tc>
        <w:tc>
          <w:tcPr>
            <w:tcW w:w="789" w:type="dxa"/>
          </w:tcPr>
          <w:p w14:paraId="4AED5CE3" w14:textId="77777777" w:rsidR="0066543A" w:rsidRPr="0095710C" w:rsidRDefault="0066543A" w:rsidP="000C02AA">
            <w:pPr>
              <w:spacing w:after="0"/>
              <w:jc w:val="center"/>
            </w:pPr>
            <w:r w:rsidRPr="0095710C">
              <w:t>4.57%</w:t>
            </w:r>
          </w:p>
        </w:tc>
        <w:tc>
          <w:tcPr>
            <w:tcW w:w="877" w:type="dxa"/>
          </w:tcPr>
          <w:p w14:paraId="0F11474F" w14:textId="77777777" w:rsidR="0066543A" w:rsidRPr="0095710C" w:rsidRDefault="0066543A" w:rsidP="000C02AA">
            <w:pPr>
              <w:spacing w:after="0"/>
              <w:jc w:val="center"/>
            </w:pPr>
            <w:r w:rsidRPr="0095710C">
              <w:t>-</w:t>
            </w:r>
          </w:p>
        </w:tc>
        <w:tc>
          <w:tcPr>
            <w:tcW w:w="833" w:type="dxa"/>
          </w:tcPr>
          <w:p w14:paraId="24E9692F" w14:textId="77777777" w:rsidR="0066543A" w:rsidRPr="0095710C" w:rsidRDefault="0066543A" w:rsidP="000C02AA">
            <w:pPr>
              <w:spacing w:after="0"/>
              <w:jc w:val="center"/>
            </w:pPr>
            <w:r w:rsidRPr="0095710C">
              <w:t>-</w:t>
            </w:r>
          </w:p>
        </w:tc>
        <w:tc>
          <w:tcPr>
            <w:tcW w:w="630" w:type="dxa"/>
          </w:tcPr>
          <w:p w14:paraId="2974EE7E" w14:textId="77777777" w:rsidR="0066543A" w:rsidRPr="0095710C" w:rsidRDefault="0066543A" w:rsidP="000C02AA">
            <w:pPr>
              <w:spacing w:after="0"/>
              <w:jc w:val="center"/>
            </w:pPr>
            <w:r w:rsidRPr="0095710C">
              <w:t>S1</w:t>
            </w:r>
          </w:p>
        </w:tc>
        <w:tc>
          <w:tcPr>
            <w:tcW w:w="1530" w:type="dxa"/>
          </w:tcPr>
          <w:p w14:paraId="05EE1704" w14:textId="77777777" w:rsidR="0066543A" w:rsidRPr="0095710C" w:rsidRDefault="0066543A" w:rsidP="000C02AA">
            <w:pPr>
              <w:spacing w:after="0"/>
              <w:jc w:val="center"/>
            </w:pPr>
            <w:r w:rsidRPr="0095710C">
              <w:t>Note 4</w:t>
            </w:r>
          </w:p>
        </w:tc>
      </w:tr>
      <w:tr w:rsidR="0066543A" w:rsidRPr="0095710C" w14:paraId="7EEEDA78" w14:textId="77777777" w:rsidTr="00D201C3">
        <w:trPr>
          <w:trHeight w:val="199"/>
          <w:jc w:val="center"/>
        </w:trPr>
        <w:tc>
          <w:tcPr>
            <w:tcW w:w="444" w:type="dxa"/>
          </w:tcPr>
          <w:p w14:paraId="01F892F6" w14:textId="77777777" w:rsidR="0066543A" w:rsidRPr="00A50C5D" w:rsidRDefault="0066543A" w:rsidP="000C02AA">
            <w:pPr>
              <w:tabs>
                <w:tab w:val="left" w:pos="384"/>
              </w:tabs>
              <w:spacing w:after="0"/>
            </w:pPr>
            <w:r w:rsidRPr="00A50C5D">
              <w:rPr>
                <w:sz w:val="18"/>
                <w:szCs w:val="18"/>
              </w:rPr>
              <w:t>1</w:t>
            </w:r>
            <w:r>
              <w:rPr>
                <w:sz w:val="18"/>
                <w:szCs w:val="18"/>
              </w:rPr>
              <w:t>2</w:t>
            </w:r>
          </w:p>
        </w:tc>
        <w:tc>
          <w:tcPr>
            <w:tcW w:w="1076" w:type="dxa"/>
          </w:tcPr>
          <w:p w14:paraId="382AA3AF" w14:textId="77777777" w:rsidR="0066543A" w:rsidRPr="00A50C5D" w:rsidRDefault="0066543A" w:rsidP="000C02AA">
            <w:pPr>
              <w:tabs>
                <w:tab w:val="left" w:pos="384"/>
              </w:tabs>
              <w:spacing w:after="0"/>
              <w:jc w:val="center"/>
            </w:pPr>
            <w:r w:rsidRPr="00A50C5D">
              <w:rPr>
                <w:sz w:val="18"/>
                <w:szCs w:val="18"/>
              </w:rPr>
              <w:t>InterDigital</w:t>
            </w:r>
          </w:p>
        </w:tc>
        <w:tc>
          <w:tcPr>
            <w:tcW w:w="832" w:type="dxa"/>
          </w:tcPr>
          <w:p w14:paraId="56D652E2" w14:textId="77777777" w:rsidR="0066543A" w:rsidRPr="00A50C5D" w:rsidRDefault="0066543A" w:rsidP="000C02AA">
            <w:pPr>
              <w:spacing w:after="0"/>
              <w:jc w:val="center"/>
            </w:pPr>
            <w:r w:rsidRPr="00A50C5D">
              <w:rPr>
                <w:sz w:val="18"/>
                <w:szCs w:val="18"/>
              </w:rPr>
              <w:t>4.40%</w:t>
            </w:r>
          </w:p>
        </w:tc>
        <w:tc>
          <w:tcPr>
            <w:tcW w:w="791" w:type="dxa"/>
          </w:tcPr>
          <w:p w14:paraId="77367E91" w14:textId="77777777" w:rsidR="0066543A" w:rsidRPr="00A50C5D" w:rsidRDefault="0066543A" w:rsidP="000C02AA">
            <w:pPr>
              <w:spacing w:after="0"/>
              <w:jc w:val="center"/>
            </w:pPr>
            <w:r w:rsidRPr="00A50C5D">
              <w:rPr>
                <w:sz w:val="18"/>
                <w:szCs w:val="18"/>
              </w:rPr>
              <w:t>8.80%</w:t>
            </w:r>
          </w:p>
        </w:tc>
        <w:tc>
          <w:tcPr>
            <w:tcW w:w="875" w:type="dxa"/>
          </w:tcPr>
          <w:p w14:paraId="00A2720C" w14:textId="77777777" w:rsidR="0066543A" w:rsidRPr="00A50C5D" w:rsidRDefault="0066543A" w:rsidP="000C02AA">
            <w:pPr>
              <w:spacing w:after="0"/>
              <w:jc w:val="center"/>
            </w:pPr>
            <w:r w:rsidRPr="00A50C5D">
              <w:rPr>
                <w:sz w:val="18"/>
                <w:szCs w:val="18"/>
              </w:rPr>
              <w:t>1.16%</w:t>
            </w:r>
          </w:p>
        </w:tc>
        <w:tc>
          <w:tcPr>
            <w:tcW w:w="835" w:type="dxa"/>
          </w:tcPr>
          <w:p w14:paraId="72FDE317" w14:textId="77777777" w:rsidR="0066543A" w:rsidRPr="00A50C5D" w:rsidRDefault="0066543A" w:rsidP="000C02AA">
            <w:pPr>
              <w:spacing w:after="0"/>
              <w:jc w:val="center"/>
            </w:pPr>
            <w:r w:rsidRPr="00A50C5D">
              <w:rPr>
                <w:sz w:val="18"/>
                <w:szCs w:val="18"/>
              </w:rPr>
              <w:t>2.04%</w:t>
            </w:r>
          </w:p>
        </w:tc>
        <w:tc>
          <w:tcPr>
            <w:tcW w:w="833" w:type="dxa"/>
          </w:tcPr>
          <w:p w14:paraId="10FDD40F" w14:textId="77777777" w:rsidR="0066543A" w:rsidRPr="00A50C5D" w:rsidRDefault="0066543A" w:rsidP="000C02AA">
            <w:pPr>
              <w:spacing w:after="0"/>
              <w:jc w:val="center"/>
            </w:pPr>
            <w:r w:rsidRPr="00A50C5D">
              <w:rPr>
                <w:sz w:val="18"/>
                <w:szCs w:val="18"/>
              </w:rPr>
              <w:t>0.45%</w:t>
            </w:r>
          </w:p>
        </w:tc>
        <w:tc>
          <w:tcPr>
            <w:tcW w:w="789" w:type="dxa"/>
          </w:tcPr>
          <w:p w14:paraId="74BCF546" w14:textId="77777777" w:rsidR="0066543A" w:rsidRPr="00A50C5D" w:rsidRDefault="0066543A" w:rsidP="000C02AA">
            <w:pPr>
              <w:spacing w:after="0"/>
              <w:jc w:val="center"/>
            </w:pPr>
            <w:r w:rsidRPr="00A50C5D">
              <w:rPr>
                <w:sz w:val="18"/>
                <w:szCs w:val="18"/>
              </w:rPr>
              <w:t>0.92%</w:t>
            </w:r>
          </w:p>
        </w:tc>
        <w:tc>
          <w:tcPr>
            <w:tcW w:w="877" w:type="dxa"/>
          </w:tcPr>
          <w:p w14:paraId="101A769E" w14:textId="77777777" w:rsidR="0066543A" w:rsidRPr="00A50C5D" w:rsidRDefault="0066543A" w:rsidP="000C02AA">
            <w:pPr>
              <w:spacing w:after="0"/>
              <w:jc w:val="center"/>
            </w:pPr>
            <w:r w:rsidRPr="00A50C5D">
              <w:rPr>
                <w:sz w:val="18"/>
                <w:szCs w:val="18"/>
              </w:rPr>
              <w:t> </w:t>
            </w:r>
          </w:p>
        </w:tc>
        <w:tc>
          <w:tcPr>
            <w:tcW w:w="833" w:type="dxa"/>
          </w:tcPr>
          <w:p w14:paraId="62454C5C" w14:textId="77777777" w:rsidR="0066543A" w:rsidRPr="00A50C5D" w:rsidRDefault="0066543A" w:rsidP="000C02AA">
            <w:pPr>
              <w:spacing w:after="0"/>
              <w:jc w:val="center"/>
            </w:pPr>
            <w:r w:rsidRPr="00A50C5D">
              <w:rPr>
                <w:sz w:val="18"/>
                <w:szCs w:val="18"/>
              </w:rPr>
              <w:t> </w:t>
            </w:r>
          </w:p>
        </w:tc>
        <w:tc>
          <w:tcPr>
            <w:tcW w:w="630" w:type="dxa"/>
          </w:tcPr>
          <w:p w14:paraId="178F51C5" w14:textId="77777777" w:rsidR="0066543A" w:rsidRPr="00A50C5D" w:rsidRDefault="0066543A" w:rsidP="000C02AA">
            <w:pPr>
              <w:spacing w:after="0"/>
              <w:jc w:val="center"/>
            </w:pPr>
            <w:r w:rsidRPr="00A50C5D">
              <w:t>S1</w:t>
            </w:r>
          </w:p>
        </w:tc>
        <w:tc>
          <w:tcPr>
            <w:tcW w:w="1530" w:type="dxa"/>
          </w:tcPr>
          <w:p w14:paraId="7040BF11" w14:textId="77777777" w:rsidR="0066543A" w:rsidRPr="00A50C5D" w:rsidRDefault="0066543A" w:rsidP="000C02AA">
            <w:pPr>
              <w:spacing w:after="0"/>
              <w:jc w:val="center"/>
            </w:pPr>
            <w:r w:rsidRPr="00A50C5D">
              <w:t>Note 4</w:t>
            </w:r>
          </w:p>
        </w:tc>
      </w:tr>
      <w:tr w:rsidR="0066543A" w:rsidRPr="0095710C" w14:paraId="6A4257ED" w14:textId="77777777" w:rsidTr="000C02AA">
        <w:trPr>
          <w:trHeight w:val="20"/>
          <w:jc w:val="center"/>
        </w:trPr>
        <w:tc>
          <w:tcPr>
            <w:tcW w:w="10345" w:type="dxa"/>
            <w:gridSpan w:val="12"/>
          </w:tcPr>
          <w:p w14:paraId="2C4031F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5CAB59D" w14:textId="77777777" w:rsidR="0066543A" w:rsidRPr="0095710C" w:rsidRDefault="0066543A" w:rsidP="000C02AA">
            <w:pPr>
              <w:spacing w:after="0"/>
              <w:ind w:left="700" w:hanging="700"/>
            </w:pPr>
            <w:r w:rsidRPr="0095710C">
              <w:t xml:space="preserve">Note 2: </w:t>
            </w:r>
            <m:oMath>
              <m:r>
                <w:rPr>
                  <w:rFonts w:ascii="Cambria Math" w:hAnsi="Cambria Math"/>
                </w:rPr>
                <m:t>X=2</m:t>
              </m:r>
            </m:oMath>
          </w:p>
          <w:p w14:paraId="3CA627CB" w14:textId="77777777" w:rsidR="0066543A" w:rsidRPr="0095710C" w:rsidRDefault="0066543A" w:rsidP="000C02AA">
            <w:pPr>
              <w:spacing w:after="0"/>
              <w:ind w:left="700" w:hanging="700"/>
            </w:pPr>
            <w:r w:rsidRPr="0095710C">
              <w:t>Note 3: Multi-slot scheduling</w:t>
            </w:r>
          </w:p>
          <w:p w14:paraId="4D5175D4" w14:textId="77777777" w:rsidR="0066543A" w:rsidRPr="0095710C" w:rsidRDefault="0066543A" w:rsidP="000C02AA">
            <w:pPr>
              <w:spacing w:after="0"/>
            </w:pPr>
            <w:r w:rsidRPr="0095710C">
              <w:t>Note 4: DL-only</w:t>
            </w:r>
          </w:p>
          <w:p w14:paraId="4922331C" w14:textId="77777777" w:rsidR="0066543A" w:rsidRPr="0095710C" w:rsidRDefault="0066543A" w:rsidP="000C02AA">
            <w:pPr>
              <w:spacing w:after="0"/>
            </w:pPr>
            <w:r w:rsidRPr="0095710C">
              <w:t>Note 5: Size budget reduction by decoupling the configuration of DCI format 0_1 and 1_1, VOIP like DL only traffic</w:t>
            </w:r>
          </w:p>
          <w:p w14:paraId="400FA4FE" w14:textId="77777777" w:rsidR="0066543A" w:rsidRDefault="0066543A" w:rsidP="000C02AA">
            <w:pPr>
              <w:spacing w:after="0"/>
            </w:pPr>
            <w:r w:rsidRPr="0095710C">
              <w:t>Note 6: DL and UL (for VoIP, traffic is 50% in DL and 50% in UL)</w:t>
            </w:r>
          </w:p>
          <w:p w14:paraId="33398CB9" w14:textId="77777777" w:rsidR="0066543A" w:rsidRPr="005E0754" w:rsidRDefault="0066543A" w:rsidP="000C02AA">
            <w:pPr>
              <w:spacing w:after="0"/>
            </w:pPr>
            <w:r w:rsidRPr="005E0754">
              <w:t>Note 6B: DL and UL (For IM traffic and Heartbeat, traffic is 50% in DL and 50% in UL)</w:t>
            </w:r>
          </w:p>
          <w:p w14:paraId="41D876FD" w14:textId="77777777" w:rsidR="0066543A" w:rsidRPr="0095710C" w:rsidRDefault="0066543A" w:rsidP="000C02AA">
            <w:pPr>
              <w:spacing w:after="0"/>
            </w:pPr>
            <w:r w:rsidRPr="0095710C">
              <w:t>Note 7: slots "DDDU"</w:t>
            </w:r>
          </w:p>
          <w:p w14:paraId="2859A353" w14:textId="77777777" w:rsidR="0066543A" w:rsidRPr="0095710C" w:rsidRDefault="0066543A" w:rsidP="000C02AA">
            <w:pPr>
              <w:spacing w:after="0"/>
            </w:pPr>
            <w:r w:rsidRPr="0095710C">
              <w:t xml:space="preserve">Note 8A: BD reduction with the same DCI size budget. </w:t>
            </w:r>
          </w:p>
          <w:p w14:paraId="11DB71B6" w14:textId="77777777" w:rsidR="0066543A" w:rsidRPr="0095710C" w:rsidRDefault="0066543A" w:rsidP="000C02AA">
            <w:pPr>
              <w:spacing w:after="0"/>
            </w:pPr>
            <w:r w:rsidRPr="0095710C">
              <w:t xml:space="preserve">Note 8B: BD reduction by reducing DCI size budget. </w:t>
            </w:r>
          </w:p>
          <w:p w14:paraId="2AA5FC54" w14:textId="77777777" w:rsidR="0066543A" w:rsidRPr="0095710C" w:rsidRDefault="0066543A" w:rsidP="000C02AA">
            <w:pPr>
              <w:spacing w:after="0"/>
            </w:pPr>
            <w:r w:rsidRPr="0095710C">
              <w:t>Note 9A: UE can only transit to micro sleep in connected mode.</w:t>
            </w:r>
          </w:p>
          <w:p w14:paraId="3CCDF89C" w14:textId="77777777" w:rsidR="0066543A" w:rsidRPr="0095710C" w:rsidRDefault="0066543A" w:rsidP="000C02AA">
            <w:pPr>
              <w:spacing w:after="0"/>
            </w:pPr>
            <w:r w:rsidRPr="0095710C">
              <w:t>Note 9B: UE can transit to micro sleep, light sleep and deep sleep in connected mode according to the sleep duration.</w:t>
            </w:r>
          </w:p>
          <w:p w14:paraId="44C74732" w14:textId="77777777" w:rsidR="0066543A" w:rsidRPr="0095710C" w:rsidRDefault="0066543A" w:rsidP="000C02AA">
            <w:pPr>
              <w:spacing w:after="0"/>
            </w:pPr>
            <w:r w:rsidRPr="0095710C">
              <w:t>Note 10: Wake-Up Signal (WUS)</w:t>
            </w:r>
          </w:p>
          <w:p w14:paraId="2C0330CB" w14:textId="77777777" w:rsidR="0066543A" w:rsidRPr="0095710C" w:rsidRDefault="0066543A" w:rsidP="000C02AA">
            <w:pPr>
              <w:spacing w:after="0"/>
            </w:pPr>
            <w:r w:rsidRPr="0095710C">
              <w:t>Note 11: TDD: DDDDDDDSUU</w:t>
            </w:r>
          </w:p>
          <w:p w14:paraId="1173973E" w14:textId="77777777" w:rsidR="0066543A" w:rsidRPr="0095710C" w:rsidRDefault="0066543A" w:rsidP="000C02AA">
            <w:pPr>
              <w:spacing w:after="0"/>
            </w:pPr>
            <w:r w:rsidRPr="0095710C">
              <w:t>Note 12: TDD: DDDSUDDSUU</w:t>
            </w:r>
          </w:p>
          <w:p w14:paraId="1A7DE18B" w14:textId="77777777" w:rsidR="0066543A" w:rsidRPr="0095710C" w:rsidRDefault="0066543A" w:rsidP="000C02AA">
            <w:pPr>
              <w:spacing w:after="0"/>
              <w:ind w:left="700" w:hanging="700"/>
            </w:pPr>
            <w:r w:rsidRPr="0095710C">
              <w:lastRenderedPageBreak/>
              <w:t>Note 13: 1 packet requires 1 PDSCH for Heartbeat traffic model; 1 packet requires 24 PDSCHs for IM model, assuming cell centre UE.</w:t>
            </w:r>
          </w:p>
        </w:tc>
      </w:tr>
    </w:tbl>
    <w:p w14:paraId="0E34156A" w14:textId="77777777" w:rsidR="0066543A" w:rsidRPr="0095710C" w:rsidRDefault="0066543A" w:rsidP="0066543A"/>
    <w:p w14:paraId="7F262FB6" w14:textId="77777777" w:rsidR="0066543A" w:rsidRPr="002D7333" w:rsidRDefault="0066543A" w:rsidP="00505E7F">
      <w:pPr>
        <w:pStyle w:val="TH"/>
      </w:pPr>
      <w:r w:rsidRPr="002D7333">
        <w:t>Table A.1-2: Power Saving gain, FR1, Cross-Slot Scheduling, 1 Rx antenna</w:t>
      </w:r>
    </w:p>
    <w:tbl>
      <w:tblPr>
        <w:tblStyle w:val="TableGrid"/>
        <w:tblW w:w="10345" w:type="dxa"/>
        <w:jc w:val="center"/>
        <w:tblLayout w:type="fixed"/>
        <w:tblLook w:val="04A0" w:firstRow="1" w:lastRow="0" w:firstColumn="1" w:lastColumn="0" w:noHBand="0" w:noVBand="1"/>
      </w:tblPr>
      <w:tblGrid>
        <w:gridCol w:w="355"/>
        <w:gridCol w:w="1170"/>
        <w:gridCol w:w="877"/>
        <w:gridCol w:w="833"/>
        <w:gridCol w:w="922"/>
        <w:gridCol w:w="878"/>
        <w:gridCol w:w="877"/>
        <w:gridCol w:w="833"/>
        <w:gridCol w:w="922"/>
        <w:gridCol w:w="878"/>
        <w:gridCol w:w="810"/>
        <w:gridCol w:w="990"/>
      </w:tblGrid>
      <w:tr w:rsidR="0066543A" w:rsidRPr="0095710C" w14:paraId="4D5C0095" w14:textId="77777777" w:rsidTr="00D201C3">
        <w:trPr>
          <w:trHeight w:val="195"/>
          <w:jc w:val="center"/>
        </w:trPr>
        <w:tc>
          <w:tcPr>
            <w:tcW w:w="355" w:type="dxa"/>
            <w:vMerge w:val="restart"/>
          </w:tcPr>
          <w:p w14:paraId="77015FC3" w14:textId="77777777" w:rsidR="0066543A" w:rsidRPr="0095710C" w:rsidRDefault="0066543A" w:rsidP="000C02AA">
            <w:pPr>
              <w:spacing w:after="0"/>
            </w:pPr>
            <w:r w:rsidRPr="0095710C">
              <w:t>#</w:t>
            </w:r>
          </w:p>
        </w:tc>
        <w:tc>
          <w:tcPr>
            <w:tcW w:w="1170" w:type="dxa"/>
            <w:vMerge w:val="restart"/>
          </w:tcPr>
          <w:p w14:paraId="0AC3A56B" w14:textId="77777777" w:rsidR="0066543A" w:rsidRPr="0095710C" w:rsidRDefault="0066543A" w:rsidP="000C02AA">
            <w:pPr>
              <w:spacing w:after="0"/>
              <w:jc w:val="center"/>
            </w:pPr>
            <w:r w:rsidRPr="0095710C">
              <w:t>Company</w:t>
            </w:r>
          </w:p>
        </w:tc>
        <w:tc>
          <w:tcPr>
            <w:tcW w:w="1710" w:type="dxa"/>
            <w:gridSpan w:val="2"/>
            <w:vMerge w:val="restart"/>
          </w:tcPr>
          <w:p w14:paraId="0EADAACD" w14:textId="77777777" w:rsidR="0066543A" w:rsidRPr="0095710C" w:rsidRDefault="0066543A" w:rsidP="000C02AA">
            <w:pPr>
              <w:spacing w:after="0"/>
              <w:jc w:val="center"/>
            </w:pPr>
            <w:r w:rsidRPr="0095710C">
              <w:t>IM traffic model</w:t>
            </w:r>
          </w:p>
        </w:tc>
        <w:tc>
          <w:tcPr>
            <w:tcW w:w="3510" w:type="dxa"/>
            <w:gridSpan w:val="4"/>
          </w:tcPr>
          <w:p w14:paraId="377E4567" w14:textId="77777777" w:rsidR="0066543A" w:rsidRPr="0095710C" w:rsidRDefault="0066543A" w:rsidP="000C02AA">
            <w:pPr>
              <w:spacing w:after="0"/>
              <w:jc w:val="center"/>
            </w:pPr>
            <w:r w:rsidRPr="0095710C">
              <w:t>Heartbeat traffic model</w:t>
            </w:r>
          </w:p>
        </w:tc>
        <w:tc>
          <w:tcPr>
            <w:tcW w:w="1800" w:type="dxa"/>
            <w:gridSpan w:val="2"/>
            <w:vMerge w:val="restart"/>
          </w:tcPr>
          <w:p w14:paraId="02394C79" w14:textId="77777777" w:rsidR="0066543A" w:rsidRPr="0095710C" w:rsidRDefault="0066543A" w:rsidP="000C02AA">
            <w:pPr>
              <w:spacing w:after="0"/>
              <w:jc w:val="center"/>
            </w:pPr>
            <w:r w:rsidRPr="0095710C">
              <w:t>VoIP traffic model</w:t>
            </w:r>
          </w:p>
        </w:tc>
        <w:tc>
          <w:tcPr>
            <w:tcW w:w="810" w:type="dxa"/>
            <w:vMerge w:val="restart"/>
          </w:tcPr>
          <w:p w14:paraId="6B377F71" w14:textId="77777777" w:rsidR="0066543A" w:rsidRPr="0095710C" w:rsidRDefault="0066543A" w:rsidP="000C02AA">
            <w:pPr>
              <w:spacing w:after="0"/>
              <w:jc w:val="center"/>
            </w:pPr>
            <w:r w:rsidRPr="0095710C">
              <w:t>Schemes (Note 1)</w:t>
            </w:r>
          </w:p>
        </w:tc>
        <w:tc>
          <w:tcPr>
            <w:tcW w:w="990" w:type="dxa"/>
            <w:vMerge w:val="restart"/>
          </w:tcPr>
          <w:p w14:paraId="4B2108D0" w14:textId="77777777" w:rsidR="0066543A" w:rsidRPr="0095710C" w:rsidRDefault="0066543A" w:rsidP="000C02AA">
            <w:pPr>
              <w:spacing w:after="0"/>
              <w:jc w:val="center"/>
            </w:pPr>
            <w:r w:rsidRPr="0095710C">
              <w:t>Notes</w:t>
            </w:r>
          </w:p>
        </w:tc>
      </w:tr>
      <w:tr w:rsidR="0066543A" w:rsidRPr="0095710C" w14:paraId="1E5D093F" w14:textId="77777777" w:rsidTr="00D201C3">
        <w:trPr>
          <w:trHeight w:val="195"/>
          <w:jc w:val="center"/>
        </w:trPr>
        <w:tc>
          <w:tcPr>
            <w:tcW w:w="355" w:type="dxa"/>
            <w:vMerge/>
          </w:tcPr>
          <w:p w14:paraId="5D8F38FB" w14:textId="77777777" w:rsidR="0066543A" w:rsidRPr="0095710C" w:rsidRDefault="0066543A" w:rsidP="000C02AA">
            <w:pPr>
              <w:spacing w:after="0"/>
            </w:pPr>
          </w:p>
        </w:tc>
        <w:tc>
          <w:tcPr>
            <w:tcW w:w="1170" w:type="dxa"/>
            <w:vMerge/>
          </w:tcPr>
          <w:p w14:paraId="5A89E1C1" w14:textId="77777777" w:rsidR="0066543A" w:rsidRPr="0095710C" w:rsidRDefault="0066543A" w:rsidP="000C02AA">
            <w:pPr>
              <w:spacing w:after="0"/>
              <w:jc w:val="center"/>
            </w:pPr>
          </w:p>
        </w:tc>
        <w:tc>
          <w:tcPr>
            <w:tcW w:w="1710" w:type="dxa"/>
            <w:gridSpan w:val="2"/>
            <w:vMerge/>
          </w:tcPr>
          <w:p w14:paraId="76A68A84" w14:textId="77777777" w:rsidR="0066543A" w:rsidRPr="0095710C" w:rsidRDefault="0066543A" w:rsidP="000C02AA">
            <w:pPr>
              <w:spacing w:after="0"/>
              <w:jc w:val="center"/>
            </w:pPr>
          </w:p>
        </w:tc>
        <w:tc>
          <w:tcPr>
            <w:tcW w:w="1800" w:type="dxa"/>
            <w:gridSpan w:val="2"/>
          </w:tcPr>
          <w:p w14:paraId="6E1CEF40" w14:textId="77777777" w:rsidR="0066543A" w:rsidRPr="0095710C" w:rsidRDefault="0066543A" w:rsidP="000C02AA">
            <w:pPr>
              <w:spacing w:after="0"/>
              <w:jc w:val="center"/>
            </w:pPr>
            <w:r w:rsidRPr="0095710C">
              <w:t>IAT = 200ms</w:t>
            </w:r>
          </w:p>
        </w:tc>
        <w:tc>
          <w:tcPr>
            <w:tcW w:w="1710" w:type="dxa"/>
            <w:gridSpan w:val="2"/>
          </w:tcPr>
          <w:p w14:paraId="6713497B" w14:textId="77777777" w:rsidR="0066543A" w:rsidRPr="0095710C" w:rsidRDefault="0066543A" w:rsidP="000C02AA">
            <w:pPr>
              <w:tabs>
                <w:tab w:val="left" w:pos="204"/>
              </w:tabs>
              <w:spacing w:after="0"/>
            </w:pPr>
            <w:r w:rsidRPr="0095710C">
              <w:tab/>
              <w:t>IAT = 80ms</w:t>
            </w:r>
          </w:p>
        </w:tc>
        <w:tc>
          <w:tcPr>
            <w:tcW w:w="1800" w:type="dxa"/>
            <w:gridSpan w:val="2"/>
            <w:vMerge/>
          </w:tcPr>
          <w:p w14:paraId="69F6EECA" w14:textId="77777777" w:rsidR="0066543A" w:rsidRPr="0095710C" w:rsidRDefault="0066543A" w:rsidP="000C02AA">
            <w:pPr>
              <w:spacing w:after="0"/>
              <w:jc w:val="center"/>
            </w:pPr>
          </w:p>
        </w:tc>
        <w:tc>
          <w:tcPr>
            <w:tcW w:w="810" w:type="dxa"/>
            <w:vMerge/>
          </w:tcPr>
          <w:p w14:paraId="4133A5EE" w14:textId="77777777" w:rsidR="0066543A" w:rsidRPr="0095710C" w:rsidRDefault="0066543A" w:rsidP="000C02AA">
            <w:pPr>
              <w:spacing w:after="0"/>
              <w:jc w:val="center"/>
            </w:pPr>
          </w:p>
        </w:tc>
        <w:tc>
          <w:tcPr>
            <w:tcW w:w="990" w:type="dxa"/>
            <w:vMerge/>
          </w:tcPr>
          <w:p w14:paraId="75718089" w14:textId="77777777" w:rsidR="0066543A" w:rsidRPr="0095710C" w:rsidRDefault="0066543A" w:rsidP="000C02AA">
            <w:pPr>
              <w:spacing w:after="0"/>
              <w:jc w:val="center"/>
            </w:pPr>
          </w:p>
        </w:tc>
      </w:tr>
      <w:tr w:rsidR="0066543A" w:rsidRPr="0095710C" w14:paraId="459736AB" w14:textId="77777777" w:rsidTr="00D201C3">
        <w:trPr>
          <w:trHeight w:val="195"/>
          <w:jc w:val="center"/>
        </w:trPr>
        <w:tc>
          <w:tcPr>
            <w:tcW w:w="355" w:type="dxa"/>
            <w:vMerge/>
          </w:tcPr>
          <w:p w14:paraId="72388AED" w14:textId="77777777" w:rsidR="0066543A" w:rsidRPr="0095710C" w:rsidRDefault="0066543A" w:rsidP="000C02AA">
            <w:pPr>
              <w:spacing w:after="0"/>
            </w:pPr>
          </w:p>
        </w:tc>
        <w:tc>
          <w:tcPr>
            <w:tcW w:w="1170" w:type="dxa"/>
            <w:vMerge/>
          </w:tcPr>
          <w:p w14:paraId="7E36AC84" w14:textId="77777777" w:rsidR="0066543A" w:rsidRPr="0095710C" w:rsidRDefault="0066543A" w:rsidP="000C02AA">
            <w:pPr>
              <w:spacing w:after="0"/>
              <w:jc w:val="center"/>
            </w:pPr>
          </w:p>
        </w:tc>
        <w:tc>
          <w:tcPr>
            <w:tcW w:w="877" w:type="dxa"/>
          </w:tcPr>
          <w:p w14:paraId="12853F10" w14:textId="77777777" w:rsidR="0066543A" w:rsidRPr="0095710C" w:rsidRDefault="0066543A" w:rsidP="000C02AA">
            <w:pPr>
              <w:spacing w:after="0"/>
              <w:jc w:val="center"/>
            </w:pPr>
            <w:r w:rsidRPr="0095710C">
              <w:t>Case 1</w:t>
            </w:r>
          </w:p>
        </w:tc>
        <w:tc>
          <w:tcPr>
            <w:tcW w:w="833" w:type="dxa"/>
          </w:tcPr>
          <w:p w14:paraId="1CD10D13" w14:textId="77777777" w:rsidR="0066543A" w:rsidRPr="0095710C" w:rsidRDefault="0066543A" w:rsidP="000C02AA">
            <w:pPr>
              <w:spacing w:after="0"/>
              <w:jc w:val="center"/>
            </w:pPr>
            <w:r w:rsidRPr="0095710C">
              <w:t>Case 2</w:t>
            </w:r>
          </w:p>
        </w:tc>
        <w:tc>
          <w:tcPr>
            <w:tcW w:w="922" w:type="dxa"/>
          </w:tcPr>
          <w:p w14:paraId="1AEF5797" w14:textId="77777777" w:rsidR="0066543A" w:rsidRPr="0095710C" w:rsidRDefault="0066543A" w:rsidP="000C02AA">
            <w:pPr>
              <w:spacing w:after="0"/>
              <w:jc w:val="center"/>
            </w:pPr>
            <w:r w:rsidRPr="0095710C">
              <w:t>Case 1</w:t>
            </w:r>
          </w:p>
        </w:tc>
        <w:tc>
          <w:tcPr>
            <w:tcW w:w="878" w:type="dxa"/>
          </w:tcPr>
          <w:p w14:paraId="6AFFEC7B" w14:textId="77777777" w:rsidR="0066543A" w:rsidRPr="0095710C" w:rsidRDefault="0066543A" w:rsidP="000C02AA">
            <w:pPr>
              <w:spacing w:after="0"/>
              <w:jc w:val="center"/>
            </w:pPr>
            <w:r w:rsidRPr="0095710C">
              <w:t>Case 2</w:t>
            </w:r>
          </w:p>
        </w:tc>
        <w:tc>
          <w:tcPr>
            <w:tcW w:w="877" w:type="dxa"/>
          </w:tcPr>
          <w:p w14:paraId="77202676" w14:textId="77777777" w:rsidR="0066543A" w:rsidRPr="0095710C" w:rsidRDefault="0066543A" w:rsidP="000C02AA">
            <w:pPr>
              <w:spacing w:after="0"/>
              <w:jc w:val="center"/>
            </w:pPr>
            <w:r w:rsidRPr="0095710C">
              <w:t>Case 1</w:t>
            </w:r>
          </w:p>
        </w:tc>
        <w:tc>
          <w:tcPr>
            <w:tcW w:w="833" w:type="dxa"/>
          </w:tcPr>
          <w:p w14:paraId="27707FC5" w14:textId="77777777" w:rsidR="0066543A" w:rsidRPr="0095710C" w:rsidRDefault="0066543A" w:rsidP="000C02AA">
            <w:pPr>
              <w:spacing w:after="0"/>
              <w:jc w:val="center"/>
            </w:pPr>
            <w:r w:rsidRPr="0095710C">
              <w:t>Case 2</w:t>
            </w:r>
          </w:p>
        </w:tc>
        <w:tc>
          <w:tcPr>
            <w:tcW w:w="922" w:type="dxa"/>
          </w:tcPr>
          <w:p w14:paraId="21E268A2" w14:textId="77777777" w:rsidR="0066543A" w:rsidRPr="0095710C" w:rsidRDefault="0066543A" w:rsidP="000C02AA">
            <w:pPr>
              <w:spacing w:after="0"/>
              <w:jc w:val="center"/>
            </w:pPr>
            <w:r w:rsidRPr="0095710C">
              <w:t>Case 1</w:t>
            </w:r>
          </w:p>
        </w:tc>
        <w:tc>
          <w:tcPr>
            <w:tcW w:w="878" w:type="dxa"/>
          </w:tcPr>
          <w:p w14:paraId="05D4CDF2" w14:textId="77777777" w:rsidR="0066543A" w:rsidRPr="0095710C" w:rsidRDefault="0066543A" w:rsidP="000C02AA">
            <w:pPr>
              <w:spacing w:after="0"/>
              <w:jc w:val="center"/>
            </w:pPr>
            <w:r w:rsidRPr="0095710C">
              <w:t>Case 2</w:t>
            </w:r>
          </w:p>
        </w:tc>
        <w:tc>
          <w:tcPr>
            <w:tcW w:w="810" w:type="dxa"/>
            <w:vMerge/>
          </w:tcPr>
          <w:p w14:paraId="4FED6E24" w14:textId="77777777" w:rsidR="0066543A" w:rsidRPr="0095710C" w:rsidRDefault="0066543A" w:rsidP="000C02AA">
            <w:pPr>
              <w:spacing w:after="0"/>
              <w:jc w:val="center"/>
            </w:pPr>
          </w:p>
        </w:tc>
        <w:tc>
          <w:tcPr>
            <w:tcW w:w="990" w:type="dxa"/>
            <w:vMerge/>
          </w:tcPr>
          <w:p w14:paraId="62A741E1" w14:textId="77777777" w:rsidR="0066543A" w:rsidRPr="0095710C" w:rsidRDefault="0066543A" w:rsidP="000C02AA">
            <w:pPr>
              <w:spacing w:after="0"/>
              <w:jc w:val="center"/>
            </w:pPr>
          </w:p>
        </w:tc>
      </w:tr>
      <w:tr w:rsidR="0066543A" w:rsidRPr="0095710C" w14:paraId="530AFF1A" w14:textId="77777777" w:rsidTr="00D201C3">
        <w:trPr>
          <w:trHeight w:val="195"/>
          <w:jc w:val="center"/>
        </w:trPr>
        <w:tc>
          <w:tcPr>
            <w:tcW w:w="355" w:type="dxa"/>
          </w:tcPr>
          <w:p w14:paraId="55192778" w14:textId="77777777" w:rsidR="0066543A" w:rsidRPr="0095710C" w:rsidRDefault="0066543A" w:rsidP="000C02AA">
            <w:pPr>
              <w:spacing w:after="0"/>
            </w:pPr>
            <w:r w:rsidRPr="0095710C">
              <w:t>1</w:t>
            </w:r>
          </w:p>
        </w:tc>
        <w:tc>
          <w:tcPr>
            <w:tcW w:w="1170" w:type="dxa"/>
          </w:tcPr>
          <w:p w14:paraId="410C0F45" w14:textId="77777777" w:rsidR="0066543A" w:rsidRPr="0095710C" w:rsidRDefault="0066543A" w:rsidP="000C02AA">
            <w:pPr>
              <w:spacing w:after="0"/>
              <w:jc w:val="center"/>
            </w:pPr>
            <w:r w:rsidRPr="0095710C">
              <w:t>vivo</w:t>
            </w:r>
          </w:p>
        </w:tc>
        <w:tc>
          <w:tcPr>
            <w:tcW w:w="877" w:type="dxa"/>
          </w:tcPr>
          <w:p w14:paraId="06B29A65" w14:textId="77777777" w:rsidR="0066543A" w:rsidRPr="0095710C" w:rsidRDefault="0066543A" w:rsidP="000C02AA">
            <w:pPr>
              <w:spacing w:after="0"/>
              <w:jc w:val="center"/>
            </w:pPr>
            <w:r w:rsidRPr="0095710C">
              <w:t>3.13%</w:t>
            </w:r>
          </w:p>
        </w:tc>
        <w:tc>
          <w:tcPr>
            <w:tcW w:w="833" w:type="dxa"/>
          </w:tcPr>
          <w:p w14:paraId="0CD9BD62" w14:textId="77777777" w:rsidR="0066543A" w:rsidRPr="0095710C" w:rsidRDefault="0066543A" w:rsidP="000C02AA">
            <w:pPr>
              <w:spacing w:after="0"/>
              <w:jc w:val="center"/>
            </w:pPr>
            <w:r w:rsidRPr="0095710C">
              <w:t>4.77%</w:t>
            </w:r>
          </w:p>
        </w:tc>
        <w:tc>
          <w:tcPr>
            <w:tcW w:w="922" w:type="dxa"/>
          </w:tcPr>
          <w:p w14:paraId="1842FDEB" w14:textId="77777777" w:rsidR="0066543A" w:rsidRPr="0095710C" w:rsidRDefault="0066543A" w:rsidP="000C02AA">
            <w:pPr>
              <w:spacing w:after="0"/>
              <w:jc w:val="center"/>
            </w:pPr>
            <w:r w:rsidRPr="0095710C">
              <w:t>1.95%</w:t>
            </w:r>
          </w:p>
        </w:tc>
        <w:tc>
          <w:tcPr>
            <w:tcW w:w="878" w:type="dxa"/>
          </w:tcPr>
          <w:p w14:paraId="5D13E561" w14:textId="77777777" w:rsidR="0066543A" w:rsidRPr="0095710C" w:rsidRDefault="0066543A" w:rsidP="000C02AA">
            <w:pPr>
              <w:spacing w:after="0"/>
              <w:jc w:val="center"/>
            </w:pPr>
            <w:r w:rsidRPr="0095710C">
              <w:t>2.98%</w:t>
            </w:r>
          </w:p>
        </w:tc>
        <w:tc>
          <w:tcPr>
            <w:tcW w:w="877" w:type="dxa"/>
          </w:tcPr>
          <w:p w14:paraId="5F539F3D" w14:textId="77777777" w:rsidR="0066543A" w:rsidRPr="0095710C" w:rsidRDefault="0066543A" w:rsidP="000C02AA">
            <w:pPr>
              <w:spacing w:after="0"/>
              <w:jc w:val="center"/>
            </w:pPr>
            <w:r w:rsidRPr="0095710C">
              <w:t>1.80%</w:t>
            </w:r>
          </w:p>
        </w:tc>
        <w:tc>
          <w:tcPr>
            <w:tcW w:w="833" w:type="dxa"/>
          </w:tcPr>
          <w:p w14:paraId="2610E1AB" w14:textId="77777777" w:rsidR="0066543A" w:rsidRPr="0095710C" w:rsidRDefault="0066543A" w:rsidP="000C02AA">
            <w:pPr>
              <w:spacing w:after="0"/>
              <w:jc w:val="center"/>
            </w:pPr>
            <w:r w:rsidRPr="0095710C">
              <w:t>2.75%</w:t>
            </w:r>
          </w:p>
        </w:tc>
        <w:tc>
          <w:tcPr>
            <w:tcW w:w="922" w:type="dxa"/>
          </w:tcPr>
          <w:p w14:paraId="70AE3648" w14:textId="77777777" w:rsidR="0066543A" w:rsidRPr="0095710C" w:rsidRDefault="0066543A" w:rsidP="000C02AA">
            <w:pPr>
              <w:spacing w:after="0"/>
              <w:jc w:val="center"/>
            </w:pPr>
            <w:r w:rsidRPr="0095710C">
              <w:t>2.47%</w:t>
            </w:r>
          </w:p>
        </w:tc>
        <w:tc>
          <w:tcPr>
            <w:tcW w:w="878" w:type="dxa"/>
          </w:tcPr>
          <w:p w14:paraId="66656E33" w14:textId="77777777" w:rsidR="0066543A" w:rsidRPr="0095710C" w:rsidRDefault="0066543A" w:rsidP="000C02AA">
            <w:pPr>
              <w:spacing w:after="0"/>
              <w:jc w:val="center"/>
            </w:pPr>
            <w:r w:rsidRPr="0095710C">
              <w:t>3.76%</w:t>
            </w:r>
          </w:p>
        </w:tc>
        <w:tc>
          <w:tcPr>
            <w:tcW w:w="810" w:type="dxa"/>
          </w:tcPr>
          <w:p w14:paraId="5C419914" w14:textId="77777777" w:rsidR="0066543A" w:rsidRPr="0095710C" w:rsidRDefault="0066543A" w:rsidP="000C02AA">
            <w:pPr>
              <w:spacing w:after="0"/>
              <w:jc w:val="center"/>
            </w:pPr>
            <w:r w:rsidRPr="0095710C">
              <w:t>S1</w:t>
            </w:r>
          </w:p>
        </w:tc>
        <w:tc>
          <w:tcPr>
            <w:tcW w:w="990" w:type="dxa"/>
          </w:tcPr>
          <w:p w14:paraId="5B9A8C73" w14:textId="77777777" w:rsidR="0066543A" w:rsidRPr="0095710C" w:rsidRDefault="0066543A" w:rsidP="000C02AA">
            <w:pPr>
              <w:spacing w:after="0"/>
              <w:jc w:val="center"/>
            </w:pPr>
          </w:p>
        </w:tc>
      </w:tr>
      <w:tr w:rsidR="0066543A" w:rsidRPr="0095710C" w14:paraId="3BA561A4" w14:textId="77777777" w:rsidTr="00D201C3">
        <w:trPr>
          <w:trHeight w:val="191"/>
          <w:jc w:val="center"/>
        </w:trPr>
        <w:tc>
          <w:tcPr>
            <w:tcW w:w="355" w:type="dxa"/>
            <w:vMerge w:val="restart"/>
          </w:tcPr>
          <w:p w14:paraId="67E974CA" w14:textId="77777777" w:rsidR="0066543A" w:rsidRPr="0095710C" w:rsidRDefault="0066543A" w:rsidP="000C02AA">
            <w:pPr>
              <w:spacing w:after="0"/>
            </w:pPr>
            <w:r w:rsidRPr="0095710C">
              <w:t>2</w:t>
            </w:r>
          </w:p>
        </w:tc>
        <w:tc>
          <w:tcPr>
            <w:tcW w:w="1170" w:type="dxa"/>
            <w:vMerge w:val="restart"/>
          </w:tcPr>
          <w:p w14:paraId="02325C41" w14:textId="77777777" w:rsidR="0066543A" w:rsidRPr="0095710C" w:rsidRDefault="0066543A" w:rsidP="000C02AA">
            <w:pPr>
              <w:spacing w:after="0"/>
              <w:jc w:val="center"/>
            </w:pPr>
            <w:r w:rsidRPr="0095710C">
              <w:t>Ericsson</w:t>
            </w:r>
          </w:p>
        </w:tc>
        <w:tc>
          <w:tcPr>
            <w:tcW w:w="877" w:type="dxa"/>
          </w:tcPr>
          <w:p w14:paraId="6109C82F" w14:textId="77777777" w:rsidR="0066543A" w:rsidRPr="0095710C" w:rsidRDefault="0066543A" w:rsidP="000C02AA">
            <w:pPr>
              <w:spacing w:after="0"/>
              <w:jc w:val="center"/>
            </w:pPr>
            <w:r w:rsidRPr="0095710C">
              <w:t>0.66%</w:t>
            </w:r>
          </w:p>
        </w:tc>
        <w:tc>
          <w:tcPr>
            <w:tcW w:w="833" w:type="dxa"/>
          </w:tcPr>
          <w:p w14:paraId="4F51911C" w14:textId="77777777" w:rsidR="0066543A" w:rsidRPr="0095710C" w:rsidRDefault="0066543A" w:rsidP="000C02AA">
            <w:pPr>
              <w:spacing w:after="0"/>
              <w:jc w:val="center"/>
            </w:pPr>
            <w:r w:rsidRPr="0095710C">
              <w:t>0.81%</w:t>
            </w:r>
          </w:p>
        </w:tc>
        <w:tc>
          <w:tcPr>
            <w:tcW w:w="922" w:type="dxa"/>
          </w:tcPr>
          <w:p w14:paraId="0738CE72" w14:textId="77777777" w:rsidR="0066543A" w:rsidRPr="0095710C" w:rsidRDefault="0066543A" w:rsidP="000C02AA">
            <w:pPr>
              <w:spacing w:after="0"/>
              <w:jc w:val="center"/>
            </w:pPr>
            <w:r w:rsidRPr="0095710C">
              <w:t>0.01%</w:t>
            </w:r>
          </w:p>
        </w:tc>
        <w:tc>
          <w:tcPr>
            <w:tcW w:w="878" w:type="dxa"/>
          </w:tcPr>
          <w:p w14:paraId="295494C7" w14:textId="77777777" w:rsidR="0066543A" w:rsidRPr="0095710C" w:rsidRDefault="0066543A" w:rsidP="000C02AA">
            <w:pPr>
              <w:spacing w:after="0"/>
              <w:jc w:val="center"/>
            </w:pPr>
            <w:r w:rsidRPr="0095710C">
              <w:t>0.01%</w:t>
            </w:r>
          </w:p>
        </w:tc>
        <w:tc>
          <w:tcPr>
            <w:tcW w:w="877" w:type="dxa"/>
          </w:tcPr>
          <w:p w14:paraId="2CDC53F6" w14:textId="77777777" w:rsidR="0066543A" w:rsidRPr="0095710C" w:rsidRDefault="0066543A" w:rsidP="000C02AA">
            <w:pPr>
              <w:spacing w:after="0"/>
              <w:jc w:val="center"/>
            </w:pPr>
            <w:r w:rsidRPr="0095710C">
              <w:t>0.01%</w:t>
            </w:r>
          </w:p>
        </w:tc>
        <w:tc>
          <w:tcPr>
            <w:tcW w:w="833" w:type="dxa"/>
          </w:tcPr>
          <w:p w14:paraId="1B8DCAA7" w14:textId="77777777" w:rsidR="0066543A" w:rsidRPr="0095710C" w:rsidRDefault="0066543A" w:rsidP="000C02AA">
            <w:pPr>
              <w:spacing w:after="0"/>
              <w:jc w:val="center"/>
            </w:pPr>
            <w:r w:rsidRPr="0095710C">
              <w:t>0.01%</w:t>
            </w:r>
          </w:p>
        </w:tc>
        <w:tc>
          <w:tcPr>
            <w:tcW w:w="922" w:type="dxa"/>
          </w:tcPr>
          <w:p w14:paraId="29A42AAE" w14:textId="77777777" w:rsidR="0066543A" w:rsidRPr="0095710C" w:rsidRDefault="0066543A" w:rsidP="000C02AA">
            <w:pPr>
              <w:spacing w:after="0"/>
              <w:jc w:val="center"/>
            </w:pPr>
            <w:r w:rsidRPr="0095710C">
              <w:t>1.14%</w:t>
            </w:r>
          </w:p>
        </w:tc>
        <w:tc>
          <w:tcPr>
            <w:tcW w:w="878" w:type="dxa"/>
          </w:tcPr>
          <w:p w14:paraId="1A063007" w14:textId="77777777" w:rsidR="0066543A" w:rsidRPr="0095710C" w:rsidRDefault="0066543A" w:rsidP="000C02AA">
            <w:pPr>
              <w:spacing w:after="0"/>
              <w:jc w:val="center"/>
            </w:pPr>
            <w:r w:rsidRPr="0095710C">
              <w:t>1.39%</w:t>
            </w:r>
          </w:p>
        </w:tc>
        <w:tc>
          <w:tcPr>
            <w:tcW w:w="810" w:type="dxa"/>
          </w:tcPr>
          <w:p w14:paraId="7A6D35B6" w14:textId="77777777" w:rsidR="0066543A" w:rsidRPr="0095710C" w:rsidRDefault="0066543A" w:rsidP="000C02AA">
            <w:pPr>
              <w:spacing w:after="0"/>
              <w:jc w:val="center"/>
            </w:pPr>
            <w:r w:rsidRPr="0095710C">
              <w:t>S1</w:t>
            </w:r>
          </w:p>
        </w:tc>
        <w:tc>
          <w:tcPr>
            <w:tcW w:w="990" w:type="dxa"/>
          </w:tcPr>
          <w:p w14:paraId="4AB277A9" w14:textId="77777777" w:rsidR="0066543A" w:rsidRPr="0095710C" w:rsidRDefault="0066543A" w:rsidP="000C02AA">
            <w:pPr>
              <w:spacing w:after="0"/>
              <w:jc w:val="center"/>
            </w:pPr>
            <w:r w:rsidRPr="0095710C">
              <w:t>Note 2</w:t>
            </w:r>
          </w:p>
        </w:tc>
      </w:tr>
      <w:tr w:rsidR="0066543A" w:rsidRPr="0095710C" w14:paraId="4D5251EA" w14:textId="77777777" w:rsidTr="00D201C3">
        <w:trPr>
          <w:trHeight w:val="243"/>
          <w:jc w:val="center"/>
        </w:trPr>
        <w:tc>
          <w:tcPr>
            <w:tcW w:w="355" w:type="dxa"/>
            <w:vMerge/>
          </w:tcPr>
          <w:p w14:paraId="529FA2D9" w14:textId="77777777" w:rsidR="0066543A" w:rsidRPr="0095710C" w:rsidRDefault="0066543A" w:rsidP="000C02AA">
            <w:pPr>
              <w:spacing w:after="0"/>
            </w:pPr>
          </w:p>
        </w:tc>
        <w:tc>
          <w:tcPr>
            <w:tcW w:w="1170" w:type="dxa"/>
            <w:vMerge/>
          </w:tcPr>
          <w:p w14:paraId="5137499B" w14:textId="77777777" w:rsidR="0066543A" w:rsidRPr="0095710C" w:rsidRDefault="0066543A" w:rsidP="000C02AA">
            <w:pPr>
              <w:spacing w:after="0"/>
              <w:jc w:val="center"/>
            </w:pPr>
          </w:p>
        </w:tc>
        <w:tc>
          <w:tcPr>
            <w:tcW w:w="877" w:type="dxa"/>
          </w:tcPr>
          <w:p w14:paraId="510F92EE" w14:textId="77777777" w:rsidR="0066543A" w:rsidRPr="0095710C" w:rsidRDefault="0066543A" w:rsidP="000C02AA">
            <w:pPr>
              <w:spacing w:after="0"/>
              <w:jc w:val="center"/>
            </w:pPr>
            <w:r w:rsidRPr="0095710C">
              <w:t>2.39%</w:t>
            </w:r>
          </w:p>
        </w:tc>
        <w:tc>
          <w:tcPr>
            <w:tcW w:w="833" w:type="dxa"/>
          </w:tcPr>
          <w:p w14:paraId="5D848336" w14:textId="77777777" w:rsidR="0066543A" w:rsidRPr="0095710C" w:rsidRDefault="0066543A" w:rsidP="000C02AA">
            <w:pPr>
              <w:spacing w:after="0"/>
              <w:jc w:val="center"/>
            </w:pPr>
            <w:r w:rsidRPr="0095710C">
              <w:t>2.91%</w:t>
            </w:r>
          </w:p>
        </w:tc>
        <w:tc>
          <w:tcPr>
            <w:tcW w:w="922" w:type="dxa"/>
          </w:tcPr>
          <w:p w14:paraId="3FAA84C9" w14:textId="77777777" w:rsidR="0066543A" w:rsidRPr="0095710C" w:rsidRDefault="0066543A" w:rsidP="000C02AA">
            <w:pPr>
              <w:spacing w:after="0"/>
              <w:jc w:val="center"/>
            </w:pPr>
            <w:r w:rsidRPr="0095710C">
              <w:t>0.01%</w:t>
            </w:r>
          </w:p>
        </w:tc>
        <w:tc>
          <w:tcPr>
            <w:tcW w:w="878" w:type="dxa"/>
          </w:tcPr>
          <w:p w14:paraId="0BB4E884" w14:textId="77777777" w:rsidR="0066543A" w:rsidRPr="0095710C" w:rsidRDefault="0066543A" w:rsidP="000C02AA">
            <w:pPr>
              <w:spacing w:after="0"/>
              <w:jc w:val="center"/>
            </w:pPr>
            <w:r w:rsidRPr="0095710C">
              <w:t>0.02%</w:t>
            </w:r>
          </w:p>
        </w:tc>
        <w:tc>
          <w:tcPr>
            <w:tcW w:w="877" w:type="dxa"/>
          </w:tcPr>
          <w:p w14:paraId="3648CD18" w14:textId="77777777" w:rsidR="0066543A" w:rsidRPr="0095710C" w:rsidRDefault="0066543A" w:rsidP="000C02AA">
            <w:pPr>
              <w:spacing w:after="0"/>
              <w:jc w:val="center"/>
            </w:pPr>
            <w:r w:rsidRPr="0095710C">
              <w:t>0.01%</w:t>
            </w:r>
          </w:p>
        </w:tc>
        <w:tc>
          <w:tcPr>
            <w:tcW w:w="833" w:type="dxa"/>
          </w:tcPr>
          <w:p w14:paraId="21F0F3F4" w14:textId="77777777" w:rsidR="0066543A" w:rsidRPr="0095710C" w:rsidRDefault="0066543A" w:rsidP="000C02AA">
            <w:pPr>
              <w:spacing w:after="0"/>
              <w:jc w:val="center"/>
            </w:pPr>
            <w:r w:rsidRPr="0095710C">
              <w:t>0.02%</w:t>
            </w:r>
          </w:p>
        </w:tc>
        <w:tc>
          <w:tcPr>
            <w:tcW w:w="922" w:type="dxa"/>
          </w:tcPr>
          <w:p w14:paraId="33CB9023" w14:textId="77777777" w:rsidR="0066543A" w:rsidRPr="0095710C" w:rsidRDefault="0066543A" w:rsidP="000C02AA">
            <w:pPr>
              <w:spacing w:after="0"/>
              <w:jc w:val="center"/>
            </w:pPr>
            <w:r w:rsidRPr="0095710C">
              <w:t>2.62%</w:t>
            </w:r>
          </w:p>
        </w:tc>
        <w:tc>
          <w:tcPr>
            <w:tcW w:w="878" w:type="dxa"/>
          </w:tcPr>
          <w:p w14:paraId="236566E8" w14:textId="77777777" w:rsidR="0066543A" w:rsidRPr="0095710C" w:rsidRDefault="0066543A" w:rsidP="000C02AA">
            <w:pPr>
              <w:spacing w:after="0"/>
              <w:jc w:val="center"/>
            </w:pPr>
            <w:r w:rsidRPr="0095710C">
              <w:t>3.19%</w:t>
            </w:r>
          </w:p>
        </w:tc>
        <w:tc>
          <w:tcPr>
            <w:tcW w:w="810" w:type="dxa"/>
          </w:tcPr>
          <w:p w14:paraId="0429A41B" w14:textId="77777777" w:rsidR="0066543A" w:rsidRPr="0095710C" w:rsidRDefault="0066543A" w:rsidP="000C02AA">
            <w:pPr>
              <w:spacing w:after="0"/>
              <w:jc w:val="center"/>
            </w:pPr>
            <w:r w:rsidRPr="0095710C">
              <w:t>S1</w:t>
            </w:r>
          </w:p>
        </w:tc>
        <w:tc>
          <w:tcPr>
            <w:tcW w:w="990" w:type="dxa"/>
          </w:tcPr>
          <w:p w14:paraId="4C8960C5" w14:textId="77777777" w:rsidR="0066543A" w:rsidRPr="0095710C" w:rsidRDefault="0066543A" w:rsidP="000C02AA">
            <w:pPr>
              <w:spacing w:after="0"/>
              <w:jc w:val="center"/>
            </w:pPr>
            <w:r w:rsidRPr="0095710C">
              <w:t>Note 3</w:t>
            </w:r>
          </w:p>
        </w:tc>
      </w:tr>
      <w:tr w:rsidR="0066543A" w:rsidRPr="0095710C" w14:paraId="19457B99" w14:textId="77777777" w:rsidTr="00D201C3">
        <w:trPr>
          <w:trHeight w:val="243"/>
          <w:jc w:val="center"/>
        </w:trPr>
        <w:tc>
          <w:tcPr>
            <w:tcW w:w="355" w:type="dxa"/>
            <w:vMerge/>
          </w:tcPr>
          <w:p w14:paraId="6A1D4A82" w14:textId="77777777" w:rsidR="0066543A" w:rsidRPr="0095710C" w:rsidRDefault="0066543A" w:rsidP="000C02AA">
            <w:pPr>
              <w:spacing w:after="0"/>
            </w:pPr>
          </w:p>
        </w:tc>
        <w:tc>
          <w:tcPr>
            <w:tcW w:w="1170" w:type="dxa"/>
            <w:vMerge/>
          </w:tcPr>
          <w:p w14:paraId="00C04887" w14:textId="77777777" w:rsidR="0066543A" w:rsidRPr="0095710C" w:rsidRDefault="0066543A" w:rsidP="000C02AA">
            <w:pPr>
              <w:spacing w:after="0"/>
              <w:jc w:val="center"/>
            </w:pPr>
          </w:p>
        </w:tc>
        <w:tc>
          <w:tcPr>
            <w:tcW w:w="877" w:type="dxa"/>
            <w:vAlign w:val="bottom"/>
          </w:tcPr>
          <w:p w14:paraId="6BAB1AB6" w14:textId="77777777" w:rsidR="0066543A" w:rsidRPr="0095710C" w:rsidRDefault="0066543A" w:rsidP="000C02AA">
            <w:pPr>
              <w:spacing w:after="0"/>
              <w:jc w:val="center"/>
            </w:pPr>
            <w:r w:rsidRPr="0066543A">
              <w:t>0.30%</w:t>
            </w:r>
          </w:p>
        </w:tc>
        <w:tc>
          <w:tcPr>
            <w:tcW w:w="833" w:type="dxa"/>
            <w:vAlign w:val="bottom"/>
          </w:tcPr>
          <w:p w14:paraId="1E2CB6C0" w14:textId="77777777" w:rsidR="0066543A" w:rsidRPr="0095710C" w:rsidRDefault="0066543A" w:rsidP="000C02AA">
            <w:pPr>
              <w:spacing w:after="0"/>
              <w:jc w:val="center"/>
            </w:pPr>
            <w:r w:rsidRPr="0066543A">
              <w:t>0.36%</w:t>
            </w:r>
          </w:p>
        </w:tc>
        <w:tc>
          <w:tcPr>
            <w:tcW w:w="922" w:type="dxa"/>
            <w:vAlign w:val="bottom"/>
          </w:tcPr>
          <w:p w14:paraId="346BA1B7" w14:textId="77777777" w:rsidR="0066543A" w:rsidRPr="0095710C" w:rsidRDefault="0066543A" w:rsidP="000C02AA">
            <w:pPr>
              <w:spacing w:after="0"/>
              <w:jc w:val="center"/>
            </w:pPr>
            <w:r w:rsidRPr="0066543A">
              <w:t>0.01%</w:t>
            </w:r>
          </w:p>
        </w:tc>
        <w:tc>
          <w:tcPr>
            <w:tcW w:w="878" w:type="dxa"/>
            <w:vAlign w:val="bottom"/>
          </w:tcPr>
          <w:p w14:paraId="2027CBA4" w14:textId="77777777" w:rsidR="0066543A" w:rsidRPr="0095710C" w:rsidRDefault="0066543A" w:rsidP="000C02AA">
            <w:pPr>
              <w:spacing w:after="0"/>
              <w:jc w:val="center"/>
            </w:pPr>
            <w:r w:rsidRPr="0066543A">
              <w:t>0.01%</w:t>
            </w:r>
          </w:p>
        </w:tc>
        <w:tc>
          <w:tcPr>
            <w:tcW w:w="877" w:type="dxa"/>
            <w:vAlign w:val="bottom"/>
          </w:tcPr>
          <w:p w14:paraId="31BC041B" w14:textId="77777777" w:rsidR="0066543A" w:rsidRPr="0095710C" w:rsidRDefault="0066543A" w:rsidP="000C02AA">
            <w:pPr>
              <w:spacing w:after="0"/>
              <w:jc w:val="center"/>
            </w:pPr>
            <w:r w:rsidRPr="0066543A">
              <w:t>0.01%</w:t>
            </w:r>
          </w:p>
        </w:tc>
        <w:tc>
          <w:tcPr>
            <w:tcW w:w="833" w:type="dxa"/>
            <w:vAlign w:val="bottom"/>
          </w:tcPr>
          <w:p w14:paraId="14F65C20" w14:textId="77777777" w:rsidR="0066543A" w:rsidRPr="0095710C" w:rsidRDefault="0066543A" w:rsidP="000C02AA">
            <w:pPr>
              <w:spacing w:after="0"/>
              <w:jc w:val="center"/>
            </w:pPr>
            <w:r w:rsidRPr="0066543A">
              <w:t>0.01%</w:t>
            </w:r>
          </w:p>
        </w:tc>
        <w:tc>
          <w:tcPr>
            <w:tcW w:w="922" w:type="dxa"/>
          </w:tcPr>
          <w:p w14:paraId="4A38E2B5" w14:textId="77777777" w:rsidR="0066543A" w:rsidRPr="0095710C" w:rsidRDefault="0066543A" w:rsidP="000C02AA">
            <w:pPr>
              <w:spacing w:after="0"/>
              <w:jc w:val="center"/>
            </w:pPr>
            <w:r w:rsidRPr="0066543A">
              <w:t> </w:t>
            </w:r>
          </w:p>
        </w:tc>
        <w:tc>
          <w:tcPr>
            <w:tcW w:w="878" w:type="dxa"/>
          </w:tcPr>
          <w:p w14:paraId="035E249B" w14:textId="77777777" w:rsidR="0066543A" w:rsidRPr="0095710C" w:rsidRDefault="0066543A" w:rsidP="000C02AA">
            <w:pPr>
              <w:spacing w:after="0"/>
              <w:jc w:val="center"/>
            </w:pPr>
            <w:r w:rsidRPr="0066543A">
              <w:t> </w:t>
            </w:r>
          </w:p>
        </w:tc>
        <w:tc>
          <w:tcPr>
            <w:tcW w:w="810" w:type="dxa"/>
          </w:tcPr>
          <w:p w14:paraId="4DAF0288" w14:textId="77777777" w:rsidR="0066543A" w:rsidRPr="0095710C" w:rsidRDefault="0066543A" w:rsidP="000C02AA">
            <w:pPr>
              <w:spacing w:after="0"/>
              <w:jc w:val="center"/>
            </w:pPr>
            <w:r w:rsidRPr="0066543A">
              <w:t>S1</w:t>
            </w:r>
          </w:p>
        </w:tc>
        <w:tc>
          <w:tcPr>
            <w:tcW w:w="990" w:type="dxa"/>
          </w:tcPr>
          <w:p w14:paraId="4E010C66" w14:textId="77777777" w:rsidR="0066543A" w:rsidRPr="0095710C" w:rsidRDefault="0066543A" w:rsidP="000C02AA">
            <w:pPr>
              <w:spacing w:after="0"/>
              <w:jc w:val="center"/>
            </w:pPr>
            <w:r w:rsidRPr="0066543A">
              <w:t>Note 2B</w:t>
            </w:r>
          </w:p>
        </w:tc>
      </w:tr>
      <w:tr w:rsidR="0066543A" w:rsidRPr="0095710C" w14:paraId="5FFA9CDB" w14:textId="77777777" w:rsidTr="00D201C3">
        <w:trPr>
          <w:trHeight w:val="195"/>
          <w:jc w:val="center"/>
        </w:trPr>
        <w:tc>
          <w:tcPr>
            <w:tcW w:w="355" w:type="dxa"/>
            <w:vMerge w:val="restart"/>
          </w:tcPr>
          <w:p w14:paraId="19A36E8E" w14:textId="77777777" w:rsidR="0066543A" w:rsidRPr="0095710C" w:rsidRDefault="0066543A" w:rsidP="000C02AA">
            <w:pPr>
              <w:spacing w:after="0"/>
            </w:pPr>
            <w:r w:rsidRPr="0095710C">
              <w:t>3</w:t>
            </w:r>
          </w:p>
        </w:tc>
        <w:tc>
          <w:tcPr>
            <w:tcW w:w="1170" w:type="dxa"/>
            <w:vMerge w:val="restart"/>
          </w:tcPr>
          <w:p w14:paraId="2DD50C7D" w14:textId="77777777" w:rsidR="0066543A" w:rsidRPr="0095710C" w:rsidRDefault="0066543A" w:rsidP="000C02AA">
            <w:pPr>
              <w:spacing w:after="0"/>
              <w:jc w:val="center"/>
            </w:pPr>
            <w:r w:rsidRPr="0095710C">
              <w:t>Samsung</w:t>
            </w:r>
          </w:p>
        </w:tc>
        <w:tc>
          <w:tcPr>
            <w:tcW w:w="877" w:type="dxa"/>
          </w:tcPr>
          <w:p w14:paraId="614CD526" w14:textId="77777777" w:rsidR="0066543A" w:rsidRPr="0095710C" w:rsidRDefault="0066543A" w:rsidP="000C02AA">
            <w:pPr>
              <w:spacing w:after="0"/>
              <w:jc w:val="center"/>
            </w:pPr>
            <w:r w:rsidRPr="0095710C">
              <w:t>4.50%</w:t>
            </w:r>
          </w:p>
        </w:tc>
        <w:tc>
          <w:tcPr>
            <w:tcW w:w="833" w:type="dxa"/>
          </w:tcPr>
          <w:p w14:paraId="5B9A066B" w14:textId="77777777" w:rsidR="0066543A" w:rsidRPr="0095710C" w:rsidRDefault="0066543A" w:rsidP="000C02AA">
            <w:pPr>
              <w:spacing w:after="0"/>
              <w:jc w:val="center"/>
            </w:pPr>
            <w:r w:rsidRPr="0095710C">
              <w:t>9%</w:t>
            </w:r>
          </w:p>
        </w:tc>
        <w:tc>
          <w:tcPr>
            <w:tcW w:w="922" w:type="dxa"/>
          </w:tcPr>
          <w:p w14:paraId="3EF51B20" w14:textId="77777777" w:rsidR="0066543A" w:rsidRPr="0095710C" w:rsidRDefault="0066543A" w:rsidP="000C02AA">
            <w:pPr>
              <w:spacing w:after="0"/>
              <w:jc w:val="center"/>
            </w:pPr>
            <w:r w:rsidRPr="0095710C">
              <w:t>2.70%</w:t>
            </w:r>
          </w:p>
        </w:tc>
        <w:tc>
          <w:tcPr>
            <w:tcW w:w="878" w:type="dxa"/>
          </w:tcPr>
          <w:p w14:paraId="5C1E75D0" w14:textId="77777777" w:rsidR="0066543A" w:rsidRPr="0095710C" w:rsidRDefault="0066543A" w:rsidP="000C02AA">
            <w:pPr>
              <w:spacing w:after="0"/>
              <w:jc w:val="center"/>
            </w:pPr>
            <w:r w:rsidRPr="0095710C">
              <w:t>5.50%</w:t>
            </w:r>
          </w:p>
        </w:tc>
        <w:tc>
          <w:tcPr>
            <w:tcW w:w="877" w:type="dxa"/>
          </w:tcPr>
          <w:p w14:paraId="179A8894" w14:textId="77777777" w:rsidR="0066543A" w:rsidRPr="0095710C" w:rsidRDefault="0066543A" w:rsidP="000C02AA">
            <w:pPr>
              <w:spacing w:after="0"/>
              <w:jc w:val="center"/>
            </w:pPr>
            <w:r w:rsidRPr="0095710C">
              <w:t>2.60%</w:t>
            </w:r>
          </w:p>
        </w:tc>
        <w:tc>
          <w:tcPr>
            <w:tcW w:w="833" w:type="dxa"/>
          </w:tcPr>
          <w:p w14:paraId="1E764B57" w14:textId="77777777" w:rsidR="0066543A" w:rsidRPr="0095710C" w:rsidRDefault="0066543A" w:rsidP="000C02AA">
            <w:pPr>
              <w:spacing w:after="0"/>
              <w:jc w:val="center"/>
            </w:pPr>
            <w:r w:rsidRPr="0095710C">
              <w:t>5.10%</w:t>
            </w:r>
          </w:p>
        </w:tc>
        <w:tc>
          <w:tcPr>
            <w:tcW w:w="922" w:type="dxa"/>
          </w:tcPr>
          <w:p w14:paraId="3B351D93" w14:textId="77777777" w:rsidR="0066543A" w:rsidRPr="0095710C" w:rsidRDefault="0066543A" w:rsidP="000C02AA">
            <w:pPr>
              <w:spacing w:after="0"/>
              <w:jc w:val="center"/>
            </w:pPr>
            <w:r w:rsidRPr="0095710C">
              <w:t>3.50%</w:t>
            </w:r>
          </w:p>
        </w:tc>
        <w:tc>
          <w:tcPr>
            <w:tcW w:w="878" w:type="dxa"/>
          </w:tcPr>
          <w:p w14:paraId="7FBC697D" w14:textId="77777777" w:rsidR="0066543A" w:rsidRPr="0095710C" w:rsidRDefault="0066543A" w:rsidP="000C02AA">
            <w:pPr>
              <w:spacing w:after="0"/>
              <w:jc w:val="center"/>
            </w:pPr>
            <w:r w:rsidRPr="0095710C">
              <w:t>7%</w:t>
            </w:r>
          </w:p>
        </w:tc>
        <w:tc>
          <w:tcPr>
            <w:tcW w:w="810" w:type="dxa"/>
          </w:tcPr>
          <w:p w14:paraId="7A27DF7C" w14:textId="77777777" w:rsidR="0066543A" w:rsidRPr="0095710C" w:rsidRDefault="0066543A" w:rsidP="000C02AA">
            <w:pPr>
              <w:spacing w:after="0"/>
              <w:jc w:val="center"/>
            </w:pPr>
            <w:r w:rsidRPr="0095710C">
              <w:t>S1, S2</w:t>
            </w:r>
          </w:p>
        </w:tc>
        <w:tc>
          <w:tcPr>
            <w:tcW w:w="990" w:type="dxa"/>
          </w:tcPr>
          <w:p w14:paraId="66B59AA5" w14:textId="77777777" w:rsidR="0066543A" w:rsidRPr="0095710C" w:rsidRDefault="0066543A" w:rsidP="000C02AA">
            <w:pPr>
              <w:spacing w:after="0"/>
              <w:jc w:val="center"/>
            </w:pPr>
            <w:r w:rsidRPr="0095710C">
              <w:t>Note 3</w:t>
            </w:r>
          </w:p>
        </w:tc>
      </w:tr>
      <w:tr w:rsidR="0066543A" w:rsidRPr="0095710C" w14:paraId="48A2CB9F" w14:textId="77777777" w:rsidTr="00D201C3">
        <w:trPr>
          <w:trHeight w:val="195"/>
          <w:jc w:val="center"/>
        </w:trPr>
        <w:tc>
          <w:tcPr>
            <w:tcW w:w="355" w:type="dxa"/>
            <w:vMerge/>
          </w:tcPr>
          <w:p w14:paraId="2C60737F" w14:textId="77777777" w:rsidR="0066543A" w:rsidRPr="0095710C" w:rsidRDefault="0066543A" w:rsidP="000C02AA">
            <w:pPr>
              <w:spacing w:after="0"/>
            </w:pPr>
          </w:p>
        </w:tc>
        <w:tc>
          <w:tcPr>
            <w:tcW w:w="1170" w:type="dxa"/>
            <w:vMerge/>
          </w:tcPr>
          <w:p w14:paraId="0B3BA53C" w14:textId="77777777" w:rsidR="0066543A" w:rsidRPr="0095710C" w:rsidRDefault="0066543A" w:rsidP="000C02AA">
            <w:pPr>
              <w:spacing w:after="0"/>
              <w:jc w:val="center"/>
            </w:pPr>
          </w:p>
        </w:tc>
        <w:tc>
          <w:tcPr>
            <w:tcW w:w="877" w:type="dxa"/>
          </w:tcPr>
          <w:p w14:paraId="0A3E96F6" w14:textId="77777777" w:rsidR="0066543A" w:rsidRPr="0095710C" w:rsidRDefault="0066543A" w:rsidP="000C02AA">
            <w:pPr>
              <w:spacing w:after="0"/>
              <w:jc w:val="center"/>
            </w:pPr>
            <w:r w:rsidRPr="0095710C">
              <w:t>4.50%</w:t>
            </w:r>
          </w:p>
        </w:tc>
        <w:tc>
          <w:tcPr>
            <w:tcW w:w="833" w:type="dxa"/>
          </w:tcPr>
          <w:p w14:paraId="1E321CA2" w14:textId="77777777" w:rsidR="0066543A" w:rsidRPr="0095710C" w:rsidRDefault="0066543A" w:rsidP="000C02AA">
            <w:pPr>
              <w:spacing w:after="0"/>
              <w:jc w:val="center"/>
            </w:pPr>
            <w:r w:rsidRPr="0095710C">
              <w:t>9%</w:t>
            </w:r>
          </w:p>
        </w:tc>
        <w:tc>
          <w:tcPr>
            <w:tcW w:w="922" w:type="dxa"/>
          </w:tcPr>
          <w:p w14:paraId="03812E59" w14:textId="77777777" w:rsidR="0066543A" w:rsidRPr="0095710C" w:rsidRDefault="0066543A" w:rsidP="000C02AA">
            <w:pPr>
              <w:spacing w:after="0"/>
              <w:jc w:val="center"/>
            </w:pPr>
            <w:r w:rsidRPr="0095710C">
              <w:t>2.70%</w:t>
            </w:r>
          </w:p>
        </w:tc>
        <w:tc>
          <w:tcPr>
            <w:tcW w:w="878" w:type="dxa"/>
          </w:tcPr>
          <w:p w14:paraId="0DDBC85A" w14:textId="77777777" w:rsidR="0066543A" w:rsidRPr="0095710C" w:rsidRDefault="0066543A" w:rsidP="000C02AA">
            <w:pPr>
              <w:spacing w:after="0"/>
              <w:jc w:val="center"/>
            </w:pPr>
            <w:r w:rsidRPr="0095710C">
              <w:t>5.50%</w:t>
            </w:r>
          </w:p>
        </w:tc>
        <w:tc>
          <w:tcPr>
            <w:tcW w:w="877" w:type="dxa"/>
          </w:tcPr>
          <w:p w14:paraId="43A1EB21" w14:textId="77777777" w:rsidR="0066543A" w:rsidRPr="0095710C" w:rsidRDefault="0066543A" w:rsidP="000C02AA">
            <w:pPr>
              <w:spacing w:after="0"/>
              <w:jc w:val="center"/>
            </w:pPr>
            <w:r w:rsidRPr="0095710C">
              <w:t>2.60%</w:t>
            </w:r>
          </w:p>
        </w:tc>
        <w:tc>
          <w:tcPr>
            <w:tcW w:w="833" w:type="dxa"/>
          </w:tcPr>
          <w:p w14:paraId="35C620F0" w14:textId="77777777" w:rsidR="0066543A" w:rsidRPr="0095710C" w:rsidRDefault="0066543A" w:rsidP="000C02AA">
            <w:pPr>
              <w:spacing w:after="0"/>
              <w:jc w:val="center"/>
            </w:pPr>
            <w:r w:rsidRPr="0095710C">
              <w:t>5.10%</w:t>
            </w:r>
          </w:p>
        </w:tc>
        <w:tc>
          <w:tcPr>
            <w:tcW w:w="922" w:type="dxa"/>
          </w:tcPr>
          <w:p w14:paraId="0CEA69C3" w14:textId="77777777" w:rsidR="0066543A" w:rsidRPr="0095710C" w:rsidRDefault="0066543A" w:rsidP="000C02AA">
            <w:pPr>
              <w:spacing w:after="0"/>
              <w:jc w:val="center"/>
            </w:pPr>
            <w:r w:rsidRPr="0095710C">
              <w:t>4.50%</w:t>
            </w:r>
          </w:p>
        </w:tc>
        <w:tc>
          <w:tcPr>
            <w:tcW w:w="878" w:type="dxa"/>
          </w:tcPr>
          <w:p w14:paraId="17E817C3" w14:textId="77777777" w:rsidR="0066543A" w:rsidRPr="0095710C" w:rsidRDefault="0066543A" w:rsidP="000C02AA">
            <w:pPr>
              <w:spacing w:after="0"/>
              <w:jc w:val="center"/>
            </w:pPr>
            <w:r w:rsidRPr="0095710C">
              <w:t>3.5%</w:t>
            </w:r>
          </w:p>
        </w:tc>
        <w:tc>
          <w:tcPr>
            <w:tcW w:w="810" w:type="dxa"/>
          </w:tcPr>
          <w:p w14:paraId="3DE456FA" w14:textId="77777777" w:rsidR="0066543A" w:rsidRPr="0095710C" w:rsidRDefault="0066543A" w:rsidP="000C02AA">
            <w:pPr>
              <w:spacing w:after="0"/>
              <w:jc w:val="center"/>
            </w:pPr>
            <w:r w:rsidRPr="0095710C">
              <w:t>S3</w:t>
            </w:r>
          </w:p>
        </w:tc>
        <w:tc>
          <w:tcPr>
            <w:tcW w:w="990" w:type="dxa"/>
          </w:tcPr>
          <w:p w14:paraId="7BE98511" w14:textId="77777777" w:rsidR="0066543A" w:rsidRPr="0095710C" w:rsidRDefault="0066543A" w:rsidP="000C02AA">
            <w:pPr>
              <w:spacing w:after="0"/>
              <w:jc w:val="center"/>
            </w:pPr>
          </w:p>
        </w:tc>
      </w:tr>
      <w:tr w:rsidR="0066543A" w:rsidRPr="0095710C" w14:paraId="149356C5" w14:textId="77777777" w:rsidTr="00D201C3">
        <w:trPr>
          <w:trHeight w:val="208"/>
          <w:jc w:val="center"/>
        </w:trPr>
        <w:tc>
          <w:tcPr>
            <w:tcW w:w="355" w:type="dxa"/>
          </w:tcPr>
          <w:p w14:paraId="286A62B6" w14:textId="77777777" w:rsidR="0066543A" w:rsidRPr="0095710C" w:rsidRDefault="0066543A" w:rsidP="000C02AA">
            <w:pPr>
              <w:spacing w:after="0"/>
            </w:pPr>
            <w:r w:rsidRPr="0095710C">
              <w:t>4</w:t>
            </w:r>
          </w:p>
        </w:tc>
        <w:tc>
          <w:tcPr>
            <w:tcW w:w="1170" w:type="dxa"/>
          </w:tcPr>
          <w:p w14:paraId="1459B2B1" w14:textId="77777777" w:rsidR="0066543A" w:rsidRPr="0095710C" w:rsidRDefault="0066543A" w:rsidP="000C02AA">
            <w:pPr>
              <w:spacing w:after="0"/>
              <w:jc w:val="center"/>
            </w:pPr>
            <w:r w:rsidRPr="0095710C">
              <w:t>Qualcomm</w:t>
            </w:r>
          </w:p>
        </w:tc>
        <w:tc>
          <w:tcPr>
            <w:tcW w:w="877" w:type="dxa"/>
          </w:tcPr>
          <w:p w14:paraId="5028EA38" w14:textId="77777777" w:rsidR="0066543A" w:rsidRPr="0095710C" w:rsidRDefault="0066543A" w:rsidP="000C02AA">
            <w:pPr>
              <w:spacing w:after="0"/>
              <w:jc w:val="center"/>
            </w:pPr>
            <w:r w:rsidRPr="0095710C">
              <w:t>2.82%</w:t>
            </w:r>
          </w:p>
        </w:tc>
        <w:tc>
          <w:tcPr>
            <w:tcW w:w="833" w:type="dxa"/>
          </w:tcPr>
          <w:p w14:paraId="4CAE4FD8" w14:textId="77777777" w:rsidR="0066543A" w:rsidRPr="0095710C" w:rsidRDefault="0066543A" w:rsidP="000C02AA">
            <w:pPr>
              <w:spacing w:after="0"/>
              <w:jc w:val="center"/>
            </w:pPr>
            <w:r w:rsidRPr="0095710C">
              <w:t>4.30%</w:t>
            </w:r>
          </w:p>
        </w:tc>
        <w:tc>
          <w:tcPr>
            <w:tcW w:w="922" w:type="dxa"/>
          </w:tcPr>
          <w:p w14:paraId="5639E1B7" w14:textId="77777777" w:rsidR="0066543A" w:rsidRPr="0095710C" w:rsidRDefault="0066543A" w:rsidP="000C02AA">
            <w:pPr>
              <w:spacing w:after="0"/>
              <w:jc w:val="center"/>
            </w:pPr>
            <w:r w:rsidRPr="0095710C">
              <w:t>0.79%</w:t>
            </w:r>
          </w:p>
        </w:tc>
        <w:tc>
          <w:tcPr>
            <w:tcW w:w="878" w:type="dxa"/>
          </w:tcPr>
          <w:p w14:paraId="059517EE" w14:textId="77777777" w:rsidR="0066543A" w:rsidRPr="0095710C" w:rsidRDefault="0066543A" w:rsidP="000C02AA">
            <w:pPr>
              <w:spacing w:after="0"/>
              <w:jc w:val="center"/>
            </w:pPr>
            <w:r w:rsidRPr="0095710C">
              <w:t>1.20%</w:t>
            </w:r>
          </w:p>
        </w:tc>
        <w:tc>
          <w:tcPr>
            <w:tcW w:w="877" w:type="dxa"/>
          </w:tcPr>
          <w:p w14:paraId="43C3AEE5" w14:textId="77777777" w:rsidR="0066543A" w:rsidRPr="0095710C" w:rsidRDefault="0066543A" w:rsidP="000C02AA">
            <w:pPr>
              <w:spacing w:after="0"/>
              <w:jc w:val="center"/>
            </w:pPr>
            <w:r w:rsidRPr="0095710C">
              <w:t>0.52%</w:t>
            </w:r>
          </w:p>
        </w:tc>
        <w:tc>
          <w:tcPr>
            <w:tcW w:w="833" w:type="dxa"/>
          </w:tcPr>
          <w:p w14:paraId="45197230" w14:textId="77777777" w:rsidR="0066543A" w:rsidRPr="0095710C" w:rsidRDefault="0066543A" w:rsidP="000C02AA">
            <w:pPr>
              <w:spacing w:after="0"/>
              <w:jc w:val="center"/>
            </w:pPr>
            <w:r w:rsidRPr="0095710C">
              <w:t>0.80%</w:t>
            </w:r>
          </w:p>
        </w:tc>
        <w:tc>
          <w:tcPr>
            <w:tcW w:w="922" w:type="dxa"/>
          </w:tcPr>
          <w:p w14:paraId="7C3E83F6" w14:textId="77777777" w:rsidR="0066543A" w:rsidRPr="0095710C" w:rsidRDefault="0066543A" w:rsidP="000C02AA">
            <w:pPr>
              <w:spacing w:after="0"/>
              <w:jc w:val="center"/>
            </w:pPr>
            <w:r w:rsidRPr="0095710C">
              <w:t>1.28%</w:t>
            </w:r>
          </w:p>
        </w:tc>
        <w:tc>
          <w:tcPr>
            <w:tcW w:w="878" w:type="dxa"/>
          </w:tcPr>
          <w:p w14:paraId="05595D1F" w14:textId="77777777" w:rsidR="0066543A" w:rsidRPr="0095710C" w:rsidRDefault="0066543A" w:rsidP="000C02AA">
            <w:pPr>
              <w:spacing w:after="0"/>
              <w:jc w:val="center"/>
            </w:pPr>
            <w:r w:rsidRPr="0095710C">
              <w:t>1.94%</w:t>
            </w:r>
          </w:p>
        </w:tc>
        <w:tc>
          <w:tcPr>
            <w:tcW w:w="810" w:type="dxa"/>
          </w:tcPr>
          <w:p w14:paraId="50561F57" w14:textId="77777777" w:rsidR="0066543A" w:rsidRPr="0095710C" w:rsidRDefault="0066543A" w:rsidP="000C02AA">
            <w:pPr>
              <w:spacing w:after="0"/>
              <w:jc w:val="center"/>
            </w:pPr>
            <w:r w:rsidRPr="0095710C">
              <w:t>S1</w:t>
            </w:r>
          </w:p>
        </w:tc>
        <w:tc>
          <w:tcPr>
            <w:tcW w:w="990" w:type="dxa"/>
          </w:tcPr>
          <w:p w14:paraId="12FD2579" w14:textId="77777777" w:rsidR="0066543A" w:rsidRPr="0095710C" w:rsidRDefault="0066543A" w:rsidP="000C02AA">
            <w:pPr>
              <w:spacing w:after="0"/>
              <w:jc w:val="center"/>
            </w:pPr>
            <w:r w:rsidRPr="0095710C">
              <w:t>Note 4</w:t>
            </w:r>
          </w:p>
        </w:tc>
      </w:tr>
      <w:tr w:rsidR="0066543A" w:rsidRPr="0095710C" w14:paraId="08E84640" w14:textId="77777777" w:rsidTr="00D201C3">
        <w:trPr>
          <w:trHeight w:val="46"/>
          <w:jc w:val="center"/>
        </w:trPr>
        <w:tc>
          <w:tcPr>
            <w:tcW w:w="355" w:type="dxa"/>
          </w:tcPr>
          <w:p w14:paraId="737485CD" w14:textId="77777777" w:rsidR="0066543A" w:rsidRPr="0095710C" w:rsidRDefault="0066543A" w:rsidP="000C02AA">
            <w:pPr>
              <w:spacing w:after="0"/>
            </w:pPr>
            <w:r w:rsidRPr="0095710C">
              <w:t>5</w:t>
            </w:r>
          </w:p>
        </w:tc>
        <w:tc>
          <w:tcPr>
            <w:tcW w:w="1170" w:type="dxa"/>
          </w:tcPr>
          <w:p w14:paraId="583DF931" w14:textId="77777777" w:rsidR="0066543A" w:rsidRPr="0095710C" w:rsidRDefault="0066543A" w:rsidP="000C02AA">
            <w:pPr>
              <w:spacing w:after="0"/>
              <w:jc w:val="center"/>
            </w:pPr>
            <w:r w:rsidRPr="0095710C">
              <w:t>OPPO</w:t>
            </w:r>
          </w:p>
        </w:tc>
        <w:tc>
          <w:tcPr>
            <w:tcW w:w="877" w:type="dxa"/>
          </w:tcPr>
          <w:p w14:paraId="5C8DA00B" w14:textId="77777777" w:rsidR="0066543A" w:rsidRPr="0095710C" w:rsidRDefault="0066543A" w:rsidP="000C02AA">
            <w:pPr>
              <w:spacing w:after="0"/>
              <w:jc w:val="center"/>
            </w:pPr>
            <w:r w:rsidRPr="0095710C">
              <w:t>2.77%</w:t>
            </w:r>
          </w:p>
        </w:tc>
        <w:tc>
          <w:tcPr>
            <w:tcW w:w="833" w:type="dxa"/>
          </w:tcPr>
          <w:p w14:paraId="4041BEA2" w14:textId="77777777" w:rsidR="0066543A" w:rsidRPr="0095710C" w:rsidRDefault="0066543A" w:rsidP="000C02AA">
            <w:pPr>
              <w:spacing w:after="0"/>
              <w:jc w:val="center"/>
            </w:pPr>
            <w:r w:rsidRPr="0095710C">
              <w:t>5.54%</w:t>
            </w:r>
          </w:p>
        </w:tc>
        <w:tc>
          <w:tcPr>
            <w:tcW w:w="922" w:type="dxa"/>
          </w:tcPr>
          <w:p w14:paraId="353B1143" w14:textId="77777777" w:rsidR="0066543A" w:rsidRPr="0095710C" w:rsidRDefault="0066543A" w:rsidP="000C02AA">
            <w:pPr>
              <w:spacing w:after="0"/>
              <w:jc w:val="center"/>
            </w:pPr>
            <w:r w:rsidRPr="0095710C">
              <w:t>2.13%</w:t>
            </w:r>
          </w:p>
        </w:tc>
        <w:tc>
          <w:tcPr>
            <w:tcW w:w="878" w:type="dxa"/>
          </w:tcPr>
          <w:p w14:paraId="36120AF6" w14:textId="77777777" w:rsidR="0066543A" w:rsidRPr="0095710C" w:rsidRDefault="0066543A" w:rsidP="000C02AA">
            <w:pPr>
              <w:spacing w:after="0"/>
              <w:jc w:val="center"/>
            </w:pPr>
            <w:r w:rsidRPr="0095710C">
              <w:t>4.25%</w:t>
            </w:r>
          </w:p>
        </w:tc>
        <w:tc>
          <w:tcPr>
            <w:tcW w:w="877" w:type="dxa"/>
          </w:tcPr>
          <w:p w14:paraId="6D3B4E1D" w14:textId="77777777" w:rsidR="0066543A" w:rsidRPr="0095710C" w:rsidRDefault="0066543A" w:rsidP="000C02AA">
            <w:pPr>
              <w:spacing w:after="0"/>
              <w:jc w:val="center"/>
            </w:pPr>
            <w:r w:rsidRPr="0095710C">
              <w:t>2.04%</w:t>
            </w:r>
          </w:p>
        </w:tc>
        <w:tc>
          <w:tcPr>
            <w:tcW w:w="833" w:type="dxa"/>
          </w:tcPr>
          <w:p w14:paraId="1730AB12" w14:textId="77777777" w:rsidR="0066543A" w:rsidRPr="0095710C" w:rsidRDefault="0066543A" w:rsidP="000C02AA">
            <w:pPr>
              <w:spacing w:after="0"/>
              <w:jc w:val="center"/>
            </w:pPr>
            <w:r w:rsidRPr="0095710C">
              <w:t>4.07%</w:t>
            </w:r>
          </w:p>
        </w:tc>
        <w:tc>
          <w:tcPr>
            <w:tcW w:w="922" w:type="dxa"/>
          </w:tcPr>
          <w:p w14:paraId="411F80D2" w14:textId="77777777" w:rsidR="0066543A" w:rsidRPr="0095710C" w:rsidRDefault="0066543A" w:rsidP="000C02AA">
            <w:pPr>
              <w:spacing w:after="0"/>
              <w:jc w:val="center"/>
            </w:pPr>
            <w:r w:rsidRPr="0095710C">
              <w:t>-</w:t>
            </w:r>
          </w:p>
        </w:tc>
        <w:tc>
          <w:tcPr>
            <w:tcW w:w="878" w:type="dxa"/>
          </w:tcPr>
          <w:p w14:paraId="709DC35D" w14:textId="77777777" w:rsidR="0066543A" w:rsidRPr="0095710C" w:rsidRDefault="0066543A" w:rsidP="000C02AA">
            <w:pPr>
              <w:spacing w:after="0"/>
              <w:jc w:val="center"/>
            </w:pPr>
            <w:r w:rsidRPr="0095710C">
              <w:t>-</w:t>
            </w:r>
          </w:p>
        </w:tc>
        <w:tc>
          <w:tcPr>
            <w:tcW w:w="810" w:type="dxa"/>
          </w:tcPr>
          <w:p w14:paraId="6F5CC722" w14:textId="77777777" w:rsidR="0066543A" w:rsidRPr="0095710C" w:rsidRDefault="0066543A" w:rsidP="000C02AA">
            <w:pPr>
              <w:spacing w:after="0"/>
              <w:jc w:val="center"/>
            </w:pPr>
            <w:r w:rsidRPr="0095710C">
              <w:t>S1</w:t>
            </w:r>
          </w:p>
        </w:tc>
        <w:tc>
          <w:tcPr>
            <w:tcW w:w="990" w:type="dxa"/>
          </w:tcPr>
          <w:p w14:paraId="55506966" w14:textId="77777777" w:rsidR="0066543A" w:rsidRPr="0095710C" w:rsidRDefault="0066543A" w:rsidP="000C02AA">
            <w:pPr>
              <w:spacing w:after="0"/>
              <w:jc w:val="center"/>
            </w:pPr>
            <w:r w:rsidRPr="0095710C">
              <w:t>Note 3</w:t>
            </w:r>
          </w:p>
        </w:tc>
      </w:tr>
      <w:tr w:rsidR="0066543A" w:rsidRPr="0095710C" w14:paraId="15D0C468" w14:textId="77777777" w:rsidTr="00D201C3">
        <w:trPr>
          <w:trHeight w:val="206"/>
          <w:jc w:val="center"/>
        </w:trPr>
        <w:tc>
          <w:tcPr>
            <w:tcW w:w="355" w:type="dxa"/>
            <w:vMerge w:val="restart"/>
          </w:tcPr>
          <w:p w14:paraId="51DBB0B5" w14:textId="77777777" w:rsidR="0066543A" w:rsidRPr="0095710C" w:rsidRDefault="0066543A" w:rsidP="000C02AA">
            <w:pPr>
              <w:tabs>
                <w:tab w:val="left" w:pos="384"/>
              </w:tabs>
              <w:spacing w:after="0"/>
            </w:pPr>
            <w:r w:rsidRPr="0095710C">
              <w:t>6</w:t>
            </w:r>
          </w:p>
        </w:tc>
        <w:tc>
          <w:tcPr>
            <w:tcW w:w="1170" w:type="dxa"/>
            <w:vMerge w:val="restart"/>
          </w:tcPr>
          <w:p w14:paraId="7416F714" w14:textId="77777777" w:rsidR="0066543A" w:rsidRPr="0095710C" w:rsidRDefault="0066543A" w:rsidP="000C02AA">
            <w:pPr>
              <w:tabs>
                <w:tab w:val="left" w:pos="384"/>
              </w:tabs>
              <w:spacing w:after="0"/>
              <w:jc w:val="center"/>
            </w:pPr>
            <w:r w:rsidRPr="0095710C">
              <w:t>Apple</w:t>
            </w:r>
          </w:p>
        </w:tc>
        <w:tc>
          <w:tcPr>
            <w:tcW w:w="877" w:type="dxa"/>
          </w:tcPr>
          <w:p w14:paraId="3011A69D" w14:textId="77777777" w:rsidR="0066543A" w:rsidRPr="0095710C" w:rsidRDefault="0066543A" w:rsidP="000C02AA">
            <w:pPr>
              <w:spacing w:after="0"/>
              <w:jc w:val="center"/>
            </w:pPr>
            <w:r w:rsidRPr="0095710C">
              <w:t>4.05%</w:t>
            </w:r>
          </w:p>
        </w:tc>
        <w:tc>
          <w:tcPr>
            <w:tcW w:w="833" w:type="dxa"/>
          </w:tcPr>
          <w:p w14:paraId="3031A1B0" w14:textId="77777777" w:rsidR="0066543A" w:rsidRPr="0095710C" w:rsidRDefault="0066543A" w:rsidP="000C02AA">
            <w:pPr>
              <w:spacing w:after="0"/>
              <w:jc w:val="center"/>
            </w:pPr>
            <w:r w:rsidRPr="0095710C">
              <w:t>6.17%</w:t>
            </w:r>
          </w:p>
        </w:tc>
        <w:tc>
          <w:tcPr>
            <w:tcW w:w="922" w:type="dxa"/>
          </w:tcPr>
          <w:p w14:paraId="7B14AFCE" w14:textId="77777777" w:rsidR="0066543A" w:rsidRPr="0095710C" w:rsidRDefault="0066543A" w:rsidP="000C02AA">
            <w:pPr>
              <w:spacing w:after="0"/>
              <w:jc w:val="center"/>
            </w:pPr>
            <w:r w:rsidRPr="0095710C">
              <w:t>2.29%</w:t>
            </w:r>
          </w:p>
        </w:tc>
        <w:tc>
          <w:tcPr>
            <w:tcW w:w="878" w:type="dxa"/>
          </w:tcPr>
          <w:p w14:paraId="63A96DFE" w14:textId="77777777" w:rsidR="0066543A" w:rsidRPr="0095710C" w:rsidRDefault="0066543A" w:rsidP="000C02AA">
            <w:pPr>
              <w:spacing w:after="0"/>
              <w:jc w:val="center"/>
            </w:pPr>
            <w:r w:rsidRPr="0095710C">
              <w:t>3.50%</w:t>
            </w:r>
          </w:p>
        </w:tc>
        <w:tc>
          <w:tcPr>
            <w:tcW w:w="877" w:type="dxa"/>
          </w:tcPr>
          <w:p w14:paraId="75ED825C" w14:textId="77777777" w:rsidR="0066543A" w:rsidRPr="0095710C" w:rsidRDefault="0066543A" w:rsidP="000C02AA">
            <w:pPr>
              <w:spacing w:after="0"/>
              <w:jc w:val="center"/>
            </w:pPr>
            <w:r w:rsidRPr="0095710C">
              <w:t>-</w:t>
            </w:r>
          </w:p>
        </w:tc>
        <w:tc>
          <w:tcPr>
            <w:tcW w:w="833" w:type="dxa"/>
          </w:tcPr>
          <w:p w14:paraId="33AF0280" w14:textId="77777777" w:rsidR="0066543A" w:rsidRPr="0095710C" w:rsidRDefault="0066543A" w:rsidP="000C02AA">
            <w:pPr>
              <w:spacing w:after="0"/>
              <w:jc w:val="center"/>
            </w:pPr>
            <w:r w:rsidRPr="0095710C">
              <w:t>-</w:t>
            </w:r>
          </w:p>
        </w:tc>
        <w:tc>
          <w:tcPr>
            <w:tcW w:w="922" w:type="dxa"/>
          </w:tcPr>
          <w:p w14:paraId="5BFFC4BC" w14:textId="77777777" w:rsidR="0066543A" w:rsidRPr="0095710C" w:rsidRDefault="0066543A" w:rsidP="000C02AA">
            <w:pPr>
              <w:spacing w:after="0"/>
              <w:jc w:val="center"/>
            </w:pPr>
            <w:r w:rsidRPr="0095710C">
              <w:t>-</w:t>
            </w:r>
          </w:p>
        </w:tc>
        <w:tc>
          <w:tcPr>
            <w:tcW w:w="878" w:type="dxa"/>
          </w:tcPr>
          <w:p w14:paraId="7E2B5123" w14:textId="77777777" w:rsidR="0066543A" w:rsidRPr="0095710C" w:rsidRDefault="0066543A" w:rsidP="000C02AA">
            <w:pPr>
              <w:spacing w:after="0"/>
              <w:jc w:val="center"/>
            </w:pPr>
            <w:r w:rsidRPr="0095710C">
              <w:t>-</w:t>
            </w:r>
          </w:p>
        </w:tc>
        <w:tc>
          <w:tcPr>
            <w:tcW w:w="810" w:type="dxa"/>
          </w:tcPr>
          <w:p w14:paraId="5ED49AAF" w14:textId="77777777" w:rsidR="0066543A" w:rsidRPr="0095710C" w:rsidRDefault="0066543A" w:rsidP="000C02AA">
            <w:pPr>
              <w:spacing w:after="0"/>
              <w:jc w:val="center"/>
            </w:pPr>
            <w:r w:rsidRPr="0095710C">
              <w:t>S1</w:t>
            </w:r>
          </w:p>
        </w:tc>
        <w:tc>
          <w:tcPr>
            <w:tcW w:w="990" w:type="dxa"/>
          </w:tcPr>
          <w:p w14:paraId="1D3F05DE" w14:textId="77777777" w:rsidR="0066543A" w:rsidRPr="0095710C" w:rsidRDefault="0066543A" w:rsidP="000C02AA">
            <w:pPr>
              <w:spacing w:after="0"/>
              <w:jc w:val="center"/>
            </w:pPr>
            <w:r w:rsidRPr="0095710C">
              <w:t>Note 3</w:t>
            </w:r>
          </w:p>
        </w:tc>
      </w:tr>
      <w:tr w:rsidR="0066543A" w:rsidRPr="0095710C" w14:paraId="22EC8F82" w14:textId="77777777" w:rsidTr="00D201C3">
        <w:trPr>
          <w:trHeight w:val="226"/>
          <w:jc w:val="center"/>
        </w:trPr>
        <w:tc>
          <w:tcPr>
            <w:tcW w:w="355" w:type="dxa"/>
            <w:vMerge/>
          </w:tcPr>
          <w:p w14:paraId="050B8A73" w14:textId="77777777" w:rsidR="0066543A" w:rsidRPr="0095710C" w:rsidRDefault="0066543A" w:rsidP="000C02AA">
            <w:pPr>
              <w:tabs>
                <w:tab w:val="left" w:pos="384"/>
              </w:tabs>
              <w:spacing w:after="0"/>
            </w:pPr>
          </w:p>
        </w:tc>
        <w:tc>
          <w:tcPr>
            <w:tcW w:w="1170" w:type="dxa"/>
            <w:vMerge/>
          </w:tcPr>
          <w:p w14:paraId="26CB07E4" w14:textId="77777777" w:rsidR="0066543A" w:rsidRPr="0095710C" w:rsidRDefault="0066543A" w:rsidP="000C02AA">
            <w:pPr>
              <w:tabs>
                <w:tab w:val="left" w:pos="384"/>
              </w:tabs>
              <w:spacing w:after="0"/>
              <w:jc w:val="center"/>
            </w:pPr>
          </w:p>
        </w:tc>
        <w:tc>
          <w:tcPr>
            <w:tcW w:w="877" w:type="dxa"/>
          </w:tcPr>
          <w:p w14:paraId="55FA6C73" w14:textId="77777777" w:rsidR="0066543A" w:rsidRPr="0095710C" w:rsidRDefault="0066543A" w:rsidP="000C02AA">
            <w:pPr>
              <w:spacing w:after="0"/>
              <w:jc w:val="center"/>
            </w:pPr>
            <w:r w:rsidRPr="0095710C">
              <w:t>2.98%</w:t>
            </w:r>
          </w:p>
        </w:tc>
        <w:tc>
          <w:tcPr>
            <w:tcW w:w="833" w:type="dxa"/>
          </w:tcPr>
          <w:p w14:paraId="031F6195" w14:textId="77777777" w:rsidR="0066543A" w:rsidRPr="0095710C" w:rsidRDefault="0066543A" w:rsidP="000C02AA">
            <w:pPr>
              <w:spacing w:after="0"/>
              <w:jc w:val="center"/>
            </w:pPr>
            <w:r w:rsidRPr="0095710C">
              <w:t>4.53%</w:t>
            </w:r>
          </w:p>
        </w:tc>
        <w:tc>
          <w:tcPr>
            <w:tcW w:w="922" w:type="dxa"/>
          </w:tcPr>
          <w:p w14:paraId="65EF3086" w14:textId="77777777" w:rsidR="0066543A" w:rsidRPr="0095710C" w:rsidRDefault="0066543A" w:rsidP="000C02AA">
            <w:pPr>
              <w:spacing w:after="0"/>
              <w:jc w:val="center"/>
            </w:pPr>
            <w:r w:rsidRPr="0095710C">
              <w:t>0.54%</w:t>
            </w:r>
          </w:p>
        </w:tc>
        <w:tc>
          <w:tcPr>
            <w:tcW w:w="878" w:type="dxa"/>
          </w:tcPr>
          <w:p w14:paraId="242562A5" w14:textId="77777777" w:rsidR="0066543A" w:rsidRPr="0095710C" w:rsidRDefault="0066543A" w:rsidP="000C02AA">
            <w:pPr>
              <w:spacing w:after="0"/>
              <w:jc w:val="center"/>
            </w:pPr>
            <w:r w:rsidRPr="0095710C">
              <w:t>0.82%</w:t>
            </w:r>
          </w:p>
        </w:tc>
        <w:tc>
          <w:tcPr>
            <w:tcW w:w="877" w:type="dxa"/>
          </w:tcPr>
          <w:p w14:paraId="494615E1" w14:textId="77777777" w:rsidR="0066543A" w:rsidRPr="0095710C" w:rsidRDefault="0066543A" w:rsidP="000C02AA">
            <w:pPr>
              <w:spacing w:after="0"/>
              <w:jc w:val="center"/>
            </w:pPr>
            <w:r w:rsidRPr="0095710C">
              <w:t>-</w:t>
            </w:r>
          </w:p>
        </w:tc>
        <w:tc>
          <w:tcPr>
            <w:tcW w:w="833" w:type="dxa"/>
          </w:tcPr>
          <w:p w14:paraId="20C22C96" w14:textId="77777777" w:rsidR="0066543A" w:rsidRPr="0095710C" w:rsidRDefault="0066543A" w:rsidP="000C02AA">
            <w:pPr>
              <w:spacing w:after="0"/>
              <w:jc w:val="center"/>
            </w:pPr>
            <w:r w:rsidRPr="0095710C">
              <w:t>-</w:t>
            </w:r>
          </w:p>
        </w:tc>
        <w:tc>
          <w:tcPr>
            <w:tcW w:w="922" w:type="dxa"/>
          </w:tcPr>
          <w:p w14:paraId="543533C8" w14:textId="77777777" w:rsidR="0066543A" w:rsidRPr="0095710C" w:rsidRDefault="0066543A" w:rsidP="000C02AA">
            <w:pPr>
              <w:spacing w:after="0"/>
              <w:jc w:val="center"/>
            </w:pPr>
            <w:r w:rsidRPr="0095710C">
              <w:t>-</w:t>
            </w:r>
          </w:p>
        </w:tc>
        <w:tc>
          <w:tcPr>
            <w:tcW w:w="878" w:type="dxa"/>
          </w:tcPr>
          <w:p w14:paraId="18106FD4" w14:textId="77777777" w:rsidR="0066543A" w:rsidRPr="0095710C" w:rsidRDefault="0066543A" w:rsidP="000C02AA">
            <w:pPr>
              <w:spacing w:after="0"/>
              <w:jc w:val="center"/>
            </w:pPr>
            <w:r w:rsidRPr="0095710C">
              <w:t>-</w:t>
            </w:r>
          </w:p>
        </w:tc>
        <w:tc>
          <w:tcPr>
            <w:tcW w:w="810" w:type="dxa"/>
          </w:tcPr>
          <w:p w14:paraId="499EC845" w14:textId="77777777" w:rsidR="0066543A" w:rsidRPr="0095710C" w:rsidRDefault="0066543A" w:rsidP="000C02AA">
            <w:pPr>
              <w:spacing w:after="0"/>
              <w:jc w:val="center"/>
            </w:pPr>
            <w:r w:rsidRPr="0095710C">
              <w:t>S1</w:t>
            </w:r>
          </w:p>
        </w:tc>
        <w:tc>
          <w:tcPr>
            <w:tcW w:w="990" w:type="dxa"/>
          </w:tcPr>
          <w:p w14:paraId="6B75D801" w14:textId="77777777" w:rsidR="0066543A" w:rsidRPr="0095710C" w:rsidRDefault="0066543A" w:rsidP="000C02AA">
            <w:pPr>
              <w:spacing w:after="0"/>
              <w:jc w:val="center"/>
            </w:pPr>
            <w:r w:rsidRPr="0095710C">
              <w:t>Note 3, 5</w:t>
            </w:r>
          </w:p>
        </w:tc>
      </w:tr>
      <w:tr w:rsidR="0066543A" w:rsidRPr="0095710C" w14:paraId="18255E46" w14:textId="77777777" w:rsidTr="00D201C3">
        <w:trPr>
          <w:trHeight w:val="195"/>
          <w:jc w:val="center"/>
        </w:trPr>
        <w:tc>
          <w:tcPr>
            <w:tcW w:w="355" w:type="dxa"/>
          </w:tcPr>
          <w:p w14:paraId="684A2C7D" w14:textId="77777777" w:rsidR="0066543A" w:rsidRPr="0095710C" w:rsidRDefault="0066543A" w:rsidP="000C02AA">
            <w:pPr>
              <w:tabs>
                <w:tab w:val="left" w:pos="384"/>
              </w:tabs>
              <w:spacing w:after="0"/>
            </w:pPr>
            <w:r w:rsidRPr="0095710C">
              <w:t>7</w:t>
            </w:r>
          </w:p>
        </w:tc>
        <w:tc>
          <w:tcPr>
            <w:tcW w:w="1170" w:type="dxa"/>
          </w:tcPr>
          <w:p w14:paraId="0099B572" w14:textId="77777777" w:rsidR="0066543A" w:rsidRPr="0095710C" w:rsidRDefault="0066543A" w:rsidP="000C02AA">
            <w:pPr>
              <w:tabs>
                <w:tab w:val="left" w:pos="384"/>
              </w:tabs>
              <w:spacing w:after="0"/>
              <w:jc w:val="center"/>
            </w:pPr>
            <w:r w:rsidRPr="0095710C">
              <w:t>ZTE</w:t>
            </w:r>
          </w:p>
        </w:tc>
        <w:tc>
          <w:tcPr>
            <w:tcW w:w="877" w:type="dxa"/>
          </w:tcPr>
          <w:p w14:paraId="23D27776" w14:textId="77777777" w:rsidR="0066543A" w:rsidRPr="0095710C" w:rsidRDefault="0066543A" w:rsidP="000C02AA">
            <w:pPr>
              <w:spacing w:after="0"/>
              <w:jc w:val="center"/>
            </w:pPr>
            <w:r w:rsidRPr="0095710C">
              <w:rPr>
                <w:rFonts w:eastAsia="SimSun"/>
              </w:rPr>
              <w:t>3.7%</w:t>
            </w:r>
          </w:p>
        </w:tc>
        <w:tc>
          <w:tcPr>
            <w:tcW w:w="833" w:type="dxa"/>
          </w:tcPr>
          <w:p w14:paraId="5C3DA150" w14:textId="77777777" w:rsidR="0066543A" w:rsidRPr="0095710C" w:rsidRDefault="0066543A" w:rsidP="000C02AA">
            <w:pPr>
              <w:spacing w:after="0"/>
              <w:jc w:val="center"/>
            </w:pPr>
            <w:r w:rsidRPr="0095710C">
              <w:rPr>
                <w:rFonts w:eastAsia="SimSun"/>
              </w:rPr>
              <w:t>7.4%</w:t>
            </w:r>
          </w:p>
        </w:tc>
        <w:tc>
          <w:tcPr>
            <w:tcW w:w="922" w:type="dxa"/>
          </w:tcPr>
          <w:p w14:paraId="43626F4A" w14:textId="77777777" w:rsidR="0066543A" w:rsidRPr="0095710C" w:rsidRDefault="0066543A" w:rsidP="000C02AA">
            <w:pPr>
              <w:spacing w:after="0"/>
              <w:jc w:val="center"/>
            </w:pPr>
            <w:r w:rsidRPr="0095710C">
              <w:rPr>
                <w:rFonts w:eastAsia="SimSun"/>
              </w:rPr>
              <w:t>2.28%</w:t>
            </w:r>
          </w:p>
        </w:tc>
        <w:tc>
          <w:tcPr>
            <w:tcW w:w="878" w:type="dxa"/>
          </w:tcPr>
          <w:p w14:paraId="3254375C" w14:textId="77777777" w:rsidR="0066543A" w:rsidRPr="0095710C" w:rsidRDefault="0066543A" w:rsidP="000C02AA">
            <w:pPr>
              <w:spacing w:after="0"/>
              <w:jc w:val="center"/>
            </w:pPr>
            <w:r w:rsidRPr="0095710C">
              <w:rPr>
                <w:rFonts w:eastAsia="SimSun"/>
              </w:rPr>
              <w:t>4.57%</w:t>
            </w:r>
          </w:p>
        </w:tc>
        <w:tc>
          <w:tcPr>
            <w:tcW w:w="877" w:type="dxa"/>
          </w:tcPr>
          <w:p w14:paraId="63DC9737" w14:textId="77777777" w:rsidR="0066543A" w:rsidRPr="0095710C" w:rsidRDefault="0066543A" w:rsidP="000C02AA">
            <w:pPr>
              <w:spacing w:after="0"/>
              <w:jc w:val="center"/>
            </w:pPr>
            <w:r w:rsidRPr="0095710C">
              <w:rPr>
                <w:rFonts w:eastAsia="SimSun"/>
              </w:rPr>
              <w:t>2.03%</w:t>
            </w:r>
          </w:p>
        </w:tc>
        <w:tc>
          <w:tcPr>
            <w:tcW w:w="833" w:type="dxa"/>
          </w:tcPr>
          <w:p w14:paraId="20A20E2C" w14:textId="77777777" w:rsidR="0066543A" w:rsidRPr="0095710C" w:rsidRDefault="0066543A" w:rsidP="000C02AA">
            <w:pPr>
              <w:spacing w:after="0"/>
              <w:jc w:val="center"/>
            </w:pPr>
            <w:r w:rsidRPr="0095710C">
              <w:rPr>
                <w:rFonts w:eastAsia="SimSun"/>
              </w:rPr>
              <w:t>4.05%</w:t>
            </w:r>
          </w:p>
        </w:tc>
        <w:tc>
          <w:tcPr>
            <w:tcW w:w="922" w:type="dxa"/>
          </w:tcPr>
          <w:p w14:paraId="040664C3" w14:textId="77777777" w:rsidR="0066543A" w:rsidRPr="0095710C" w:rsidRDefault="0066543A" w:rsidP="000C02AA">
            <w:pPr>
              <w:spacing w:after="0"/>
              <w:jc w:val="center"/>
            </w:pPr>
            <w:r w:rsidRPr="0095710C">
              <w:t>-</w:t>
            </w:r>
          </w:p>
        </w:tc>
        <w:tc>
          <w:tcPr>
            <w:tcW w:w="878" w:type="dxa"/>
          </w:tcPr>
          <w:p w14:paraId="045437DA" w14:textId="77777777" w:rsidR="0066543A" w:rsidRPr="0095710C" w:rsidRDefault="0066543A" w:rsidP="000C02AA">
            <w:pPr>
              <w:spacing w:after="0"/>
              <w:jc w:val="center"/>
            </w:pPr>
            <w:r w:rsidRPr="0095710C">
              <w:t>-</w:t>
            </w:r>
          </w:p>
        </w:tc>
        <w:tc>
          <w:tcPr>
            <w:tcW w:w="810" w:type="dxa"/>
          </w:tcPr>
          <w:p w14:paraId="2DEF63B6" w14:textId="77777777" w:rsidR="0066543A" w:rsidRPr="0095710C" w:rsidRDefault="0066543A" w:rsidP="000C02AA">
            <w:pPr>
              <w:spacing w:after="0"/>
              <w:jc w:val="center"/>
            </w:pPr>
            <w:r w:rsidRPr="0095710C">
              <w:t>S1</w:t>
            </w:r>
          </w:p>
        </w:tc>
        <w:tc>
          <w:tcPr>
            <w:tcW w:w="990" w:type="dxa"/>
          </w:tcPr>
          <w:p w14:paraId="53D11BD3" w14:textId="77777777" w:rsidR="0066543A" w:rsidRPr="0095710C" w:rsidRDefault="0066543A" w:rsidP="000C02AA">
            <w:pPr>
              <w:spacing w:after="0"/>
              <w:jc w:val="center"/>
            </w:pPr>
            <w:r w:rsidRPr="0095710C">
              <w:t>Note 3</w:t>
            </w:r>
          </w:p>
        </w:tc>
      </w:tr>
      <w:tr w:rsidR="0066543A" w:rsidRPr="0095710C" w14:paraId="552104EF" w14:textId="77777777" w:rsidTr="00D201C3">
        <w:trPr>
          <w:trHeight w:val="266"/>
          <w:jc w:val="center"/>
        </w:trPr>
        <w:tc>
          <w:tcPr>
            <w:tcW w:w="355" w:type="dxa"/>
            <w:vMerge w:val="restart"/>
          </w:tcPr>
          <w:p w14:paraId="6C9E5721" w14:textId="77777777" w:rsidR="0066543A" w:rsidRPr="0066543A" w:rsidRDefault="0066543A" w:rsidP="000C02AA">
            <w:pPr>
              <w:tabs>
                <w:tab w:val="left" w:pos="384"/>
              </w:tabs>
              <w:spacing w:after="0"/>
            </w:pPr>
            <w:r w:rsidRPr="0066543A">
              <w:t>8</w:t>
            </w:r>
          </w:p>
        </w:tc>
        <w:tc>
          <w:tcPr>
            <w:tcW w:w="1170" w:type="dxa"/>
            <w:vMerge w:val="restart"/>
          </w:tcPr>
          <w:p w14:paraId="11817391" w14:textId="77777777" w:rsidR="0066543A" w:rsidRPr="0095710C" w:rsidRDefault="0066543A" w:rsidP="000C02AA">
            <w:pPr>
              <w:tabs>
                <w:tab w:val="left" w:pos="384"/>
              </w:tabs>
              <w:spacing w:after="0"/>
              <w:jc w:val="center"/>
            </w:pPr>
            <w:r w:rsidRPr="0066543A">
              <w:t>MediaTek</w:t>
            </w:r>
          </w:p>
        </w:tc>
        <w:tc>
          <w:tcPr>
            <w:tcW w:w="877" w:type="dxa"/>
          </w:tcPr>
          <w:p w14:paraId="2E3B4EC7" w14:textId="77777777" w:rsidR="0066543A" w:rsidRPr="0095710C" w:rsidRDefault="0066543A" w:rsidP="000C02AA">
            <w:pPr>
              <w:spacing w:after="0"/>
              <w:jc w:val="center"/>
            </w:pPr>
            <w:r w:rsidRPr="0095710C">
              <w:t>2.43%</w:t>
            </w:r>
          </w:p>
        </w:tc>
        <w:tc>
          <w:tcPr>
            <w:tcW w:w="833" w:type="dxa"/>
          </w:tcPr>
          <w:p w14:paraId="3449FE9D" w14:textId="77777777" w:rsidR="0066543A" w:rsidRPr="0095710C" w:rsidRDefault="0066543A" w:rsidP="000C02AA">
            <w:pPr>
              <w:spacing w:after="0"/>
              <w:jc w:val="center"/>
            </w:pPr>
            <w:r w:rsidRPr="0095710C">
              <w:t>4.45%</w:t>
            </w:r>
          </w:p>
        </w:tc>
        <w:tc>
          <w:tcPr>
            <w:tcW w:w="922" w:type="dxa"/>
          </w:tcPr>
          <w:p w14:paraId="15B98A1B" w14:textId="77777777" w:rsidR="0066543A" w:rsidRPr="0095710C" w:rsidRDefault="0066543A" w:rsidP="000C02AA">
            <w:pPr>
              <w:spacing w:after="0"/>
              <w:jc w:val="center"/>
            </w:pPr>
            <w:r w:rsidRPr="0095710C">
              <w:t> </w:t>
            </w:r>
          </w:p>
        </w:tc>
        <w:tc>
          <w:tcPr>
            <w:tcW w:w="878" w:type="dxa"/>
          </w:tcPr>
          <w:p w14:paraId="09F3E2B6" w14:textId="77777777" w:rsidR="0066543A" w:rsidRPr="0095710C" w:rsidRDefault="0066543A" w:rsidP="000C02AA">
            <w:pPr>
              <w:spacing w:after="0"/>
              <w:jc w:val="center"/>
            </w:pPr>
            <w:r w:rsidRPr="0095710C">
              <w:t> </w:t>
            </w:r>
          </w:p>
        </w:tc>
        <w:tc>
          <w:tcPr>
            <w:tcW w:w="877" w:type="dxa"/>
          </w:tcPr>
          <w:p w14:paraId="6C4D1CBB" w14:textId="77777777" w:rsidR="0066543A" w:rsidRPr="0095710C" w:rsidRDefault="0066543A" w:rsidP="000C02AA">
            <w:pPr>
              <w:spacing w:after="0"/>
              <w:jc w:val="center"/>
            </w:pPr>
            <w:r w:rsidRPr="0095710C">
              <w:t> </w:t>
            </w:r>
          </w:p>
        </w:tc>
        <w:tc>
          <w:tcPr>
            <w:tcW w:w="833" w:type="dxa"/>
          </w:tcPr>
          <w:p w14:paraId="6554301C" w14:textId="77777777" w:rsidR="0066543A" w:rsidRPr="0095710C" w:rsidRDefault="0066543A" w:rsidP="000C02AA">
            <w:pPr>
              <w:spacing w:after="0"/>
              <w:jc w:val="center"/>
            </w:pPr>
            <w:r w:rsidRPr="0095710C">
              <w:t> </w:t>
            </w:r>
          </w:p>
        </w:tc>
        <w:tc>
          <w:tcPr>
            <w:tcW w:w="922" w:type="dxa"/>
          </w:tcPr>
          <w:p w14:paraId="69C69DE0" w14:textId="77777777" w:rsidR="0066543A" w:rsidRPr="0095710C" w:rsidRDefault="0066543A" w:rsidP="000C02AA">
            <w:pPr>
              <w:spacing w:after="0"/>
              <w:jc w:val="center"/>
            </w:pPr>
            <w:r w:rsidRPr="0095710C">
              <w:t>2.72%</w:t>
            </w:r>
          </w:p>
        </w:tc>
        <w:tc>
          <w:tcPr>
            <w:tcW w:w="878" w:type="dxa"/>
          </w:tcPr>
          <w:p w14:paraId="03A3964F" w14:textId="77777777" w:rsidR="0066543A" w:rsidRPr="0095710C" w:rsidRDefault="0066543A" w:rsidP="000C02AA">
            <w:pPr>
              <w:spacing w:after="0"/>
              <w:jc w:val="center"/>
            </w:pPr>
            <w:r w:rsidRPr="0095710C">
              <w:t>5.41%</w:t>
            </w:r>
          </w:p>
        </w:tc>
        <w:tc>
          <w:tcPr>
            <w:tcW w:w="810" w:type="dxa"/>
          </w:tcPr>
          <w:p w14:paraId="35CA18CF" w14:textId="77777777" w:rsidR="0066543A" w:rsidRPr="0095710C" w:rsidRDefault="0066543A" w:rsidP="000C02AA">
            <w:pPr>
              <w:spacing w:after="0"/>
              <w:jc w:val="center"/>
            </w:pPr>
            <w:r w:rsidRPr="0095710C">
              <w:t>S1</w:t>
            </w:r>
          </w:p>
        </w:tc>
        <w:tc>
          <w:tcPr>
            <w:tcW w:w="990" w:type="dxa"/>
          </w:tcPr>
          <w:p w14:paraId="25269B50" w14:textId="77777777" w:rsidR="0066543A" w:rsidRPr="0095710C" w:rsidRDefault="0066543A" w:rsidP="000C02AA">
            <w:pPr>
              <w:spacing w:after="0"/>
              <w:jc w:val="center"/>
            </w:pPr>
            <w:r w:rsidRPr="0095710C">
              <w:t>Note 6</w:t>
            </w:r>
          </w:p>
        </w:tc>
      </w:tr>
      <w:tr w:rsidR="0066543A" w:rsidRPr="0095710C" w14:paraId="4A4EC5CE" w14:textId="77777777" w:rsidTr="00D201C3">
        <w:trPr>
          <w:trHeight w:val="266"/>
          <w:jc w:val="center"/>
        </w:trPr>
        <w:tc>
          <w:tcPr>
            <w:tcW w:w="355" w:type="dxa"/>
            <w:vMerge/>
          </w:tcPr>
          <w:p w14:paraId="6EC7197E" w14:textId="77777777" w:rsidR="0066543A" w:rsidRPr="0095710C" w:rsidRDefault="0066543A" w:rsidP="000C02AA">
            <w:pPr>
              <w:tabs>
                <w:tab w:val="left" w:pos="384"/>
              </w:tabs>
              <w:spacing w:after="0"/>
              <w:jc w:val="center"/>
            </w:pPr>
          </w:p>
        </w:tc>
        <w:tc>
          <w:tcPr>
            <w:tcW w:w="1170" w:type="dxa"/>
            <w:vMerge/>
          </w:tcPr>
          <w:p w14:paraId="6729DA5A" w14:textId="77777777" w:rsidR="0066543A" w:rsidRPr="0095710C" w:rsidRDefault="0066543A" w:rsidP="000C02AA">
            <w:pPr>
              <w:tabs>
                <w:tab w:val="left" w:pos="384"/>
              </w:tabs>
              <w:spacing w:after="0"/>
              <w:jc w:val="center"/>
            </w:pPr>
          </w:p>
        </w:tc>
        <w:tc>
          <w:tcPr>
            <w:tcW w:w="877" w:type="dxa"/>
          </w:tcPr>
          <w:p w14:paraId="4BAA97F8" w14:textId="77777777" w:rsidR="0066543A" w:rsidRPr="0095710C" w:rsidRDefault="0066543A" w:rsidP="000C02AA">
            <w:pPr>
              <w:spacing w:after="0"/>
              <w:jc w:val="center"/>
            </w:pPr>
            <w:r w:rsidRPr="0095710C">
              <w:t>0.84%</w:t>
            </w:r>
          </w:p>
        </w:tc>
        <w:tc>
          <w:tcPr>
            <w:tcW w:w="833" w:type="dxa"/>
          </w:tcPr>
          <w:p w14:paraId="6A94E6CC" w14:textId="77777777" w:rsidR="0066543A" w:rsidRPr="0095710C" w:rsidRDefault="0066543A" w:rsidP="000C02AA">
            <w:pPr>
              <w:spacing w:after="0"/>
              <w:jc w:val="center"/>
            </w:pPr>
            <w:r w:rsidRPr="0095710C">
              <w:t>1.68%</w:t>
            </w:r>
          </w:p>
        </w:tc>
        <w:tc>
          <w:tcPr>
            <w:tcW w:w="922" w:type="dxa"/>
          </w:tcPr>
          <w:p w14:paraId="6D671AEA" w14:textId="77777777" w:rsidR="0066543A" w:rsidRPr="0095710C" w:rsidRDefault="0066543A" w:rsidP="000C02AA">
            <w:pPr>
              <w:spacing w:after="0"/>
              <w:jc w:val="center"/>
            </w:pPr>
            <w:r w:rsidRPr="0095710C">
              <w:t> </w:t>
            </w:r>
          </w:p>
        </w:tc>
        <w:tc>
          <w:tcPr>
            <w:tcW w:w="878" w:type="dxa"/>
          </w:tcPr>
          <w:p w14:paraId="2780780C" w14:textId="77777777" w:rsidR="0066543A" w:rsidRPr="0095710C" w:rsidRDefault="0066543A" w:rsidP="000C02AA">
            <w:pPr>
              <w:spacing w:after="0"/>
              <w:jc w:val="center"/>
            </w:pPr>
            <w:r w:rsidRPr="0095710C">
              <w:t> </w:t>
            </w:r>
          </w:p>
        </w:tc>
        <w:tc>
          <w:tcPr>
            <w:tcW w:w="877" w:type="dxa"/>
          </w:tcPr>
          <w:p w14:paraId="068A33B6" w14:textId="77777777" w:rsidR="0066543A" w:rsidRPr="0095710C" w:rsidRDefault="0066543A" w:rsidP="000C02AA">
            <w:pPr>
              <w:spacing w:after="0"/>
              <w:jc w:val="center"/>
            </w:pPr>
            <w:r w:rsidRPr="0095710C">
              <w:t> </w:t>
            </w:r>
          </w:p>
        </w:tc>
        <w:tc>
          <w:tcPr>
            <w:tcW w:w="833" w:type="dxa"/>
          </w:tcPr>
          <w:p w14:paraId="7EEE8E4D" w14:textId="77777777" w:rsidR="0066543A" w:rsidRPr="0095710C" w:rsidRDefault="0066543A" w:rsidP="000C02AA">
            <w:pPr>
              <w:spacing w:after="0"/>
              <w:jc w:val="center"/>
            </w:pPr>
            <w:r w:rsidRPr="0095710C">
              <w:t> </w:t>
            </w:r>
          </w:p>
        </w:tc>
        <w:tc>
          <w:tcPr>
            <w:tcW w:w="922" w:type="dxa"/>
          </w:tcPr>
          <w:p w14:paraId="20D6213A" w14:textId="77777777" w:rsidR="0066543A" w:rsidRPr="0095710C" w:rsidRDefault="0066543A" w:rsidP="000C02AA">
            <w:pPr>
              <w:spacing w:after="0"/>
              <w:jc w:val="center"/>
            </w:pPr>
            <w:r w:rsidRPr="0095710C">
              <w:t>0.87%</w:t>
            </w:r>
          </w:p>
        </w:tc>
        <w:tc>
          <w:tcPr>
            <w:tcW w:w="878" w:type="dxa"/>
          </w:tcPr>
          <w:p w14:paraId="51C56E48" w14:textId="77777777" w:rsidR="0066543A" w:rsidRPr="0095710C" w:rsidRDefault="0066543A" w:rsidP="000C02AA">
            <w:pPr>
              <w:spacing w:after="0"/>
              <w:jc w:val="center"/>
            </w:pPr>
            <w:r w:rsidRPr="0095710C">
              <w:t>1.74%</w:t>
            </w:r>
          </w:p>
        </w:tc>
        <w:tc>
          <w:tcPr>
            <w:tcW w:w="810" w:type="dxa"/>
          </w:tcPr>
          <w:p w14:paraId="1E24B38C" w14:textId="77777777" w:rsidR="0066543A" w:rsidRPr="0095710C" w:rsidRDefault="0066543A" w:rsidP="000C02AA">
            <w:pPr>
              <w:spacing w:after="0"/>
              <w:jc w:val="center"/>
            </w:pPr>
            <w:r w:rsidRPr="0095710C">
              <w:t>S1</w:t>
            </w:r>
          </w:p>
        </w:tc>
        <w:tc>
          <w:tcPr>
            <w:tcW w:w="990" w:type="dxa"/>
          </w:tcPr>
          <w:p w14:paraId="0108D136" w14:textId="77777777" w:rsidR="0066543A" w:rsidRPr="0095710C" w:rsidRDefault="0066543A" w:rsidP="000C02AA">
            <w:pPr>
              <w:spacing w:after="0"/>
              <w:jc w:val="center"/>
            </w:pPr>
            <w:r w:rsidRPr="0095710C">
              <w:t>Note 7</w:t>
            </w:r>
          </w:p>
        </w:tc>
      </w:tr>
      <w:tr w:rsidR="0066543A" w:rsidRPr="0095710C" w14:paraId="79E62AE0" w14:textId="77777777" w:rsidTr="00730C2B">
        <w:trPr>
          <w:trHeight w:val="20"/>
          <w:jc w:val="center"/>
        </w:trPr>
        <w:tc>
          <w:tcPr>
            <w:tcW w:w="10345" w:type="dxa"/>
            <w:gridSpan w:val="12"/>
          </w:tcPr>
          <w:p w14:paraId="4B074ABA"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1CA8D2C" w14:textId="77777777" w:rsidR="0066543A" w:rsidRDefault="0066543A" w:rsidP="000C02AA">
            <w:pPr>
              <w:spacing w:after="0"/>
            </w:pPr>
            <w:r w:rsidRPr="0095710C">
              <w:t>Note 2: DL and UL (for VoIP, traffic is 50% in DL and 50% in UL)</w:t>
            </w:r>
          </w:p>
          <w:p w14:paraId="0296B564" w14:textId="77777777" w:rsidR="0066543A" w:rsidRPr="0095710C" w:rsidRDefault="0066543A" w:rsidP="000C02AA">
            <w:pPr>
              <w:spacing w:after="0"/>
            </w:pPr>
            <w:r w:rsidRPr="005E0754">
              <w:t>Note 2B: DL and UL (For IM traffic and Heartbeat, traffic is 50% in DL and 50% in UL)</w:t>
            </w:r>
          </w:p>
          <w:p w14:paraId="6AB98016" w14:textId="77777777" w:rsidR="0066543A" w:rsidRPr="0095710C" w:rsidRDefault="0066543A" w:rsidP="000C02AA">
            <w:pPr>
              <w:spacing w:after="0"/>
            </w:pPr>
            <w:r w:rsidRPr="0095710C">
              <w:t>Note 3: DL-only</w:t>
            </w:r>
          </w:p>
          <w:p w14:paraId="6973C620" w14:textId="77777777" w:rsidR="0066543A" w:rsidRPr="0095710C" w:rsidRDefault="0066543A" w:rsidP="000C02AA">
            <w:pPr>
              <w:spacing w:after="0"/>
            </w:pPr>
            <w:r w:rsidRPr="0095710C">
              <w:t>Note 4: slots "DDDU"</w:t>
            </w:r>
          </w:p>
          <w:p w14:paraId="1984AD51" w14:textId="77777777" w:rsidR="0066543A" w:rsidRPr="0095710C" w:rsidRDefault="0066543A" w:rsidP="000C02AA">
            <w:pPr>
              <w:spacing w:after="0"/>
            </w:pPr>
            <w:r w:rsidRPr="0095710C">
              <w:t>Note 5: Wake-Up Signal (WUS)</w:t>
            </w:r>
          </w:p>
          <w:p w14:paraId="11F9C14A" w14:textId="77777777" w:rsidR="0066543A" w:rsidRPr="0095710C" w:rsidRDefault="0066543A" w:rsidP="000C02AA">
            <w:pPr>
              <w:spacing w:after="0"/>
            </w:pPr>
            <w:r w:rsidRPr="0095710C">
              <w:t>Note 6: Baseline: static cross-slot scheduling (FR1: k0=2) + PDCCH monitoring periodicity of 1 slot</w:t>
            </w:r>
          </w:p>
          <w:p w14:paraId="3578E496" w14:textId="77777777" w:rsidR="0066543A" w:rsidRPr="0095710C" w:rsidRDefault="0066543A" w:rsidP="000C02AA">
            <w:pPr>
              <w:spacing w:after="0"/>
            </w:pPr>
            <w:r w:rsidRPr="0095710C">
              <w:t>Note 7: Baseline: static cross-slot scheduling (FR1: k0=2) + PDCCH monitoring periodicity of 4 slots</w:t>
            </w:r>
          </w:p>
        </w:tc>
      </w:tr>
    </w:tbl>
    <w:p w14:paraId="0E07D228" w14:textId="77777777" w:rsidR="0066543A" w:rsidRPr="0095710C" w:rsidRDefault="0066543A" w:rsidP="0066543A"/>
    <w:p w14:paraId="5D1608E5" w14:textId="77777777" w:rsidR="0066543A" w:rsidRPr="002D7333" w:rsidRDefault="0066543A" w:rsidP="00505E7F">
      <w:pPr>
        <w:pStyle w:val="TH"/>
      </w:pPr>
      <w:r w:rsidRPr="002D7333">
        <w:t xml:space="preserve">Table A.1-3: Power Saving gain, FR1, Same-Slot Scheduling, 2 Rx antenna </w:t>
      </w:r>
    </w:p>
    <w:tbl>
      <w:tblPr>
        <w:tblStyle w:val="TableGrid"/>
        <w:tblW w:w="10435" w:type="dxa"/>
        <w:jc w:val="center"/>
        <w:tblLayout w:type="fixed"/>
        <w:tblLook w:val="04A0" w:firstRow="1" w:lastRow="0" w:firstColumn="1" w:lastColumn="0" w:noHBand="0" w:noVBand="1"/>
      </w:tblPr>
      <w:tblGrid>
        <w:gridCol w:w="445"/>
        <w:gridCol w:w="1170"/>
        <w:gridCol w:w="821"/>
        <w:gridCol w:w="799"/>
        <w:gridCol w:w="22"/>
        <w:gridCol w:w="821"/>
        <w:gridCol w:w="867"/>
        <w:gridCol w:w="810"/>
        <w:gridCol w:w="900"/>
        <w:gridCol w:w="810"/>
        <w:gridCol w:w="810"/>
        <w:gridCol w:w="810"/>
        <w:gridCol w:w="1350"/>
      </w:tblGrid>
      <w:tr w:rsidR="0066543A" w:rsidRPr="0095710C" w14:paraId="3E9C56E9" w14:textId="77777777" w:rsidTr="00D201C3">
        <w:trPr>
          <w:trHeight w:val="208"/>
          <w:jc w:val="center"/>
        </w:trPr>
        <w:tc>
          <w:tcPr>
            <w:tcW w:w="445" w:type="dxa"/>
            <w:vMerge w:val="restart"/>
          </w:tcPr>
          <w:p w14:paraId="31601428" w14:textId="77777777" w:rsidR="0066543A" w:rsidRPr="0095710C" w:rsidRDefault="0066543A" w:rsidP="000C02AA">
            <w:pPr>
              <w:spacing w:after="0"/>
            </w:pPr>
            <w:r w:rsidRPr="0095710C">
              <w:t>#</w:t>
            </w:r>
          </w:p>
        </w:tc>
        <w:tc>
          <w:tcPr>
            <w:tcW w:w="1170" w:type="dxa"/>
            <w:vMerge w:val="restart"/>
          </w:tcPr>
          <w:p w14:paraId="4DF209A3" w14:textId="77777777" w:rsidR="0066543A" w:rsidRPr="0095710C" w:rsidRDefault="0066543A" w:rsidP="000C02AA">
            <w:pPr>
              <w:spacing w:after="0"/>
              <w:jc w:val="center"/>
            </w:pPr>
            <w:r w:rsidRPr="0095710C">
              <w:t>Company</w:t>
            </w:r>
          </w:p>
        </w:tc>
        <w:tc>
          <w:tcPr>
            <w:tcW w:w="1620" w:type="dxa"/>
            <w:gridSpan w:val="2"/>
            <w:vMerge w:val="restart"/>
          </w:tcPr>
          <w:p w14:paraId="59689A84" w14:textId="77777777" w:rsidR="0066543A" w:rsidRPr="0095710C" w:rsidRDefault="0066543A" w:rsidP="000C02AA">
            <w:pPr>
              <w:spacing w:after="0"/>
              <w:jc w:val="center"/>
            </w:pPr>
            <w:r w:rsidRPr="0095710C">
              <w:t>IM traffic model</w:t>
            </w:r>
          </w:p>
        </w:tc>
        <w:tc>
          <w:tcPr>
            <w:tcW w:w="3420" w:type="dxa"/>
            <w:gridSpan w:val="5"/>
          </w:tcPr>
          <w:p w14:paraId="1CFC8DCD" w14:textId="77777777" w:rsidR="0066543A" w:rsidRPr="0095710C" w:rsidRDefault="0066543A" w:rsidP="000C02AA">
            <w:pPr>
              <w:spacing w:after="0"/>
              <w:jc w:val="center"/>
            </w:pPr>
            <w:r w:rsidRPr="0095710C">
              <w:t>Heartbeat traffic model</w:t>
            </w:r>
          </w:p>
        </w:tc>
        <w:tc>
          <w:tcPr>
            <w:tcW w:w="1620" w:type="dxa"/>
            <w:gridSpan w:val="2"/>
            <w:vMerge w:val="restart"/>
          </w:tcPr>
          <w:p w14:paraId="1FD8AEC4" w14:textId="77777777" w:rsidR="0066543A" w:rsidRPr="0095710C" w:rsidRDefault="0066543A" w:rsidP="000C02AA">
            <w:pPr>
              <w:spacing w:after="0"/>
              <w:jc w:val="center"/>
            </w:pPr>
            <w:r w:rsidRPr="0095710C">
              <w:t>VoIP traffic model</w:t>
            </w:r>
          </w:p>
        </w:tc>
        <w:tc>
          <w:tcPr>
            <w:tcW w:w="810" w:type="dxa"/>
            <w:vMerge w:val="restart"/>
          </w:tcPr>
          <w:p w14:paraId="56B55F02" w14:textId="77777777" w:rsidR="0066543A" w:rsidRPr="0095710C" w:rsidRDefault="0066543A" w:rsidP="000C02AA">
            <w:pPr>
              <w:spacing w:after="0"/>
              <w:jc w:val="center"/>
            </w:pPr>
            <w:r w:rsidRPr="0095710C">
              <w:t>Schemes (Note 1)</w:t>
            </w:r>
          </w:p>
        </w:tc>
        <w:tc>
          <w:tcPr>
            <w:tcW w:w="1350" w:type="dxa"/>
            <w:vMerge w:val="restart"/>
          </w:tcPr>
          <w:p w14:paraId="070AA659" w14:textId="77777777" w:rsidR="0066543A" w:rsidRPr="0095710C" w:rsidRDefault="0066543A" w:rsidP="000C02AA">
            <w:pPr>
              <w:spacing w:after="0"/>
              <w:jc w:val="center"/>
            </w:pPr>
            <w:r w:rsidRPr="0095710C">
              <w:t>Notes</w:t>
            </w:r>
          </w:p>
        </w:tc>
      </w:tr>
      <w:tr w:rsidR="0066543A" w:rsidRPr="0095710C" w14:paraId="0CB5F0F0" w14:textId="77777777" w:rsidTr="00D201C3">
        <w:trPr>
          <w:trHeight w:val="208"/>
          <w:jc w:val="center"/>
        </w:trPr>
        <w:tc>
          <w:tcPr>
            <w:tcW w:w="445" w:type="dxa"/>
            <w:vMerge/>
          </w:tcPr>
          <w:p w14:paraId="0EBEF36D" w14:textId="77777777" w:rsidR="0066543A" w:rsidRPr="0095710C" w:rsidRDefault="0066543A" w:rsidP="000C02AA">
            <w:pPr>
              <w:spacing w:after="0"/>
            </w:pPr>
          </w:p>
        </w:tc>
        <w:tc>
          <w:tcPr>
            <w:tcW w:w="1170" w:type="dxa"/>
            <w:vMerge/>
          </w:tcPr>
          <w:p w14:paraId="4E8D5AB6" w14:textId="77777777" w:rsidR="0066543A" w:rsidRPr="0095710C" w:rsidRDefault="0066543A" w:rsidP="000C02AA">
            <w:pPr>
              <w:spacing w:after="0"/>
              <w:jc w:val="center"/>
            </w:pPr>
          </w:p>
        </w:tc>
        <w:tc>
          <w:tcPr>
            <w:tcW w:w="1620" w:type="dxa"/>
            <w:gridSpan w:val="2"/>
            <w:vMerge/>
          </w:tcPr>
          <w:p w14:paraId="1FDDE836" w14:textId="77777777" w:rsidR="0066543A" w:rsidRPr="0095710C" w:rsidRDefault="0066543A" w:rsidP="000C02AA">
            <w:pPr>
              <w:spacing w:after="0"/>
              <w:jc w:val="center"/>
            </w:pPr>
          </w:p>
        </w:tc>
        <w:tc>
          <w:tcPr>
            <w:tcW w:w="1710" w:type="dxa"/>
            <w:gridSpan w:val="3"/>
          </w:tcPr>
          <w:p w14:paraId="1F222F45" w14:textId="77777777" w:rsidR="0066543A" w:rsidRPr="0095710C" w:rsidRDefault="0066543A" w:rsidP="000C02AA">
            <w:pPr>
              <w:spacing w:after="0"/>
              <w:jc w:val="center"/>
            </w:pPr>
            <w:r w:rsidRPr="0095710C">
              <w:t xml:space="preserve"> IAT = 200ms</w:t>
            </w:r>
          </w:p>
        </w:tc>
        <w:tc>
          <w:tcPr>
            <w:tcW w:w="1710" w:type="dxa"/>
            <w:gridSpan w:val="2"/>
          </w:tcPr>
          <w:p w14:paraId="7D7C20C3" w14:textId="77777777" w:rsidR="0066543A" w:rsidRPr="0095710C" w:rsidRDefault="0066543A" w:rsidP="000C02AA">
            <w:pPr>
              <w:tabs>
                <w:tab w:val="left" w:pos="204"/>
              </w:tabs>
              <w:spacing w:after="0"/>
            </w:pPr>
            <w:r w:rsidRPr="0095710C">
              <w:tab/>
              <w:t>IAT = 80ms</w:t>
            </w:r>
          </w:p>
        </w:tc>
        <w:tc>
          <w:tcPr>
            <w:tcW w:w="1620" w:type="dxa"/>
            <w:gridSpan w:val="2"/>
            <w:vMerge/>
          </w:tcPr>
          <w:p w14:paraId="1E01C99C" w14:textId="77777777" w:rsidR="0066543A" w:rsidRPr="0095710C" w:rsidRDefault="0066543A" w:rsidP="000C02AA">
            <w:pPr>
              <w:spacing w:after="0"/>
              <w:jc w:val="center"/>
            </w:pPr>
          </w:p>
        </w:tc>
        <w:tc>
          <w:tcPr>
            <w:tcW w:w="810" w:type="dxa"/>
            <w:vMerge/>
          </w:tcPr>
          <w:p w14:paraId="45A02762" w14:textId="77777777" w:rsidR="0066543A" w:rsidRPr="0095710C" w:rsidRDefault="0066543A" w:rsidP="000C02AA">
            <w:pPr>
              <w:spacing w:after="0"/>
              <w:jc w:val="center"/>
            </w:pPr>
          </w:p>
        </w:tc>
        <w:tc>
          <w:tcPr>
            <w:tcW w:w="1350" w:type="dxa"/>
            <w:vMerge/>
          </w:tcPr>
          <w:p w14:paraId="2C13BFE8" w14:textId="77777777" w:rsidR="0066543A" w:rsidRPr="0095710C" w:rsidRDefault="0066543A" w:rsidP="000C02AA">
            <w:pPr>
              <w:spacing w:after="0"/>
              <w:jc w:val="center"/>
            </w:pPr>
          </w:p>
        </w:tc>
      </w:tr>
      <w:tr w:rsidR="0066543A" w:rsidRPr="0095710C" w14:paraId="19923C67" w14:textId="77777777" w:rsidTr="00D201C3">
        <w:trPr>
          <w:trHeight w:val="222"/>
          <w:jc w:val="center"/>
        </w:trPr>
        <w:tc>
          <w:tcPr>
            <w:tcW w:w="445" w:type="dxa"/>
            <w:vMerge/>
          </w:tcPr>
          <w:p w14:paraId="3AE8EFDE" w14:textId="77777777" w:rsidR="0066543A" w:rsidRPr="0095710C" w:rsidRDefault="0066543A" w:rsidP="000C02AA">
            <w:pPr>
              <w:spacing w:after="0"/>
            </w:pPr>
          </w:p>
        </w:tc>
        <w:tc>
          <w:tcPr>
            <w:tcW w:w="1170" w:type="dxa"/>
            <w:vMerge/>
          </w:tcPr>
          <w:p w14:paraId="1546F8D5" w14:textId="77777777" w:rsidR="0066543A" w:rsidRPr="0095710C" w:rsidRDefault="0066543A" w:rsidP="000C02AA">
            <w:pPr>
              <w:spacing w:after="0"/>
              <w:jc w:val="center"/>
            </w:pPr>
          </w:p>
        </w:tc>
        <w:tc>
          <w:tcPr>
            <w:tcW w:w="821" w:type="dxa"/>
          </w:tcPr>
          <w:p w14:paraId="5EC4CD68" w14:textId="77777777" w:rsidR="0066543A" w:rsidRPr="0095710C" w:rsidRDefault="0066543A" w:rsidP="000C02AA">
            <w:pPr>
              <w:spacing w:after="0"/>
              <w:jc w:val="center"/>
            </w:pPr>
            <w:r w:rsidRPr="0095710C">
              <w:t>Case 1</w:t>
            </w:r>
          </w:p>
        </w:tc>
        <w:tc>
          <w:tcPr>
            <w:tcW w:w="821" w:type="dxa"/>
            <w:gridSpan w:val="2"/>
          </w:tcPr>
          <w:p w14:paraId="3F08FA4E" w14:textId="77777777" w:rsidR="0066543A" w:rsidRPr="0095710C" w:rsidRDefault="0066543A" w:rsidP="000C02AA">
            <w:pPr>
              <w:spacing w:after="0"/>
              <w:jc w:val="center"/>
            </w:pPr>
            <w:r w:rsidRPr="0095710C">
              <w:t>Case 2</w:t>
            </w:r>
          </w:p>
        </w:tc>
        <w:tc>
          <w:tcPr>
            <w:tcW w:w="821" w:type="dxa"/>
          </w:tcPr>
          <w:p w14:paraId="56774EE9" w14:textId="77777777" w:rsidR="0066543A" w:rsidRPr="0095710C" w:rsidRDefault="0066543A" w:rsidP="000C02AA">
            <w:pPr>
              <w:spacing w:after="0"/>
              <w:jc w:val="center"/>
            </w:pPr>
            <w:r w:rsidRPr="0095710C">
              <w:t>Case 1</w:t>
            </w:r>
          </w:p>
        </w:tc>
        <w:tc>
          <w:tcPr>
            <w:tcW w:w="867" w:type="dxa"/>
          </w:tcPr>
          <w:p w14:paraId="3A1B32E9" w14:textId="77777777" w:rsidR="0066543A" w:rsidRPr="0095710C" w:rsidRDefault="0066543A" w:rsidP="000C02AA">
            <w:pPr>
              <w:spacing w:after="0"/>
              <w:jc w:val="center"/>
            </w:pPr>
            <w:r w:rsidRPr="0095710C">
              <w:t>Case 2</w:t>
            </w:r>
          </w:p>
        </w:tc>
        <w:tc>
          <w:tcPr>
            <w:tcW w:w="810" w:type="dxa"/>
          </w:tcPr>
          <w:p w14:paraId="407CEE8F" w14:textId="77777777" w:rsidR="0066543A" w:rsidRPr="0095710C" w:rsidRDefault="0066543A" w:rsidP="000C02AA">
            <w:pPr>
              <w:spacing w:after="0"/>
              <w:jc w:val="center"/>
            </w:pPr>
            <w:r w:rsidRPr="0095710C">
              <w:t>Case 1</w:t>
            </w:r>
          </w:p>
        </w:tc>
        <w:tc>
          <w:tcPr>
            <w:tcW w:w="900" w:type="dxa"/>
          </w:tcPr>
          <w:p w14:paraId="13D8BC98" w14:textId="77777777" w:rsidR="0066543A" w:rsidRPr="0095710C" w:rsidRDefault="0066543A" w:rsidP="000C02AA">
            <w:pPr>
              <w:spacing w:after="0"/>
              <w:jc w:val="center"/>
            </w:pPr>
            <w:r w:rsidRPr="0095710C">
              <w:t>Case 2</w:t>
            </w:r>
          </w:p>
        </w:tc>
        <w:tc>
          <w:tcPr>
            <w:tcW w:w="810" w:type="dxa"/>
          </w:tcPr>
          <w:p w14:paraId="7CC7C21F" w14:textId="77777777" w:rsidR="0066543A" w:rsidRPr="0095710C" w:rsidRDefault="0066543A" w:rsidP="000C02AA">
            <w:pPr>
              <w:spacing w:after="0"/>
              <w:jc w:val="center"/>
            </w:pPr>
            <w:r w:rsidRPr="0095710C">
              <w:t>Case 1</w:t>
            </w:r>
          </w:p>
        </w:tc>
        <w:tc>
          <w:tcPr>
            <w:tcW w:w="810" w:type="dxa"/>
          </w:tcPr>
          <w:p w14:paraId="166F143A" w14:textId="77777777" w:rsidR="0066543A" w:rsidRPr="0095710C" w:rsidRDefault="0066543A" w:rsidP="000C02AA">
            <w:pPr>
              <w:spacing w:after="0"/>
              <w:jc w:val="center"/>
            </w:pPr>
            <w:r w:rsidRPr="0095710C">
              <w:t>Case 2</w:t>
            </w:r>
          </w:p>
        </w:tc>
        <w:tc>
          <w:tcPr>
            <w:tcW w:w="810" w:type="dxa"/>
            <w:vMerge/>
          </w:tcPr>
          <w:p w14:paraId="3E67BD60" w14:textId="77777777" w:rsidR="0066543A" w:rsidRPr="0095710C" w:rsidRDefault="0066543A" w:rsidP="000C02AA">
            <w:pPr>
              <w:spacing w:after="0"/>
              <w:jc w:val="center"/>
            </w:pPr>
          </w:p>
        </w:tc>
        <w:tc>
          <w:tcPr>
            <w:tcW w:w="1350" w:type="dxa"/>
            <w:vMerge/>
          </w:tcPr>
          <w:p w14:paraId="2CD8F095" w14:textId="77777777" w:rsidR="0066543A" w:rsidRPr="0095710C" w:rsidRDefault="0066543A" w:rsidP="000C02AA">
            <w:pPr>
              <w:spacing w:after="0"/>
              <w:jc w:val="center"/>
            </w:pPr>
          </w:p>
        </w:tc>
      </w:tr>
      <w:tr w:rsidR="0066543A" w:rsidRPr="0095710C" w14:paraId="73EAFC13" w14:textId="77777777" w:rsidTr="00D201C3">
        <w:trPr>
          <w:trHeight w:val="208"/>
          <w:jc w:val="center"/>
        </w:trPr>
        <w:tc>
          <w:tcPr>
            <w:tcW w:w="445" w:type="dxa"/>
            <w:vMerge w:val="restart"/>
          </w:tcPr>
          <w:p w14:paraId="1A23FEB5" w14:textId="77777777" w:rsidR="0066543A" w:rsidRPr="0095710C" w:rsidRDefault="0066543A" w:rsidP="000C02AA">
            <w:pPr>
              <w:spacing w:after="0"/>
            </w:pPr>
            <w:r w:rsidRPr="0095710C">
              <w:t>1</w:t>
            </w:r>
          </w:p>
        </w:tc>
        <w:tc>
          <w:tcPr>
            <w:tcW w:w="1170" w:type="dxa"/>
            <w:vMerge w:val="restart"/>
          </w:tcPr>
          <w:p w14:paraId="71EF1D93" w14:textId="77777777" w:rsidR="0066543A" w:rsidRPr="0095710C" w:rsidRDefault="0066543A" w:rsidP="000C02AA">
            <w:pPr>
              <w:spacing w:after="0"/>
              <w:jc w:val="center"/>
            </w:pPr>
            <w:r w:rsidRPr="0095710C">
              <w:t>vivo</w:t>
            </w:r>
          </w:p>
        </w:tc>
        <w:tc>
          <w:tcPr>
            <w:tcW w:w="821" w:type="dxa"/>
          </w:tcPr>
          <w:p w14:paraId="7D4E769A" w14:textId="77777777" w:rsidR="0066543A" w:rsidRPr="0095710C" w:rsidRDefault="0066543A" w:rsidP="000C02AA">
            <w:pPr>
              <w:spacing w:after="0"/>
              <w:jc w:val="center"/>
            </w:pPr>
            <w:r w:rsidRPr="0095710C">
              <w:t>4.22%</w:t>
            </w:r>
          </w:p>
        </w:tc>
        <w:tc>
          <w:tcPr>
            <w:tcW w:w="821" w:type="dxa"/>
            <w:gridSpan w:val="2"/>
          </w:tcPr>
          <w:p w14:paraId="4628E8DB" w14:textId="77777777" w:rsidR="0066543A" w:rsidRPr="0095710C" w:rsidRDefault="0066543A" w:rsidP="000C02AA">
            <w:pPr>
              <w:spacing w:after="0"/>
              <w:jc w:val="center"/>
            </w:pPr>
            <w:r w:rsidRPr="0095710C">
              <w:t>8.44%</w:t>
            </w:r>
          </w:p>
        </w:tc>
        <w:tc>
          <w:tcPr>
            <w:tcW w:w="821" w:type="dxa"/>
          </w:tcPr>
          <w:p w14:paraId="2A79FD97" w14:textId="77777777" w:rsidR="0066543A" w:rsidRPr="0095710C" w:rsidRDefault="0066543A" w:rsidP="000C02AA">
            <w:pPr>
              <w:spacing w:after="0"/>
              <w:jc w:val="center"/>
            </w:pPr>
            <w:r w:rsidRPr="0095710C">
              <w:t>2.88%</w:t>
            </w:r>
          </w:p>
        </w:tc>
        <w:tc>
          <w:tcPr>
            <w:tcW w:w="867" w:type="dxa"/>
          </w:tcPr>
          <w:p w14:paraId="25025024" w14:textId="77777777" w:rsidR="0066543A" w:rsidRPr="0095710C" w:rsidRDefault="0066543A" w:rsidP="000C02AA">
            <w:pPr>
              <w:spacing w:after="0"/>
              <w:jc w:val="center"/>
            </w:pPr>
            <w:r w:rsidRPr="0095710C">
              <w:t>5.76%</w:t>
            </w:r>
          </w:p>
        </w:tc>
        <w:tc>
          <w:tcPr>
            <w:tcW w:w="810" w:type="dxa"/>
          </w:tcPr>
          <w:p w14:paraId="64C93717" w14:textId="77777777" w:rsidR="0066543A" w:rsidRPr="0095710C" w:rsidRDefault="0066543A" w:rsidP="000C02AA">
            <w:pPr>
              <w:spacing w:after="0"/>
              <w:jc w:val="center"/>
            </w:pPr>
            <w:r w:rsidRPr="0095710C">
              <w:t>2.71%</w:t>
            </w:r>
          </w:p>
        </w:tc>
        <w:tc>
          <w:tcPr>
            <w:tcW w:w="900" w:type="dxa"/>
          </w:tcPr>
          <w:p w14:paraId="1653482C" w14:textId="77777777" w:rsidR="0066543A" w:rsidRPr="0095710C" w:rsidRDefault="0066543A" w:rsidP="000C02AA">
            <w:pPr>
              <w:spacing w:after="0"/>
              <w:jc w:val="center"/>
            </w:pPr>
            <w:r w:rsidRPr="0095710C">
              <w:t>5.43%</w:t>
            </w:r>
          </w:p>
        </w:tc>
        <w:tc>
          <w:tcPr>
            <w:tcW w:w="810" w:type="dxa"/>
          </w:tcPr>
          <w:p w14:paraId="14047928" w14:textId="77777777" w:rsidR="0066543A" w:rsidRPr="0095710C" w:rsidRDefault="0066543A" w:rsidP="000C02AA">
            <w:pPr>
              <w:spacing w:after="0"/>
              <w:jc w:val="center"/>
            </w:pPr>
            <w:r w:rsidRPr="0095710C">
              <w:t>3.45%</w:t>
            </w:r>
          </w:p>
        </w:tc>
        <w:tc>
          <w:tcPr>
            <w:tcW w:w="810" w:type="dxa"/>
          </w:tcPr>
          <w:p w14:paraId="0AA8BDB7" w14:textId="77777777" w:rsidR="0066543A" w:rsidRPr="0095710C" w:rsidRDefault="0066543A" w:rsidP="000C02AA">
            <w:pPr>
              <w:spacing w:after="0"/>
              <w:jc w:val="center"/>
            </w:pPr>
            <w:r w:rsidRPr="0095710C">
              <w:t>6.89%</w:t>
            </w:r>
          </w:p>
        </w:tc>
        <w:tc>
          <w:tcPr>
            <w:tcW w:w="810" w:type="dxa"/>
          </w:tcPr>
          <w:p w14:paraId="0682C237" w14:textId="77777777" w:rsidR="0066543A" w:rsidRPr="0095710C" w:rsidRDefault="0066543A" w:rsidP="000C02AA">
            <w:pPr>
              <w:spacing w:after="0"/>
              <w:jc w:val="center"/>
            </w:pPr>
            <w:r w:rsidRPr="0095710C">
              <w:t>S1</w:t>
            </w:r>
          </w:p>
        </w:tc>
        <w:tc>
          <w:tcPr>
            <w:tcW w:w="1350" w:type="dxa"/>
          </w:tcPr>
          <w:p w14:paraId="61617C50" w14:textId="77777777" w:rsidR="0066543A" w:rsidRPr="0095710C" w:rsidRDefault="0066543A" w:rsidP="000C02AA">
            <w:pPr>
              <w:spacing w:after="0"/>
              <w:jc w:val="center"/>
            </w:pPr>
          </w:p>
        </w:tc>
      </w:tr>
      <w:tr w:rsidR="0066543A" w:rsidRPr="0095710C" w14:paraId="60C70373" w14:textId="77777777" w:rsidTr="00D201C3">
        <w:trPr>
          <w:trHeight w:val="208"/>
          <w:jc w:val="center"/>
        </w:trPr>
        <w:tc>
          <w:tcPr>
            <w:tcW w:w="445" w:type="dxa"/>
            <w:vMerge/>
          </w:tcPr>
          <w:p w14:paraId="18D55E24" w14:textId="77777777" w:rsidR="0066543A" w:rsidRPr="0095710C" w:rsidRDefault="0066543A" w:rsidP="000C02AA">
            <w:pPr>
              <w:spacing w:after="0"/>
            </w:pPr>
          </w:p>
        </w:tc>
        <w:tc>
          <w:tcPr>
            <w:tcW w:w="1170" w:type="dxa"/>
            <w:vMerge/>
          </w:tcPr>
          <w:p w14:paraId="4C893AA8" w14:textId="77777777" w:rsidR="0066543A" w:rsidRPr="0095710C" w:rsidRDefault="0066543A" w:rsidP="000C02AA">
            <w:pPr>
              <w:spacing w:after="0"/>
              <w:jc w:val="center"/>
            </w:pPr>
          </w:p>
        </w:tc>
        <w:tc>
          <w:tcPr>
            <w:tcW w:w="821" w:type="dxa"/>
          </w:tcPr>
          <w:p w14:paraId="479C25FC" w14:textId="77777777" w:rsidR="0066543A" w:rsidRPr="0095710C" w:rsidRDefault="0066543A" w:rsidP="000C02AA">
            <w:pPr>
              <w:spacing w:after="0"/>
              <w:jc w:val="center"/>
            </w:pPr>
            <w:r w:rsidRPr="0095710C">
              <w:t>-</w:t>
            </w:r>
          </w:p>
        </w:tc>
        <w:tc>
          <w:tcPr>
            <w:tcW w:w="821" w:type="dxa"/>
            <w:gridSpan w:val="2"/>
          </w:tcPr>
          <w:p w14:paraId="4C69FE0D" w14:textId="77777777" w:rsidR="0066543A" w:rsidRPr="0095710C" w:rsidRDefault="0066543A" w:rsidP="000C02AA">
            <w:pPr>
              <w:spacing w:after="0"/>
              <w:jc w:val="center"/>
            </w:pPr>
            <w:r w:rsidRPr="0095710C">
              <w:t>8.99%</w:t>
            </w:r>
          </w:p>
        </w:tc>
        <w:tc>
          <w:tcPr>
            <w:tcW w:w="821" w:type="dxa"/>
          </w:tcPr>
          <w:p w14:paraId="194419D5" w14:textId="77777777" w:rsidR="0066543A" w:rsidRPr="0095710C" w:rsidRDefault="0066543A" w:rsidP="000C02AA">
            <w:pPr>
              <w:spacing w:after="0"/>
              <w:jc w:val="center"/>
            </w:pPr>
            <w:r w:rsidRPr="0095710C">
              <w:t>-</w:t>
            </w:r>
          </w:p>
        </w:tc>
        <w:tc>
          <w:tcPr>
            <w:tcW w:w="867" w:type="dxa"/>
          </w:tcPr>
          <w:p w14:paraId="649FC370" w14:textId="77777777" w:rsidR="0066543A" w:rsidRPr="0095710C" w:rsidRDefault="0066543A" w:rsidP="000C02AA">
            <w:pPr>
              <w:spacing w:after="0"/>
              <w:jc w:val="center"/>
            </w:pPr>
            <w:r w:rsidRPr="0095710C">
              <w:t>7.02%</w:t>
            </w:r>
          </w:p>
        </w:tc>
        <w:tc>
          <w:tcPr>
            <w:tcW w:w="810" w:type="dxa"/>
          </w:tcPr>
          <w:p w14:paraId="60198F54" w14:textId="77777777" w:rsidR="0066543A" w:rsidRPr="0095710C" w:rsidRDefault="0066543A" w:rsidP="000C02AA">
            <w:pPr>
              <w:spacing w:after="0"/>
              <w:jc w:val="center"/>
            </w:pPr>
            <w:r w:rsidRPr="0095710C">
              <w:t>-</w:t>
            </w:r>
          </w:p>
        </w:tc>
        <w:tc>
          <w:tcPr>
            <w:tcW w:w="900" w:type="dxa"/>
          </w:tcPr>
          <w:p w14:paraId="4F9C7C15" w14:textId="77777777" w:rsidR="0066543A" w:rsidRPr="0095710C" w:rsidRDefault="0066543A" w:rsidP="000C02AA">
            <w:pPr>
              <w:spacing w:after="0"/>
              <w:jc w:val="center"/>
            </w:pPr>
            <w:r w:rsidRPr="0095710C">
              <w:t>6.87%</w:t>
            </w:r>
          </w:p>
        </w:tc>
        <w:tc>
          <w:tcPr>
            <w:tcW w:w="810" w:type="dxa"/>
          </w:tcPr>
          <w:p w14:paraId="4151010E" w14:textId="77777777" w:rsidR="0066543A" w:rsidRPr="0095710C" w:rsidRDefault="0066543A" w:rsidP="000C02AA">
            <w:pPr>
              <w:spacing w:after="0"/>
              <w:jc w:val="center"/>
            </w:pPr>
            <w:r w:rsidRPr="0095710C">
              <w:t>-</w:t>
            </w:r>
          </w:p>
        </w:tc>
        <w:tc>
          <w:tcPr>
            <w:tcW w:w="810" w:type="dxa"/>
          </w:tcPr>
          <w:p w14:paraId="5BA23E3E" w14:textId="77777777" w:rsidR="0066543A" w:rsidRPr="0095710C" w:rsidRDefault="0066543A" w:rsidP="000C02AA">
            <w:pPr>
              <w:spacing w:after="0"/>
              <w:jc w:val="center"/>
            </w:pPr>
            <w:r w:rsidRPr="0095710C">
              <w:t>-</w:t>
            </w:r>
          </w:p>
        </w:tc>
        <w:tc>
          <w:tcPr>
            <w:tcW w:w="810" w:type="dxa"/>
          </w:tcPr>
          <w:p w14:paraId="7A3AA74A" w14:textId="77777777" w:rsidR="0066543A" w:rsidRPr="0095710C" w:rsidRDefault="0066543A" w:rsidP="000C02AA">
            <w:pPr>
              <w:spacing w:after="0"/>
              <w:jc w:val="center"/>
            </w:pPr>
            <w:r w:rsidRPr="0095710C">
              <w:t>S2</w:t>
            </w:r>
          </w:p>
        </w:tc>
        <w:tc>
          <w:tcPr>
            <w:tcW w:w="1350" w:type="dxa"/>
          </w:tcPr>
          <w:p w14:paraId="3730A8C3" w14:textId="77777777" w:rsidR="0066543A" w:rsidRPr="0095710C" w:rsidRDefault="0066543A" w:rsidP="000C02AA">
            <w:pPr>
              <w:spacing w:after="0"/>
              <w:jc w:val="center"/>
            </w:pPr>
            <w:r w:rsidRPr="0095710C">
              <w:t>Note 2</w:t>
            </w:r>
          </w:p>
        </w:tc>
      </w:tr>
      <w:tr w:rsidR="0066543A" w:rsidRPr="0095710C" w14:paraId="043BC9D5" w14:textId="77777777" w:rsidTr="00D201C3">
        <w:trPr>
          <w:trHeight w:val="208"/>
          <w:jc w:val="center"/>
        </w:trPr>
        <w:tc>
          <w:tcPr>
            <w:tcW w:w="445" w:type="dxa"/>
            <w:vMerge/>
          </w:tcPr>
          <w:p w14:paraId="4DDC3EF9" w14:textId="77777777" w:rsidR="0066543A" w:rsidRPr="0095710C" w:rsidRDefault="0066543A" w:rsidP="000C02AA">
            <w:pPr>
              <w:spacing w:after="0"/>
            </w:pPr>
          </w:p>
        </w:tc>
        <w:tc>
          <w:tcPr>
            <w:tcW w:w="1170" w:type="dxa"/>
            <w:vMerge/>
          </w:tcPr>
          <w:p w14:paraId="1568BB63" w14:textId="77777777" w:rsidR="0066543A" w:rsidRPr="0095710C" w:rsidRDefault="0066543A" w:rsidP="000C02AA">
            <w:pPr>
              <w:spacing w:after="0"/>
              <w:jc w:val="center"/>
            </w:pPr>
          </w:p>
        </w:tc>
        <w:tc>
          <w:tcPr>
            <w:tcW w:w="821" w:type="dxa"/>
          </w:tcPr>
          <w:p w14:paraId="6DE99223" w14:textId="77777777" w:rsidR="0066543A" w:rsidRPr="0095710C" w:rsidRDefault="0066543A" w:rsidP="000C02AA">
            <w:pPr>
              <w:spacing w:after="0"/>
              <w:jc w:val="center"/>
            </w:pPr>
            <w:r w:rsidRPr="0095710C">
              <w:t>-</w:t>
            </w:r>
          </w:p>
        </w:tc>
        <w:tc>
          <w:tcPr>
            <w:tcW w:w="821" w:type="dxa"/>
            <w:gridSpan w:val="2"/>
          </w:tcPr>
          <w:p w14:paraId="34984C5D" w14:textId="77777777" w:rsidR="0066543A" w:rsidRPr="0095710C" w:rsidRDefault="0066543A" w:rsidP="000C02AA">
            <w:pPr>
              <w:spacing w:after="0"/>
              <w:jc w:val="center"/>
            </w:pPr>
            <w:r w:rsidRPr="0095710C">
              <w:t>9.58%</w:t>
            </w:r>
          </w:p>
        </w:tc>
        <w:tc>
          <w:tcPr>
            <w:tcW w:w="821" w:type="dxa"/>
          </w:tcPr>
          <w:p w14:paraId="51B66B2B" w14:textId="77777777" w:rsidR="0066543A" w:rsidRPr="0095710C" w:rsidRDefault="0066543A" w:rsidP="000C02AA">
            <w:pPr>
              <w:spacing w:after="0"/>
              <w:jc w:val="center"/>
            </w:pPr>
            <w:r w:rsidRPr="0095710C">
              <w:t>-</w:t>
            </w:r>
          </w:p>
        </w:tc>
        <w:tc>
          <w:tcPr>
            <w:tcW w:w="867" w:type="dxa"/>
          </w:tcPr>
          <w:p w14:paraId="5E3A333A" w14:textId="77777777" w:rsidR="0066543A" w:rsidRPr="0095710C" w:rsidRDefault="0066543A" w:rsidP="000C02AA">
            <w:pPr>
              <w:spacing w:after="0"/>
              <w:jc w:val="center"/>
            </w:pPr>
            <w:r w:rsidRPr="0095710C">
              <w:t>7.56%</w:t>
            </w:r>
          </w:p>
        </w:tc>
        <w:tc>
          <w:tcPr>
            <w:tcW w:w="810" w:type="dxa"/>
          </w:tcPr>
          <w:p w14:paraId="79CC1368" w14:textId="77777777" w:rsidR="0066543A" w:rsidRPr="0095710C" w:rsidRDefault="0066543A" w:rsidP="000C02AA">
            <w:pPr>
              <w:spacing w:after="0"/>
              <w:jc w:val="center"/>
            </w:pPr>
            <w:r w:rsidRPr="0095710C">
              <w:t>-</w:t>
            </w:r>
          </w:p>
        </w:tc>
        <w:tc>
          <w:tcPr>
            <w:tcW w:w="900" w:type="dxa"/>
          </w:tcPr>
          <w:p w14:paraId="251166BB" w14:textId="77777777" w:rsidR="0066543A" w:rsidRPr="0095710C" w:rsidRDefault="0066543A" w:rsidP="000C02AA">
            <w:pPr>
              <w:spacing w:after="0"/>
              <w:jc w:val="center"/>
            </w:pPr>
            <w:r w:rsidRPr="0095710C">
              <w:t>6.89%</w:t>
            </w:r>
          </w:p>
        </w:tc>
        <w:tc>
          <w:tcPr>
            <w:tcW w:w="810" w:type="dxa"/>
          </w:tcPr>
          <w:p w14:paraId="279EE7C8" w14:textId="77777777" w:rsidR="0066543A" w:rsidRPr="0095710C" w:rsidRDefault="0066543A" w:rsidP="000C02AA">
            <w:pPr>
              <w:spacing w:after="0"/>
              <w:jc w:val="center"/>
            </w:pPr>
            <w:r w:rsidRPr="0095710C">
              <w:t>-</w:t>
            </w:r>
          </w:p>
        </w:tc>
        <w:tc>
          <w:tcPr>
            <w:tcW w:w="810" w:type="dxa"/>
          </w:tcPr>
          <w:p w14:paraId="162EA0F3" w14:textId="77777777" w:rsidR="0066543A" w:rsidRPr="0095710C" w:rsidRDefault="0066543A" w:rsidP="000C02AA">
            <w:pPr>
              <w:spacing w:after="0"/>
              <w:jc w:val="center"/>
            </w:pPr>
            <w:r w:rsidRPr="0095710C">
              <w:t>-</w:t>
            </w:r>
          </w:p>
        </w:tc>
        <w:tc>
          <w:tcPr>
            <w:tcW w:w="810" w:type="dxa"/>
          </w:tcPr>
          <w:p w14:paraId="15E15416" w14:textId="77777777" w:rsidR="0066543A" w:rsidRPr="0095710C" w:rsidRDefault="0066543A" w:rsidP="000C02AA">
            <w:pPr>
              <w:spacing w:after="0"/>
              <w:jc w:val="center"/>
            </w:pPr>
            <w:r w:rsidRPr="0095710C">
              <w:t>S2</w:t>
            </w:r>
          </w:p>
        </w:tc>
        <w:tc>
          <w:tcPr>
            <w:tcW w:w="1350" w:type="dxa"/>
          </w:tcPr>
          <w:p w14:paraId="00638040" w14:textId="77777777" w:rsidR="0066543A" w:rsidRPr="0095710C" w:rsidRDefault="0066543A" w:rsidP="000C02AA">
            <w:pPr>
              <w:spacing w:after="0"/>
              <w:jc w:val="center"/>
            </w:pPr>
            <w:r w:rsidRPr="0095710C">
              <w:t>Note 2, Note 3</w:t>
            </w:r>
          </w:p>
        </w:tc>
      </w:tr>
      <w:tr w:rsidR="0066543A" w:rsidRPr="0095710C" w14:paraId="53003663" w14:textId="77777777" w:rsidTr="00D201C3">
        <w:trPr>
          <w:trHeight w:val="208"/>
          <w:jc w:val="center"/>
        </w:trPr>
        <w:tc>
          <w:tcPr>
            <w:tcW w:w="445" w:type="dxa"/>
            <w:vMerge/>
          </w:tcPr>
          <w:p w14:paraId="04BA94CD" w14:textId="77777777" w:rsidR="0066543A" w:rsidRPr="0095710C" w:rsidRDefault="0066543A" w:rsidP="000C02AA">
            <w:pPr>
              <w:spacing w:after="0"/>
            </w:pPr>
          </w:p>
        </w:tc>
        <w:tc>
          <w:tcPr>
            <w:tcW w:w="1170" w:type="dxa"/>
            <w:vMerge/>
          </w:tcPr>
          <w:p w14:paraId="04EB229A" w14:textId="77777777" w:rsidR="0066543A" w:rsidRPr="0095710C" w:rsidRDefault="0066543A" w:rsidP="000C02AA">
            <w:pPr>
              <w:spacing w:after="0"/>
              <w:jc w:val="center"/>
            </w:pPr>
          </w:p>
        </w:tc>
        <w:tc>
          <w:tcPr>
            <w:tcW w:w="821" w:type="dxa"/>
          </w:tcPr>
          <w:p w14:paraId="4B9B1BFE" w14:textId="77777777" w:rsidR="0066543A" w:rsidRPr="0095710C" w:rsidRDefault="0066543A" w:rsidP="000C02AA">
            <w:pPr>
              <w:spacing w:after="0"/>
              <w:jc w:val="center"/>
            </w:pPr>
            <w:r w:rsidRPr="0095710C">
              <w:t>-</w:t>
            </w:r>
          </w:p>
        </w:tc>
        <w:tc>
          <w:tcPr>
            <w:tcW w:w="821" w:type="dxa"/>
            <w:gridSpan w:val="2"/>
          </w:tcPr>
          <w:p w14:paraId="188DC547" w14:textId="77777777" w:rsidR="0066543A" w:rsidRPr="0095710C" w:rsidRDefault="0066543A" w:rsidP="000C02AA">
            <w:pPr>
              <w:spacing w:after="0"/>
              <w:jc w:val="center"/>
            </w:pPr>
            <w:r w:rsidRPr="0095710C">
              <w:t>-</w:t>
            </w:r>
          </w:p>
        </w:tc>
        <w:tc>
          <w:tcPr>
            <w:tcW w:w="821" w:type="dxa"/>
          </w:tcPr>
          <w:p w14:paraId="11D5F037" w14:textId="77777777" w:rsidR="0066543A" w:rsidRPr="0095710C" w:rsidRDefault="0066543A" w:rsidP="000C02AA">
            <w:pPr>
              <w:spacing w:after="0"/>
              <w:jc w:val="center"/>
            </w:pPr>
            <w:r w:rsidRPr="0095710C">
              <w:t>-</w:t>
            </w:r>
          </w:p>
        </w:tc>
        <w:tc>
          <w:tcPr>
            <w:tcW w:w="867" w:type="dxa"/>
          </w:tcPr>
          <w:p w14:paraId="576D2307" w14:textId="77777777" w:rsidR="0066543A" w:rsidRPr="0095710C" w:rsidRDefault="0066543A" w:rsidP="000C02AA">
            <w:pPr>
              <w:spacing w:after="0"/>
              <w:jc w:val="center"/>
            </w:pPr>
            <w:r w:rsidRPr="0095710C">
              <w:t>-</w:t>
            </w:r>
          </w:p>
        </w:tc>
        <w:tc>
          <w:tcPr>
            <w:tcW w:w="810" w:type="dxa"/>
          </w:tcPr>
          <w:p w14:paraId="10E5B477" w14:textId="77777777" w:rsidR="0066543A" w:rsidRPr="0095710C" w:rsidRDefault="0066543A" w:rsidP="000C02AA">
            <w:pPr>
              <w:spacing w:after="0"/>
              <w:jc w:val="center"/>
            </w:pPr>
            <w:r w:rsidRPr="0095710C">
              <w:t>-</w:t>
            </w:r>
          </w:p>
        </w:tc>
        <w:tc>
          <w:tcPr>
            <w:tcW w:w="900" w:type="dxa"/>
          </w:tcPr>
          <w:p w14:paraId="5748E271" w14:textId="77777777" w:rsidR="0066543A" w:rsidRPr="0095710C" w:rsidRDefault="0066543A" w:rsidP="000C02AA">
            <w:pPr>
              <w:spacing w:after="0"/>
              <w:jc w:val="center"/>
            </w:pPr>
            <w:r w:rsidRPr="0095710C">
              <w:t>-</w:t>
            </w:r>
          </w:p>
        </w:tc>
        <w:tc>
          <w:tcPr>
            <w:tcW w:w="810" w:type="dxa"/>
          </w:tcPr>
          <w:p w14:paraId="2223DF25" w14:textId="77777777" w:rsidR="0066543A" w:rsidRPr="0095710C" w:rsidRDefault="0066543A" w:rsidP="000C02AA">
            <w:pPr>
              <w:spacing w:after="0"/>
              <w:jc w:val="center"/>
            </w:pPr>
            <w:r w:rsidRPr="0095710C">
              <w:t>4.60%</w:t>
            </w:r>
          </w:p>
        </w:tc>
        <w:tc>
          <w:tcPr>
            <w:tcW w:w="810" w:type="dxa"/>
          </w:tcPr>
          <w:p w14:paraId="55345CF7" w14:textId="77777777" w:rsidR="0066543A" w:rsidRPr="0095710C" w:rsidRDefault="0066543A" w:rsidP="000C02AA">
            <w:pPr>
              <w:spacing w:after="0"/>
              <w:jc w:val="center"/>
            </w:pPr>
            <w:r w:rsidRPr="0095710C">
              <w:t>6.89%</w:t>
            </w:r>
          </w:p>
        </w:tc>
        <w:tc>
          <w:tcPr>
            <w:tcW w:w="810" w:type="dxa"/>
          </w:tcPr>
          <w:p w14:paraId="54DF575B" w14:textId="77777777" w:rsidR="0066543A" w:rsidRPr="0095710C" w:rsidRDefault="0066543A" w:rsidP="000C02AA">
            <w:pPr>
              <w:spacing w:after="0"/>
              <w:jc w:val="center"/>
            </w:pPr>
          </w:p>
        </w:tc>
        <w:tc>
          <w:tcPr>
            <w:tcW w:w="1350" w:type="dxa"/>
          </w:tcPr>
          <w:p w14:paraId="17271FEB" w14:textId="77777777" w:rsidR="0066543A" w:rsidRPr="0095710C" w:rsidRDefault="0066543A" w:rsidP="000C02AA">
            <w:pPr>
              <w:spacing w:after="0"/>
              <w:jc w:val="center"/>
            </w:pPr>
            <w:r w:rsidRPr="0095710C">
              <w:t>Note 4, Note 5</w:t>
            </w:r>
          </w:p>
        </w:tc>
      </w:tr>
      <w:tr w:rsidR="0066543A" w:rsidRPr="0095710C" w14:paraId="5C04F252" w14:textId="77777777" w:rsidTr="00D201C3">
        <w:trPr>
          <w:trHeight w:val="197"/>
          <w:jc w:val="center"/>
        </w:trPr>
        <w:tc>
          <w:tcPr>
            <w:tcW w:w="445" w:type="dxa"/>
            <w:vMerge w:val="restart"/>
          </w:tcPr>
          <w:p w14:paraId="4A3360C3" w14:textId="77777777" w:rsidR="0066543A" w:rsidRPr="0095710C" w:rsidRDefault="0066543A" w:rsidP="000C02AA">
            <w:pPr>
              <w:spacing w:after="0"/>
            </w:pPr>
            <w:r w:rsidRPr="0095710C">
              <w:t>2</w:t>
            </w:r>
          </w:p>
        </w:tc>
        <w:tc>
          <w:tcPr>
            <w:tcW w:w="1170" w:type="dxa"/>
            <w:vMerge w:val="restart"/>
          </w:tcPr>
          <w:p w14:paraId="3013E8CA" w14:textId="77777777" w:rsidR="0066543A" w:rsidRPr="0095710C" w:rsidRDefault="0066543A" w:rsidP="000C02AA">
            <w:pPr>
              <w:spacing w:after="0"/>
              <w:jc w:val="center"/>
            </w:pPr>
            <w:r w:rsidRPr="0095710C">
              <w:t>Ericsson</w:t>
            </w:r>
          </w:p>
        </w:tc>
        <w:tc>
          <w:tcPr>
            <w:tcW w:w="821" w:type="dxa"/>
          </w:tcPr>
          <w:p w14:paraId="06D65FF5" w14:textId="77777777" w:rsidR="0066543A" w:rsidRPr="0095710C" w:rsidRDefault="0066543A" w:rsidP="000C02AA">
            <w:pPr>
              <w:spacing w:after="0"/>
              <w:jc w:val="center"/>
            </w:pPr>
            <w:r w:rsidRPr="0095710C">
              <w:t>0.95%</w:t>
            </w:r>
          </w:p>
        </w:tc>
        <w:tc>
          <w:tcPr>
            <w:tcW w:w="821" w:type="dxa"/>
            <w:gridSpan w:val="2"/>
          </w:tcPr>
          <w:p w14:paraId="692BF3EC" w14:textId="77777777" w:rsidR="0066543A" w:rsidRPr="0095710C" w:rsidRDefault="0066543A" w:rsidP="000C02AA">
            <w:pPr>
              <w:spacing w:after="0"/>
              <w:jc w:val="center"/>
            </w:pPr>
            <w:r w:rsidRPr="0095710C">
              <w:t>1.76%</w:t>
            </w:r>
          </w:p>
        </w:tc>
        <w:tc>
          <w:tcPr>
            <w:tcW w:w="821" w:type="dxa"/>
          </w:tcPr>
          <w:p w14:paraId="56398E3B" w14:textId="77777777" w:rsidR="0066543A" w:rsidRPr="0095710C" w:rsidRDefault="0066543A" w:rsidP="000C02AA">
            <w:pPr>
              <w:spacing w:after="0"/>
              <w:jc w:val="center"/>
            </w:pPr>
            <w:r w:rsidRPr="0095710C">
              <w:t>0.01%</w:t>
            </w:r>
          </w:p>
        </w:tc>
        <w:tc>
          <w:tcPr>
            <w:tcW w:w="867" w:type="dxa"/>
          </w:tcPr>
          <w:p w14:paraId="7912640B" w14:textId="77777777" w:rsidR="0066543A" w:rsidRPr="0095710C" w:rsidRDefault="0066543A" w:rsidP="000C02AA">
            <w:pPr>
              <w:spacing w:after="0"/>
              <w:jc w:val="center"/>
            </w:pPr>
            <w:r w:rsidRPr="0095710C">
              <w:t>0.02%</w:t>
            </w:r>
          </w:p>
        </w:tc>
        <w:tc>
          <w:tcPr>
            <w:tcW w:w="810" w:type="dxa"/>
          </w:tcPr>
          <w:p w14:paraId="5194E871" w14:textId="77777777" w:rsidR="0066543A" w:rsidRPr="0095710C" w:rsidRDefault="0066543A" w:rsidP="000C02AA">
            <w:pPr>
              <w:spacing w:after="0"/>
              <w:jc w:val="center"/>
            </w:pPr>
            <w:r w:rsidRPr="0095710C">
              <w:t>0.01%</w:t>
            </w:r>
          </w:p>
        </w:tc>
        <w:tc>
          <w:tcPr>
            <w:tcW w:w="900" w:type="dxa"/>
          </w:tcPr>
          <w:p w14:paraId="58A60700" w14:textId="77777777" w:rsidR="0066543A" w:rsidRPr="0095710C" w:rsidRDefault="0066543A" w:rsidP="000C02AA">
            <w:pPr>
              <w:spacing w:after="0"/>
              <w:jc w:val="center"/>
            </w:pPr>
            <w:r w:rsidRPr="0095710C">
              <w:t>0.02%</w:t>
            </w:r>
          </w:p>
        </w:tc>
        <w:tc>
          <w:tcPr>
            <w:tcW w:w="810" w:type="dxa"/>
          </w:tcPr>
          <w:p w14:paraId="74675D91" w14:textId="77777777" w:rsidR="0066543A" w:rsidRPr="0095710C" w:rsidRDefault="0066543A" w:rsidP="000C02AA">
            <w:pPr>
              <w:spacing w:after="0"/>
              <w:jc w:val="center"/>
            </w:pPr>
            <w:r w:rsidRPr="0095710C">
              <w:t>1.56%</w:t>
            </w:r>
          </w:p>
        </w:tc>
        <w:tc>
          <w:tcPr>
            <w:tcW w:w="810" w:type="dxa"/>
          </w:tcPr>
          <w:p w14:paraId="3C7D8A53" w14:textId="77777777" w:rsidR="0066543A" w:rsidRPr="0095710C" w:rsidRDefault="0066543A" w:rsidP="000C02AA">
            <w:pPr>
              <w:spacing w:after="0"/>
              <w:jc w:val="center"/>
            </w:pPr>
            <w:r w:rsidRPr="0095710C">
              <w:t>2.89%</w:t>
            </w:r>
          </w:p>
        </w:tc>
        <w:tc>
          <w:tcPr>
            <w:tcW w:w="810" w:type="dxa"/>
          </w:tcPr>
          <w:p w14:paraId="3730555D" w14:textId="77777777" w:rsidR="0066543A" w:rsidRPr="0095710C" w:rsidRDefault="0066543A" w:rsidP="000C02AA">
            <w:pPr>
              <w:spacing w:after="0"/>
              <w:jc w:val="center"/>
            </w:pPr>
            <w:r w:rsidRPr="0095710C">
              <w:t>S1</w:t>
            </w:r>
          </w:p>
        </w:tc>
        <w:tc>
          <w:tcPr>
            <w:tcW w:w="1350" w:type="dxa"/>
          </w:tcPr>
          <w:p w14:paraId="5447A800" w14:textId="77777777" w:rsidR="0066543A" w:rsidRPr="0095710C" w:rsidRDefault="0066543A" w:rsidP="000C02AA">
            <w:pPr>
              <w:spacing w:after="0"/>
              <w:jc w:val="center"/>
            </w:pPr>
            <w:r w:rsidRPr="0095710C">
              <w:t>Note 6</w:t>
            </w:r>
          </w:p>
        </w:tc>
      </w:tr>
      <w:tr w:rsidR="0066543A" w:rsidRPr="0095710C" w14:paraId="0591325A" w14:textId="77777777" w:rsidTr="00D201C3">
        <w:trPr>
          <w:trHeight w:val="240"/>
          <w:jc w:val="center"/>
        </w:trPr>
        <w:tc>
          <w:tcPr>
            <w:tcW w:w="445" w:type="dxa"/>
            <w:vMerge/>
          </w:tcPr>
          <w:p w14:paraId="44D12A53" w14:textId="77777777" w:rsidR="0066543A" w:rsidRPr="0095710C" w:rsidRDefault="0066543A" w:rsidP="000C02AA">
            <w:pPr>
              <w:spacing w:after="0"/>
            </w:pPr>
          </w:p>
        </w:tc>
        <w:tc>
          <w:tcPr>
            <w:tcW w:w="1170" w:type="dxa"/>
            <w:vMerge/>
          </w:tcPr>
          <w:p w14:paraId="275199A1" w14:textId="77777777" w:rsidR="0066543A" w:rsidRPr="0095710C" w:rsidRDefault="0066543A" w:rsidP="000C02AA">
            <w:pPr>
              <w:spacing w:after="0"/>
              <w:jc w:val="center"/>
            </w:pPr>
          </w:p>
        </w:tc>
        <w:tc>
          <w:tcPr>
            <w:tcW w:w="821" w:type="dxa"/>
          </w:tcPr>
          <w:p w14:paraId="007F896A" w14:textId="77777777" w:rsidR="0066543A" w:rsidRPr="0095710C" w:rsidRDefault="0066543A" w:rsidP="000C02AA">
            <w:pPr>
              <w:spacing w:after="0"/>
              <w:jc w:val="center"/>
            </w:pPr>
            <w:r w:rsidRPr="0095710C">
              <w:t>3.05%</w:t>
            </w:r>
          </w:p>
        </w:tc>
        <w:tc>
          <w:tcPr>
            <w:tcW w:w="821" w:type="dxa"/>
            <w:gridSpan w:val="2"/>
          </w:tcPr>
          <w:p w14:paraId="37C74568" w14:textId="77777777" w:rsidR="0066543A" w:rsidRPr="0095710C" w:rsidRDefault="0066543A" w:rsidP="000C02AA">
            <w:pPr>
              <w:spacing w:after="0"/>
              <w:jc w:val="center"/>
            </w:pPr>
            <w:r w:rsidRPr="0095710C">
              <w:t>5.66%</w:t>
            </w:r>
          </w:p>
        </w:tc>
        <w:tc>
          <w:tcPr>
            <w:tcW w:w="821" w:type="dxa"/>
          </w:tcPr>
          <w:p w14:paraId="72BE6C77" w14:textId="77777777" w:rsidR="0066543A" w:rsidRPr="0095710C" w:rsidRDefault="0066543A" w:rsidP="000C02AA">
            <w:pPr>
              <w:spacing w:after="0"/>
              <w:jc w:val="center"/>
            </w:pPr>
            <w:r w:rsidRPr="0095710C">
              <w:t>0.22%</w:t>
            </w:r>
          </w:p>
        </w:tc>
        <w:tc>
          <w:tcPr>
            <w:tcW w:w="867" w:type="dxa"/>
          </w:tcPr>
          <w:p w14:paraId="0E53F3B1" w14:textId="77777777" w:rsidR="0066543A" w:rsidRPr="0095710C" w:rsidRDefault="0066543A" w:rsidP="000C02AA">
            <w:pPr>
              <w:spacing w:after="0"/>
              <w:jc w:val="center"/>
            </w:pPr>
            <w:r w:rsidRPr="0095710C">
              <w:t>0.42%</w:t>
            </w:r>
          </w:p>
        </w:tc>
        <w:tc>
          <w:tcPr>
            <w:tcW w:w="810" w:type="dxa"/>
          </w:tcPr>
          <w:p w14:paraId="45B8747D" w14:textId="77777777" w:rsidR="0066543A" w:rsidRPr="0095710C" w:rsidRDefault="0066543A" w:rsidP="000C02AA">
            <w:pPr>
              <w:spacing w:after="0"/>
              <w:jc w:val="center"/>
            </w:pPr>
            <w:r w:rsidRPr="0095710C">
              <w:t>0.20%</w:t>
            </w:r>
          </w:p>
        </w:tc>
        <w:tc>
          <w:tcPr>
            <w:tcW w:w="900" w:type="dxa"/>
          </w:tcPr>
          <w:p w14:paraId="5059B92C" w14:textId="77777777" w:rsidR="0066543A" w:rsidRPr="0095710C" w:rsidRDefault="0066543A" w:rsidP="000C02AA">
            <w:pPr>
              <w:spacing w:after="0"/>
              <w:jc w:val="center"/>
            </w:pPr>
            <w:r w:rsidRPr="0095710C">
              <w:t>0.38%</w:t>
            </w:r>
          </w:p>
        </w:tc>
        <w:tc>
          <w:tcPr>
            <w:tcW w:w="810" w:type="dxa"/>
          </w:tcPr>
          <w:p w14:paraId="1D21BE0E" w14:textId="77777777" w:rsidR="0066543A" w:rsidRPr="0095710C" w:rsidRDefault="0066543A" w:rsidP="000C02AA">
            <w:pPr>
              <w:spacing w:after="0"/>
              <w:jc w:val="center"/>
            </w:pPr>
            <w:r w:rsidRPr="0095710C">
              <w:t>3.33%</w:t>
            </w:r>
          </w:p>
        </w:tc>
        <w:tc>
          <w:tcPr>
            <w:tcW w:w="810" w:type="dxa"/>
          </w:tcPr>
          <w:p w14:paraId="3284D63C" w14:textId="77777777" w:rsidR="0066543A" w:rsidRPr="0095710C" w:rsidRDefault="0066543A" w:rsidP="000C02AA">
            <w:pPr>
              <w:spacing w:after="0"/>
              <w:jc w:val="center"/>
            </w:pPr>
            <w:r w:rsidRPr="0095710C">
              <w:t>6.17%</w:t>
            </w:r>
          </w:p>
        </w:tc>
        <w:tc>
          <w:tcPr>
            <w:tcW w:w="810" w:type="dxa"/>
          </w:tcPr>
          <w:p w14:paraId="2D1B89A6" w14:textId="77777777" w:rsidR="0066543A" w:rsidRPr="0095710C" w:rsidRDefault="0066543A" w:rsidP="000C02AA">
            <w:pPr>
              <w:spacing w:after="0"/>
              <w:jc w:val="center"/>
            </w:pPr>
            <w:r w:rsidRPr="0095710C">
              <w:t>S1</w:t>
            </w:r>
          </w:p>
        </w:tc>
        <w:tc>
          <w:tcPr>
            <w:tcW w:w="1350" w:type="dxa"/>
          </w:tcPr>
          <w:p w14:paraId="147C7495" w14:textId="77777777" w:rsidR="0066543A" w:rsidRPr="0095710C" w:rsidRDefault="0066543A" w:rsidP="000C02AA">
            <w:pPr>
              <w:spacing w:after="0"/>
              <w:jc w:val="center"/>
            </w:pPr>
            <w:r w:rsidRPr="0095710C">
              <w:t>Note 4</w:t>
            </w:r>
          </w:p>
        </w:tc>
      </w:tr>
      <w:tr w:rsidR="0066543A" w:rsidRPr="0095710C" w14:paraId="37D50FDC" w14:textId="77777777" w:rsidTr="00D201C3">
        <w:trPr>
          <w:trHeight w:val="240"/>
          <w:jc w:val="center"/>
        </w:trPr>
        <w:tc>
          <w:tcPr>
            <w:tcW w:w="445" w:type="dxa"/>
            <w:vMerge/>
          </w:tcPr>
          <w:p w14:paraId="2E455F58" w14:textId="77777777" w:rsidR="0066543A" w:rsidRPr="0095710C" w:rsidRDefault="0066543A" w:rsidP="000C02AA">
            <w:pPr>
              <w:spacing w:after="0"/>
            </w:pPr>
          </w:p>
        </w:tc>
        <w:tc>
          <w:tcPr>
            <w:tcW w:w="1170" w:type="dxa"/>
            <w:vMerge/>
          </w:tcPr>
          <w:p w14:paraId="366772BC" w14:textId="77777777" w:rsidR="0066543A" w:rsidRPr="0095710C" w:rsidRDefault="0066543A" w:rsidP="000C02AA">
            <w:pPr>
              <w:spacing w:after="0"/>
              <w:jc w:val="center"/>
            </w:pPr>
          </w:p>
        </w:tc>
        <w:tc>
          <w:tcPr>
            <w:tcW w:w="821" w:type="dxa"/>
          </w:tcPr>
          <w:p w14:paraId="39A95FE1" w14:textId="77777777" w:rsidR="0066543A" w:rsidRPr="0095710C" w:rsidRDefault="0066543A" w:rsidP="000C02AA">
            <w:pPr>
              <w:spacing w:after="0"/>
              <w:jc w:val="center"/>
            </w:pPr>
            <w:r w:rsidRPr="005E0754">
              <w:t>0.44%</w:t>
            </w:r>
          </w:p>
        </w:tc>
        <w:tc>
          <w:tcPr>
            <w:tcW w:w="821" w:type="dxa"/>
            <w:gridSpan w:val="2"/>
          </w:tcPr>
          <w:p w14:paraId="31CFFC74" w14:textId="77777777" w:rsidR="0066543A" w:rsidRPr="0095710C" w:rsidRDefault="0066543A" w:rsidP="000C02AA">
            <w:pPr>
              <w:spacing w:after="0"/>
              <w:jc w:val="center"/>
            </w:pPr>
            <w:r w:rsidRPr="005E0754">
              <w:t>0.82%</w:t>
            </w:r>
          </w:p>
        </w:tc>
        <w:tc>
          <w:tcPr>
            <w:tcW w:w="821" w:type="dxa"/>
          </w:tcPr>
          <w:p w14:paraId="1314AD15" w14:textId="77777777" w:rsidR="0066543A" w:rsidRPr="0095710C" w:rsidRDefault="0066543A" w:rsidP="000C02AA">
            <w:pPr>
              <w:spacing w:after="0"/>
              <w:jc w:val="center"/>
            </w:pPr>
            <w:r w:rsidRPr="005E0754">
              <w:t>0.01%</w:t>
            </w:r>
          </w:p>
        </w:tc>
        <w:tc>
          <w:tcPr>
            <w:tcW w:w="867" w:type="dxa"/>
          </w:tcPr>
          <w:p w14:paraId="1B40C849" w14:textId="77777777" w:rsidR="0066543A" w:rsidRPr="0095710C" w:rsidRDefault="0066543A" w:rsidP="000C02AA">
            <w:pPr>
              <w:spacing w:after="0"/>
              <w:jc w:val="center"/>
            </w:pPr>
            <w:r w:rsidRPr="005E0754">
              <w:t>0.03%</w:t>
            </w:r>
          </w:p>
        </w:tc>
        <w:tc>
          <w:tcPr>
            <w:tcW w:w="810" w:type="dxa"/>
          </w:tcPr>
          <w:p w14:paraId="1F506134" w14:textId="77777777" w:rsidR="0066543A" w:rsidRPr="0095710C" w:rsidRDefault="0066543A" w:rsidP="000C02AA">
            <w:pPr>
              <w:spacing w:after="0"/>
              <w:jc w:val="center"/>
            </w:pPr>
            <w:r w:rsidRPr="005E0754">
              <w:t>0.01%</w:t>
            </w:r>
          </w:p>
        </w:tc>
        <w:tc>
          <w:tcPr>
            <w:tcW w:w="900" w:type="dxa"/>
          </w:tcPr>
          <w:p w14:paraId="69ADC2B5" w14:textId="77777777" w:rsidR="0066543A" w:rsidRPr="0095710C" w:rsidRDefault="0066543A" w:rsidP="000C02AA">
            <w:pPr>
              <w:spacing w:after="0"/>
              <w:jc w:val="center"/>
            </w:pPr>
            <w:r w:rsidRPr="005E0754">
              <w:t>0.02%</w:t>
            </w:r>
          </w:p>
        </w:tc>
        <w:tc>
          <w:tcPr>
            <w:tcW w:w="810" w:type="dxa"/>
          </w:tcPr>
          <w:p w14:paraId="4A138A25" w14:textId="77777777" w:rsidR="0066543A" w:rsidRPr="0095710C" w:rsidRDefault="0066543A" w:rsidP="000C02AA">
            <w:pPr>
              <w:spacing w:after="0"/>
              <w:jc w:val="center"/>
            </w:pPr>
            <w:r w:rsidRPr="005E0754">
              <w:t> </w:t>
            </w:r>
          </w:p>
        </w:tc>
        <w:tc>
          <w:tcPr>
            <w:tcW w:w="810" w:type="dxa"/>
          </w:tcPr>
          <w:p w14:paraId="6AA798F6" w14:textId="77777777" w:rsidR="0066543A" w:rsidRPr="0095710C" w:rsidRDefault="0066543A" w:rsidP="000C02AA">
            <w:pPr>
              <w:spacing w:after="0"/>
              <w:jc w:val="center"/>
            </w:pPr>
            <w:r w:rsidRPr="005E0754">
              <w:t> </w:t>
            </w:r>
          </w:p>
        </w:tc>
        <w:tc>
          <w:tcPr>
            <w:tcW w:w="810" w:type="dxa"/>
          </w:tcPr>
          <w:p w14:paraId="3AA4084F" w14:textId="77777777" w:rsidR="0066543A" w:rsidRPr="0095710C" w:rsidRDefault="0066543A" w:rsidP="000C02AA">
            <w:pPr>
              <w:spacing w:after="0"/>
              <w:jc w:val="center"/>
            </w:pPr>
            <w:r>
              <w:t>S1</w:t>
            </w:r>
          </w:p>
        </w:tc>
        <w:tc>
          <w:tcPr>
            <w:tcW w:w="1350" w:type="dxa"/>
          </w:tcPr>
          <w:p w14:paraId="41DF8A9A" w14:textId="77777777" w:rsidR="0066543A" w:rsidRPr="0095710C" w:rsidRDefault="0066543A" w:rsidP="000C02AA">
            <w:pPr>
              <w:spacing w:after="0"/>
              <w:jc w:val="center"/>
            </w:pPr>
            <w:r w:rsidRPr="005E0754">
              <w:t>Note 6B</w:t>
            </w:r>
          </w:p>
        </w:tc>
      </w:tr>
      <w:tr w:rsidR="0066543A" w:rsidRPr="0095710C" w14:paraId="6D8326A2" w14:textId="77777777" w:rsidTr="00D201C3">
        <w:trPr>
          <w:trHeight w:val="233"/>
          <w:jc w:val="center"/>
        </w:trPr>
        <w:tc>
          <w:tcPr>
            <w:tcW w:w="445" w:type="dxa"/>
          </w:tcPr>
          <w:p w14:paraId="03CE4391" w14:textId="77777777" w:rsidR="0066543A" w:rsidRPr="0095710C" w:rsidRDefault="0066543A" w:rsidP="000C02AA">
            <w:pPr>
              <w:spacing w:after="0"/>
            </w:pPr>
            <w:r w:rsidRPr="0095710C">
              <w:t>3</w:t>
            </w:r>
          </w:p>
        </w:tc>
        <w:tc>
          <w:tcPr>
            <w:tcW w:w="1170" w:type="dxa"/>
          </w:tcPr>
          <w:p w14:paraId="1B02C095" w14:textId="77777777" w:rsidR="0066543A" w:rsidRPr="0095710C" w:rsidRDefault="0066543A" w:rsidP="000C02AA">
            <w:pPr>
              <w:spacing w:after="0"/>
              <w:jc w:val="center"/>
            </w:pPr>
            <w:r w:rsidRPr="0095710C">
              <w:t>Qualcomm</w:t>
            </w:r>
          </w:p>
        </w:tc>
        <w:tc>
          <w:tcPr>
            <w:tcW w:w="821" w:type="dxa"/>
          </w:tcPr>
          <w:p w14:paraId="53A2E2BA" w14:textId="77777777" w:rsidR="0066543A" w:rsidRPr="0095710C" w:rsidRDefault="0066543A" w:rsidP="000C02AA">
            <w:pPr>
              <w:spacing w:after="0"/>
              <w:jc w:val="center"/>
            </w:pPr>
            <w:r w:rsidRPr="0095710C">
              <w:t>3.72%</w:t>
            </w:r>
          </w:p>
        </w:tc>
        <w:tc>
          <w:tcPr>
            <w:tcW w:w="821" w:type="dxa"/>
            <w:gridSpan w:val="2"/>
          </w:tcPr>
          <w:p w14:paraId="2AE0E82B" w14:textId="77777777" w:rsidR="0066543A" w:rsidRPr="0095710C" w:rsidRDefault="0066543A" w:rsidP="000C02AA">
            <w:pPr>
              <w:spacing w:after="0"/>
              <w:jc w:val="center"/>
            </w:pPr>
            <w:r w:rsidRPr="0095710C">
              <w:t>7.44%</w:t>
            </w:r>
          </w:p>
        </w:tc>
        <w:tc>
          <w:tcPr>
            <w:tcW w:w="821" w:type="dxa"/>
          </w:tcPr>
          <w:p w14:paraId="113770FF" w14:textId="77777777" w:rsidR="0066543A" w:rsidRPr="0095710C" w:rsidRDefault="0066543A" w:rsidP="000C02AA">
            <w:pPr>
              <w:spacing w:after="0"/>
              <w:jc w:val="center"/>
            </w:pPr>
            <w:r w:rsidRPr="0095710C">
              <w:t>1.25%</w:t>
            </w:r>
          </w:p>
        </w:tc>
        <w:tc>
          <w:tcPr>
            <w:tcW w:w="867" w:type="dxa"/>
          </w:tcPr>
          <w:p w14:paraId="16F6A308" w14:textId="77777777" w:rsidR="0066543A" w:rsidRPr="0095710C" w:rsidRDefault="0066543A" w:rsidP="000C02AA">
            <w:pPr>
              <w:spacing w:after="0"/>
              <w:jc w:val="center"/>
            </w:pPr>
            <w:r w:rsidRPr="0095710C">
              <w:t>2.50%</w:t>
            </w:r>
          </w:p>
        </w:tc>
        <w:tc>
          <w:tcPr>
            <w:tcW w:w="810" w:type="dxa"/>
          </w:tcPr>
          <w:p w14:paraId="0ED92CD2" w14:textId="77777777" w:rsidR="0066543A" w:rsidRPr="0095710C" w:rsidRDefault="0066543A" w:rsidP="000C02AA">
            <w:pPr>
              <w:spacing w:after="0"/>
              <w:jc w:val="center"/>
            </w:pPr>
            <w:r w:rsidRPr="0095710C">
              <w:t>0.86%</w:t>
            </w:r>
          </w:p>
        </w:tc>
        <w:tc>
          <w:tcPr>
            <w:tcW w:w="900" w:type="dxa"/>
          </w:tcPr>
          <w:p w14:paraId="3C992FA2" w14:textId="77777777" w:rsidR="0066543A" w:rsidRPr="0095710C" w:rsidRDefault="0066543A" w:rsidP="000C02AA">
            <w:pPr>
              <w:spacing w:after="0"/>
              <w:jc w:val="center"/>
            </w:pPr>
            <w:r w:rsidRPr="0095710C">
              <w:t>1.71%</w:t>
            </w:r>
          </w:p>
        </w:tc>
        <w:tc>
          <w:tcPr>
            <w:tcW w:w="810" w:type="dxa"/>
          </w:tcPr>
          <w:p w14:paraId="5BC52E4B" w14:textId="77777777" w:rsidR="0066543A" w:rsidRPr="0095710C" w:rsidRDefault="0066543A" w:rsidP="000C02AA">
            <w:pPr>
              <w:spacing w:after="0"/>
              <w:jc w:val="center"/>
            </w:pPr>
            <w:r w:rsidRPr="0095710C">
              <w:t>1.98%</w:t>
            </w:r>
          </w:p>
        </w:tc>
        <w:tc>
          <w:tcPr>
            <w:tcW w:w="810" w:type="dxa"/>
          </w:tcPr>
          <w:p w14:paraId="368DE849" w14:textId="77777777" w:rsidR="0066543A" w:rsidRPr="0095710C" w:rsidRDefault="0066543A" w:rsidP="000C02AA">
            <w:pPr>
              <w:spacing w:after="0"/>
              <w:jc w:val="center"/>
            </w:pPr>
            <w:r w:rsidRPr="0095710C">
              <w:t>3.96%</w:t>
            </w:r>
          </w:p>
        </w:tc>
        <w:tc>
          <w:tcPr>
            <w:tcW w:w="810" w:type="dxa"/>
          </w:tcPr>
          <w:p w14:paraId="7D1507B7" w14:textId="77777777" w:rsidR="0066543A" w:rsidRPr="0095710C" w:rsidRDefault="0066543A" w:rsidP="000C02AA">
            <w:pPr>
              <w:spacing w:after="0"/>
              <w:jc w:val="center"/>
            </w:pPr>
          </w:p>
        </w:tc>
        <w:tc>
          <w:tcPr>
            <w:tcW w:w="1350" w:type="dxa"/>
          </w:tcPr>
          <w:p w14:paraId="2AD5F776" w14:textId="77777777" w:rsidR="0066543A" w:rsidRPr="0095710C" w:rsidRDefault="0066543A" w:rsidP="000C02AA">
            <w:pPr>
              <w:spacing w:after="0"/>
              <w:jc w:val="center"/>
            </w:pPr>
            <w:r w:rsidRPr="0095710C">
              <w:t>Note 7</w:t>
            </w:r>
          </w:p>
        </w:tc>
      </w:tr>
      <w:tr w:rsidR="0066543A" w:rsidRPr="0095710C" w14:paraId="7ECE05F8" w14:textId="77777777" w:rsidTr="00D201C3">
        <w:trPr>
          <w:trHeight w:val="194"/>
          <w:jc w:val="center"/>
        </w:trPr>
        <w:tc>
          <w:tcPr>
            <w:tcW w:w="445" w:type="dxa"/>
          </w:tcPr>
          <w:p w14:paraId="5B6DFA9A" w14:textId="77777777" w:rsidR="0066543A" w:rsidRPr="0095710C" w:rsidRDefault="0066543A" w:rsidP="000C02AA">
            <w:pPr>
              <w:spacing w:after="0"/>
            </w:pPr>
            <w:r w:rsidRPr="0095710C">
              <w:t>4</w:t>
            </w:r>
          </w:p>
        </w:tc>
        <w:tc>
          <w:tcPr>
            <w:tcW w:w="1170" w:type="dxa"/>
          </w:tcPr>
          <w:p w14:paraId="2533D990" w14:textId="77777777" w:rsidR="0066543A" w:rsidRPr="0095710C" w:rsidRDefault="0066543A" w:rsidP="000C02AA">
            <w:pPr>
              <w:spacing w:after="0"/>
              <w:jc w:val="center"/>
            </w:pPr>
            <w:r w:rsidRPr="0095710C">
              <w:t>Nokia</w:t>
            </w:r>
          </w:p>
        </w:tc>
        <w:tc>
          <w:tcPr>
            <w:tcW w:w="821" w:type="dxa"/>
          </w:tcPr>
          <w:p w14:paraId="512E2734" w14:textId="77777777" w:rsidR="0066543A" w:rsidRPr="0095710C" w:rsidRDefault="0066543A" w:rsidP="000C02AA">
            <w:pPr>
              <w:spacing w:after="0"/>
              <w:jc w:val="center"/>
            </w:pPr>
            <w:r w:rsidRPr="0095710C">
              <w:t>-</w:t>
            </w:r>
          </w:p>
        </w:tc>
        <w:tc>
          <w:tcPr>
            <w:tcW w:w="821" w:type="dxa"/>
            <w:gridSpan w:val="2"/>
          </w:tcPr>
          <w:p w14:paraId="72A2D113" w14:textId="77777777" w:rsidR="0066543A" w:rsidRPr="0095710C" w:rsidRDefault="0066543A" w:rsidP="000C02AA">
            <w:pPr>
              <w:spacing w:after="0"/>
              <w:jc w:val="center"/>
            </w:pPr>
            <w:r w:rsidRPr="0095710C">
              <w:t>9.2%</w:t>
            </w:r>
          </w:p>
        </w:tc>
        <w:tc>
          <w:tcPr>
            <w:tcW w:w="821" w:type="dxa"/>
          </w:tcPr>
          <w:p w14:paraId="6B3BC846" w14:textId="77777777" w:rsidR="0066543A" w:rsidRPr="0095710C" w:rsidRDefault="0066543A" w:rsidP="000C02AA">
            <w:pPr>
              <w:spacing w:after="0"/>
              <w:jc w:val="center"/>
            </w:pPr>
            <w:r w:rsidRPr="0095710C">
              <w:t>-</w:t>
            </w:r>
          </w:p>
        </w:tc>
        <w:tc>
          <w:tcPr>
            <w:tcW w:w="867" w:type="dxa"/>
          </w:tcPr>
          <w:p w14:paraId="6F7F27BA" w14:textId="77777777" w:rsidR="0066543A" w:rsidRPr="0095710C" w:rsidRDefault="0066543A" w:rsidP="000C02AA">
            <w:pPr>
              <w:spacing w:after="0"/>
              <w:jc w:val="center"/>
            </w:pPr>
            <w:r w:rsidRPr="0095710C">
              <w:t>6.8%</w:t>
            </w:r>
          </w:p>
        </w:tc>
        <w:tc>
          <w:tcPr>
            <w:tcW w:w="810" w:type="dxa"/>
          </w:tcPr>
          <w:p w14:paraId="7C2405F9" w14:textId="77777777" w:rsidR="0066543A" w:rsidRPr="0095710C" w:rsidRDefault="0066543A" w:rsidP="000C02AA">
            <w:pPr>
              <w:spacing w:after="0"/>
              <w:jc w:val="center"/>
            </w:pPr>
            <w:r w:rsidRPr="0095710C">
              <w:t>-</w:t>
            </w:r>
          </w:p>
        </w:tc>
        <w:tc>
          <w:tcPr>
            <w:tcW w:w="900" w:type="dxa"/>
          </w:tcPr>
          <w:p w14:paraId="0D0627F5" w14:textId="77777777" w:rsidR="0066543A" w:rsidRPr="0095710C" w:rsidRDefault="0066543A" w:rsidP="000C02AA">
            <w:pPr>
              <w:spacing w:after="0"/>
              <w:jc w:val="center"/>
            </w:pPr>
            <w:r w:rsidRPr="0095710C">
              <w:t>6.1%</w:t>
            </w:r>
          </w:p>
        </w:tc>
        <w:tc>
          <w:tcPr>
            <w:tcW w:w="810" w:type="dxa"/>
          </w:tcPr>
          <w:p w14:paraId="40379747" w14:textId="77777777" w:rsidR="0066543A" w:rsidRPr="0095710C" w:rsidRDefault="0066543A" w:rsidP="000C02AA">
            <w:pPr>
              <w:spacing w:after="0"/>
              <w:jc w:val="center"/>
            </w:pPr>
            <w:r w:rsidRPr="0095710C">
              <w:t>-</w:t>
            </w:r>
          </w:p>
        </w:tc>
        <w:tc>
          <w:tcPr>
            <w:tcW w:w="810" w:type="dxa"/>
          </w:tcPr>
          <w:p w14:paraId="2FB35E41" w14:textId="77777777" w:rsidR="0066543A" w:rsidRPr="0095710C" w:rsidRDefault="0066543A" w:rsidP="000C02AA">
            <w:pPr>
              <w:spacing w:after="0"/>
              <w:jc w:val="center"/>
            </w:pPr>
            <w:r w:rsidRPr="0095710C">
              <w:t>-</w:t>
            </w:r>
          </w:p>
        </w:tc>
        <w:tc>
          <w:tcPr>
            <w:tcW w:w="810" w:type="dxa"/>
          </w:tcPr>
          <w:p w14:paraId="0F33A6D4" w14:textId="77777777" w:rsidR="0066543A" w:rsidRPr="0095710C" w:rsidRDefault="0066543A" w:rsidP="000C02AA">
            <w:pPr>
              <w:spacing w:after="0"/>
              <w:jc w:val="center"/>
            </w:pPr>
            <w:r w:rsidRPr="0095710C">
              <w:t>S1</w:t>
            </w:r>
          </w:p>
        </w:tc>
        <w:tc>
          <w:tcPr>
            <w:tcW w:w="1350" w:type="dxa"/>
          </w:tcPr>
          <w:p w14:paraId="4B93C3DE" w14:textId="77777777" w:rsidR="0066543A" w:rsidRPr="0095710C" w:rsidRDefault="0066543A" w:rsidP="000C02AA">
            <w:pPr>
              <w:spacing w:after="0"/>
              <w:jc w:val="center"/>
            </w:pPr>
            <w:r w:rsidRPr="0095710C">
              <w:t>Note 4</w:t>
            </w:r>
          </w:p>
        </w:tc>
      </w:tr>
      <w:tr w:rsidR="0066543A" w:rsidRPr="0095710C" w14:paraId="412DD0DE" w14:textId="77777777" w:rsidTr="00D201C3">
        <w:trPr>
          <w:trHeight w:val="208"/>
          <w:jc w:val="center"/>
        </w:trPr>
        <w:tc>
          <w:tcPr>
            <w:tcW w:w="445" w:type="dxa"/>
          </w:tcPr>
          <w:p w14:paraId="40C7F1A1" w14:textId="77777777" w:rsidR="0066543A" w:rsidRPr="0095710C" w:rsidRDefault="0066543A" w:rsidP="000C02AA">
            <w:pPr>
              <w:spacing w:after="0"/>
            </w:pPr>
            <w:r w:rsidRPr="0095710C">
              <w:t>5</w:t>
            </w:r>
          </w:p>
        </w:tc>
        <w:tc>
          <w:tcPr>
            <w:tcW w:w="1170" w:type="dxa"/>
          </w:tcPr>
          <w:p w14:paraId="518D951D" w14:textId="77777777" w:rsidR="0066543A" w:rsidRPr="0095710C" w:rsidRDefault="0066543A" w:rsidP="000C02AA">
            <w:pPr>
              <w:spacing w:after="0"/>
              <w:jc w:val="center"/>
            </w:pPr>
            <w:r w:rsidRPr="0095710C">
              <w:t>CATT</w:t>
            </w:r>
          </w:p>
        </w:tc>
        <w:tc>
          <w:tcPr>
            <w:tcW w:w="821" w:type="dxa"/>
          </w:tcPr>
          <w:p w14:paraId="3F9E5B64" w14:textId="77777777" w:rsidR="0066543A" w:rsidRPr="0095710C" w:rsidRDefault="0066543A" w:rsidP="000C02AA">
            <w:pPr>
              <w:spacing w:after="0"/>
              <w:jc w:val="center"/>
            </w:pPr>
            <w:r w:rsidRPr="0095710C">
              <w:t>2.16%</w:t>
            </w:r>
          </w:p>
        </w:tc>
        <w:tc>
          <w:tcPr>
            <w:tcW w:w="821" w:type="dxa"/>
            <w:gridSpan w:val="2"/>
          </w:tcPr>
          <w:p w14:paraId="3924EDB6" w14:textId="77777777" w:rsidR="0066543A" w:rsidRPr="0095710C" w:rsidRDefault="0066543A" w:rsidP="000C02AA">
            <w:pPr>
              <w:spacing w:after="0"/>
              <w:jc w:val="center"/>
            </w:pPr>
            <w:r w:rsidRPr="0095710C">
              <w:t>4.12%</w:t>
            </w:r>
          </w:p>
        </w:tc>
        <w:tc>
          <w:tcPr>
            <w:tcW w:w="821" w:type="dxa"/>
          </w:tcPr>
          <w:p w14:paraId="58C0258C" w14:textId="77777777" w:rsidR="0066543A" w:rsidRPr="0095710C" w:rsidRDefault="0066543A" w:rsidP="000C02AA">
            <w:pPr>
              <w:spacing w:after="0"/>
              <w:jc w:val="center"/>
            </w:pPr>
            <w:r w:rsidRPr="0095710C">
              <w:t>1.30%</w:t>
            </w:r>
          </w:p>
        </w:tc>
        <w:tc>
          <w:tcPr>
            <w:tcW w:w="867" w:type="dxa"/>
          </w:tcPr>
          <w:p w14:paraId="5E6D622B" w14:textId="77777777" w:rsidR="0066543A" w:rsidRPr="0095710C" w:rsidRDefault="0066543A" w:rsidP="000C02AA">
            <w:pPr>
              <w:spacing w:after="0"/>
              <w:jc w:val="center"/>
            </w:pPr>
            <w:r w:rsidRPr="0095710C">
              <w:t>2.61%</w:t>
            </w:r>
          </w:p>
        </w:tc>
        <w:tc>
          <w:tcPr>
            <w:tcW w:w="810" w:type="dxa"/>
          </w:tcPr>
          <w:p w14:paraId="255C048F" w14:textId="77777777" w:rsidR="0066543A" w:rsidRPr="0095710C" w:rsidRDefault="0066543A" w:rsidP="000C02AA">
            <w:pPr>
              <w:spacing w:after="0"/>
              <w:jc w:val="center"/>
            </w:pPr>
            <w:r w:rsidRPr="0095710C">
              <w:t>1.23%</w:t>
            </w:r>
          </w:p>
        </w:tc>
        <w:tc>
          <w:tcPr>
            <w:tcW w:w="900" w:type="dxa"/>
          </w:tcPr>
          <w:p w14:paraId="56279BDE" w14:textId="77777777" w:rsidR="0066543A" w:rsidRPr="0095710C" w:rsidRDefault="0066543A" w:rsidP="000C02AA">
            <w:pPr>
              <w:spacing w:after="0"/>
              <w:jc w:val="center"/>
            </w:pPr>
            <w:r w:rsidRPr="0095710C">
              <w:t>2.46%</w:t>
            </w:r>
          </w:p>
        </w:tc>
        <w:tc>
          <w:tcPr>
            <w:tcW w:w="810" w:type="dxa"/>
          </w:tcPr>
          <w:p w14:paraId="48937D26" w14:textId="77777777" w:rsidR="0066543A" w:rsidRPr="0095710C" w:rsidRDefault="0066543A" w:rsidP="000C02AA">
            <w:pPr>
              <w:spacing w:after="0"/>
              <w:jc w:val="center"/>
            </w:pPr>
            <w:r w:rsidRPr="0095710C">
              <w:t>1.16%</w:t>
            </w:r>
          </w:p>
        </w:tc>
        <w:tc>
          <w:tcPr>
            <w:tcW w:w="810" w:type="dxa"/>
          </w:tcPr>
          <w:p w14:paraId="5D34EB0D" w14:textId="77777777" w:rsidR="0066543A" w:rsidRPr="0095710C" w:rsidRDefault="0066543A" w:rsidP="000C02AA">
            <w:pPr>
              <w:spacing w:after="0"/>
              <w:jc w:val="center"/>
            </w:pPr>
            <w:r w:rsidRPr="0095710C">
              <w:t>2.32%</w:t>
            </w:r>
          </w:p>
        </w:tc>
        <w:tc>
          <w:tcPr>
            <w:tcW w:w="810" w:type="dxa"/>
          </w:tcPr>
          <w:p w14:paraId="522A402B" w14:textId="77777777" w:rsidR="0066543A" w:rsidRPr="0095710C" w:rsidRDefault="0066543A" w:rsidP="000C02AA">
            <w:pPr>
              <w:spacing w:after="0"/>
              <w:jc w:val="center"/>
            </w:pPr>
            <w:r w:rsidRPr="0095710C">
              <w:t>S1</w:t>
            </w:r>
          </w:p>
        </w:tc>
        <w:tc>
          <w:tcPr>
            <w:tcW w:w="1350" w:type="dxa"/>
          </w:tcPr>
          <w:p w14:paraId="39EC816C" w14:textId="77777777" w:rsidR="0066543A" w:rsidRPr="0095710C" w:rsidRDefault="0066543A" w:rsidP="000C02AA">
            <w:pPr>
              <w:spacing w:after="0"/>
              <w:jc w:val="center"/>
            </w:pPr>
          </w:p>
        </w:tc>
      </w:tr>
      <w:tr w:rsidR="0066543A" w:rsidRPr="0095710C" w14:paraId="0B2D8689" w14:textId="77777777" w:rsidTr="00D201C3">
        <w:trPr>
          <w:trHeight w:val="208"/>
          <w:jc w:val="center"/>
        </w:trPr>
        <w:tc>
          <w:tcPr>
            <w:tcW w:w="445" w:type="dxa"/>
          </w:tcPr>
          <w:p w14:paraId="15B2BD2D" w14:textId="77777777" w:rsidR="0066543A" w:rsidRPr="0095710C" w:rsidRDefault="0066543A" w:rsidP="000C02AA">
            <w:pPr>
              <w:spacing w:after="0"/>
            </w:pPr>
            <w:r w:rsidRPr="0095710C">
              <w:t>6</w:t>
            </w:r>
          </w:p>
        </w:tc>
        <w:tc>
          <w:tcPr>
            <w:tcW w:w="1170" w:type="dxa"/>
          </w:tcPr>
          <w:p w14:paraId="051029BD" w14:textId="77777777" w:rsidR="0066543A" w:rsidRPr="0095710C" w:rsidRDefault="0066543A" w:rsidP="000C02AA">
            <w:pPr>
              <w:spacing w:after="0"/>
              <w:jc w:val="center"/>
            </w:pPr>
            <w:r w:rsidRPr="0095710C">
              <w:t>Spreadtrum</w:t>
            </w:r>
          </w:p>
        </w:tc>
        <w:tc>
          <w:tcPr>
            <w:tcW w:w="821" w:type="dxa"/>
          </w:tcPr>
          <w:p w14:paraId="581DE896" w14:textId="77777777" w:rsidR="0066543A" w:rsidRPr="0095710C" w:rsidRDefault="0066543A" w:rsidP="000C02AA">
            <w:pPr>
              <w:spacing w:after="0"/>
              <w:jc w:val="center"/>
            </w:pPr>
            <w:r w:rsidRPr="0095710C">
              <w:t>6.20%</w:t>
            </w:r>
          </w:p>
        </w:tc>
        <w:tc>
          <w:tcPr>
            <w:tcW w:w="821" w:type="dxa"/>
            <w:gridSpan w:val="2"/>
          </w:tcPr>
          <w:p w14:paraId="0E70B3CA" w14:textId="77777777" w:rsidR="0066543A" w:rsidRPr="0095710C" w:rsidRDefault="0066543A" w:rsidP="000C02AA">
            <w:pPr>
              <w:spacing w:after="0"/>
              <w:jc w:val="center"/>
            </w:pPr>
            <w:r w:rsidRPr="0095710C">
              <w:t>12.3%</w:t>
            </w:r>
          </w:p>
        </w:tc>
        <w:tc>
          <w:tcPr>
            <w:tcW w:w="821" w:type="dxa"/>
          </w:tcPr>
          <w:p w14:paraId="14ADF213" w14:textId="77777777" w:rsidR="0066543A" w:rsidRPr="0095710C" w:rsidRDefault="0066543A" w:rsidP="000C02AA">
            <w:pPr>
              <w:spacing w:after="0"/>
              <w:jc w:val="center"/>
            </w:pPr>
            <w:r w:rsidRPr="0095710C">
              <w:t>4.10%</w:t>
            </w:r>
          </w:p>
        </w:tc>
        <w:tc>
          <w:tcPr>
            <w:tcW w:w="867" w:type="dxa"/>
          </w:tcPr>
          <w:p w14:paraId="702C8463" w14:textId="77777777" w:rsidR="0066543A" w:rsidRPr="0095710C" w:rsidRDefault="0066543A" w:rsidP="000C02AA">
            <w:pPr>
              <w:spacing w:after="0"/>
              <w:jc w:val="center"/>
            </w:pPr>
            <w:r w:rsidRPr="0095710C">
              <w:t>8.20%</w:t>
            </w:r>
          </w:p>
        </w:tc>
        <w:tc>
          <w:tcPr>
            <w:tcW w:w="810" w:type="dxa"/>
          </w:tcPr>
          <w:p w14:paraId="76DFC0B9" w14:textId="77777777" w:rsidR="0066543A" w:rsidRPr="0095710C" w:rsidRDefault="0066543A" w:rsidP="000C02AA">
            <w:pPr>
              <w:spacing w:after="0"/>
              <w:jc w:val="center"/>
            </w:pPr>
            <w:r w:rsidRPr="0095710C">
              <w:t>3.90%</w:t>
            </w:r>
          </w:p>
        </w:tc>
        <w:tc>
          <w:tcPr>
            <w:tcW w:w="900" w:type="dxa"/>
          </w:tcPr>
          <w:p w14:paraId="00F175AB" w14:textId="77777777" w:rsidR="0066543A" w:rsidRPr="0095710C" w:rsidRDefault="0066543A" w:rsidP="000C02AA">
            <w:pPr>
              <w:spacing w:after="0"/>
              <w:jc w:val="center"/>
            </w:pPr>
            <w:r w:rsidRPr="0095710C">
              <w:t>7.80%</w:t>
            </w:r>
          </w:p>
        </w:tc>
        <w:tc>
          <w:tcPr>
            <w:tcW w:w="810" w:type="dxa"/>
          </w:tcPr>
          <w:p w14:paraId="4A3BC95B" w14:textId="77777777" w:rsidR="0066543A" w:rsidRPr="0095710C" w:rsidRDefault="0066543A" w:rsidP="000C02AA">
            <w:pPr>
              <w:spacing w:after="0"/>
              <w:jc w:val="center"/>
            </w:pPr>
            <w:r w:rsidRPr="0095710C">
              <w:t>3.70%</w:t>
            </w:r>
          </w:p>
        </w:tc>
        <w:tc>
          <w:tcPr>
            <w:tcW w:w="810" w:type="dxa"/>
          </w:tcPr>
          <w:p w14:paraId="72A896A7" w14:textId="77777777" w:rsidR="0066543A" w:rsidRPr="0095710C" w:rsidRDefault="0066543A" w:rsidP="000C02AA">
            <w:pPr>
              <w:spacing w:after="0"/>
              <w:jc w:val="center"/>
            </w:pPr>
            <w:r w:rsidRPr="0095710C">
              <w:t>7.20%</w:t>
            </w:r>
          </w:p>
        </w:tc>
        <w:tc>
          <w:tcPr>
            <w:tcW w:w="810" w:type="dxa"/>
          </w:tcPr>
          <w:p w14:paraId="48A86DDE" w14:textId="77777777" w:rsidR="0066543A" w:rsidRPr="0095710C" w:rsidRDefault="0066543A" w:rsidP="000C02AA">
            <w:pPr>
              <w:spacing w:after="0"/>
              <w:jc w:val="center"/>
            </w:pPr>
            <w:r w:rsidRPr="0095710C">
              <w:t>S1</w:t>
            </w:r>
          </w:p>
        </w:tc>
        <w:tc>
          <w:tcPr>
            <w:tcW w:w="1350" w:type="dxa"/>
          </w:tcPr>
          <w:p w14:paraId="008BB864" w14:textId="77777777" w:rsidR="0066543A" w:rsidRPr="0095710C" w:rsidRDefault="0066543A" w:rsidP="000C02AA">
            <w:pPr>
              <w:spacing w:after="0"/>
              <w:jc w:val="center"/>
            </w:pPr>
          </w:p>
        </w:tc>
      </w:tr>
      <w:tr w:rsidR="0066543A" w:rsidRPr="0095710C" w14:paraId="2B870FB5" w14:textId="77777777" w:rsidTr="00D201C3">
        <w:trPr>
          <w:trHeight w:val="194"/>
          <w:jc w:val="center"/>
        </w:trPr>
        <w:tc>
          <w:tcPr>
            <w:tcW w:w="445" w:type="dxa"/>
          </w:tcPr>
          <w:p w14:paraId="6C8EDDB5" w14:textId="77777777" w:rsidR="0066543A" w:rsidRPr="0095710C" w:rsidRDefault="0066543A" w:rsidP="000C02AA">
            <w:pPr>
              <w:spacing w:after="0"/>
            </w:pPr>
            <w:r w:rsidRPr="0095710C">
              <w:t>7</w:t>
            </w:r>
          </w:p>
        </w:tc>
        <w:tc>
          <w:tcPr>
            <w:tcW w:w="1170" w:type="dxa"/>
          </w:tcPr>
          <w:p w14:paraId="3FDC46FA" w14:textId="77777777" w:rsidR="0066543A" w:rsidRPr="0095710C" w:rsidRDefault="0066543A" w:rsidP="000C02AA">
            <w:pPr>
              <w:spacing w:after="0"/>
              <w:jc w:val="center"/>
            </w:pPr>
            <w:r w:rsidRPr="0095710C">
              <w:t>OPPO</w:t>
            </w:r>
          </w:p>
        </w:tc>
        <w:tc>
          <w:tcPr>
            <w:tcW w:w="821" w:type="dxa"/>
          </w:tcPr>
          <w:p w14:paraId="009BBB5E" w14:textId="77777777" w:rsidR="0066543A" w:rsidRPr="0095710C" w:rsidRDefault="0066543A" w:rsidP="000C02AA">
            <w:pPr>
              <w:spacing w:after="0"/>
              <w:jc w:val="center"/>
            </w:pPr>
            <w:r w:rsidRPr="0095710C">
              <w:t>3.94%</w:t>
            </w:r>
          </w:p>
        </w:tc>
        <w:tc>
          <w:tcPr>
            <w:tcW w:w="821" w:type="dxa"/>
            <w:gridSpan w:val="2"/>
          </w:tcPr>
          <w:p w14:paraId="716FB0C1" w14:textId="77777777" w:rsidR="0066543A" w:rsidRPr="0095710C" w:rsidRDefault="0066543A" w:rsidP="000C02AA">
            <w:pPr>
              <w:spacing w:after="0"/>
              <w:jc w:val="center"/>
            </w:pPr>
            <w:r w:rsidRPr="0095710C">
              <w:t>7.88%</w:t>
            </w:r>
          </w:p>
        </w:tc>
        <w:tc>
          <w:tcPr>
            <w:tcW w:w="821" w:type="dxa"/>
          </w:tcPr>
          <w:p w14:paraId="64DCD160" w14:textId="77777777" w:rsidR="0066543A" w:rsidRPr="0095710C" w:rsidRDefault="0066543A" w:rsidP="000C02AA">
            <w:pPr>
              <w:spacing w:after="0"/>
              <w:jc w:val="center"/>
            </w:pPr>
            <w:r w:rsidRPr="0095710C">
              <w:t>2.81%</w:t>
            </w:r>
          </w:p>
        </w:tc>
        <w:tc>
          <w:tcPr>
            <w:tcW w:w="867" w:type="dxa"/>
          </w:tcPr>
          <w:p w14:paraId="06593F99" w14:textId="77777777" w:rsidR="0066543A" w:rsidRPr="0095710C" w:rsidRDefault="0066543A" w:rsidP="000C02AA">
            <w:pPr>
              <w:spacing w:after="0"/>
              <w:jc w:val="center"/>
            </w:pPr>
            <w:r w:rsidRPr="0095710C">
              <w:t>5.61%</w:t>
            </w:r>
          </w:p>
        </w:tc>
        <w:tc>
          <w:tcPr>
            <w:tcW w:w="810" w:type="dxa"/>
          </w:tcPr>
          <w:p w14:paraId="28E97D64" w14:textId="77777777" w:rsidR="0066543A" w:rsidRPr="0095710C" w:rsidRDefault="0066543A" w:rsidP="000C02AA">
            <w:pPr>
              <w:spacing w:after="0"/>
              <w:jc w:val="center"/>
            </w:pPr>
            <w:r w:rsidRPr="0095710C">
              <w:t>2.70%</w:t>
            </w:r>
          </w:p>
        </w:tc>
        <w:tc>
          <w:tcPr>
            <w:tcW w:w="900" w:type="dxa"/>
          </w:tcPr>
          <w:p w14:paraId="207C30A2" w14:textId="77777777" w:rsidR="0066543A" w:rsidRPr="0095710C" w:rsidRDefault="0066543A" w:rsidP="000C02AA">
            <w:pPr>
              <w:spacing w:after="0"/>
              <w:jc w:val="center"/>
            </w:pPr>
            <w:r w:rsidRPr="0095710C">
              <w:t>5.40%</w:t>
            </w:r>
          </w:p>
        </w:tc>
        <w:tc>
          <w:tcPr>
            <w:tcW w:w="810" w:type="dxa"/>
          </w:tcPr>
          <w:p w14:paraId="57627F62" w14:textId="77777777" w:rsidR="0066543A" w:rsidRPr="0095710C" w:rsidRDefault="0066543A" w:rsidP="000C02AA">
            <w:pPr>
              <w:spacing w:after="0"/>
              <w:jc w:val="center"/>
            </w:pPr>
            <w:r w:rsidRPr="0095710C">
              <w:t>-</w:t>
            </w:r>
          </w:p>
        </w:tc>
        <w:tc>
          <w:tcPr>
            <w:tcW w:w="810" w:type="dxa"/>
          </w:tcPr>
          <w:p w14:paraId="78BDA5D8" w14:textId="77777777" w:rsidR="0066543A" w:rsidRPr="0095710C" w:rsidRDefault="0066543A" w:rsidP="000C02AA">
            <w:pPr>
              <w:spacing w:after="0"/>
              <w:jc w:val="center"/>
            </w:pPr>
            <w:r w:rsidRPr="0095710C">
              <w:t>-</w:t>
            </w:r>
          </w:p>
        </w:tc>
        <w:tc>
          <w:tcPr>
            <w:tcW w:w="810" w:type="dxa"/>
          </w:tcPr>
          <w:p w14:paraId="1E90481B" w14:textId="77777777" w:rsidR="0066543A" w:rsidRPr="0095710C" w:rsidRDefault="0066543A" w:rsidP="000C02AA">
            <w:pPr>
              <w:spacing w:after="0"/>
              <w:jc w:val="center"/>
            </w:pPr>
            <w:r w:rsidRPr="0095710C">
              <w:t>S1</w:t>
            </w:r>
          </w:p>
        </w:tc>
        <w:tc>
          <w:tcPr>
            <w:tcW w:w="1350" w:type="dxa"/>
          </w:tcPr>
          <w:p w14:paraId="202AF85F" w14:textId="77777777" w:rsidR="0066543A" w:rsidRPr="0095710C" w:rsidRDefault="0066543A" w:rsidP="000C02AA">
            <w:pPr>
              <w:spacing w:after="0"/>
              <w:jc w:val="center"/>
            </w:pPr>
            <w:r w:rsidRPr="0095710C">
              <w:t>Note 4</w:t>
            </w:r>
          </w:p>
        </w:tc>
      </w:tr>
      <w:tr w:rsidR="0066543A" w:rsidRPr="0095710C" w14:paraId="2F739C63" w14:textId="77777777" w:rsidTr="00D201C3">
        <w:trPr>
          <w:trHeight w:val="242"/>
          <w:jc w:val="center"/>
        </w:trPr>
        <w:tc>
          <w:tcPr>
            <w:tcW w:w="445" w:type="dxa"/>
            <w:vMerge w:val="restart"/>
          </w:tcPr>
          <w:p w14:paraId="77725942" w14:textId="77777777" w:rsidR="0066543A" w:rsidRPr="0095710C" w:rsidRDefault="0066543A" w:rsidP="000C02AA">
            <w:pPr>
              <w:tabs>
                <w:tab w:val="left" w:pos="384"/>
              </w:tabs>
              <w:spacing w:after="0"/>
            </w:pPr>
            <w:r w:rsidRPr="0095710C">
              <w:t>8</w:t>
            </w:r>
          </w:p>
        </w:tc>
        <w:tc>
          <w:tcPr>
            <w:tcW w:w="1170" w:type="dxa"/>
            <w:vMerge w:val="restart"/>
          </w:tcPr>
          <w:p w14:paraId="78D73641" w14:textId="77777777" w:rsidR="0066543A" w:rsidRPr="0095710C" w:rsidRDefault="0066543A" w:rsidP="000C02AA">
            <w:pPr>
              <w:tabs>
                <w:tab w:val="left" w:pos="384"/>
              </w:tabs>
              <w:spacing w:after="0"/>
              <w:jc w:val="center"/>
            </w:pPr>
            <w:r w:rsidRPr="0095710C">
              <w:t>Huawei, HiSilicon</w:t>
            </w:r>
          </w:p>
        </w:tc>
        <w:tc>
          <w:tcPr>
            <w:tcW w:w="821" w:type="dxa"/>
          </w:tcPr>
          <w:p w14:paraId="7349506C" w14:textId="77777777" w:rsidR="0066543A" w:rsidRPr="0095710C" w:rsidRDefault="0066543A" w:rsidP="000C02AA">
            <w:pPr>
              <w:spacing w:after="0"/>
              <w:jc w:val="center"/>
            </w:pPr>
            <w:r w:rsidRPr="0095710C">
              <w:t>0.64%</w:t>
            </w:r>
          </w:p>
        </w:tc>
        <w:tc>
          <w:tcPr>
            <w:tcW w:w="821" w:type="dxa"/>
            <w:gridSpan w:val="2"/>
          </w:tcPr>
          <w:p w14:paraId="5E9F4654" w14:textId="77777777" w:rsidR="0066543A" w:rsidRPr="0095710C" w:rsidRDefault="0066543A" w:rsidP="000C02AA">
            <w:pPr>
              <w:spacing w:after="0"/>
              <w:jc w:val="center"/>
            </w:pPr>
            <w:r w:rsidRPr="0095710C">
              <w:t>1.55%</w:t>
            </w:r>
          </w:p>
        </w:tc>
        <w:tc>
          <w:tcPr>
            <w:tcW w:w="821" w:type="dxa"/>
          </w:tcPr>
          <w:p w14:paraId="1F59F18A" w14:textId="77777777" w:rsidR="0066543A" w:rsidRPr="0095710C" w:rsidRDefault="0066543A" w:rsidP="000C02AA">
            <w:pPr>
              <w:spacing w:after="0"/>
              <w:jc w:val="center"/>
            </w:pPr>
            <w:r w:rsidRPr="0095710C">
              <w:t>0.24%</w:t>
            </w:r>
          </w:p>
        </w:tc>
        <w:tc>
          <w:tcPr>
            <w:tcW w:w="867" w:type="dxa"/>
          </w:tcPr>
          <w:p w14:paraId="5893F99F" w14:textId="77777777" w:rsidR="0066543A" w:rsidRPr="0095710C" w:rsidRDefault="0066543A" w:rsidP="000C02AA">
            <w:pPr>
              <w:spacing w:after="0"/>
              <w:jc w:val="center"/>
            </w:pPr>
            <w:r w:rsidRPr="0095710C">
              <w:t>0.47%</w:t>
            </w:r>
          </w:p>
        </w:tc>
        <w:tc>
          <w:tcPr>
            <w:tcW w:w="810" w:type="dxa"/>
          </w:tcPr>
          <w:p w14:paraId="3FDC3555" w14:textId="77777777" w:rsidR="0066543A" w:rsidRPr="0095710C" w:rsidRDefault="0066543A" w:rsidP="000C02AA">
            <w:pPr>
              <w:spacing w:after="0"/>
              <w:jc w:val="center"/>
            </w:pPr>
            <w:r w:rsidRPr="0095710C">
              <w:t>0.21%</w:t>
            </w:r>
          </w:p>
        </w:tc>
        <w:tc>
          <w:tcPr>
            <w:tcW w:w="900" w:type="dxa"/>
          </w:tcPr>
          <w:p w14:paraId="7DF6DF48" w14:textId="77777777" w:rsidR="0066543A" w:rsidRPr="0095710C" w:rsidRDefault="0066543A" w:rsidP="000C02AA">
            <w:pPr>
              <w:spacing w:after="0"/>
              <w:jc w:val="center"/>
            </w:pPr>
            <w:r w:rsidRPr="0095710C">
              <w:t>0.41%</w:t>
            </w:r>
          </w:p>
        </w:tc>
        <w:tc>
          <w:tcPr>
            <w:tcW w:w="810" w:type="dxa"/>
          </w:tcPr>
          <w:p w14:paraId="02E0D275" w14:textId="77777777" w:rsidR="0066543A" w:rsidRPr="0095710C" w:rsidRDefault="0066543A" w:rsidP="000C02AA">
            <w:pPr>
              <w:spacing w:after="0"/>
              <w:jc w:val="center"/>
            </w:pPr>
            <w:r w:rsidRPr="0095710C">
              <w:t>2.79%</w:t>
            </w:r>
          </w:p>
        </w:tc>
        <w:tc>
          <w:tcPr>
            <w:tcW w:w="810" w:type="dxa"/>
          </w:tcPr>
          <w:p w14:paraId="05F68B61" w14:textId="77777777" w:rsidR="0066543A" w:rsidRPr="0095710C" w:rsidRDefault="0066543A" w:rsidP="000C02AA">
            <w:pPr>
              <w:spacing w:after="0"/>
              <w:jc w:val="center"/>
            </w:pPr>
            <w:r w:rsidRPr="0095710C">
              <w:t>5.69%</w:t>
            </w:r>
          </w:p>
        </w:tc>
        <w:tc>
          <w:tcPr>
            <w:tcW w:w="810" w:type="dxa"/>
          </w:tcPr>
          <w:p w14:paraId="5E4DB68B" w14:textId="77777777" w:rsidR="0066543A" w:rsidRPr="0095710C" w:rsidRDefault="0066543A" w:rsidP="000C02AA">
            <w:pPr>
              <w:spacing w:after="0"/>
              <w:jc w:val="center"/>
            </w:pPr>
            <w:r w:rsidRPr="0095710C">
              <w:t>S1</w:t>
            </w:r>
          </w:p>
        </w:tc>
        <w:tc>
          <w:tcPr>
            <w:tcW w:w="1350" w:type="dxa"/>
          </w:tcPr>
          <w:p w14:paraId="6660ED11" w14:textId="77777777" w:rsidR="0066543A" w:rsidRPr="0095710C" w:rsidRDefault="0066543A" w:rsidP="000C02AA">
            <w:pPr>
              <w:spacing w:after="0"/>
              <w:jc w:val="center"/>
            </w:pPr>
            <w:r w:rsidRPr="0095710C">
              <w:t>Note 4, 8A, 9A</w:t>
            </w:r>
          </w:p>
        </w:tc>
      </w:tr>
      <w:tr w:rsidR="0066543A" w:rsidRPr="0095710C" w14:paraId="44C4EDDA" w14:textId="77777777" w:rsidTr="00D201C3">
        <w:trPr>
          <w:trHeight w:val="251"/>
          <w:jc w:val="center"/>
        </w:trPr>
        <w:tc>
          <w:tcPr>
            <w:tcW w:w="445" w:type="dxa"/>
            <w:vMerge/>
          </w:tcPr>
          <w:p w14:paraId="01435B6F" w14:textId="77777777" w:rsidR="0066543A" w:rsidRPr="0095710C" w:rsidRDefault="0066543A" w:rsidP="000C02AA">
            <w:pPr>
              <w:tabs>
                <w:tab w:val="left" w:pos="384"/>
              </w:tabs>
              <w:spacing w:after="0"/>
            </w:pPr>
          </w:p>
        </w:tc>
        <w:tc>
          <w:tcPr>
            <w:tcW w:w="1170" w:type="dxa"/>
            <w:vMerge/>
          </w:tcPr>
          <w:p w14:paraId="10176028" w14:textId="77777777" w:rsidR="0066543A" w:rsidRPr="0095710C" w:rsidRDefault="0066543A" w:rsidP="000C02AA">
            <w:pPr>
              <w:tabs>
                <w:tab w:val="left" w:pos="384"/>
              </w:tabs>
              <w:spacing w:after="0"/>
              <w:jc w:val="center"/>
            </w:pPr>
          </w:p>
        </w:tc>
        <w:tc>
          <w:tcPr>
            <w:tcW w:w="821" w:type="dxa"/>
          </w:tcPr>
          <w:p w14:paraId="6BD0A629" w14:textId="77777777" w:rsidR="0066543A" w:rsidRPr="0095710C" w:rsidRDefault="0066543A" w:rsidP="000C02AA">
            <w:pPr>
              <w:spacing w:after="0"/>
              <w:jc w:val="center"/>
            </w:pPr>
            <w:r w:rsidRPr="0095710C">
              <w:t>0.82%</w:t>
            </w:r>
          </w:p>
        </w:tc>
        <w:tc>
          <w:tcPr>
            <w:tcW w:w="821" w:type="dxa"/>
            <w:gridSpan w:val="2"/>
          </w:tcPr>
          <w:p w14:paraId="3E83711D" w14:textId="77777777" w:rsidR="0066543A" w:rsidRPr="0095710C" w:rsidRDefault="0066543A" w:rsidP="000C02AA">
            <w:pPr>
              <w:spacing w:after="0"/>
              <w:jc w:val="center"/>
            </w:pPr>
            <w:r w:rsidRPr="0095710C">
              <w:t>1.63%</w:t>
            </w:r>
          </w:p>
        </w:tc>
        <w:tc>
          <w:tcPr>
            <w:tcW w:w="821" w:type="dxa"/>
          </w:tcPr>
          <w:p w14:paraId="53972B4B" w14:textId="77777777" w:rsidR="0066543A" w:rsidRPr="0095710C" w:rsidRDefault="0066543A" w:rsidP="000C02AA">
            <w:pPr>
              <w:spacing w:after="0"/>
              <w:jc w:val="center"/>
            </w:pPr>
            <w:r w:rsidRPr="0095710C">
              <w:t>0.24%</w:t>
            </w:r>
          </w:p>
        </w:tc>
        <w:tc>
          <w:tcPr>
            <w:tcW w:w="867" w:type="dxa"/>
          </w:tcPr>
          <w:p w14:paraId="6964BA34" w14:textId="77777777" w:rsidR="0066543A" w:rsidRPr="0095710C" w:rsidRDefault="0066543A" w:rsidP="000C02AA">
            <w:pPr>
              <w:spacing w:after="0"/>
              <w:jc w:val="center"/>
            </w:pPr>
            <w:r w:rsidRPr="0095710C">
              <w:t>0.47%</w:t>
            </w:r>
          </w:p>
        </w:tc>
        <w:tc>
          <w:tcPr>
            <w:tcW w:w="810" w:type="dxa"/>
          </w:tcPr>
          <w:p w14:paraId="5848548D" w14:textId="77777777" w:rsidR="0066543A" w:rsidRPr="0095710C" w:rsidRDefault="0066543A" w:rsidP="000C02AA">
            <w:pPr>
              <w:spacing w:after="0"/>
              <w:jc w:val="center"/>
            </w:pPr>
            <w:r w:rsidRPr="0095710C">
              <w:t>0.21%</w:t>
            </w:r>
          </w:p>
        </w:tc>
        <w:tc>
          <w:tcPr>
            <w:tcW w:w="900" w:type="dxa"/>
          </w:tcPr>
          <w:p w14:paraId="69E08222" w14:textId="77777777" w:rsidR="0066543A" w:rsidRPr="0095710C" w:rsidRDefault="0066543A" w:rsidP="000C02AA">
            <w:pPr>
              <w:spacing w:after="0"/>
              <w:jc w:val="center"/>
            </w:pPr>
            <w:r w:rsidRPr="0095710C">
              <w:t>0.41%</w:t>
            </w:r>
          </w:p>
        </w:tc>
        <w:tc>
          <w:tcPr>
            <w:tcW w:w="810" w:type="dxa"/>
          </w:tcPr>
          <w:p w14:paraId="64ED352E" w14:textId="77777777" w:rsidR="0066543A" w:rsidRPr="0095710C" w:rsidRDefault="0066543A" w:rsidP="000C02AA">
            <w:pPr>
              <w:spacing w:after="0"/>
              <w:jc w:val="center"/>
            </w:pPr>
            <w:r w:rsidRPr="0095710C">
              <w:t>2.85%</w:t>
            </w:r>
          </w:p>
        </w:tc>
        <w:tc>
          <w:tcPr>
            <w:tcW w:w="810" w:type="dxa"/>
          </w:tcPr>
          <w:p w14:paraId="7B1E15F3" w14:textId="77777777" w:rsidR="0066543A" w:rsidRPr="0095710C" w:rsidRDefault="0066543A" w:rsidP="000C02AA">
            <w:pPr>
              <w:spacing w:after="0"/>
              <w:jc w:val="center"/>
            </w:pPr>
            <w:r w:rsidRPr="0095710C">
              <w:t>5.70%</w:t>
            </w:r>
          </w:p>
        </w:tc>
        <w:tc>
          <w:tcPr>
            <w:tcW w:w="810" w:type="dxa"/>
          </w:tcPr>
          <w:p w14:paraId="4C3D0F3A" w14:textId="77777777" w:rsidR="0066543A" w:rsidRPr="0095710C" w:rsidRDefault="0066543A" w:rsidP="000C02AA">
            <w:pPr>
              <w:spacing w:after="0"/>
              <w:jc w:val="center"/>
            </w:pPr>
            <w:r w:rsidRPr="0095710C">
              <w:t>S1</w:t>
            </w:r>
          </w:p>
        </w:tc>
        <w:tc>
          <w:tcPr>
            <w:tcW w:w="1350" w:type="dxa"/>
          </w:tcPr>
          <w:p w14:paraId="5D7DF8F6" w14:textId="77777777" w:rsidR="0066543A" w:rsidRPr="0095710C" w:rsidRDefault="0066543A" w:rsidP="000C02AA">
            <w:pPr>
              <w:spacing w:after="0"/>
              <w:jc w:val="center"/>
            </w:pPr>
            <w:r w:rsidRPr="0095710C">
              <w:t>Note 4, 8B, 9A</w:t>
            </w:r>
          </w:p>
        </w:tc>
      </w:tr>
      <w:tr w:rsidR="0066543A" w:rsidRPr="0095710C" w14:paraId="694BFECB" w14:textId="77777777" w:rsidTr="00D201C3">
        <w:trPr>
          <w:trHeight w:val="251"/>
          <w:jc w:val="center"/>
        </w:trPr>
        <w:tc>
          <w:tcPr>
            <w:tcW w:w="445" w:type="dxa"/>
            <w:vMerge/>
          </w:tcPr>
          <w:p w14:paraId="51E5A108" w14:textId="77777777" w:rsidR="0066543A" w:rsidRPr="0095710C" w:rsidRDefault="0066543A" w:rsidP="000C02AA">
            <w:pPr>
              <w:tabs>
                <w:tab w:val="left" w:pos="384"/>
              </w:tabs>
              <w:spacing w:after="0"/>
            </w:pPr>
          </w:p>
        </w:tc>
        <w:tc>
          <w:tcPr>
            <w:tcW w:w="1170" w:type="dxa"/>
            <w:vMerge/>
          </w:tcPr>
          <w:p w14:paraId="715F8BC4" w14:textId="77777777" w:rsidR="0066543A" w:rsidRPr="0095710C" w:rsidRDefault="0066543A" w:rsidP="000C02AA">
            <w:pPr>
              <w:tabs>
                <w:tab w:val="left" w:pos="384"/>
              </w:tabs>
              <w:spacing w:after="0"/>
              <w:jc w:val="center"/>
            </w:pPr>
          </w:p>
        </w:tc>
        <w:tc>
          <w:tcPr>
            <w:tcW w:w="821" w:type="dxa"/>
          </w:tcPr>
          <w:p w14:paraId="7981D290" w14:textId="77777777" w:rsidR="0066543A" w:rsidRPr="0095710C" w:rsidRDefault="0066543A" w:rsidP="000C02AA">
            <w:pPr>
              <w:spacing w:after="0"/>
              <w:jc w:val="center"/>
            </w:pPr>
            <w:r w:rsidRPr="0095710C">
              <w:rPr>
                <w:rFonts w:eastAsia="DengXian"/>
              </w:rPr>
              <w:t>1.47%</w:t>
            </w:r>
          </w:p>
        </w:tc>
        <w:tc>
          <w:tcPr>
            <w:tcW w:w="821" w:type="dxa"/>
            <w:gridSpan w:val="2"/>
          </w:tcPr>
          <w:p w14:paraId="0477E1F7" w14:textId="77777777" w:rsidR="0066543A" w:rsidRPr="0095710C" w:rsidRDefault="0066543A" w:rsidP="000C02AA">
            <w:pPr>
              <w:spacing w:after="0"/>
              <w:jc w:val="center"/>
            </w:pPr>
            <w:r w:rsidRPr="0095710C">
              <w:rPr>
                <w:rFonts w:eastAsia="DengXian"/>
              </w:rPr>
              <w:t>4.92%</w:t>
            </w:r>
          </w:p>
        </w:tc>
        <w:tc>
          <w:tcPr>
            <w:tcW w:w="821" w:type="dxa"/>
          </w:tcPr>
          <w:p w14:paraId="062479C1" w14:textId="77777777" w:rsidR="0066543A" w:rsidRPr="0095710C" w:rsidRDefault="0066543A" w:rsidP="000C02AA">
            <w:pPr>
              <w:spacing w:after="0"/>
              <w:jc w:val="center"/>
            </w:pPr>
            <w:r w:rsidRPr="0095710C">
              <w:rPr>
                <w:rFonts w:eastAsia="DengXian"/>
              </w:rPr>
              <w:t>2.19%</w:t>
            </w:r>
          </w:p>
        </w:tc>
        <w:tc>
          <w:tcPr>
            <w:tcW w:w="867" w:type="dxa"/>
          </w:tcPr>
          <w:p w14:paraId="405F9D5B" w14:textId="77777777" w:rsidR="0066543A" w:rsidRPr="0095710C" w:rsidRDefault="0066543A" w:rsidP="000C02AA">
            <w:pPr>
              <w:spacing w:after="0"/>
              <w:jc w:val="center"/>
            </w:pPr>
            <w:r w:rsidRPr="0095710C">
              <w:rPr>
                <w:rFonts w:eastAsia="DengXian"/>
              </w:rPr>
              <w:t>4.39%</w:t>
            </w:r>
          </w:p>
        </w:tc>
        <w:tc>
          <w:tcPr>
            <w:tcW w:w="810" w:type="dxa"/>
          </w:tcPr>
          <w:p w14:paraId="2F248766" w14:textId="77777777" w:rsidR="0066543A" w:rsidRPr="0095710C" w:rsidRDefault="0066543A" w:rsidP="000C02AA">
            <w:pPr>
              <w:spacing w:after="0"/>
              <w:jc w:val="center"/>
            </w:pPr>
            <w:r w:rsidRPr="0095710C">
              <w:rPr>
                <w:rFonts w:eastAsia="DengXian"/>
              </w:rPr>
              <w:t>2.00%</w:t>
            </w:r>
          </w:p>
        </w:tc>
        <w:tc>
          <w:tcPr>
            <w:tcW w:w="900" w:type="dxa"/>
          </w:tcPr>
          <w:p w14:paraId="276B17A4" w14:textId="77777777" w:rsidR="0066543A" w:rsidRPr="0095710C" w:rsidRDefault="0066543A" w:rsidP="000C02AA">
            <w:pPr>
              <w:spacing w:after="0"/>
              <w:jc w:val="center"/>
            </w:pPr>
            <w:r w:rsidRPr="0095710C">
              <w:rPr>
                <w:rFonts w:eastAsia="DengXian"/>
              </w:rPr>
              <w:t>3.99%</w:t>
            </w:r>
          </w:p>
        </w:tc>
        <w:tc>
          <w:tcPr>
            <w:tcW w:w="810" w:type="dxa"/>
          </w:tcPr>
          <w:p w14:paraId="5276C246" w14:textId="77777777" w:rsidR="0066543A" w:rsidRPr="0095710C" w:rsidRDefault="0066543A" w:rsidP="000C02AA">
            <w:pPr>
              <w:spacing w:after="0"/>
              <w:jc w:val="center"/>
            </w:pPr>
            <w:r w:rsidRPr="0095710C">
              <w:rPr>
                <w:rFonts w:eastAsia="DengXian"/>
              </w:rPr>
              <w:t>2.96%</w:t>
            </w:r>
          </w:p>
        </w:tc>
        <w:tc>
          <w:tcPr>
            <w:tcW w:w="810" w:type="dxa"/>
          </w:tcPr>
          <w:p w14:paraId="3107CD26" w14:textId="77777777" w:rsidR="0066543A" w:rsidRPr="0095710C" w:rsidRDefault="0066543A" w:rsidP="000C02AA">
            <w:pPr>
              <w:spacing w:after="0"/>
              <w:jc w:val="center"/>
            </w:pPr>
            <w:r w:rsidRPr="0095710C">
              <w:rPr>
                <w:rFonts w:eastAsia="DengXian"/>
              </w:rPr>
              <w:t>6.31%</w:t>
            </w:r>
          </w:p>
        </w:tc>
        <w:tc>
          <w:tcPr>
            <w:tcW w:w="810" w:type="dxa"/>
          </w:tcPr>
          <w:p w14:paraId="1355FCDB" w14:textId="77777777" w:rsidR="0066543A" w:rsidRPr="0095710C" w:rsidRDefault="0066543A" w:rsidP="000C02AA">
            <w:pPr>
              <w:spacing w:after="0"/>
              <w:jc w:val="center"/>
            </w:pPr>
            <w:r w:rsidRPr="0095710C">
              <w:t>S1</w:t>
            </w:r>
          </w:p>
        </w:tc>
        <w:tc>
          <w:tcPr>
            <w:tcW w:w="1350" w:type="dxa"/>
          </w:tcPr>
          <w:p w14:paraId="64D20D10" w14:textId="77777777" w:rsidR="0066543A" w:rsidRPr="0095710C" w:rsidRDefault="0066543A" w:rsidP="000C02AA">
            <w:pPr>
              <w:spacing w:after="0"/>
              <w:jc w:val="center"/>
            </w:pPr>
            <w:r w:rsidRPr="0095710C">
              <w:t>Note 4, 8A, 9B</w:t>
            </w:r>
          </w:p>
        </w:tc>
      </w:tr>
      <w:tr w:rsidR="0066543A" w:rsidRPr="0095710C" w14:paraId="2CFE2D99" w14:textId="77777777" w:rsidTr="00D201C3">
        <w:trPr>
          <w:trHeight w:val="334"/>
          <w:jc w:val="center"/>
        </w:trPr>
        <w:tc>
          <w:tcPr>
            <w:tcW w:w="445" w:type="dxa"/>
            <w:vMerge/>
          </w:tcPr>
          <w:p w14:paraId="237AA5BD" w14:textId="77777777" w:rsidR="0066543A" w:rsidRPr="0095710C" w:rsidRDefault="0066543A" w:rsidP="000C02AA">
            <w:pPr>
              <w:tabs>
                <w:tab w:val="left" w:pos="384"/>
              </w:tabs>
              <w:spacing w:after="0"/>
            </w:pPr>
          </w:p>
        </w:tc>
        <w:tc>
          <w:tcPr>
            <w:tcW w:w="1170" w:type="dxa"/>
            <w:vMerge/>
          </w:tcPr>
          <w:p w14:paraId="3334FE08" w14:textId="77777777" w:rsidR="0066543A" w:rsidRPr="0095710C" w:rsidRDefault="0066543A" w:rsidP="000C02AA">
            <w:pPr>
              <w:tabs>
                <w:tab w:val="left" w:pos="384"/>
              </w:tabs>
              <w:spacing w:after="0"/>
              <w:jc w:val="center"/>
            </w:pPr>
          </w:p>
        </w:tc>
        <w:tc>
          <w:tcPr>
            <w:tcW w:w="821" w:type="dxa"/>
          </w:tcPr>
          <w:p w14:paraId="13023F7E" w14:textId="77777777" w:rsidR="0066543A" w:rsidRPr="0095710C" w:rsidRDefault="0066543A" w:rsidP="000C02AA">
            <w:pPr>
              <w:spacing w:after="0"/>
              <w:jc w:val="center"/>
            </w:pPr>
            <w:r w:rsidRPr="0095710C">
              <w:rPr>
                <w:rFonts w:eastAsia="DengXian"/>
              </w:rPr>
              <w:t>2.83%</w:t>
            </w:r>
          </w:p>
        </w:tc>
        <w:tc>
          <w:tcPr>
            <w:tcW w:w="821" w:type="dxa"/>
            <w:gridSpan w:val="2"/>
          </w:tcPr>
          <w:p w14:paraId="584A7C4B" w14:textId="77777777" w:rsidR="0066543A" w:rsidRPr="0095710C" w:rsidRDefault="0066543A" w:rsidP="000C02AA">
            <w:pPr>
              <w:spacing w:after="0"/>
              <w:jc w:val="center"/>
            </w:pPr>
            <w:r w:rsidRPr="0095710C">
              <w:rPr>
                <w:rFonts w:eastAsia="DengXian"/>
              </w:rPr>
              <w:t>5.65%</w:t>
            </w:r>
          </w:p>
        </w:tc>
        <w:tc>
          <w:tcPr>
            <w:tcW w:w="821" w:type="dxa"/>
          </w:tcPr>
          <w:p w14:paraId="3C8F39F0" w14:textId="77777777" w:rsidR="0066543A" w:rsidRPr="0095710C" w:rsidRDefault="0066543A" w:rsidP="000C02AA">
            <w:pPr>
              <w:spacing w:after="0"/>
              <w:jc w:val="center"/>
            </w:pPr>
            <w:r w:rsidRPr="0095710C">
              <w:rPr>
                <w:rFonts w:eastAsia="DengXian"/>
              </w:rPr>
              <w:t>2.19%</w:t>
            </w:r>
          </w:p>
        </w:tc>
        <w:tc>
          <w:tcPr>
            <w:tcW w:w="867" w:type="dxa"/>
          </w:tcPr>
          <w:p w14:paraId="5DAE8D38" w14:textId="77777777" w:rsidR="0066543A" w:rsidRPr="0095710C" w:rsidRDefault="0066543A" w:rsidP="000C02AA">
            <w:pPr>
              <w:spacing w:after="0"/>
              <w:jc w:val="center"/>
            </w:pPr>
            <w:r w:rsidRPr="0095710C">
              <w:rPr>
                <w:rFonts w:eastAsia="DengXian"/>
              </w:rPr>
              <w:t>4.47%</w:t>
            </w:r>
          </w:p>
        </w:tc>
        <w:tc>
          <w:tcPr>
            <w:tcW w:w="810" w:type="dxa"/>
          </w:tcPr>
          <w:p w14:paraId="0C6C7FCE" w14:textId="77777777" w:rsidR="0066543A" w:rsidRPr="0095710C" w:rsidRDefault="0066543A" w:rsidP="000C02AA">
            <w:pPr>
              <w:spacing w:after="0"/>
              <w:jc w:val="center"/>
            </w:pPr>
            <w:r w:rsidRPr="0095710C">
              <w:rPr>
                <w:rFonts w:eastAsia="DengXian"/>
              </w:rPr>
              <w:t>2.00%</w:t>
            </w:r>
          </w:p>
        </w:tc>
        <w:tc>
          <w:tcPr>
            <w:tcW w:w="900" w:type="dxa"/>
          </w:tcPr>
          <w:p w14:paraId="396FA8E0" w14:textId="77777777" w:rsidR="0066543A" w:rsidRPr="0095710C" w:rsidRDefault="0066543A" w:rsidP="000C02AA">
            <w:pPr>
              <w:spacing w:after="0"/>
              <w:jc w:val="center"/>
            </w:pPr>
            <w:r w:rsidRPr="0095710C">
              <w:rPr>
                <w:rFonts w:eastAsia="DengXian"/>
              </w:rPr>
              <w:t>4.02%</w:t>
            </w:r>
          </w:p>
        </w:tc>
        <w:tc>
          <w:tcPr>
            <w:tcW w:w="810" w:type="dxa"/>
          </w:tcPr>
          <w:p w14:paraId="0BAE6535" w14:textId="77777777" w:rsidR="0066543A" w:rsidRPr="0095710C" w:rsidRDefault="0066543A" w:rsidP="000C02AA">
            <w:pPr>
              <w:spacing w:after="0"/>
              <w:jc w:val="center"/>
            </w:pPr>
            <w:r w:rsidRPr="0095710C">
              <w:rPr>
                <w:rFonts w:eastAsia="DengXian"/>
              </w:rPr>
              <w:t>3.17%</w:t>
            </w:r>
          </w:p>
        </w:tc>
        <w:tc>
          <w:tcPr>
            <w:tcW w:w="810" w:type="dxa"/>
          </w:tcPr>
          <w:p w14:paraId="3C6D4ED6" w14:textId="77777777" w:rsidR="0066543A" w:rsidRPr="0095710C" w:rsidRDefault="0066543A" w:rsidP="000C02AA">
            <w:pPr>
              <w:spacing w:after="0"/>
              <w:jc w:val="center"/>
            </w:pPr>
            <w:r w:rsidRPr="0095710C">
              <w:rPr>
                <w:rFonts w:eastAsia="DengXian"/>
              </w:rPr>
              <w:t>6.33%</w:t>
            </w:r>
          </w:p>
        </w:tc>
        <w:tc>
          <w:tcPr>
            <w:tcW w:w="810" w:type="dxa"/>
          </w:tcPr>
          <w:p w14:paraId="48764481" w14:textId="77777777" w:rsidR="0066543A" w:rsidRPr="0095710C" w:rsidRDefault="0066543A" w:rsidP="000C02AA">
            <w:pPr>
              <w:spacing w:after="0"/>
              <w:jc w:val="center"/>
            </w:pPr>
            <w:r w:rsidRPr="0095710C">
              <w:t>S1</w:t>
            </w:r>
          </w:p>
        </w:tc>
        <w:tc>
          <w:tcPr>
            <w:tcW w:w="1350" w:type="dxa"/>
          </w:tcPr>
          <w:p w14:paraId="7C2EDDC1" w14:textId="77777777" w:rsidR="0066543A" w:rsidRPr="0095710C" w:rsidRDefault="0066543A" w:rsidP="000C02AA">
            <w:pPr>
              <w:spacing w:after="0"/>
              <w:jc w:val="center"/>
            </w:pPr>
            <w:r w:rsidRPr="0095710C">
              <w:t>Note 4, 8B, 9B</w:t>
            </w:r>
          </w:p>
        </w:tc>
      </w:tr>
      <w:tr w:rsidR="0066543A" w:rsidRPr="0095710C" w14:paraId="7BA45426" w14:textId="77777777" w:rsidTr="00D201C3">
        <w:trPr>
          <w:trHeight w:val="194"/>
          <w:jc w:val="center"/>
        </w:trPr>
        <w:tc>
          <w:tcPr>
            <w:tcW w:w="445" w:type="dxa"/>
            <w:vMerge w:val="restart"/>
          </w:tcPr>
          <w:p w14:paraId="2E28236B" w14:textId="77777777" w:rsidR="0066543A" w:rsidRPr="0095710C" w:rsidRDefault="0066543A" w:rsidP="000C02AA">
            <w:pPr>
              <w:tabs>
                <w:tab w:val="left" w:pos="384"/>
              </w:tabs>
              <w:spacing w:after="0"/>
            </w:pPr>
            <w:r w:rsidRPr="0095710C">
              <w:t>9</w:t>
            </w:r>
          </w:p>
        </w:tc>
        <w:tc>
          <w:tcPr>
            <w:tcW w:w="1170" w:type="dxa"/>
            <w:vMerge w:val="restart"/>
          </w:tcPr>
          <w:p w14:paraId="54E39BBB" w14:textId="77777777" w:rsidR="0066543A" w:rsidRPr="0095710C" w:rsidRDefault="0066543A" w:rsidP="000C02AA">
            <w:pPr>
              <w:tabs>
                <w:tab w:val="left" w:pos="384"/>
              </w:tabs>
              <w:spacing w:after="0"/>
              <w:jc w:val="center"/>
            </w:pPr>
            <w:r w:rsidRPr="0095710C">
              <w:t>Apple</w:t>
            </w:r>
          </w:p>
        </w:tc>
        <w:tc>
          <w:tcPr>
            <w:tcW w:w="821" w:type="dxa"/>
          </w:tcPr>
          <w:p w14:paraId="3ADA494C" w14:textId="77777777" w:rsidR="0066543A" w:rsidRPr="0095710C" w:rsidRDefault="0066543A" w:rsidP="000C02AA">
            <w:pPr>
              <w:spacing w:after="0"/>
              <w:jc w:val="center"/>
            </w:pPr>
            <w:r w:rsidRPr="0095710C">
              <w:t>5.10%</w:t>
            </w:r>
          </w:p>
        </w:tc>
        <w:tc>
          <w:tcPr>
            <w:tcW w:w="821" w:type="dxa"/>
            <w:gridSpan w:val="2"/>
          </w:tcPr>
          <w:p w14:paraId="633AC5D1" w14:textId="77777777" w:rsidR="0066543A" w:rsidRPr="0095710C" w:rsidRDefault="0066543A" w:rsidP="000C02AA">
            <w:pPr>
              <w:spacing w:after="0"/>
              <w:jc w:val="center"/>
            </w:pPr>
            <w:r w:rsidRPr="0095710C">
              <w:t>10.1%</w:t>
            </w:r>
          </w:p>
        </w:tc>
        <w:tc>
          <w:tcPr>
            <w:tcW w:w="821" w:type="dxa"/>
          </w:tcPr>
          <w:p w14:paraId="60C3E1A1" w14:textId="77777777" w:rsidR="0066543A" w:rsidRPr="0095710C" w:rsidRDefault="0066543A" w:rsidP="000C02AA">
            <w:pPr>
              <w:spacing w:after="0"/>
              <w:jc w:val="center"/>
            </w:pPr>
            <w:r w:rsidRPr="0095710C">
              <w:t>3.30%</w:t>
            </w:r>
          </w:p>
        </w:tc>
        <w:tc>
          <w:tcPr>
            <w:tcW w:w="867" w:type="dxa"/>
          </w:tcPr>
          <w:p w14:paraId="55B3BD3F" w14:textId="77777777" w:rsidR="0066543A" w:rsidRPr="0095710C" w:rsidRDefault="0066543A" w:rsidP="000C02AA">
            <w:pPr>
              <w:spacing w:after="0"/>
              <w:jc w:val="center"/>
            </w:pPr>
            <w:r w:rsidRPr="0095710C">
              <w:t>6.60%</w:t>
            </w:r>
          </w:p>
        </w:tc>
        <w:tc>
          <w:tcPr>
            <w:tcW w:w="810" w:type="dxa"/>
          </w:tcPr>
          <w:p w14:paraId="6B6FF8F8" w14:textId="77777777" w:rsidR="0066543A" w:rsidRPr="0095710C" w:rsidRDefault="0066543A" w:rsidP="000C02AA">
            <w:pPr>
              <w:spacing w:after="0"/>
              <w:jc w:val="center"/>
            </w:pPr>
            <w:r w:rsidRPr="0095710C">
              <w:t>-</w:t>
            </w:r>
          </w:p>
        </w:tc>
        <w:tc>
          <w:tcPr>
            <w:tcW w:w="900" w:type="dxa"/>
          </w:tcPr>
          <w:p w14:paraId="41AF2F31" w14:textId="77777777" w:rsidR="0066543A" w:rsidRPr="0095710C" w:rsidRDefault="0066543A" w:rsidP="000C02AA">
            <w:pPr>
              <w:spacing w:after="0"/>
              <w:jc w:val="center"/>
            </w:pPr>
            <w:r w:rsidRPr="0095710C">
              <w:t>-</w:t>
            </w:r>
          </w:p>
        </w:tc>
        <w:tc>
          <w:tcPr>
            <w:tcW w:w="810" w:type="dxa"/>
          </w:tcPr>
          <w:p w14:paraId="78B23042" w14:textId="77777777" w:rsidR="0066543A" w:rsidRPr="0095710C" w:rsidRDefault="0066543A" w:rsidP="000C02AA">
            <w:pPr>
              <w:spacing w:after="0"/>
              <w:jc w:val="center"/>
            </w:pPr>
            <w:r w:rsidRPr="0095710C">
              <w:t>-</w:t>
            </w:r>
          </w:p>
        </w:tc>
        <w:tc>
          <w:tcPr>
            <w:tcW w:w="810" w:type="dxa"/>
          </w:tcPr>
          <w:p w14:paraId="66F23C6D" w14:textId="77777777" w:rsidR="0066543A" w:rsidRPr="0095710C" w:rsidRDefault="0066543A" w:rsidP="000C02AA">
            <w:pPr>
              <w:spacing w:after="0"/>
              <w:jc w:val="center"/>
            </w:pPr>
            <w:r w:rsidRPr="0095710C">
              <w:t>-</w:t>
            </w:r>
          </w:p>
        </w:tc>
        <w:tc>
          <w:tcPr>
            <w:tcW w:w="810" w:type="dxa"/>
          </w:tcPr>
          <w:p w14:paraId="76050387" w14:textId="77777777" w:rsidR="0066543A" w:rsidRPr="0095710C" w:rsidRDefault="0066543A" w:rsidP="000C02AA">
            <w:pPr>
              <w:spacing w:after="0"/>
              <w:jc w:val="center"/>
            </w:pPr>
            <w:r w:rsidRPr="0095710C">
              <w:t>S1</w:t>
            </w:r>
          </w:p>
        </w:tc>
        <w:tc>
          <w:tcPr>
            <w:tcW w:w="1350" w:type="dxa"/>
          </w:tcPr>
          <w:p w14:paraId="39653B65" w14:textId="77777777" w:rsidR="0066543A" w:rsidRPr="0095710C" w:rsidRDefault="0066543A" w:rsidP="000C02AA">
            <w:pPr>
              <w:spacing w:after="0"/>
              <w:jc w:val="center"/>
            </w:pPr>
            <w:r w:rsidRPr="0095710C">
              <w:t>Note 4</w:t>
            </w:r>
          </w:p>
        </w:tc>
      </w:tr>
      <w:tr w:rsidR="0066543A" w:rsidRPr="0095710C" w14:paraId="01F7EF30" w14:textId="77777777" w:rsidTr="00D201C3">
        <w:trPr>
          <w:trHeight w:val="224"/>
          <w:jc w:val="center"/>
        </w:trPr>
        <w:tc>
          <w:tcPr>
            <w:tcW w:w="445" w:type="dxa"/>
            <w:vMerge/>
          </w:tcPr>
          <w:p w14:paraId="6A3D3A6D" w14:textId="77777777" w:rsidR="0066543A" w:rsidRPr="0095710C" w:rsidRDefault="0066543A" w:rsidP="000C02AA">
            <w:pPr>
              <w:tabs>
                <w:tab w:val="left" w:pos="384"/>
              </w:tabs>
              <w:spacing w:after="0"/>
            </w:pPr>
          </w:p>
        </w:tc>
        <w:tc>
          <w:tcPr>
            <w:tcW w:w="1170" w:type="dxa"/>
            <w:vMerge/>
          </w:tcPr>
          <w:p w14:paraId="49F754EB" w14:textId="77777777" w:rsidR="0066543A" w:rsidRPr="0095710C" w:rsidRDefault="0066543A" w:rsidP="000C02AA">
            <w:pPr>
              <w:tabs>
                <w:tab w:val="left" w:pos="384"/>
              </w:tabs>
              <w:spacing w:after="0"/>
              <w:jc w:val="center"/>
            </w:pPr>
          </w:p>
        </w:tc>
        <w:tc>
          <w:tcPr>
            <w:tcW w:w="821" w:type="dxa"/>
          </w:tcPr>
          <w:p w14:paraId="308195BC" w14:textId="77777777" w:rsidR="0066543A" w:rsidRPr="0095710C" w:rsidRDefault="0066543A" w:rsidP="000C02AA">
            <w:pPr>
              <w:spacing w:after="0"/>
              <w:jc w:val="center"/>
            </w:pPr>
            <w:r w:rsidRPr="0095710C">
              <w:t>4.00%</w:t>
            </w:r>
          </w:p>
        </w:tc>
        <w:tc>
          <w:tcPr>
            <w:tcW w:w="821" w:type="dxa"/>
            <w:gridSpan w:val="2"/>
          </w:tcPr>
          <w:p w14:paraId="765A2961" w14:textId="77777777" w:rsidR="0066543A" w:rsidRPr="0095710C" w:rsidRDefault="0066543A" w:rsidP="000C02AA">
            <w:pPr>
              <w:spacing w:after="0"/>
              <w:jc w:val="center"/>
            </w:pPr>
            <w:r w:rsidRPr="0095710C">
              <w:t>8.06%</w:t>
            </w:r>
          </w:p>
        </w:tc>
        <w:tc>
          <w:tcPr>
            <w:tcW w:w="821" w:type="dxa"/>
          </w:tcPr>
          <w:p w14:paraId="7BF27781" w14:textId="77777777" w:rsidR="0066543A" w:rsidRPr="0095710C" w:rsidRDefault="0066543A" w:rsidP="000C02AA">
            <w:pPr>
              <w:spacing w:after="0"/>
              <w:jc w:val="center"/>
            </w:pPr>
            <w:r w:rsidRPr="0095710C">
              <w:t>0.90%</w:t>
            </w:r>
          </w:p>
        </w:tc>
        <w:tc>
          <w:tcPr>
            <w:tcW w:w="867" w:type="dxa"/>
          </w:tcPr>
          <w:p w14:paraId="1FDF8714" w14:textId="77777777" w:rsidR="0066543A" w:rsidRPr="0095710C" w:rsidRDefault="0066543A" w:rsidP="000C02AA">
            <w:pPr>
              <w:spacing w:after="0"/>
              <w:jc w:val="center"/>
            </w:pPr>
            <w:r w:rsidRPr="0095710C">
              <w:t>1.80%</w:t>
            </w:r>
          </w:p>
        </w:tc>
        <w:tc>
          <w:tcPr>
            <w:tcW w:w="810" w:type="dxa"/>
          </w:tcPr>
          <w:p w14:paraId="5D4DBD71" w14:textId="77777777" w:rsidR="0066543A" w:rsidRPr="0095710C" w:rsidRDefault="0066543A" w:rsidP="000C02AA">
            <w:pPr>
              <w:spacing w:after="0"/>
              <w:jc w:val="center"/>
            </w:pPr>
            <w:r w:rsidRPr="0095710C">
              <w:t>-</w:t>
            </w:r>
          </w:p>
        </w:tc>
        <w:tc>
          <w:tcPr>
            <w:tcW w:w="900" w:type="dxa"/>
          </w:tcPr>
          <w:p w14:paraId="0A697437" w14:textId="77777777" w:rsidR="0066543A" w:rsidRPr="0095710C" w:rsidRDefault="0066543A" w:rsidP="000C02AA">
            <w:pPr>
              <w:spacing w:after="0"/>
              <w:jc w:val="center"/>
            </w:pPr>
            <w:r w:rsidRPr="0095710C">
              <w:t>-</w:t>
            </w:r>
          </w:p>
        </w:tc>
        <w:tc>
          <w:tcPr>
            <w:tcW w:w="810" w:type="dxa"/>
          </w:tcPr>
          <w:p w14:paraId="0A9C257F" w14:textId="77777777" w:rsidR="0066543A" w:rsidRPr="0095710C" w:rsidRDefault="0066543A" w:rsidP="000C02AA">
            <w:pPr>
              <w:spacing w:after="0"/>
              <w:jc w:val="center"/>
            </w:pPr>
            <w:r w:rsidRPr="0095710C">
              <w:t>-</w:t>
            </w:r>
          </w:p>
        </w:tc>
        <w:tc>
          <w:tcPr>
            <w:tcW w:w="810" w:type="dxa"/>
          </w:tcPr>
          <w:p w14:paraId="23571F81" w14:textId="77777777" w:rsidR="0066543A" w:rsidRPr="0095710C" w:rsidRDefault="0066543A" w:rsidP="000C02AA">
            <w:pPr>
              <w:spacing w:after="0"/>
              <w:jc w:val="center"/>
            </w:pPr>
            <w:r w:rsidRPr="0095710C">
              <w:t>-</w:t>
            </w:r>
          </w:p>
        </w:tc>
        <w:tc>
          <w:tcPr>
            <w:tcW w:w="810" w:type="dxa"/>
          </w:tcPr>
          <w:p w14:paraId="60604B56" w14:textId="77777777" w:rsidR="0066543A" w:rsidRPr="0095710C" w:rsidRDefault="0066543A" w:rsidP="000C02AA">
            <w:pPr>
              <w:spacing w:after="0"/>
              <w:jc w:val="center"/>
            </w:pPr>
            <w:r w:rsidRPr="0095710C">
              <w:t>S1</w:t>
            </w:r>
          </w:p>
        </w:tc>
        <w:tc>
          <w:tcPr>
            <w:tcW w:w="1350" w:type="dxa"/>
          </w:tcPr>
          <w:p w14:paraId="69371A46" w14:textId="77777777" w:rsidR="0066543A" w:rsidRPr="0095710C" w:rsidRDefault="0066543A" w:rsidP="000C02AA">
            <w:pPr>
              <w:spacing w:after="0"/>
              <w:jc w:val="center"/>
            </w:pPr>
            <w:r w:rsidRPr="0095710C">
              <w:t>Note 4, 10</w:t>
            </w:r>
          </w:p>
        </w:tc>
      </w:tr>
      <w:tr w:rsidR="0066543A" w:rsidRPr="0095710C" w14:paraId="7103BBED" w14:textId="77777777" w:rsidTr="00D201C3">
        <w:trPr>
          <w:trHeight w:val="208"/>
          <w:jc w:val="center"/>
        </w:trPr>
        <w:tc>
          <w:tcPr>
            <w:tcW w:w="445" w:type="dxa"/>
          </w:tcPr>
          <w:p w14:paraId="1F9FAC4D" w14:textId="77777777" w:rsidR="0066543A" w:rsidRPr="0095710C" w:rsidRDefault="0066543A" w:rsidP="000C02AA">
            <w:pPr>
              <w:tabs>
                <w:tab w:val="left" w:pos="384"/>
              </w:tabs>
              <w:spacing w:after="0"/>
            </w:pPr>
            <w:r w:rsidRPr="0095710C">
              <w:t>10</w:t>
            </w:r>
          </w:p>
        </w:tc>
        <w:tc>
          <w:tcPr>
            <w:tcW w:w="1170" w:type="dxa"/>
          </w:tcPr>
          <w:p w14:paraId="4BA1D1BA" w14:textId="77777777" w:rsidR="0066543A" w:rsidRPr="0095710C" w:rsidRDefault="0066543A" w:rsidP="000C02AA">
            <w:pPr>
              <w:tabs>
                <w:tab w:val="left" w:pos="384"/>
              </w:tabs>
              <w:spacing w:after="0"/>
              <w:jc w:val="center"/>
            </w:pPr>
            <w:r w:rsidRPr="0095710C">
              <w:t>Futurewei</w:t>
            </w:r>
          </w:p>
        </w:tc>
        <w:tc>
          <w:tcPr>
            <w:tcW w:w="821" w:type="dxa"/>
          </w:tcPr>
          <w:p w14:paraId="19F7AF8E" w14:textId="77777777" w:rsidR="0066543A" w:rsidRPr="0095710C" w:rsidRDefault="0066543A" w:rsidP="000C02AA">
            <w:pPr>
              <w:spacing w:after="0"/>
              <w:jc w:val="center"/>
            </w:pPr>
            <w:r w:rsidRPr="0095710C">
              <w:t>3.20%</w:t>
            </w:r>
          </w:p>
        </w:tc>
        <w:tc>
          <w:tcPr>
            <w:tcW w:w="821" w:type="dxa"/>
            <w:gridSpan w:val="2"/>
          </w:tcPr>
          <w:p w14:paraId="4E168C0A" w14:textId="77777777" w:rsidR="0066543A" w:rsidRPr="0095710C" w:rsidRDefault="0066543A" w:rsidP="000C02AA">
            <w:pPr>
              <w:spacing w:after="0"/>
              <w:jc w:val="center"/>
            </w:pPr>
            <w:r w:rsidRPr="0095710C">
              <w:t>6.30%</w:t>
            </w:r>
          </w:p>
        </w:tc>
        <w:tc>
          <w:tcPr>
            <w:tcW w:w="821" w:type="dxa"/>
          </w:tcPr>
          <w:p w14:paraId="520730FA" w14:textId="77777777" w:rsidR="0066543A" w:rsidRPr="0095710C" w:rsidRDefault="0066543A" w:rsidP="000C02AA">
            <w:pPr>
              <w:spacing w:after="0"/>
              <w:jc w:val="center"/>
            </w:pPr>
            <w:r w:rsidRPr="0095710C">
              <w:t>0.70%</w:t>
            </w:r>
          </w:p>
        </w:tc>
        <w:tc>
          <w:tcPr>
            <w:tcW w:w="867" w:type="dxa"/>
          </w:tcPr>
          <w:p w14:paraId="78EEBC63" w14:textId="77777777" w:rsidR="0066543A" w:rsidRPr="0095710C" w:rsidRDefault="0066543A" w:rsidP="000C02AA">
            <w:pPr>
              <w:spacing w:after="0"/>
              <w:jc w:val="center"/>
            </w:pPr>
            <w:r w:rsidRPr="0095710C">
              <w:t>1.30%</w:t>
            </w:r>
          </w:p>
        </w:tc>
        <w:tc>
          <w:tcPr>
            <w:tcW w:w="810" w:type="dxa"/>
          </w:tcPr>
          <w:p w14:paraId="79BE0C6F" w14:textId="77777777" w:rsidR="0066543A" w:rsidRPr="0095710C" w:rsidRDefault="0066543A" w:rsidP="000C02AA">
            <w:pPr>
              <w:spacing w:after="0"/>
              <w:jc w:val="center"/>
            </w:pPr>
            <w:r w:rsidRPr="0095710C">
              <w:t>0.40%</w:t>
            </w:r>
          </w:p>
        </w:tc>
        <w:tc>
          <w:tcPr>
            <w:tcW w:w="900" w:type="dxa"/>
          </w:tcPr>
          <w:p w14:paraId="0AF002E0" w14:textId="77777777" w:rsidR="0066543A" w:rsidRPr="0095710C" w:rsidRDefault="0066543A" w:rsidP="000C02AA">
            <w:pPr>
              <w:spacing w:after="0"/>
              <w:jc w:val="center"/>
            </w:pPr>
            <w:r w:rsidRPr="0095710C">
              <w:t>0.80%</w:t>
            </w:r>
          </w:p>
        </w:tc>
        <w:tc>
          <w:tcPr>
            <w:tcW w:w="810" w:type="dxa"/>
          </w:tcPr>
          <w:p w14:paraId="34AB0B4A" w14:textId="77777777" w:rsidR="0066543A" w:rsidRPr="0095710C" w:rsidRDefault="0066543A" w:rsidP="000C02AA">
            <w:pPr>
              <w:spacing w:after="0"/>
              <w:jc w:val="center"/>
            </w:pPr>
            <w:r w:rsidRPr="0095710C">
              <w:t>2.70%</w:t>
            </w:r>
          </w:p>
        </w:tc>
        <w:tc>
          <w:tcPr>
            <w:tcW w:w="810" w:type="dxa"/>
          </w:tcPr>
          <w:p w14:paraId="20DCED67" w14:textId="77777777" w:rsidR="0066543A" w:rsidRPr="0095710C" w:rsidRDefault="0066543A" w:rsidP="000C02AA">
            <w:pPr>
              <w:spacing w:after="0"/>
              <w:jc w:val="center"/>
            </w:pPr>
            <w:r w:rsidRPr="0095710C">
              <w:t>5.50%</w:t>
            </w:r>
          </w:p>
        </w:tc>
        <w:tc>
          <w:tcPr>
            <w:tcW w:w="810" w:type="dxa"/>
          </w:tcPr>
          <w:p w14:paraId="568C41E3" w14:textId="77777777" w:rsidR="0066543A" w:rsidRPr="0095710C" w:rsidRDefault="0066543A" w:rsidP="000C02AA">
            <w:pPr>
              <w:spacing w:after="0"/>
              <w:jc w:val="center"/>
            </w:pPr>
            <w:r w:rsidRPr="0095710C">
              <w:t>S1</w:t>
            </w:r>
          </w:p>
        </w:tc>
        <w:tc>
          <w:tcPr>
            <w:tcW w:w="1350" w:type="dxa"/>
          </w:tcPr>
          <w:p w14:paraId="5DC88784" w14:textId="77777777" w:rsidR="0066543A" w:rsidRPr="0095710C" w:rsidRDefault="0066543A" w:rsidP="000C02AA">
            <w:pPr>
              <w:spacing w:after="0"/>
              <w:jc w:val="center"/>
            </w:pPr>
          </w:p>
        </w:tc>
      </w:tr>
      <w:tr w:rsidR="0066543A" w:rsidRPr="0095710C" w14:paraId="4C8D937C" w14:textId="77777777" w:rsidTr="00D201C3">
        <w:trPr>
          <w:trHeight w:val="313"/>
          <w:jc w:val="center"/>
        </w:trPr>
        <w:tc>
          <w:tcPr>
            <w:tcW w:w="445" w:type="dxa"/>
            <w:vMerge w:val="restart"/>
          </w:tcPr>
          <w:p w14:paraId="374D5F4C" w14:textId="77777777" w:rsidR="0066543A" w:rsidRPr="0095710C" w:rsidRDefault="0066543A" w:rsidP="000C02AA">
            <w:pPr>
              <w:tabs>
                <w:tab w:val="left" w:pos="384"/>
              </w:tabs>
              <w:spacing w:after="0"/>
            </w:pPr>
            <w:r w:rsidRPr="0095710C">
              <w:t>11</w:t>
            </w:r>
          </w:p>
        </w:tc>
        <w:tc>
          <w:tcPr>
            <w:tcW w:w="1170" w:type="dxa"/>
            <w:vMerge w:val="restart"/>
          </w:tcPr>
          <w:p w14:paraId="2E4DA52D" w14:textId="77777777" w:rsidR="0066543A" w:rsidRPr="0095710C" w:rsidRDefault="0066543A" w:rsidP="000C02AA">
            <w:pPr>
              <w:tabs>
                <w:tab w:val="left" w:pos="384"/>
              </w:tabs>
              <w:spacing w:after="0"/>
              <w:jc w:val="center"/>
            </w:pPr>
            <w:r w:rsidRPr="0095710C">
              <w:t>Intel</w:t>
            </w:r>
          </w:p>
        </w:tc>
        <w:tc>
          <w:tcPr>
            <w:tcW w:w="821" w:type="dxa"/>
          </w:tcPr>
          <w:p w14:paraId="73C67C85" w14:textId="77777777" w:rsidR="0066543A" w:rsidRPr="0095710C" w:rsidRDefault="0066543A" w:rsidP="000C02AA">
            <w:pPr>
              <w:spacing w:after="0"/>
              <w:jc w:val="center"/>
            </w:pPr>
            <w:r w:rsidRPr="0095710C">
              <w:t>3.46%</w:t>
            </w:r>
          </w:p>
        </w:tc>
        <w:tc>
          <w:tcPr>
            <w:tcW w:w="821" w:type="dxa"/>
            <w:gridSpan w:val="2"/>
          </w:tcPr>
          <w:p w14:paraId="20A3FDF8" w14:textId="77777777" w:rsidR="0066543A" w:rsidRPr="0095710C" w:rsidRDefault="0066543A" w:rsidP="000C02AA">
            <w:pPr>
              <w:spacing w:after="0"/>
              <w:jc w:val="center"/>
            </w:pPr>
            <w:r w:rsidRPr="0095710C">
              <w:t>6%</w:t>
            </w:r>
          </w:p>
        </w:tc>
        <w:tc>
          <w:tcPr>
            <w:tcW w:w="821" w:type="dxa"/>
          </w:tcPr>
          <w:p w14:paraId="4E52CC1D" w14:textId="77777777" w:rsidR="0066543A" w:rsidRPr="0095710C" w:rsidRDefault="0066543A" w:rsidP="000C02AA">
            <w:pPr>
              <w:spacing w:after="0"/>
              <w:jc w:val="center"/>
            </w:pPr>
            <w:r w:rsidRPr="0095710C">
              <w:t>2%</w:t>
            </w:r>
          </w:p>
        </w:tc>
        <w:tc>
          <w:tcPr>
            <w:tcW w:w="867" w:type="dxa"/>
          </w:tcPr>
          <w:p w14:paraId="596D5724" w14:textId="77777777" w:rsidR="0066543A" w:rsidRPr="0095710C" w:rsidRDefault="0066543A" w:rsidP="000C02AA">
            <w:pPr>
              <w:spacing w:after="0"/>
              <w:jc w:val="center"/>
            </w:pPr>
            <w:r w:rsidRPr="0095710C">
              <w:t>4.13%</w:t>
            </w:r>
          </w:p>
        </w:tc>
        <w:tc>
          <w:tcPr>
            <w:tcW w:w="810" w:type="dxa"/>
          </w:tcPr>
          <w:p w14:paraId="52B4DB6A" w14:textId="77777777" w:rsidR="0066543A" w:rsidRPr="0095710C" w:rsidRDefault="0066543A" w:rsidP="000C02AA">
            <w:pPr>
              <w:spacing w:after="0"/>
              <w:jc w:val="center"/>
            </w:pPr>
            <w:r w:rsidRPr="0095710C">
              <w:t>2.4%</w:t>
            </w:r>
          </w:p>
        </w:tc>
        <w:tc>
          <w:tcPr>
            <w:tcW w:w="900" w:type="dxa"/>
          </w:tcPr>
          <w:p w14:paraId="7F525B74" w14:textId="77777777" w:rsidR="0066543A" w:rsidRPr="0095710C" w:rsidRDefault="0066543A" w:rsidP="000C02AA">
            <w:pPr>
              <w:spacing w:after="0"/>
              <w:jc w:val="center"/>
            </w:pPr>
            <w:r w:rsidRPr="0095710C">
              <w:t>5.12%</w:t>
            </w:r>
          </w:p>
        </w:tc>
        <w:tc>
          <w:tcPr>
            <w:tcW w:w="810" w:type="dxa"/>
          </w:tcPr>
          <w:p w14:paraId="158B6B34" w14:textId="77777777" w:rsidR="0066543A" w:rsidRPr="0095710C" w:rsidRDefault="0066543A" w:rsidP="000C02AA">
            <w:pPr>
              <w:spacing w:after="0"/>
              <w:jc w:val="center"/>
            </w:pPr>
            <w:r w:rsidRPr="0095710C">
              <w:t>-</w:t>
            </w:r>
          </w:p>
        </w:tc>
        <w:tc>
          <w:tcPr>
            <w:tcW w:w="810" w:type="dxa"/>
          </w:tcPr>
          <w:p w14:paraId="209C5953" w14:textId="77777777" w:rsidR="0066543A" w:rsidRPr="0095710C" w:rsidRDefault="0066543A" w:rsidP="000C02AA">
            <w:pPr>
              <w:spacing w:after="0"/>
              <w:jc w:val="center"/>
            </w:pPr>
            <w:r w:rsidRPr="0095710C">
              <w:t>-</w:t>
            </w:r>
          </w:p>
        </w:tc>
        <w:tc>
          <w:tcPr>
            <w:tcW w:w="810" w:type="dxa"/>
          </w:tcPr>
          <w:p w14:paraId="291B77CE" w14:textId="77777777" w:rsidR="0066543A" w:rsidRPr="0095710C" w:rsidRDefault="0066543A" w:rsidP="000C02AA">
            <w:pPr>
              <w:spacing w:after="0"/>
              <w:jc w:val="center"/>
            </w:pPr>
            <w:r w:rsidRPr="0095710C">
              <w:t>S1</w:t>
            </w:r>
          </w:p>
        </w:tc>
        <w:tc>
          <w:tcPr>
            <w:tcW w:w="1350" w:type="dxa"/>
          </w:tcPr>
          <w:p w14:paraId="1DCFEB96" w14:textId="77777777" w:rsidR="0066543A" w:rsidRPr="0095710C" w:rsidRDefault="0066543A" w:rsidP="000C02AA">
            <w:pPr>
              <w:spacing w:after="0"/>
              <w:jc w:val="center"/>
            </w:pPr>
            <w:r w:rsidRPr="0095710C">
              <w:t>Note 11,13</w:t>
            </w:r>
          </w:p>
        </w:tc>
      </w:tr>
      <w:tr w:rsidR="0066543A" w:rsidRPr="0095710C" w14:paraId="3365AE1B" w14:textId="77777777" w:rsidTr="00D201C3">
        <w:trPr>
          <w:trHeight w:val="251"/>
          <w:jc w:val="center"/>
        </w:trPr>
        <w:tc>
          <w:tcPr>
            <w:tcW w:w="445" w:type="dxa"/>
            <w:vMerge/>
          </w:tcPr>
          <w:p w14:paraId="6E5FEC83" w14:textId="77777777" w:rsidR="0066543A" w:rsidRPr="0095710C" w:rsidRDefault="0066543A" w:rsidP="000C02AA">
            <w:pPr>
              <w:tabs>
                <w:tab w:val="left" w:pos="384"/>
              </w:tabs>
              <w:spacing w:after="0"/>
            </w:pPr>
          </w:p>
        </w:tc>
        <w:tc>
          <w:tcPr>
            <w:tcW w:w="1170" w:type="dxa"/>
            <w:vMerge/>
          </w:tcPr>
          <w:p w14:paraId="71015014" w14:textId="77777777" w:rsidR="0066543A" w:rsidRPr="0095710C" w:rsidRDefault="0066543A" w:rsidP="000C02AA">
            <w:pPr>
              <w:tabs>
                <w:tab w:val="left" w:pos="384"/>
              </w:tabs>
              <w:spacing w:after="0"/>
              <w:jc w:val="center"/>
            </w:pPr>
          </w:p>
        </w:tc>
        <w:tc>
          <w:tcPr>
            <w:tcW w:w="821" w:type="dxa"/>
          </w:tcPr>
          <w:p w14:paraId="5A69FE15" w14:textId="77777777" w:rsidR="0066543A" w:rsidRPr="0095710C" w:rsidRDefault="0066543A" w:rsidP="000C02AA">
            <w:pPr>
              <w:spacing w:after="0"/>
              <w:jc w:val="center"/>
            </w:pPr>
            <w:r w:rsidRPr="0095710C">
              <w:t>2.51%</w:t>
            </w:r>
          </w:p>
        </w:tc>
        <w:tc>
          <w:tcPr>
            <w:tcW w:w="821" w:type="dxa"/>
            <w:gridSpan w:val="2"/>
          </w:tcPr>
          <w:p w14:paraId="2F455E58" w14:textId="77777777" w:rsidR="0066543A" w:rsidRPr="0095710C" w:rsidRDefault="0066543A" w:rsidP="000C02AA">
            <w:pPr>
              <w:spacing w:after="0"/>
              <w:jc w:val="center"/>
            </w:pPr>
            <w:r w:rsidRPr="0095710C">
              <w:t>4.9%</w:t>
            </w:r>
          </w:p>
        </w:tc>
        <w:tc>
          <w:tcPr>
            <w:tcW w:w="821" w:type="dxa"/>
          </w:tcPr>
          <w:p w14:paraId="13413355" w14:textId="77777777" w:rsidR="0066543A" w:rsidRPr="0095710C" w:rsidRDefault="0066543A" w:rsidP="000C02AA">
            <w:pPr>
              <w:spacing w:after="0"/>
              <w:jc w:val="center"/>
            </w:pPr>
            <w:r w:rsidRPr="0095710C">
              <w:t>1.9%</w:t>
            </w:r>
          </w:p>
        </w:tc>
        <w:tc>
          <w:tcPr>
            <w:tcW w:w="867" w:type="dxa"/>
          </w:tcPr>
          <w:p w14:paraId="475B03CB" w14:textId="77777777" w:rsidR="0066543A" w:rsidRPr="0095710C" w:rsidRDefault="0066543A" w:rsidP="000C02AA">
            <w:pPr>
              <w:spacing w:after="0"/>
              <w:jc w:val="center"/>
            </w:pPr>
            <w:r w:rsidRPr="0095710C">
              <w:t>4.04%</w:t>
            </w:r>
          </w:p>
        </w:tc>
        <w:tc>
          <w:tcPr>
            <w:tcW w:w="810" w:type="dxa"/>
          </w:tcPr>
          <w:p w14:paraId="09AD5A44" w14:textId="77777777" w:rsidR="0066543A" w:rsidRPr="0095710C" w:rsidRDefault="0066543A" w:rsidP="000C02AA">
            <w:pPr>
              <w:spacing w:after="0"/>
              <w:jc w:val="center"/>
            </w:pPr>
            <w:r w:rsidRPr="0095710C">
              <w:t>2.3%</w:t>
            </w:r>
          </w:p>
        </w:tc>
        <w:tc>
          <w:tcPr>
            <w:tcW w:w="900" w:type="dxa"/>
          </w:tcPr>
          <w:p w14:paraId="5A6C9C2C" w14:textId="77777777" w:rsidR="0066543A" w:rsidRPr="0095710C" w:rsidRDefault="0066543A" w:rsidP="000C02AA">
            <w:pPr>
              <w:spacing w:after="0"/>
              <w:jc w:val="center"/>
            </w:pPr>
            <w:r w:rsidRPr="0095710C">
              <w:t>4.43%</w:t>
            </w:r>
          </w:p>
        </w:tc>
        <w:tc>
          <w:tcPr>
            <w:tcW w:w="810" w:type="dxa"/>
          </w:tcPr>
          <w:p w14:paraId="13B02A0A" w14:textId="77777777" w:rsidR="0066543A" w:rsidRPr="0095710C" w:rsidRDefault="0066543A" w:rsidP="000C02AA">
            <w:pPr>
              <w:spacing w:after="0"/>
              <w:jc w:val="center"/>
            </w:pPr>
            <w:r w:rsidRPr="0095710C">
              <w:t>-</w:t>
            </w:r>
          </w:p>
        </w:tc>
        <w:tc>
          <w:tcPr>
            <w:tcW w:w="810" w:type="dxa"/>
          </w:tcPr>
          <w:p w14:paraId="6849843E" w14:textId="77777777" w:rsidR="0066543A" w:rsidRPr="0095710C" w:rsidRDefault="0066543A" w:rsidP="000C02AA">
            <w:pPr>
              <w:spacing w:after="0"/>
              <w:jc w:val="center"/>
            </w:pPr>
            <w:r w:rsidRPr="0095710C">
              <w:t>-</w:t>
            </w:r>
          </w:p>
        </w:tc>
        <w:tc>
          <w:tcPr>
            <w:tcW w:w="810" w:type="dxa"/>
          </w:tcPr>
          <w:p w14:paraId="67632AB8" w14:textId="77777777" w:rsidR="0066543A" w:rsidRPr="0095710C" w:rsidRDefault="0066543A" w:rsidP="000C02AA">
            <w:pPr>
              <w:spacing w:after="0"/>
              <w:jc w:val="center"/>
            </w:pPr>
            <w:r w:rsidRPr="0095710C">
              <w:t>S1</w:t>
            </w:r>
          </w:p>
        </w:tc>
        <w:tc>
          <w:tcPr>
            <w:tcW w:w="1350" w:type="dxa"/>
          </w:tcPr>
          <w:p w14:paraId="626AB9C5" w14:textId="77777777" w:rsidR="0066543A" w:rsidRPr="0095710C" w:rsidRDefault="0066543A" w:rsidP="000C02AA">
            <w:pPr>
              <w:spacing w:after="0"/>
              <w:jc w:val="center"/>
            </w:pPr>
            <w:r w:rsidRPr="0095710C">
              <w:t>Note 12,13</w:t>
            </w:r>
          </w:p>
        </w:tc>
      </w:tr>
      <w:tr w:rsidR="0066543A" w:rsidRPr="0095710C" w14:paraId="0E802E2F" w14:textId="77777777" w:rsidTr="00D201C3">
        <w:trPr>
          <w:trHeight w:val="208"/>
          <w:jc w:val="center"/>
        </w:trPr>
        <w:tc>
          <w:tcPr>
            <w:tcW w:w="445" w:type="dxa"/>
          </w:tcPr>
          <w:p w14:paraId="5ED51F18" w14:textId="77777777" w:rsidR="0066543A" w:rsidRPr="0095710C" w:rsidRDefault="0066543A" w:rsidP="000C02AA">
            <w:pPr>
              <w:tabs>
                <w:tab w:val="left" w:pos="384"/>
              </w:tabs>
              <w:spacing w:after="0"/>
            </w:pPr>
            <w:r w:rsidRPr="0095710C">
              <w:t>12</w:t>
            </w:r>
          </w:p>
        </w:tc>
        <w:tc>
          <w:tcPr>
            <w:tcW w:w="1170" w:type="dxa"/>
          </w:tcPr>
          <w:p w14:paraId="3116BB07" w14:textId="77777777" w:rsidR="0066543A" w:rsidRPr="0095710C" w:rsidRDefault="0066543A" w:rsidP="000C02AA">
            <w:pPr>
              <w:tabs>
                <w:tab w:val="left" w:pos="384"/>
              </w:tabs>
              <w:spacing w:after="0"/>
              <w:jc w:val="center"/>
            </w:pPr>
            <w:r w:rsidRPr="0095710C">
              <w:t>ZTE</w:t>
            </w:r>
          </w:p>
        </w:tc>
        <w:tc>
          <w:tcPr>
            <w:tcW w:w="821" w:type="dxa"/>
          </w:tcPr>
          <w:p w14:paraId="5011D72E" w14:textId="77777777" w:rsidR="0066543A" w:rsidRPr="0095710C" w:rsidRDefault="0066543A" w:rsidP="000C02AA">
            <w:pPr>
              <w:spacing w:after="0"/>
              <w:jc w:val="center"/>
            </w:pPr>
            <w:r w:rsidRPr="0095710C">
              <w:t>4.77%</w:t>
            </w:r>
          </w:p>
        </w:tc>
        <w:tc>
          <w:tcPr>
            <w:tcW w:w="821" w:type="dxa"/>
            <w:gridSpan w:val="2"/>
          </w:tcPr>
          <w:p w14:paraId="5778DF2B" w14:textId="77777777" w:rsidR="0066543A" w:rsidRPr="0095710C" w:rsidRDefault="0066543A" w:rsidP="000C02AA">
            <w:pPr>
              <w:spacing w:after="0"/>
              <w:jc w:val="center"/>
            </w:pPr>
            <w:r w:rsidRPr="0095710C">
              <w:t>9.54%</w:t>
            </w:r>
          </w:p>
        </w:tc>
        <w:tc>
          <w:tcPr>
            <w:tcW w:w="821" w:type="dxa"/>
          </w:tcPr>
          <w:p w14:paraId="53165E32" w14:textId="77777777" w:rsidR="0066543A" w:rsidRPr="0095710C" w:rsidRDefault="0066543A" w:rsidP="000C02AA">
            <w:pPr>
              <w:spacing w:after="0"/>
              <w:jc w:val="center"/>
            </w:pPr>
            <w:r w:rsidRPr="0095710C">
              <w:t>3.03%</w:t>
            </w:r>
          </w:p>
        </w:tc>
        <w:tc>
          <w:tcPr>
            <w:tcW w:w="867" w:type="dxa"/>
          </w:tcPr>
          <w:p w14:paraId="1C287B62" w14:textId="77777777" w:rsidR="0066543A" w:rsidRPr="0095710C" w:rsidRDefault="0066543A" w:rsidP="000C02AA">
            <w:pPr>
              <w:spacing w:after="0"/>
              <w:jc w:val="center"/>
            </w:pPr>
            <w:r w:rsidRPr="0095710C">
              <w:t>6.06%</w:t>
            </w:r>
          </w:p>
        </w:tc>
        <w:tc>
          <w:tcPr>
            <w:tcW w:w="810" w:type="dxa"/>
          </w:tcPr>
          <w:p w14:paraId="5812228F" w14:textId="77777777" w:rsidR="0066543A" w:rsidRPr="0095710C" w:rsidRDefault="0066543A" w:rsidP="000C02AA">
            <w:pPr>
              <w:spacing w:after="0"/>
              <w:jc w:val="center"/>
            </w:pPr>
            <w:r w:rsidRPr="0095710C">
              <w:t>2.94%</w:t>
            </w:r>
          </w:p>
        </w:tc>
        <w:tc>
          <w:tcPr>
            <w:tcW w:w="900" w:type="dxa"/>
          </w:tcPr>
          <w:p w14:paraId="4AC4BE7C" w14:textId="77777777" w:rsidR="0066543A" w:rsidRPr="0095710C" w:rsidRDefault="0066543A" w:rsidP="000C02AA">
            <w:pPr>
              <w:spacing w:after="0"/>
              <w:jc w:val="center"/>
            </w:pPr>
            <w:r w:rsidRPr="0095710C">
              <w:t>5.87%</w:t>
            </w:r>
          </w:p>
        </w:tc>
        <w:tc>
          <w:tcPr>
            <w:tcW w:w="810" w:type="dxa"/>
          </w:tcPr>
          <w:p w14:paraId="78CC8285" w14:textId="77777777" w:rsidR="0066543A" w:rsidRPr="0095710C" w:rsidRDefault="0066543A" w:rsidP="000C02AA">
            <w:pPr>
              <w:spacing w:after="0"/>
              <w:jc w:val="center"/>
            </w:pPr>
            <w:r w:rsidRPr="0095710C">
              <w:t>-</w:t>
            </w:r>
          </w:p>
        </w:tc>
        <w:tc>
          <w:tcPr>
            <w:tcW w:w="810" w:type="dxa"/>
          </w:tcPr>
          <w:p w14:paraId="58B82299" w14:textId="77777777" w:rsidR="0066543A" w:rsidRPr="0095710C" w:rsidRDefault="0066543A" w:rsidP="000C02AA">
            <w:pPr>
              <w:spacing w:after="0"/>
              <w:jc w:val="center"/>
            </w:pPr>
            <w:r w:rsidRPr="0095710C">
              <w:t>-</w:t>
            </w:r>
          </w:p>
        </w:tc>
        <w:tc>
          <w:tcPr>
            <w:tcW w:w="810" w:type="dxa"/>
          </w:tcPr>
          <w:p w14:paraId="2B143235" w14:textId="77777777" w:rsidR="0066543A" w:rsidRPr="0095710C" w:rsidRDefault="0066543A" w:rsidP="000C02AA">
            <w:pPr>
              <w:spacing w:after="0"/>
              <w:jc w:val="center"/>
            </w:pPr>
            <w:r w:rsidRPr="0095710C">
              <w:t>S1</w:t>
            </w:r>
          </w:p>
        </w:tc>
        <w:tc>
          <w:tcPr>
            <w:tcW w:w="1350" w:type="dxa"/>
          </w:tcPr>
          <w:p w14:paraId="40D6E0F0" w14:textId="77777777" w:rsidR="0066543A" w:rsidRPr="0095710C" w:rsidRDefault="0066543A" w:rsidP="000C02AA">
            <w:pPr>
              <w:spacing w:after="0"/>
              <w:jc w:val="center"/>
            </w:pPr>
            <w:r w:rsidRPr="0095710C">
              <w:t>Note 4</w:t>
            </w:r>
          </w:p>
        </w:tc>
      </w:tr>
      <w:tr w:rsidR="0066543A" w:rsidRPr="0095710C" w14:paraId="1F510E4E" w14:textId="77777777" w:rsidTr="00D201C3">
        <w:trPr>
          <w:trHeight w:val="208"/>
          <w:jc w:val="center"/>
        </w:trPr>
        <w:tc>
          <w:tcPr>
            <w:tcW w:w="445" w:type="dxa"/>
          </w:tcPr>
          <w:p w14:paraId="66787021" w14:textId="77777777" w:rsidR="0066543A" w:rsidRPr="0095710C" w:rsidRDefault="0066543A" w:rsidP="000C02AA">
            <w:pPr>
              <w:tabs>
                <w:tab w:val="left" w:pos="384"/>
              </w:tabs>
              <w:spacing w:after="0"/>
            </w:pPr>
            <w:r w:rsidRPr="0095710C">
              <w:t>13</w:t>
            </w:r>
          </w:p>
        </w:tc>
        <w:tc>
          <w:tcPr>
            <w:tcW w:w="1170" w:type="dxa"/>
          </w:tcPr>
          <w:p w14:paraId="35727E87" w14:textId="77777777" w:rsidR="0066543A" w:rsidRPr="0095710C" w:rsidRDefault="0066543A" w:rsidP="000C02AA">
            <w:pPr>
              <w:tabs>
                <w:tab w:val="left" w:pos="384"/>
              </w:tabs>
              <w:spacing w:after="0"/>
              <w:jc w:val="center"/>
            </w:pPr>
            <w:r w:rsidRPr="0095710C">
              <w:t>InterDigital</w:t>
            </w:r>
          </w:p>
        </w:tc>
        <w:tc>
          <w:tcPr>
            <w:tcW w:w="821" w:type="dxa"/>
          </w:tcPr>
          <w:p w14:paraId="046CC109" w14:textId="77777777" w:rsidR="0066543A" w:rsidRPr="0095710C" w:rsidRDefault="0066543A" w:rsidP="000C02AA">
            <w:pPr>
              <w:spacing w:after="0"/>
              <w:jc w:val="center"/>
            </w:pPr>
            <w:r w:rsidRPr="0095710C">
              <w:t>5%</w:t>
            </w:r>
          </w:p>
        </w:tc>
        <w:tc>
          <w:tcPr>
            <w:tcW w:w="821" w:type="dxa"/>
            <w:gridSpan w:val="2"/>
          </w:tcPr>
          <w:p w14:paraId="5B362E64" w14:textId="77777777" w:rsidR="0066543A" w:rsidRPr="0095710C" w:rsidRDefault="0066543A" w:rsidP="000C02AA">
            <w:pPr>
              <w:spacing w:after="0"/>
              <w:jc w:val="center"/>
            </w:pPr>
            <w:r w:rsidRPr="0095710C">
              <w:t>10%</w:t>
            </w:r>
          </w:p>
        </w:tc>
        <w:tc>
          <w:tcPr>
            <w:tcW w:w="821" w:type="dxa"/>
          </w:tcPr>
          <w:p w14:paraId="489E8E0A" w14:textId="77777777" w:rsidR="0066543A" w:rsidRPr="0095710C" w:rsidRDefault="0066543A" w:rsidP="000C02AA">
            <w:pPr>
              <w:spacing w:after="0"/>
              <w:jc w:val="center"/>
            </w:pPr>
            <w:r w:rsidRPr="0095710C">
              <w:t>1.20%</w:t>
            </w:r>
          </w:p>
        </w:tc>
        <w:tc>
          <w:tcPr>
            <w:tcW w:w="867" w:type="dxa"/>
          </w:tcPr>
          <w:p w14:paraId="05BBFC10" w14:textId="77777777" w:rsidR="0066543A" w:rsidRPr="0095710C" w:rsidRDefault="0066543A" w:rsidP="000C02AA">
            <w:pPr>
              <w:spacing w:after="0"/>
              <w:jc w:val="center"/>
            </w:pPr>
            <w:r w:rsidRPr="0095710C">
              <w:t>2.40%</w:t>
            </w:r>
          </w:p>
        </w:tc>
        <w:tc>
          <w:tcPr>
            <w:tcW w:w="810" w:type="dxa"/>
          </w:tcPr>
          <w:p w14:paraId="17C1B0E8" w14:textId="77777777" w:rsidR="0066543A" w:rsidRPr="0095710C" w:rsidRDefault="0066543A" w:rsidP="000C02AA">
            <w:pPr>
              <w:spacing w:after="0"/>
              <w:jc w:val="center"/>
            </w:pPr>
            <w:r w:rsidRPr="0095710C">
              <w:t>0.64%</w:t>
            </w:r>
          </w:p>
        </w:tc>
        <w:tc>
          <w:tcPr>
            <w:tcW w:w="900" w:type="dxa"/>
          </w:tcPr>
          <w:p w14:paraId="7CAC6581" w14:textId="77777777" w:rsidR="0066543A" w:rsidRPr="0095710C" w:rsidRDefault="0066543A" w:rsidP="000C02AA">
            <w:pPr>
              <w:spacing w:after="0"/>
              <w:jc w:val="center"/>
            </w:pPr>
            <w:r w:rsidRPr="0095710C">
              <w:t>1.28%</w:t>
            </w:r>
          </w:p>
        </w:tc>
        <w:tc>
          <w:tcPr>
            <w:tcW w:w="810" w:type="dxa"/>
          </w:tcPr>
          <w:p w14:paraId="7CBF1306" w14:textId="77777777" w:rsidR="0066543A" w:rsidRPr="0095710C" w:rsidRDefault="0066543A" w:rsidP="000C02AA">
            <w:pPr>
              <w:spacing w:after="0"/>
              <w:jc w:val="center"/>
            </w:pPr>
            <w:r w:rsidRPr="0095710C">
              <w:t>-</w:t>
            </w:r>
          </w:p>
        </w:tc>
        <w:tc>
          <w:tcPr>
            <w:tcW w:w="810" w:type="dxa"/>
          </w:tcPr>
          <w:p w14:paraId="4949D579" w14:textId="77777777" w:rsidR="0066543A" w:rsidRPr="0095710C" w:rsidRDefault="0066543A" w:rsidP="000C02AA">
            <w:pPr>
              <w:spacing w:after="0"/>
              <w:jc w:val="center"/>
            </w:pPr>
            <w:r w:rsidRPr="0095710C">
              <w:t>-</w:t>
            </w:r>
          </w:p>
        </w:tc>
        <w:tc>
          <w:tcPr>
            <w:tcW w:w="810" w:type="dxa"/>
          </w:tcPr>
          <w:p w14:paraId="308F6C62" w14:textId="77777777" w:rsidR="0066543A" w:rsidRPr="0095710C" w:rsidRDefault="0066543A" w:rsidP="000C02AA">
            <w:pPr>
              <w:spacing w:after="0"/>
              <w:jc w:val="center"/>
            </w:pPr>
            <w:r w:rsidRPr="0095710C">
              <w:t>S1</w:t>
            </w:r>
          </w:p>
        </w:tc>
        <w:tc>
          <w:tcPr>
            <w:tcW w:w="1350" w:type="dxa"/>
          </w:tcPr>
          <w:p w14:paraId="093DB4E3" w14:textId="77777777" w:rsidR="0066543A" w:rsidRPr="0095710C" w:rsidRDefault="0066543A" w:rsidP="000C02AA">
            <w:pPr>
              <w:spacing w:after="0"/>
              <w:jc w:val="center"/>
            </w:pPr>
            <w:r w:rsidRPr="0095710C">
              <w:t>Note 4</w:t>
            </w:r>
          </w:p>
        </w:tc>
      </w:tr>
      <w:tr w:rsidR="0066543A" w:rsidRPr="0095710C" w14:paraId="3B0F8A86" w14:textId="77777777" w:rsidTr="00D201C3">
        <w:trPr>
          <w:trHeight w:val="1238"/>
          <w:jc w:val="center"/>
        </w:trPr>
        <w:tc>
          <w:tcPr>
            <w:tcW w:w="10435" w:type="dxa"/>
            <w:gridSpan w:val="13"/>
          </w:tcPr>
          <w:p w14:paraId="039E95C4"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5E421FE" w14:textId="77777777" w:rsidR="0066543A" w:rsidRPr="0095710C" w:rsidRDefault="0066543A" w:rsidP="000C02AA">
            <w:pPr>
              <w:spacing w:after="0"/>
            </w:pPr>
            <w:r w:rsidRPr="0095710C">
              <w:t xml:space="preserve">Note 2: </w:t>
            </w:r>
            <m:oMath>
              <m:r>
                <w:rPr>
                  <w:rFonts w:ascii="Cambria Math" w:hAnsi="Cambria Math"/>
                </w:rPr>
                <m:t>X=2</m:t>
              </m:r>
            </m:oMath>
          </w:p>
          <w:p w14:paraId="4BF90A67" w14:textId="77777777" w:rsidR="0066543A" w:rsidRPr="0095710C" w:rsidRDefault="0066543A" w:rsidP="000C02AA">
            <w:pPr>
              <w:spacing w:after="0"/>
            </w:pPr>
            <w:r w:rsidRPr="0095710C">
              <w:t>Note 3: Multi-slot scheduling</w:t>
            </w:r>
          </w:p>
          <w:p w14:paraId="2C10F872" w14:textId="77777777" w:rsidR="0066543A" w:rsidRPr="0095710C" w:rsidRDefault="0066543A" w:rsidP="000C02AA">
            <w:pPr>
              <w:spacing w:after="0"/>
            </w:pPr>
            <w:r w:rsidRPr="0095710C">
              <w:t>Note 4: DL-only</w:t>
            </w:r>
          </w:p>
          <w:p w14:paraId="2217FDE4" w14:textId="77777777" w:rsidR="0066543A" w:rsidRPr="0095710C" w:rsidRDefault="0066543A" w:rsidP="000C02AA">
            <w:pPr>
              <w:spacing w:after="0"/>
            </w:pPr>
            <w:r w:rsidRPr="0095710C">
              <w:t>Note 5: Size budget reduction by decoupling the configuration of DCI format 0_1 and 1_1, VOIP like DL only traffic</w:t>
            </w:r>
          </w:p>
          <w:p w14:paraId="0D73CA74" w14:textId="77777777" w:rsidR="0066543A" w:rsidRDefault="0066543A" w:rsidP="000C02AA">
            <w:pPr>
              <w:spacing w:after="0"/>
            </w:pPr>
            <w:r w:rsidRPr="0095710C">
              <w:t>Note 6: DL and UL (for VoIP, traffic is 50% in DL and 50% in UL)</w:t>
            </w:r>
          </w:p>
          <w:p w14:paraId="2E2A8794" w14:textId="77777777" w:rsidR="0066543A" w:rsidRPr="0095710C" w:rsidRDefault="0066543A" w:rsidP="000C02AA">
            <w:pPr>
              <w:spacing w:after="0"/>
            </w:pPr>
            <w:r w:rsidRPr="005E0754">
              <w:t>Note 6B: DL and UL (For IM traffic and Heartbeat, traffic is 50% in DL and 50% in UL)</w:t>
            </w:r>
          </w:p>
          <w:p w14:paraId="309FFE86" w14:textId="77777777" w:rsidR="0066543A" w:rsidRPr="0095710C" w:rsidRDefault="0066543A" w:rsidP="000C02AA">
            <w:pPr>
              <w:spacing w:after="0"/>
            </w:pPr>
            <w:r w:rsidRPr="0095710C">
              <w:t>Note 7: Slots "DDDU",</w:t>
            </w:r>
          </w:p>
          <w:p w14:paraId="04F438A5" w14:textId="77777777" w:rsidR="0066543A" w:rsidRPr="0095710C" w:rsidRDefault="0066543A" w:rsidP="000C02AA">
            <w:pPr>
              <w:spacing w:after="0"/>
            </w:pPr>
            <w:r w:rsidRPr="0095710C">
              <w:t xml:space="preserve">Note 8A: BD reduction with the same DCI size budget. </w:t>
            </w:r>
          </w:p>
          <w:p w14:paraId="282DBCE1" w14:textId="77777777" w:rsidR="0066543A" w:rsidRPr="0095710C" w:rsidRDefault="0066543A" w:rsidP="000C02AA">
            <w:pPr>
              <w:spacing w:after="0"/>
            </w:pPr>
            <w:r w:rsidRPr="0095710C">
              <w:t xml:space="preserve">Note 8B: BD reduction by reducing DCI size budget. </w:t>
            </w:r>
          </w:p>
          <w:p w14:paraId="7DB3BA48" w14:textId="77777777" w:rsidR="0066543A" w:rsidRPr="0095710C" w:rsidRDefault="0066543A" w:rsidP="000C02AA">
            <w:pPr>
              <w:spacing w:after="0"/>
            </w:pPr>
            <w:r w:rsidRPr="0095710C">
              <w:t>Note 9A: UE can only transit to micro sleep in connected mode.</w:t>
            </w:r>
          </w:p>
          <w:p w14:paraId="72FE6559" w14:textId="77777777" w:rsidR="0066543A" w:rsidRPr="0095710C" w:rsidRDefault="0066543A" w:rsidP="000C02AA">
            <w:pPr>
              <w:spacing w:after="0"/>
            </w:pPr>
            <w:r w:rsidRPr="0095710C">
              <w:t>Note 9B: UE can transit to micro sleep, light sleep and deep sleep in connected mode according to the sleep duration.</w:t>
            </w:r>
          </w:p>
          <w:p w14:paraId="2482F7A7" w14:textId="77777777" w:rsidR="0066543A" w:rsidRPr="0095710C" w:rsidRDefault="0066543A" w:rsidP="000C02AA">
            <w:pPr>
              <w:spacing w:after="0"/>
            </w:pPr>
            <w:r w:rsidRPr="0095710C">
              <w:t>Note 10: Wake-Up Signal (WUS)</w:t>
            </w:r>
          </w:p>
          <w:p w14:paraId="4F637FEF" w14:textId="77777777" w:rsidR="0066543A" w:rsidRPr="0095710C" w:rsidRDefault="0066543A" w:rsidP="000C02AA">
            <w:pPr>
              <w:spacing w:after="0"/>
            </w:pPr>
            <w:r w:rsidRPr="0095710C">
              <w:t>Note 11: TDD: DDDDDDDSUU</w:t>
            </w:r>
          </w:p>
          <w:p w14:paraId="372FCB7E" w14:textId="77777777" w:rsidR="0066543A" w:rsidRPr="0095710C" w:rsidRDefault="0066543A" w:rsidP="000C02AA">
            <w:pPr>
              <w:spacing w:after="0"/>
            </w:pPr>
            <w:r w:rsidRPr="0095710C">
              <w:t>Note 12: TDD: DDDSUDDSUU</w:t>
            </w:r>
          </w:p>
          <w:p w14:paraId="3F9E682E" w14:textId="77777777" w:rsidR="0066543A" w:rsidRPr="0095710C" w:rsidRDefault="0066543A" w:rsidP="000C02AA">
            <w:pPr>
              <w:spacing w:after="0"/>
              <w:ind w:left="701" w:hanging="701"/>
            </w:pPr>
            <w:r w:rsidRPr="0095710C">
              <w:t>Note 13: 1 packet requires 1 PDSCH for Heartbeat traffic model; 1 packet requires 24 PDSCHs for IM model, assuming cell centre UE.</w:t>
            </w:r>
          </w:p>
        </w:tc>
      </w:tr>
    </w:tbl>
    <w:p w14:paraId="5E41FA0A" w14:textId="77777777" w:rsidR="0066543A" w:rsidRPr="0095710C" w:rsidRDefault="0066543A" w:rsidP="0066543A"/>
    <w:p w14:paraId="242236CA" w14:textId="77777777" w:rsidR="0066543A" w:rsidRPr="002D7333" w:rsidRDefault="0066543A" w:rsidP="00505E7F">
      <w:pPr>
        <w:pStyle w:val="TH"/>
      </w:pPr>
      <w:r w:rsidRPr="002D7333">
        <w:t>Table A.1-4: Power Saving gain, FR1, Cross-Slot Scheduling, 2 Rx antenna</w:t>
      </w:r>
    </w:p>
    <w:tbl>
      <w:tblPr>
        <w:tblStyle w:val="TableGrid"/>
        <w:tblW w:w="10345" w:type="dxa"/>
        <w:jc w:val="center"/>
        <w:tblLayout w:type="fixed"/>
        <w:tblLook w:val="04A0" w:firstRow="1" w:lastRow="0" w:firstColumn="1" w:lastColumn="0" w:noHBand="0" w:noVBand="1"/>
      </w:tblPr>
      <w:tblGrid>
        <w:gridCol w:w="624"/>
        <w:gridCol w:w="1168"/>
        <w:gridCol w:w="798"/>
        <w:gridCol w:w="804"/>
        <w:gridCol w:w="799"/>
        <w:gridCol w:w="842"/>
        <w:gridCol w:w="810"/>
        <w:gridCol w:w="812"/>
        <w:gridCol w:w="810"/>
        <w:gridCol w:w="810"/>
        <w:gridCol w:w="989"/>
        <w:gridCol w:w="1079"/>
      </w:tblGrid>
      <w:tr w:rsidR="0066543A" w:rsidRPr="0095710C" w14:paraId="1F12BEFF" w14:textId="77777777" w:rsidTr="00D201C3">
        <w:trPr>
          <w:trHeight w:val="206"/>
          <w:jc w:val="center"/>
        </w:trPr>
        <w:tc>
          <w:tcPr>
            <w:tcW w:w="624" w:type="dxa"/>
            <w:vMerge w:val="restart"/>
          </w:tcPr>
          <w:p w14:paraId="4F9C9F1A" w14:textId="77777777" w:rsidR="0066543A" w:rsidRPr="0095710C" w:rsidRDefault="0066543A" w:rsidP="000C02AA">
            <w:pPr>
              <w:spacing w:after="0"/>
            </w:pPr>
            <w:r w:rsidRPr="0095710C">
              <w:t>#</w:t>
            </w:r>
          </w:p>
        </w:tc>
        <w:tc>
          <w:tcPr>
            <w:tcW w:w="1168" w:type="dxa"/>
            <w:vMerge w:val="restart"/>
          </w:tcPr>
          <w:p w14:paraId="4690795E" w14:textId="77777777" w:rsidR="0066543A" w:rsidRPr="0095710C" w:rsidRDefault="0066543A" w:rsidP="000C02AA">
            <w:pPr>
              <w:spacing w:after="0"/>
              <w:jc w:val="center"/>
            </w:pPr>
            <w:r w:rsidRPr="0095710C">
              <w:t>Company</w:t>
            </w:r>
          </w:p>
        </w:tc>
        <w:tc>
          <w:tcPr>
            <w:tcW w:w="1602" w:type="dxa"/>
            <w:gridSpan w:val="2"/>
            <w:vMerge w:val="restart"/>
          </w:tcPr>
          <w:p w14:paraId="2F8CEB95" w14:textId="77777777" w:rsidR="0066543A" w:rsidRPr="0095710C" w:rsidRDefault="0066543A" w:rsidP="000C02AA">
            <w:pPr>
              <w:spacing w:after="0"/>
              <w:jc w:val="center"/>
            </w:pPr>
            <w:r w:rsidRPr="0095710C">
              <w:t>IM traffic model</w:t>
            </w:r>
          </w:p>
        </w:tc>
        <w:tc>
          <w:tcPr>
            <w:tcW w:w="3263" w:type="dxa"/>
            <w:gridSpan w:val="4"/>
          </w:tcPr>
          <w:p w14:paraId="4C368433" w14:textId="77777777" w:rsidR="0066543A" w:rsidRPr="0095710C" w:rsidRDefault="0066543A" w:rsidP="000C02AA">
            <w:pPr>
              <w:spacing w:after="0"/>
              <w:jc w:val="center"/>
            </w:pPr>
            <w:r w:rsidRPr="0095710C">
              <w:t>Heartbeat traffic model</w:t>
            </w:r>
          </w:p>
        </w:tc>
        <w:tc>
          <w:tcPr>
            <w:tcW w:w="1620" w:type="dxa"/>
            <w:gridSpan w:val="2"/>
            <w:vMerge w:val="restart"/>
          </w:tcPr>
          <w:p w14:paraId="627A86E5" w14:textId="77777777" w:rsidR="0066543A" w:rsidRPr="0095710C" w:rsidRDefault="0066543A" w:rsidP="000C02AA">
            <w:pPr>
              <w:spacing w:after="0"/>
              <w:jc w:val="center"/>
            </w:pPr>
            <w:r w:rsidRPr="0095710C">
              <w:t>VoIP traffic model</w:t>
            </w:r>
          </w:p>
        </w:tc>
        <w:tc>
          <w:tcPr>
            <w:tcW w:w="989" w:type="dxa"/>
            <w:vMerge w:val="restart"/>
          </w:tcPr>
          <w:p w14:paraId="1195EE63" w14:textId="77777777" w:rsidR="0066543A" w:rsidRPr="0095710C" w:rsidRDefault="0066543A" w:rsidP="000C02AA">
            <w:pPr>
              <w:spacing w:after="0"/>
              <w:jc w:val="center"/>
            </w:pPr>
            <w:r w:rsidRPr="0095710C">
              <w:t>Schemes (Note 1)</w:t>
            </w:r>
          </w:p>
        </w:tc>
        <w:tc>
          <w:tcPr>
            <w:tcW w:w="1079" w:type="dxa"/>
            <w:vMerge w:val="restart"/>
          </w:tcPr>
          <w:p w14:paraId="3FE714B8" w14:textId="77777777" w:rsidR="0066543A" w:rsidRPr="0095710C" w:rsidRDefault="0066543A" w:rsidP="000C02AA">
            <w:pPr>
              <w:spacing w:after="0"/>
              <w:jc w:val="center"/>
            </w:pPr>
            <w:r w:rsidRPr="0095710C">
              <w:t>Notes</w:t>
            </w:r>
          </w:p>
        </w:tc>
      </w:tr>
      <w:tr w:rsidR="0066543A" w:rsidRPr="0095710C" w14:paraId="45EBF0CD" w14:textId="77777777" w:rsidTr="00D201C3">
        <w:trPr>
          <w:trHeight w:val="206"/>
          <w:jc w:val="center"/>
        </w:trPr>
        <w:tc>
          <w:tcPr>
            <w:tcW w:w="624" w:type="dxa"/>
            <w:vMerge/>
          </w:tcPr>
          <w:p w14:paraId="2D36028C" w14:textId="77777777" w:rsidR="0066543A" w:rsidRPr="0095710C" w:rsidRDefault="0066543A" w:rsidP="000C02AA">
            <w:pPr>
              <w:spacing w:after="0"/>
            </w:pPr>
          </w:p>
        </w:tc>
        <w:tc>
          <w:tcPr>
            <w:tcW w:w="1168" w:type="dxa"/>
            <w:vMerge/>
          </w:tcPr>
          <w:p w14:paraId="0C0C7A65" w14:textId="77777777" w:rsidR="0066543A" w:rsidRPr="0095710C" w:rsidRDefault="0066543A" w:rsidP="000C02AA">
            <w:pPr>
              <w:spacing w:after="0"/>
              <w:jc w:val="center"/>
            </w:pPr>
          </w:p>
        </w:tc>
        <w:tc>
          <w:tcPr>
            <w:tcW w:w="1602" w:type="dxa"/>
            <w:gridSpan w:val="2"/>
            <w:vMerge/>
          </w:tcPr>
          <w:p w14:paraId="55C03DBF" w14:textId="77777777" w:rsidR="0066543A" w:rsidRPr="0095710C" w:rsidRDefault="0066543A" w:rsidP="000C02AA">
            <w:pPr>
              <w:spacing w:after="0"/>
              <w:jc w:val="center"/>
            </w:pPr>
          </w:p>
        </w:tc>
        <w:tc>
          <w:tcPr>
            <w:tcW w:w="1641" w:type="dxa"/>
            <w:gridSpan w:val="2"/>
          </w:tcPr>
          <w:p w14:paraId="4B0DA60C" w14:textId="77777777" w:rsidR="0066543A" w:rsidRPr="0095710C" w:rsidRDefault="0066543A" w:rsidP="000C02AA">
            <w:pPr>
              <w:spacing w:after="0"/>
              <w:jc w:val="center"/>
            </w:pPr>
            <w:r w:rsidRPr="0095710C">
              <w:t xml:space="preserve"> IAT = 200ms</w:t>
            </w:r>
          </w:p>
        </w:tc>
        <w:tc>
          <w:tcPr>
            <w:tcW w:w="1622" w:type="dxa"/>
            <w:gridSpan w:val="2"/>
          </w:tcPr>
          <w:p w14:paraId="65A7F625" w14:textId="77777777" w:rsidR="0066543A" w:rsidRPr="0095710C" w:rsidRDefault="0066543A" w:rsidP="000C02AA">
            <w:pPr>
              <w:tabs>
                <w:tab w:val="left" w:pos="204"/>
              </w:tabs>
              <w:spacing w:after="0"/>
            </w:pPr>
            <w:r w:rsidRPr="0095710C">
              <w:tab/>
              <w:t>IAT = 80ms</w:t>
            </w:r>
          </w:p>
        </w:tc>
        <w:tc>
          <w:tcPr>
            <w:tcW w:w="1620" w:type="dxa"/>
            <w:gridSpan w:val="2"/>
            <w:vMerge/>
          </w:tcPr>
          <w:p w14:paraId="779AD6D5" w14:textId="77777777" w:rsidR="0066543A" w:rsidRPr="0095710C" w:rsidRDefault="0066543A" w:rsidP="000C02AA">
            <w:pPr>
              <w:spacing w:after="0"/>
              <w:jc w:val="center"/>
            </w:pPr>
          </w:p>
        </w:tc>
        <w:tc>
          <w:tcPr>
            <w:tcW w:w="989" w:type="dxa"/>
            <w:vMerge/>
          </w:tcPr>
          <w:p w14:paraId="0A30B114" w14:textId="77777777" w:rsidR="0066543A" w:rsidRPr="0095710C" w:rsidRDefault="0066543A" w:rsidP="000C02AA">
            <w:pPr>
              <w:spacing w:after="0"/>
              <w:jc w:val="center"/>
            </w:pPr>
          </w:p>
        </w:tc>
        <w:tc>
          <w:tcPr>
            <w:tcW w:w="1079" w:type="dxa"/>
            <w:vMerge/>
          </w:tcPr>
          <w:p w14:paraId="0905FDF2" w14:textId="77777777" w:rsidR="0066543A" w:rsidRPr="0095710C" w:rsidRDefault="0066543A" w:rsidP="000C02AA">
            <w:pPr>
              <w:spacing w:after="0"/>
              <w:jc w:val="center"/>
            </w:pPr>
          </w:p>
        </w:tc>
      </w:tr>
      <w:tr w:rsidR="0066543A" w:rsidRPr="0095710C" w14:paraId="34E40F94" w14:textId="77777777" w:rsidTr="00D201C3">
        <w:trPr>
          <w:trHeight w:val="220"/>
          <w:jc w:val="center"/>
        </w:trPr>
        <w:tc>
          <w:tcPr>
            <w:tcW w:w="624" w:type="dxa"/>
            <w:vMerge/>
          </w:tcPr>
          <w:p w14:paraId="0781B1AE" w14:textId="77777777" w:rsidR="0066543A" w:rsidRPr="0095710C" w:rsidRDefault="0066543A" w:rsidP="000C02AA">
            <w:pPr>
              <w:spacing w:after="0"/>
            </w:pPr>
          </w:p>
        </w:tc>
        <w:tc>
          <w:tcPr>
            <w:tcW w:w="1168" w:type="dxa"/>
            <w:vMerge/>
          </w:tcPr>
          <w:p w14:paraId="158A2573" w14:textId="77777777" w:rsidR="0066543A" w:rsidRPr="0095710C" w:rsidRDefault="0066543A" w:rsidP="000C02AA">
            <w:pPr>
              <w:spacing w:after="0"/>
              <w:jc w:val="center"/>
            </w:pPr>
          </w:p>
        </w:tc>
        <w:tc>
          <w:tcPr>
            <w:tcW w:w="798" w:type="dxa"/>
          </w:tcPr>
          <w:p w14:paraId="6FCB59F5" w14:textId="77777777" w:rsidR="0066543A" w:rsidRPr="0095710C" w:rsidRDefault="0066543A" w:rsidP="000C02AA">
            <w:pPr>
              <w:spacing w:after="0"/>
              <w:jc w:val="center"/>
            </w:pPr>
            <w:r w:rsidRPr="0095710C">
              <w:t>Case 1</w:t>
            </w:r>
          </w:p>
        </w:tc>
        <w:tc>
          <w:tcPr>
            <w:tcW w:w="804" w:type="dxa"/>
          </w:tcPr>
          <w:p w14:paraId="6746FA25" w14:textId="77777777" w:rsidR="0066543A" w:rsidRPr="0095710C" w:rsidRDefault="0066543A" w:rsidP="000C02AA">
            <w:pPr>
              <w:spacing w:after="0"/>
              <w:jc w:val="center"/>
            </w:pPr>
            <w:r w:rsidRPr="0095710C">
              <w:t>Case 2</w:t>
            </w:r>
          </w:p>
        </w:tc>
        <w:tc>
          <w:tcPr>
            <w:tcW w:w="799" w:type="dxa"/>
          </w:tcPr>
          <w:p w14:paraId="28F75E3F" w14:textId="77777777" w:rsidR="0066543A" w:rsidRPr="0095710C" w:rsidRDefault="0066543A" w:rsidP="000C02AA">
            <w:pPr>
              <w:spacing w:after="0"/>
              <w:jc w:val="center"/>
            </w:pPr>
            <w:r w:rsidRPr="0095710C">
              <w:t>Case 1</w:t>
            </w:r>
          </w:p>
        </w:tc>
        <w:tc>
          <w:tcPr>
            <w:tcW w:w="842" w:type="dxa"/>
          </w:tcPr>
          <w:p w14:paraId="34E75394" w14:textId="77777777" w:rsidR="0066543A" w:rsidRPr="0095710C" w:rsidRDefault="0066543A" w:rsidP="000C02AA">
            <w:pPr>
              <w:spacing w:after="0"/>
              <w:jc w:val="center"/>
            </w:pPr>
            <w:r w:rsidRPr="0095710C">
              <w:t>Case 2</w:t>
            </w:r>
          </w:p>
        </w:tc>
        <w:tc>
          <w:tcPr>
            <w:tcW w:w="810" w:type="dxa"/>
          </w:tcPr>
          <w:p w14:paraId="297E338D" w14:textId="77777777" w:rsidR="0066543A" w:rsidRPr="0095710C" w:rsidRDefault="0066543A" w:rsidP="000C02AA">
            <w:pPr>
              <w:spacing w:after="0"/>
              <w:jc w:val="center"/>
            </w:pPr>
            <w:r w:rsidRPr="0095710C">
              <w:t>Case 1</w:t>
            </w:r>
          </w:p>
        </w:tc>
        <w:tc>
          <w:tcPr>
            <w:tcW w:w="812" w:type="dxa"/>
          </w:tcPr>
          <w:p w14:paraId="698C7971" w14:textId="77777777" w:rsidR="0066543A" w:rsidRPr="0095710C" w:rsidRDefault="0066543A" w:rsidP="000C02AA">
            <w:pPr>
              <w:spacing w:after="0"/>
              <w:jc w:val="center"/>
            </w:pPr>
            <w:r w:rsidRPr="0095710C">
              <w:t>Case 2</w:t>
            </w:r>
          </w:p>
        </w:tc>
        <w:tc>
          <w:tcPr>
            <w:tcW w:w="810" w:type="dxa"/>
          </w:tcPr>
          <w:p w14:paraId="4D1BE05B" w14:textId="77777777" w:rsidR="0066543A" w:rsidRPr="0095710C" w:rsidRDefault="0066543A" w:rsidP="000C02AA">
            <w:pPr>
              <w:spacing w:after="0"/>
              <w:jc w:val="center"/>
            </w:pPr>
            <w:r w:rsidRPr="0095710C">
              <w:t>Case 1</w:t>
            </w:r>
          </w:p>
        </w:tc>
        <w:tc>
          <w:tcPr>
            <w:tcW w:w="810" w:type="dxa"/>
          </w:tcPr>
          <w:p w14:paraId="417AEA03" w14:textId="77777777" w:rsidR="0066543A" w:rsidRPr="0095710C" w:rsidRDefault="0066543A" w:rsidP="000C02AA">
            <w:pPr>
              <w:spacing w:after="0"/>
              <w:jc w:val="center"/>
            </w:pPr>
            <w:r w:rsidRPr="0095710C">
              <w:t>Case 2</w:t>
            </w:r>
          </w:p>
        </w:tc>
        <w:tc>
          <w:tcPr>
            <w:tcW w:w="989" w:type="dxa"/>
          </w:tcPr>
          <w:p w14:paraId="23703E99" w14:textId="77777777" w:rsidR="0066543A" w:rsidRPr="0095710C" w:rsidRDefault="0066543A" w:rsidP="000C02AA">
            <w:pPr>
              <w:spacing w:after="0"/>
              <w:jc w:val="center"/>
            </w:pPr>
          </w:p>
        </w:tc>
        <w:tc>
          <w:tcPr>
            <w:tcW w:w="1079" w:type="dxa"/>
            <w:vMerge/>
          </w:tcPr>
          <w:p w14:paraId="241E2E54" w14:textId="77777777" w:rsidR="0066543A" w:rsidRPr="0095710C" w:rsidRDefault="0066543A" w:rsidP="000C02AA">
            <w:pPr>
              <w:spacing w:after="0"/>
              <w:jc w:val="center"/>
            </w:pPr>
          </w:p>
        </w:tc>
      </w:tr>
      <w:tr w:rsidR="0066543A" w:rsidRPr="0095710C" w14:paraId="7794EC0D" w14:textId="77777777" w:rsidTr="00D201C3">
        <w:trPr>
          <w:trHeight w:val="206"/>
          <w:jc w:val="center"/>
        </w:trPr>
        <w:tc>
          <w:tcPr>
            <w:tcW w:w="624" w:type="dxa"/>
          </w:tcPr>
          <w:p w14:paraId="2C366A0C" w14:textId="77777777" w:rsidR="0066543A" w:rsidRPr="0095710C" w:rsidRDefault="0066543A" w:rsidP="000C02AA">
            <w:pPr>
              <w:spacing w:after="0"/>
              <w:jc w:val="center"/>
            </w:pPr>
            <w:r w:rsidRPr="0095710C">
              <w:t>1</w:t>
            </w:r>
          </w:p>
        </w:tc>
        <w:tc>
          <w:tcPr>
            <w:tcW w:w="1168" w:type="dxa"/>
          </w:tcPr>
          <w:p w14:paraId="3E8F1A90" w14:textId="77777777" w:rsidR="0066543A" w:rsidRPr="0095710C" w:rsidRDefault="0066543A" w:rsidP="000C02AA">
            <w:pPr>
              <w:spacing w:after="0"/>
              <w:jc w:val="center"/>
            </w:pPr>
            <w:r w:rsidRPr="0095710C">
              <w:t>vivo</w:t>
            </w:r>
          </w:p>
        </w:tc>
        <w:tc>
          <w:tcPr>
            <w:tcW w:w="798" w:type="dxa"/>
          </w:tcPr>
          <w:p w14:paraId="12FAD5BD" w14:textId="77777777" w:rsidR="0066543A" w:rsidRPr="0095710C" w:rsidRDefault="0066543A" w:rsidP="000C02AA">
            <w:pPr>
              <w:spacing w:after="0"/>
              <w:jc w:val="center"/>
            </w:pPr>
            <w:r w:rsidRPr="0095710C">
              <w:t>3.80%</w:t>
            </w:r>
          </w:p>
        </w:tc>
        <w:tc>
          <w:tcPr>
            <w:tcW w:w="804" w:type="dxa"/>
          </w:tcPr>
          <w:p w14:paraId="3BE67BD1" w14:textId="77777777" w:rsidR="0066543A" w:rsidRPr="0095710C" w:rsidRDefault="0066543A" w:rsidP="000C02AA">
            <w:pPr>
              <w:spacing w:after="0"/>
              <w:jc w:val="center"/>
            </w:pPr>
            <w:r w:rsidRPr="0095710C">
              <w:t>7.61%</w:t>
            </w:r>
          </w:p>
        </w:tc>
        <w:tc>
          <w:tcPr>
            <w:tcW w:w="799" w:type="dxa"/>
          </w:tcPr>
          <w:p w14:paraId="1428D7B2" w14:textId="77777777" w:rsidR="0066543A" w:rsidRPr="0095710C" w:rsidRDefault="0066543A" w:rsidP="000C02AA">
            <w:pPr>
              <w:spacing w:after="0"/>
              <w:jc w:val="center"/>
            </w:pPr>
            <w:r w:rsidRPr="0095710C">
              <w:t>2.50%</w:t>
            </w:r>
          </w:p>
        </w:tc>
        <w:tc>
          <w:tcPr>
            <w:tcW w:w="842" w:type="dxa"/>
          </w:tcPr>
          <w:p w14:paraId="7DE7882D" w14:textId="77777777" w:rsidR="0066543A" w:rsidRPr="0095710C" w:rsidRDefault="0066543A" w:rsidP="000C02AA">
            <w:pPr>
              <w:spacing w:after="0"/>
              <w:jc w:val="center"/>
            </w:pPr>
            <w:r w:rsidRPr="0095710C">
              <w:t>4.99%</w:t>
            </w:r>
          </w:p>
        </w:tc>
        <w:tc>
          <w:tcPr>
            <w:tcW w:w="810" w:type="dxa"/>
          </w:tcPr>
          <w:p w14:paraId="36600F40" w14:textId="77777777" w:rsidR="0066543A" w:rsidRPr="0095710C" w:rsidRDefault="0066543A" w:rsidP="000C02AA">
            <w:pPr>
              <w:spacing w:after="0"/>
              <w:jc w:val="center"/>
            </w:pPr>
            <w:r w:rsidRPr="0095710C">
              <w:t>2.34%</w:t>
            </w:r>
          </w:p>
        </w:tc>
        <w:tc>
          <w:tcPr>
            <w:tcW w:w="812" w:type="dxa"/>
          </w:tcPr>
          <w:p w14:paraId="1E35C91E" w14:textId="77777777" w:rsidR="0066543A" w:rsidRPr="0095710C" w:rsidRDefault="0066543A" w:rsidP="000C02AA">
            <w:pPr>
              <w:spacing w:after="0"/>
              <w:jc w:val="center"/>
            </w:pPr>
            <w:r w:rsidRPr="0095710C">
              <w:t>4.68%</w:t>
            </w:r>
          </w:p>
        </w:tc>
        <w:tc>
          <w:tcPr>
            <w:tcW w:w="810" w:type="dxa"/>
          </w:tcPr>
          <w:p w14:paraId="10714696" w14:textId="77777777" w:rsidR="0066543A" w:rsidRPr="0095710C" w:rsidRDefault="0066543A" w:rsidP="000C02AA">
            <w:pPr>
              <w:spacing w:after="0"/>
              <w:jc w:val="center"/>
            </w:pPr>
            <w:r w:rsidRPr="0095710C">
              <w:t>3.04%</w:t>
            </w:r>
          </w:p>
        </w:tc>
        <w:tc>
          <w:tcPr>
            <w:tcW w:w="810" w:type="dxa"/>
          </w:tcPr>
          <w:p w14:paraId="64ADB54B" w14:textId="77777777" w:rsidR="0066543A" w:rsidRPr="0095710C" w:rsidRDefault="0066543A" w:rsidP="000C02AA">
            <w:pPr>
              <w:spacing w:after="0"/>
              <w:jc w:val="center"/>
            </w:pPr>
            <w:r w:rsidRPr="0095710C">
              <w:t>6.07%</w:t>
            </w:r>
          </w:p>
        </w:tc>
        <w:tc>
          <w:tcPr>
            <w:tcW w:w="989" w:type="dxa"/>
          </w:tcPr>
          <w:p w14:paraId="7710DF0D" w14:textId="77777777" w:rsidR="0066543A" w:rsidRPr="0095710C" w:rsidRDefault="0066543A" w:rsidP="000C02AA">
            <w:pPr>
              <w:spacing w:after="0"/>
              <w:jc w:val="center"/>
            </w:pPr>
            <w:r w:rsidRPr="0095710C">
              <w:t>S1</w:t>
            </w:r>
          </w:p>
        </w:tc>
        <w:tc>
          <w:tcPr>
            <w:tcW w:w="1079" w:type="dxa"/>
          </w:tcPr>
          <w:p w14:paraId="5D49E9A3" w14:textId="77777777" w:rsidR="0066543A" w:rsidRPr="0095710C" w:rsidRDefault="0066543A" w:rsidP="000C02AA">
            <w:pPr>
              <w:spacing w:after="0"/>
              <w:jc w:val="center"/>
            </w:pPr>
          </w:p>
        </w:tc>
      </w:tr>
      <w:tr w:rsidR="0066543A" w:rsidRPr="0095710C" w14:paraId="75775A1D" w14:textId="77777777" w:rsidTr="00D201C3">
        <w:trPr>
          <w:trHeight w:val="195"/>
          <w:jc w:val="center"/>
        </w:trPr>
        <w:tc>
          <w:tcPr>
            <w:tcW w:w="624" w:type="dxa"/>
            <w:vMerge w:val="restart"/>
          </w:tcPr>
          <w:p w14:paraId="2730A6C2" w14:textId="77777777" w:rsidR="0066543A" w:rsidRPr="0095710C" w:rsidRDefault="0066543A" w:rsidP="000C02AA">
            <w:pPr>
              <w:spacing w:after="0"/>
              <w:jc w:val="center"/>
            </w:pPr>
            <w:r w:rsidRPr="0095710C">
              <w:t>2</w:t>
            </w:r>
          </w:p>
        </w:tc>
        <w:tc>
          <w:tcPr>
            <w:tcW w:w="1168" w:type="dxa"/>
            <w:vMerge w:val="restart"/>
          </w:tcPr>
          <w:p w14:paraId="107A3A05" w14:textId="77777777" w:rsidR="0066543A" w:rsidRPr="0095710C" w:rsidRDefault="0066543A" w:rsidP="000C02AA">
            <w:pPr>
              <w:spacing w:after="0"/>
              <w:jc w:val="center"/>
            </w:pPr>
            <w:r w:rsidRPr="0095710C">
              <w:t>Ericsson</w:t>
            </w:r>
          </w:p>
        </w:tc>
        <w:tc>
          <w:tcPr>
            <w:tcW w:w="798" w:type="dxa"/>
          </w:tcPr>
          <w:p w14:paraId="3C10879E" w14:textId="77777777" w:rsidR="0066543A" w:rsidRPr="0095710C" w:rsidRDefault="0066543A" w:rsidP="000C02AA">
            <w:pPr>
              <w:spacing w:after="0"/>
              <w:jc w:val="center"/>
            </w:pPr>
            <w:r w:rsidRPr="0095710C">
              <w:t>0.77%</w:t>
            </w:r>
          </w:p>
        </w:tc>
        <w:tc>
          <w:tcPr>
            <w:tcW w:w="804" w:type="dxa"/>
          </w:tcPr>
          <w:p w14:paraId="612F7BE8" w14:textId="77777777" w:rsidR="0066543A" w:rsidRPr="0095710C" w:rsidRDefault="0066543A" w:rsidP="000C02AA">
            <w:pPr>
              <w:spacing w:after="0"/>
              <w:jc w:val="center"/>
            </w:pPr>
            <w:r w:rsidRPr="0095710C">
              <w:t>1.44%</w:t>
            </w:r>
          </w:p>
        </w:tc>
        <w:tc>
          <w:tcPr>
            <w:tcW w:w="799" w:type="dxa"/>
          </w:tcPr>
          <w:p w14:paraId="75B1665E" w14:textId="77777777" w:rsidR="0066543A" w:rsidRPr="0095710C" w:rsidRDefault="0066543A" w:rsidP="000C02AA">
            <w:pPr>
              <w:spacing w:after="0"/>
              <w:jc w:val="center"/>
            </w:pPr>
            <w:r w:rsidRPr="0095710C">
              <w:t>0.01%</w:t>
            </w:r>
          </w:p>
        </w:tc>
        <w:tc>
          <w:tcPr>
            <w:tcW w:w="842" w:type="dxa"/>
          </w:tcPr>
          <w:p w14:paraId="31B1245A" w14:textId="77777777" w:rsidR="0066543A" w:rsidRPr="0095710C" w:rsidRDefault="0066543A" w:rsidP="000C02AA">
            <w:pPr>
              <w:spacing w:after="0"/>
              <w:jc w:val="center"/>
            </w:pPr>
            <w:r w:rsidRPr="0095710C">
              <w:t>0.02%</w:t>
            </w:r>
          </w:p>
        </w:tc>
        <w:tc>
          <w:tcPr>
            <w:tcW w:w="810" w:type="dxa"/>
          </w:tcPr>
          <w:p w14:paraId="73CC6270" w14:textId="77777777" w:rsidR="0066543A" w:rsidRPr="0095710C" w:rsidRDefault="0066543A" w:rsidP="000C02AA">
            <w:pPr>
              <w:spacing w:after="0"/>
              <w:jc w:val="center"/>
            </w:pPr>
            <w:r w:rsidRPr="0095710C">
              <w:t>0.01%</w:t>
            </w:r>
          </w:p>
        </w:tc>
        <w:tc>
          <w:tcPr>
            <w:tcW w:w="812" w:type="dxa"/>
          </w:tcPr>
          <w:p w14:paraId="02E9696A" w14:textId="77777777" w:rsidR="0066543A" w:rsidRPr="0095710C" w:rsidRDefault="0066543A" w:rsidP="000C02AA">
            <w:pPr>
              <w:spacing w:after="0"/>
              <w:jc w:val="center"/>
            </w:pPr>
            <w:r w:rsidRPr="0095710C">
              <w:t>0.02%</w:t>
            </w:r>
          </w:p>
        </w:tc>
        <w:tc>
          <w:tcPr>
            <w:tcW w:w="810" w:type="dxa"/>
          </w:tcPr>
          <w:p w14:paraId="4F7DAB66" w14:textId="77777777" w:rsidR="0066543A" w:rsidRPr="0095710C" w:rsidRDefault="0066543A" w:rsidP="000C02AA">
            <w:pPr>
              <w:spacing w:after="0"/>
              <w:jc w:val="center"/>
            </w:pPr>
            <w:r w:rsidRPr="0095710C">
              <w:t>1.30%</w:t>
            </w:r>
          </w:p>
        </w:tc>
        <w:tc>
          <w:tcPr>
            <w:tcW w:w="810" w:type="dxa"/>
          </w:tcPr>
          <w:p w14:paraId="2325421F" w14:textId="77777777" w:rsidR="0066543A" w:rsidRPr="0095710C" w:rsidRDefault="0066543A" w:rsidP="000C02AA">
            <w:pPr>
              <w:spacing w:after="0"/>
              <w:jc w:val="center"/>
            </w:pPr>
            <w:r w:rsidRPr="0095710C">
              <w:t>2.41%</w:t>
            </w:r>
          </w:p>
        </w:tc>
        <w:tc>
          <w:tcPr>
            <w:tcW w:w="989" w:type="dxa"/>
          </w:tcPr>
          <w:p w14:paraId="6766767A" w14:textId="77777777" w:rsidR="0066543A" w:rsidRPr="0095710C" w:rsidRDefault="0066543A" w:rsidP="000C02AA">
            <w:pPr>
              <w:spacing w:after="0"/>
              <w:jc w:val="center"/>
            </w:pPr>
            <w:r w:rsidRPr="0095710C">
              <w:t>S1</w:t>
            </w:r>
          </w:p>
        </w:tc>
        <w:tc>
          <w:tcPr>
            <w:tcW w:w="1079" w:type="dxa"/>
          </w:tcPr>
          <w:p w14:paraId="60DC10A4" w14:textId="77777777" w:rsidR="0066543A" w:rsidRPr="0095710C" w:rsidRDefault="0066543A" w:rsidP="000C02AA">
            <w:pPr>
              <w:spacing w:after="0"/>
              <w:jc w:val="center"/>
            </w:pPr>
            <w:r w:rsidRPr="0095710C">
              <w:t>Note 2</w:t>
            </w:r>
          </w:p>
        </w:tc>
      </w:tr>
      <w:tr w:rsidR="0066543A" w:rsidRPr="0095710C" w14:paraId="252D6C7C" w14:textId="77777777" w:rsidTr="00D201C3">
        <w:trPr>
          <w:trHeight w:val="222"/>
          <w:jc w:val="center"/>
        </w:trPr>
        <w:tc>
          <w:tcPr>
            <w:tcW w:w="624" w:type="dxa"/>
            <w:vMerge/>
          </w:tcPr>
          <w:p w14:paraId="7EC8F202" w14:textId="77777777" w:rsidR="0066543A" w:rsidRPr="0095710C" w:rsidRDefault="0066543A" w:rsidP="000C02AA">
            <w:pPr>
              <w:spacing w:after="0"/>
              <w:jc w:val="center"/>
            </w:pPr>
          </w:p>
        </w:tc>
        <w:tc>
          <w:tcPr>
            <w:tcW w:w="1168" w:type="dxa"/>
            <w:vMerge/>
          </w:tcPr>
          <w:p w14:paraId="7DF93115" w14:textId="77777777" w:rsidR="0066543A" w:rsidRPr="0095710C" w:rsidRDefault="0066543A" w:rsidP="000C02AA">
            <w:pPr>
              <w:spacing w:after="0"/>
              <w:jc w:val="center"/>
            </w:pPr>
          </w:p>
        </w:tc>
        <w:tc>
          <w:tcPr>
            <w:tcW w:w="798" w:type="dxa"/>
          </w:tcPr>
          <w:p w14:paraId="5BDCE44B" w14:textId="77777777" w:rsidR="0066543A" w:rsidRPr="0095710C" w:rsidRDefault="0066543A" w:rsidP="000C02AA">
            <w:pPr>
              <w:spacing w:after="0"/>
              <w:jc w:val="center"/>
            </w:pPr>
            <w:r w:rsidRPr="0095710C">
              <w:t>2.46%</w:t>
            </w:r>
          </w:p>
        </w:tc>
        <w:tc>
          <w:tcPr>
            <w:tcW w:w="804" w:type="dxa"/>
          </w:tcPr>
          <w:p w14:paraId="442F0037" w14:textId="77777777" w:rsidR="0066543A" w:rsidRPr="0095710C" w:rsidRDefault="0066543A" w:rsidP="000C02AA">
            <w:pPr>
              <w:spacing w:after="0"/>
              <w:jc w:val="center"/>
            </w:pPr>
            <w:r w:rsidRPr="0095710C">
              <w:t>4.57%</w:t>
            </w:r>
          </w:p>
        </w:tc>
        <w:tc>
          <w:tcPr>
            <w:tcW w:w="799" w:type="dxa"/>
          </w:tcPr>
          <w:p w14:paraId="5A281831" w14:textId="77777777" w:rsidR="0066543A" w:rsidRPr="0095710C" w:rsidRDefault="0066543A" w:rsidP="000C02AA">
            <w:pPr>
              <w:spacing w:after="0"/>
              <w:jc w:val="center"/>
            </w:pPr>
            <w:r w:rsidRPr="0095710C">
              <w:t>0.64%</w:t>
            </w:r>
          </w:p>
        </w:tc>
        <w:tc>
          <w:tcPr>
            <w:tcW w:w="842" w:type="dxa"/>
          </w:tcPr>
          <w:p w14:paraId="4F350450" w14:textId="77777777" w:rsidR="0066543A" w:rsidRPr="0095710C" w:rsidRDefault="0066543A" w:rsidP="000C02AA">
            <w:pPr>
              <w:spacing w:after="0"/>
              <w:jc w:val="center"/>
            </w:pPr>
            <w:r w:rsidRPr="0095710C">
              <w:t>0.78%</w:t>
            </w:r>
          </w:p>
        </w:tc>
        <w:tc>
          <w:tcPr>
            <w:tcW w:w="810" w:type="dxa"/>
          </w:tcPr>
          <w:p w14:paraId="3FF35C36" w14:textId="77777777" w:rsidR="0066543A" w:rsidRPr="0095710C" w:rsidRDefault="0066543A" w:rsidP="000C02AA">
            <w:pPr>
              <w:spacing w:after="0"/>
              <w:jc w:val="center"/>
            </w:pPr>
            <w:r w:rsidRPr="0095710C">
              <w:t>0.58%</w:t>
            </w:r>
          </w:p>
        </w:tc>
        <w:tc>
          <w:tcPr>
            <w:tcW w:w="812" w:type="dxa"/>
          </w:tcPr>
          <w:p w14:paraId="762553B6" w14:textId="77777777" w:rsidR="0066543A" w:rsidRPr="0095710C" w:rsidRDefault="0066543A" w:rsidP="000C02AA">
            <w:pPr>
              <w:spacing w:after="0"/>
              <w:jc w:val="center"/>
            </w:pPr>
            <w:r w:rsidRPr="0095710C">
              <w:t>0.71%</w:t>
            </w:r>
          </w:p>
        </w:tc>
        <w:tc>
          <w:tcPr>
            <w:tcW w:w="810" w:type="dxa"/>
          </w:tcPr>
          <w:p w14:paraId="110973FE" w14:textId="77777777" w:rsidR="0066543A" w:rsidRPr="0095710C" w:rsidRDefault="0066543A" w:rsidP="000C02AA">
            <w:pPr>
              <w:spacing w:after="0"/>
              <w:jc w:val="center"/>
            </w:pPr>
            <w:r w:rsidRPr="0095710C">
              <w:t>2.71%</w:t>
            </w:r>
          </w:p>
        </w:tc>
        <w:tc>
          <w:tcPr>
            <w:tcW w:w="810" w:type="dxa"/>
          </w:tcPr>
          <w:p w14:paraId="32B388F4" w14:textId="77777777" w:rsidR="0066543A" w:rsidRPr="0095710C" w:rsidRDefault="0066543A" w:rsidP="000C02AA">
            <w:pPr>
              <w:spacing w:after="0"/>
              <w:jc w:val="center"/>
            </w:pPr>
            <w:r w:rsidRPr="0095710C">
              <w:t>5.02%</w:t>
            </w:r>
          </w:p>
        </w:tc>
        <w:tc>
          <w:tcPr>
            <w:tcW w:w="989" w:type="dxa"/>
          </w:tcPr>
          <w:p w14:paraId="2C99BC87" w14:textId="77777777" w:rsidR="0066543A" w:rsidRPr="0095710C" w:rsidRDefault="0066543A" w:rsidP="000C02AA">
            <w:pPr>
              <w:spacing w:after="0"/>
              <w:jc w:val="center"/>
            </w:pPr>
            <w:r w:rsidRPr="0095710C">
              <w:t>S1</w:t>
            </w:r>
          </w:p>
        </w:tc>
        <w:tc>
          <w:tcPr>
            <w:tcW w:w="1079" w:type="dxa"/>
          </w:tcPr>
          <w:p w14:paraId="20E25040" w14:textId="77777777" w:rsidR="0066543A" w:rsidRPr="0095710C" w:rsidRDefault="0066543A" w:rsidP="000C02AA">
            <w:pPr>
              <w:spacing w:after="0"/>
              <w:jc w:val="center"/>
            </w:pPr>
            <w:r w:rsidRPr="0095710C">
              <w:t>Note3</w:t>
            </w:r>
          </w:p>
        </w:tc>
      </w:tr>
      <w:tr w:rsidR="0066543A" w:rsidRPr="0095710C" w14:paraId="0484A74B" w14:textId="77777777" w:rsidTr="00D201C3">
        <w:trPr>
          <w:trHeight w:val="222"/>
          <w:jc w:val="center"/>
        </w:trPr>
        <w:tc>
          <w:tcPr>
            <w:tcW w:w="624" w:type="dxa"/>
            <w:vMerge/>
          </w:tcPr>
          <w:p w14:paraId="5AA7A497" w14:textId="77777777" w:rsidR="0066543A" w:rsidRPr="0095710C" w:rsidRDefault="0066543A" w:rsidP="000C02AA">
            <w:pPr>
              <w:spacing w:after="0"/>
              <w:jc w:val="center"/>
            </w:pPr>
          </w:p>
        </w:tc>
        <w:tc>
          <w:tcPr>
            <w:tcW w:w="1168" w:type="dxa"/>
            <w:vMerge/>
          </w:tcPr>
          <w:p w14:paraId="6C6222FF" w14:textId="77777777" w:rsidR="0066543A" w:rsidRPr="0095710C" w:rsidRDefault="0066543A" w:rsidP="000C02AA">
            <w:pPr>
              <w:spacing w:after="0"/>
              <w:jc w:val="center"/>
            </w:pPr>
          </w:p>
        </w:tc>
        <w:tc>
          <w:tcPr>
            <w:tcW w:w="798" w:type="dxa"/>
          </w:tcPr>
          <w:p w14:paraId="0BE5914B" w14:textId="77777777" w:rsidR="0066543A" w:rsidRPr="0095710C" w:rsidRDefault="0066543A" w:rsidP="000C02AA">
            <w:pPr>
              <w:spacing w:after="0"/>
              <w:jc w:val="center"/>
            </w:pPr>
            <w:r w:rsidRPr="005E0754">
              <w:t>0.36%</w:t>
            </w:r>
          </w:p>
        </w:tc>
        <w:tc>
          <w:tcPr>
            <w:tcW w:w="804" w:type="dxa"/>
          </w:tcPr>
          <w:p w14:paraId="01039915" w14:textId="77777777" w:rsidR="0066543A" w:rsidRPr="0095710C" w:rsidRDefault="0066543A" w:rsidP="000C02AA">
            <w:pPr>
              <w:spacing w:after="0"/>
              <w:jc w:val="center"/>
            </w:pPr>
            <w:r w:rsidRPr="005E0754">
              <w:t>0.67%</w:t>
            </w:r>
          </w:p>
        </w:tc>
        <w:tc>
          <w:tcPr>
            <w:tcW w:w="799" w:type="dxa"/>
          </w:tcPr>
          <w:p w14:paraId="02145BE7" w14:textId="77777777" w:rsidR="0066543A" w:rsidRPr="0095710C" w:rsidRDefault="0066543A" w:rsidP="000C02AA">
            <w:pPr>
              <w:spacing w:after="0"/>
              <w:jc w:val="center"/>
            </w:pPr>
            <w:r w:rsidRPr="005E0754">
              <w:t>0.01%</w:t>
            </w:r>
          </w:p>
        </w:tc>
        <w:tc>
          <w:tcPr>
            <w:tcW w:w="842" w:type="dxa"/>
          </w:tcPr>
          <w:p w14:paraId="621652E8" w14:textId="77777777" w:rsidR="0066543A" w:rsidRPr="0095710C" w:rsidRDefault="0066543A" w:rsidP="000C02AA">
            <w:pPr>
              <w:spacing w:after="0"/>
              <w:jc w:val="center"/>
            </w:pPr>
            <w:r w:rsidRPr="005E0754">
              <w:t>0.02%</w:t>
            </w:r>
          </w:p>
        </w:tc>
        <w:tc>
          <w:tcPr>
            <w:tcW w:w="810" w:type="dxa"/>
          </w:tcPr>
          <w:p w14:paraId="0D777725" w14:textId="77777777" w:rsidR="0066543A" w:rsidRPr="0095710C" w:rsidRDefault="0066543A" w:rsidP="000C02AA">
            <w:pPr>
              <w:spacing w:after="0"/>
              <w:jc w:val="center"/>
            </w:pPr>
            <w:r w:rsidRPr="005E0754">
              <w:t>0.01%</w:t>
            </w:r>
          </w:p>
        </w:tc>
        <w:tc>
          <w:tcPr>
            <w:tcW w:w="812" w:type="dxa"/>
          </w:tcPr>
          <w:p w14:paraId="3B227E0A" w14:textId="77777777" w:rsidR="0066543A" w:rsidRPr="0095710C" w:rsidRDefault="0066543A" w:rsidP="000C02AA">
            <w:pPr>
              <w:spacing w:after="0"/>
              <w:jc w:val="center"/>
            </w:pPr>
            <w:r w:rsidRPr="005E0754">
              <w:t>0.02%</w:t>
            </w:r>
          </w:p>
        </w:tc>
        <w:tc>
          <w:tcPr>
            <w:tcW w:w="810" w:type="dxa"/>
          </w:tcPr>
          <w:p w14:paraId="354A16EE" w14:textId="77777777" w:rsidR="0066543A" w:rsidRPr="0095710C" w:rsidRDefault="0066543A" w:rsidP="000C02AA">
            <w:pPr>
              <w:spacing w:after="0"/>
              <w:jc w:val="center"/>
            </w:pPr>
            <w:r w:rsidRPr="005E0754">
              <w:t> </w:t>
            </w:r>
          </w:p>
        </w:tc>
        <w:tc>
          <w:tcPr>
            <w:tcW w:w="810" w:type="dxa"/>
          </w:tcPr>
          <w:p w14:paraId="765E855E" w14:textId="77777777" w:rsidR="0066543A" w:rsidRPr="0095710C" w:rsidRDefault="0066543A" w:rsidP="000C02AA">
            <w:pPr>
              <w:spacing w:after="0"/>
              <w:jc w:val="center"/>
            </w:pPr>
            <w:r w:rsidRPr="005E0754">
              <w:t> </w:t>
            </w:r>
          </w:p>
        </w:tc>
        <w:tc>
          <w:tcPr>
            <w:tcW w:w="989" w:type="dxa"/>
          </w:tcPr>
          <w:p w14:paraId="232F7058" w14:textId="77777777" w:rsidR="0066543A" w:rsidRPr="0095710C" w:rsidRDefault="0066543A" w:rsidP="000C02AA">
            <w:pPr>
              <w:spacing w:after="0"/>
              <w:jc w:val="center"/>
            </w:pPr>
            <w:r>
              <w:t>S1</w:t>
            </w:r>
          </w:p>
        </w:tc>
        <w:tc>
          <w:tcPr>
            <w:tcW w:w="1079" w:type="dxa"/>
          </w:tcPr>
          <w:p w14:paraId="6DF5A9EC" w14:textId="77777777" w:rsidR="0066543A" w:rsidRPr="0095710C" w:rsidRDefault="0066543A" w:rsidP="000C02AA">
            <w:pPr>
              <w:spacing w:after="0"/>
              <w:jc w:val="center"/>
            </w:pPr>
            <w:r w:rsidRPr="005E0754">
              <w:t>Note 2B</w:t>
            </w:r>
          </w:p>
        </w:tc>
      </w:tr>
      <w:tr w:rsidR="0066543A" w:rsidRPr="0095710C" w14:paraId="0A997923" w14:textId="77777777" w:rsidTr="00D201C3">
        <w:trPr>
          <w:trHeight w:val="192"/>
          <w:jc w:val="center"/>
        </w:trPr>
        <w:tc>
          <w:tcPr>
            <w:tcW w:w="624" w:type="dxa"/>
            <w:vMerge w:val="restart"/>
          </w:tcPr>
          <w:p w14:paraId="701292BA" w14:textId="77777777" w:rsidR="0066543A" w:rsidRPr="0095710C" w:rsidRDefault="0066543A" w:rsidP="000C02AA">
            <w:pPr>
              <w:spacing w:after="0"/>
              <w:jc w:val="center"/>
            </w:pPr>
            <w:r w:rsidRPr="0095710C">
              <w:t>3</w:t>
            </w:r>
          </w:p>
        </w:tc>
        <w:tc>
          <w:tcPr>
            <w:tcW w:w="1168" w:type="dxa"/>
            <w:vMerge w:val="restart"/>
          </w:tcPr>
          <w:p w14:paraId="1393E967" w14:textId="77777777" w:rsidR="0066543A" w:rsidRPr="0095710C" w:rsidRDefault="0066543A" w:rsidP="000C02AA">
            <w:pPr>
              <w:spacing w:after="0"/>
              <w:jc w:val="center"/>
            </w:pPr>
            <w:r w:rsidRPr="0095710C">
              <w:t>Samsung</w:t>
            </w:r>
          </w:p>
        </w:tc>
        <w:tc>
          <w:tcPr>
            <w:tcW w:w="798" w:type="dxa"/>
          </w:tcPr>
          <w:p w14:paraId="2C6DC366" w14:textId="77777777" w:rsidR="0066543A" w:rsidRPr="0095710C" w:rsidRDefault="0066543A" w:rsidP="000C02AA">
            <w:pPr>
              <w:spacing w:after="0"/>
              <w:jc w:val="center"/>
            </w:pPr>
            <w:r w:rsidRPr="0095710C">
              <w:t>4.50%</w:t>
            </w:r>
          </w:p>
        </w:tc>
        <w:tc>
          <w:tcPr>
            <w:tcW w:w="804" w:type="dxa"/>
          </w:tcPr>
          <w:p w14:paraId="09EDF5A0" w14:textId="77777777" w:rsidR="0066543A" w:rsidRPr="0095710C" w:rsidRDefault="0066543A" w:rsidP="000C02AA">
            <w:pPr>
              <w:spacing w:after="0"/>
              <w:jc w:val="center"/>
            </w:pPr>
            <w:r w:rsidRPr="0095710C">
              <w:t>6.90%</w:t>
            </w:r>
          </w:p>
        </w:tc>
        <w:tc>
          <w:tcPr>
            <w:tcW w:w="799" w:type="dxa"/>
          </w:tcPr>
          <w:p w14:paraId="08F4BF3D" w14:textId="77777777" w:rsidR="0066543A" w:rsidRPr="0095710C" w:rsidRDefault="0066543A" w:rsidP="000C02AA">
            <w:pPr>
              <w:spacing w:after="0"/>
              <w:jc w:val="center"/>
            </w:pPr>
            <w:r w:rsidRPr="0095710C">
              <w:t>2.80%</w:t>
            </w:r>
          </w:p>
        </w:tc>
        <w:tc>
          <w:tcPr>
            <w:tcW w:w="842" w:type="dxa"/>
          </w:tcPr>
          <w:p w14:paraId="30593EE8" w14:textId="77777777" w:rsidR="0066543A" w:rsidRPr="0095710C" w:rsidRDefault="0066543A" w:rsidP="000C02AA">
            <w:pPr>
              <w:spacing w:after="0"/>
              <w:jc w:val="center"/>
            </w:pPr>
            <w:r w:rsidRPr="0095710C">
              <w:t>4.20%</w:t>
            </w:r>
          </w:p>
        </w:tc>
        <w:tc>
          <w:tcPr>
            <w:tcW w:w="810" w:type="dxa"/>
          </w:tcPr>
          <w:p w14:paraId="6ACF2983" w14:textId="77777777" w:rsidR="0066543A" w:rsidRPr="0095710C" w:rsidRDefault="0066543A" w:rsidP="000C02AA">
            <w:pPr>
              <w:spacing w:after="0"/>
              <w:jc w:val="center"/>
            </w:pPr>
            <w:r w:rsidRPr="0095710C">
              <w:t>2.50%</w:t>
            </w:r>
          </w:p>
        </w:tc>
        <w:tc>
          <w:tcPr>
            <w:tcW w:w="812" w:type="dxa"/>
          </w:tcPr>
          <w:p w14:paraId="287881A0" w14:textId="77777777" w:rsidR="0066543A" w:rsidRPr="0095710C" w:rsidRDefault="0066543A" w:rsidP="000C02AA">
            <w:pPr>
              <w:spacing w:after="0"/>
              <w:jc w:val="center"/>
            </w:pPr>
            <w:r w:rsidRPr="0095710C">
              <w:t>3.90%</w:t>
            </w:r>
          </w:p>
        </w:tc>
        <w:tc>
          <w:tcPr>
            <w:tcW w:w="810" w:type="dxa"/>
          </w:tcPr>
          <w:p w14:paraId="3211947E" w14:textId="77777777" w:rsidR="0066543A" w:rsidRPr="0095710C" w:rsidRDefault="0066543A" w:rsidP="000C02AA">
            <w:pPr>
              <w:spacing w:after="0"/>
              <w:jc w:val="center"/>
            </w:pPr>
            <w:r w:rsidRPr="0095710C">
              <w:t>3.50%</w:t>
            </w:r>
          </w:p>
        </w:tc>
        <w:tc>
          <w:tcPr>
            <w:tcW w:w="810" w:type="dxa"/>
          </w:tcPr>
          <w:p w14:paraId="677A768B" w14:textId="77777777" w:rsidR="0066543A" w:rsidRPr="0095710C" w:rsidRDefault="0066543A" w:rsidP="000C02AA">
            <w:pPr>
              <w:spacing w:after="0"/>
              <w:jc w:val="center"/>
            </w:pPr>
            <w:r w:rsidRPr="0095710C">
              <w:t>5.30%</w:t>
            </w:r>
          </w:p>
        </w:tc>
        <w:tc>
          <w:tcPr>
            <w:tcW w:w="989" w:type="dxa"/>
          </w:tcPr>
          <w:p w14:paraId="6022AB5B" w14:textId="77777777" w:rsidR="0066543A" w:rsidRPr="0095710C" w:rsidRDefault="0066543A" w:rsidP="000C02AA">
            <w:pPr>
              <w:spacing w:after="0"/>
              <w:jc w:val="center"/>
            </w:pPr>
            <w:r w:rsidRPr="0095710C">
              <w:t>S1, S2</w:t>
            </w:r>
          </w:p>
        </w:tc>
        <w:tc>
          <w:tcPr>
            <w:tcW w:w="1079" w:type="dxa"/>
          </w:tcPr>
          <w:p w14:paraId="2D149B60" w14:textId="77777777" w:rsidR="0066543A" w:rsidRPr="0095710C" w:rsidRDefault="0066543A" w:rsidP="000C02AA">
            <w:pPr>
              <w:spacing w:after="0"/>
              <w:jc w:val="center"/>
            </w:pPr>
            <w:r w:rsidRPr="0095710C">
              <w:t>Note 3</w:t>
            </w:r>
          </w:p>
        </w:tc>
      </w:tr>
      <w:tr w:rsidR="0066543A" w:rsidRPr="0095710C" w14:paraId="05196A81" w14:textId="77777777" w:rsidTr="00D201C3">
        <w:trPr>
          <w:trHeight w:val="192"/>
          <w:jc w:val="center"/>
        </w:trPr>
        <w:tc>
          <w:tcPr>
            <w:tcW w:w="624" w:type="dxa"/>
            <w:vMerge/>
          </w:tcPr>
          <w:p w14:paraId="3CC8DD3A" w14:textId="77777777" w:rsidR="0066543A" w:rsidRPr="0095710C" w:rsidRDefault="0066543A" w:rsidP="000C02AA">
            <w:pPr>
              <w:spacing w:after="0"/>
              <w:jc w:val="center"/>
            </w:pPr>
          </w:p>
        </w:tc>
        <w:tc>
          <w:tcPr>
            <w:tcW w:w="1168" w:type="dxa"/>
            <w:vMerge/>
          </w:tcPr>
          <w:p w14:paraId="00DBC5AD" w14:textId="77777777" w:rsidR="0066543A" w:rsidRPr="0095710C" w:rsidRDefault="0066543A" w:rsidP="000C02AA">
            <w:pPr>
              <w:spacing w:after="0"/>
              <w:jc w:val="center"/>
            </w:pPr>
          </w:p>
        </w:tc>
        <w:tc>
          <w:tcPr>
            <w:tcW w:w="798" w:type="dxa"/>
          </w:tcPr>
          <w:p w14:paraId="0A3B3BE4" w14:textId="77777777" w:rsidR="0066543A" w:rsidRPr="0095710C" w:rsidRDefault="0066543A" w:rsidP="000C02AA">
            <w:pPr>
              <w:spacing w:after="0"/>
              <w:jc w:val="center"/>
            </w:pPr>
            <w:r w:rsidRPr="0095710C">
              <w:t>4.50%</w:t>
            </w:r>
          </w:p>
        </w:tc>
        <w:tc>
          <w:tcPr>
            <w:tcW w:w="804" w:type="dxa"/>
          </w:tcPr>
          <w:p w14:paraId="1D755C98" w14:textId="77777777" w:rsidR="0066543A" w:rsidRPr="0095710C" w:rsidRDefault="0066543A" w:rsidP="000C02AA">
            <w:pPr>
              <w:spacing w:after="0"/>
              <w:jc w:val="center"/>
            </w:pPr>
            <w:r w:rsidRPr="0095710C">
              <w:t>6.90%</w:t>
            </w:r>
          </w:p>
        </w:tc>
        <w:tc>
          <w:tcPr>
            <w:tcW w:w="799" w:type="dxa"/>
          </w:tcPr>
          <w:p w14:paraId="3A6DEC21" w14:textId="77777777" w:rsidR="0066543A" w:rsidRPr="0095710C" w:rsidRDefault="0066543A" w:rsidP="000C02AA">
            <w:pPr>
              <w:spacing w:after="0"/>
              <w:jc w:val="center"/>
            </w:pPr>
            <w:r w:rsidRPr="0095710C">
              <w:t>2.70%</w:t>
            </w:r>
          </w:p>
        </w:tc>
        <w:tc>
          <w:tcPr>
            <w:tcW w:w="842" w:type="dxa"/>
          </w:tcPr>
          <w:p w14:paraId="260872F6" w14:textId="77777777" w:rsidR="0066543A" w:rsidRPr="0095710C" w:rsidRDefault="0066543A" w:rsidP="000C02AA">
            <w:pPr>
              <w:spacing w:after="0"/>
              <w:jc w:val="center"/>
            </w:pPr>
            <w:r w:rsidRPr="0095710C">
              <w:t>4.20%</w:t>
            </w:r>
          </w:p>
        </w:tc>
        <w:tc>
          <w:tcPr>
            <w:tcW w:w="810" w:type="dxa"/>
          </w:tcPr>
          <w:p w14:paraId="2D2F15BE" w14:textId="77777777" w:rsidR="0066543A" w:rsidRPr="0095710C" w:rsidRDefault="0066543A" w:rsidP="000C02AA">
            <w:pPr>
              <w:spacing w:after="0"/>
              <w:jc w:val="center"/>
            </w:pPr>
            <w:r w:rsidRPr="0095710C">
              <w:t>2.50%</w:t>
            </w:r>
          </w:p>
        </w:tc>
        <w:tc>
          <w:tcPr>
            <w:tcW w:w="812" w:type="dxa"/>
          </w:tcPr>
          <w:p w14:paraId="0261F3B7" w14:textId="77777777" w:rsidR="0066543A" w:rsidRPr="0095710C" w:rsidRDefault="0066543A" w:rsidP="000C02AA">
            <w:pPr>
              <w:spacing w:after="0"/>
              <w:jc w:val="center"/>
            </w:pPr>
            <w:r w:rsidRPr="0095710C">
              <w:t>3.90%</w:t>
            </w:r>
          </w:p>
        </w:tc>
        <w:tc>
          <w:tcPr>
            <w:tcW w:w="810" w:type="dxa"/>
          </w:tcPr>
          <w:p w14:paraId="02CF7738" w14:textId="77777777" w:rsidR="0066543A" w:rsidRPr="0095710C" w:rsidRDefault="0066543A" w:rsidP="000C02AA">
            <w:pPr>
              <w:spacing w:after="0"/>
              <w:jc w:val="center"/>
            </w:pPr>
            <w:r w:rsidRPr="0095710C">
              <w:t>3.50%</w:t>
            </w:r>
          </w:p>
        </w:tc>
        <w:tc>
          <w:tcPr>
            <w:tcW w:w="810" w:type="dxa"/>
          </w:tcPr>
          <w:p w14:paraId="6C1D5A9D" w14:textId="77777777" w:rsidR="0066543A" w:rsidRPr="0095710C" w:rsidRDefault="0066543A" w:rsidP="000C02AA">
            <w:pPr>
              <w:spacing w:after="0"/>
              <w:jc w:val="center"/>
            </w:pPr>
            <w:r w:rsidRPr="0095710C">
              <w:t>5.30%</w:t>
            </w:r>
          </w:p>
        </w:tc>
        <w:tc>
          <w:tcPr>
            <w:tcW w:w="989" w:type="dxa"/>
          </w:tcPr>
          <w:p w14:paraId="3D2A1D83" w14:textId="77777777" w:rsidR="0066543A" w:rsidRPr="0095710C" w:rsidRDefault="0066543A" w:rsidP="000C02AA">
            <w:pPr>
              <w:spacing w:after="0"/>
              <w:jc w:val="center"/>
            </w:pPr>
            <w:r w:rsidRPr="0095710C">
              <w:t>S3</w:t>
            </w:r>
          </w:p>
        </w:tc>
        <w:tc>
          <w:tcPr>
            <w:tcW w:w="1079" w:type="dxa"/>
          </w:tcPr>
          <w:p w14:paraId="13BAECC1" w14:textId="77777777" w:rsidR="0066543A" w:rsidRPr="0095710C" w:rsidRDefault="0066543A" w:rsidP="000C02AA">
            <w:pPr>
              <w:spacing w:after="0"/>
              <w:jc w:val="center"/>
            </w:pPr>
          </w:p>
        </w:tc>
      </w:tr>
      <w:tr w:rsidR="0066543A" w:rsidRPr="0095710C" w14:paraId="58AEF3A1" w14:textId="77777777" w:rsidTr="00D201C3">
        <w:trPr>
          <w:trHeight w:val="230"/>
          <w:jc w:val="center"/>
        </w:trPr>
        <w:tc>
          <w:tcPr>
            <w:tcW w:w="624" w:type="dxa"/>
          </w:tcPr>
          <w:p w14:paraId="3B1787CB" w14:textId="77777777" w:rsidR="0066543A" w:rsidRPr="0095710C" w:rsidRDefault="0066543A" w:rsidP="000C02AA">
            <w:pPr>
              <w:spacing w:after="0"/>
              <w:jc w:val="center"/>
            </w:pPr>
            <w:r w:rsidRPr="0095710C">
              <w:t>4</w:t>
            </w:r>
          </w:p>
        </w:tc>
        <w:tc>
          <w:tcPr>
            <w:tcW w:w="1168" w:type="dxa"/>
          </w:tcPr>
          <w:p w14:paraId="10C141AD" w14:textId="77777777" w:rsidR="0066543A" w:rsidRPr="0095710C" w:rsidRDefault="0066543A" w:rsidP="000C02AA">
            <w:pPr>
              <w:spacing w:after="0"/>
              <w:jc w:val="center"/>
            </w:pPr>
            <w:r w:rsidRPr="0095710C">
              <w:t>Qualcomm</w:t>
            </w:r>
          </w:p>
        </w:tc>
        <w:tc>
          <w:tcPr>
            <w:tcW w:w="798" w:type="dxa"/>
          </w:tcPr>
          <w:p w14:paraId="610155E6" w14:textId="77777777" w:rsidR="0066543A" w:rsidRPr="0095710C" w:rsidRDefault="0066543A" w:rsidP="000C02AA">
            <w:pPr>
              <w:spacing w:after="0"/>
              <w:jc w:val="center"/>
            </w:pPr>
            <w:r w:rsidRPr="0095710C">
              <w:t>3.31%</w:t>
            </w:r>
          </w:p>
        </w:tc>
        <w:tc>
          <w:tcPr>
            <w:tcW w:w="804" w:type="dxa"/>
          </w:tcPr>
          <w:p w14:paraId="0B494069" w14:textId="77777777" w:rsidR="0066543A" w:rsidRPr="0095710C" w:rsidRDefault="0066543A" w:rsidP="000C02AA">
            <w:pPr>
              <w:spacing w:after="0"/>
              <w:jc w:val="center"/>
            </w:pPr>
            <w:r w:rsidRPr="0095710C">
              <w:t>6.61%</w:t>
            </w:r>
          </w:p>
        </w:tc>
        <w:tc>
          <w:tcPr>
            <w:tcW w:w="799" w:type="dxa"/>
          </w:tcPr>
          <w:p w14:paraId="1438A62F" w14:textId="77777777" w:rsidR="0066543A" w:rsidRPr="0095710C" w:rsidRDefault="0066543A" w:rsidP="000C02AA">
            <w:pPr>
              <w:spacing w:after="0"/>
              <w:jc w:val="center"/>
            </w:pPr>
            <w:r w:rsidRPr="0095710C">
              <w:t>1.03%</w:t>
            </w:r>
          </w:p>
        </w:tc>
        <w:tc>
          <w:tcPr>
            <w:tcW w:w="842" w:type="dxa"/>
          </w:tcPr>
          <w:p w14:paraId="5C4C08BA" w14:textId="77777777" w:rsidR="0066543A" w:rsidRPr="0095710C" w:rsidRDefault="0066543A" w:rsidP="000C02AA">
            <w:pPr>
              <w:spacing w:after="0"/>
              <w:jc w:val="center"/>
            </w:pPr>
            <w:r w:rsidRPr="0095710C">
              <w:t>2.07%</w:t>
            </w:r>
          </w:p>
        </w:tc>
        <w:tc>
          <w:tcPr>
            <w:tcW w:w="810" w:type="dxa"/>
          </w:tcPr>
          <w:p w14:paraId="6BF7B57D" w14:textId="77777777" w:rsidR="0066543A" w:rsidRPr="0095710C" w:rsidRDefault="0066543A" w:rsidP="000C02AA">
            <w:pPr>
              <w:spacing w:after="0"/>
              <w:jc w:val="center"/>
            </w:pPr>
            <w:r w:rsidRPr="0095710C">
              <w:t>0.71%</w:t>
            </w:r>
          </w:p>
        </w:tc>
        <w:tc>
          <w:tcPr>
            <w:tcW w:w="812" w:type="dxa"/>
          </w:tcPr>
          <w:p w14:paraId="18FA6829" w14:textId="77777777" w:rsidR="0066543A" w:rsidRPr="0095710C" w:rsidRDefault="0066543A" w:rsidP="000C02AA">
            <w:pPr>
              <w:spacing w:after="0"/>
              <w:jc w:val="center"/>
            </w:pPr>
            <w:r w:rsidRPr="0095710C">
              <w:t>1.40%</w:t>
            </w:r>
          </w:p>
        </w:tc>
        <w:tc>
          <w:tcPr>
            <w:tcW w:w="810" w:type="dxa"/>
          </w:tcPr>
          <w:p w14:paraId="597AA829" w14:textId="77777777" w:rsidR="0066543A" w:rsidRPr="0095710C" w:rsidRDefault="0066543A" w:rsidP="000C02AA">
            <w:pPr>
              <w:spacing w:after="0"/>
              <w:jc w:val="center"/>
            </w:pPr>
            <w:r w:rsidRPr="0095710C">
              <w:t>1.67%</w:t>
            </w:r>
          </w:p>
        </w:tc>
        <w:tc>
          <w:tcPr>
            <w:tcW w:w="810" w:type="dxa"/>
          </w:tcPr>
          <w:p w14:paraId="519220BC" w14:textId="77777777" w:rsidR="0066543A" w:rsidRPr="0095710C" w:rsidRDefault="0066543A" w:rsidP="000C02AA">
            <w:pPr>
              <w:spacing w:after="0"/>
              <w:jc w:val="center"/>
            </w:pPr>
            <w:r w:rsidRPr="0095710C">
              <w:t>3.34%</w:t>
            </w:r>
          </w:p>
        </w:tc>
        <w:tc>
          <w:tcPr>
            <w:tcW w:w="989" w:type="dxa"/>
          </w:tcPr>
          <w:p w14:paraId="6DFE9F17" w14:textId="77777777" w:rsidR="0066543A" w:rsidRPr="0095710C" w:rsidRDefault="0066543A" w:rsidP="000C02AA">
            <w:pPr>
              <w:spacing w:after="0"/>
              <w:jc w:val="center"/>
            </w:pPr>
            <w:r w:rsidRPr="0095710C">
              <w:t>S1</w:t>
            </w:r>
          </w:p>
        </w:tc>
        <w:tc>
          <w:tcPr>
            <w:tcW w:w="1079" w:type="dxa"/>
          </w:tcPr>
          <w:p w14:paraId="5C2A2A8B" w14:textId="77777777" w:rsidR="0066543A" w:rsidRPr="0095710C" w:rsidRDefault="0066543A" w:rsidP="000C02AA">
            <w:pPr>
              <w:spacing w:after="0"/>
              <w:jc w:val="center"/>
            </w:pPr>
            <w:r w:rsidRPr="0095710C">
              <w:t>Note 4</w:t>
            </w:r>
          </w:p>
        </w:tc>
      </w:tr>
      <w:tr w:rsidR="0066543A" w:rsidRPr="0095710C" w14:paraId="17FDF4D8" w14:textId="77777777" w:rsidTr="00D201C3">
        <w:trPr>
          <w:trHeight w:val="192"/>
          <w:jc w:val="center"/>
        </w:trPr>
        <w:tc>
          <w:tcPr>
            <w:tcW w:w="624" w:type="dxa"/>
          </w:tcPr>
          <w:p w14:paraId="4AC55F39" w14:textId="77777777" w:rsidR="0066543A" w:rsidRPr="0095710C" w:rsidRDefault="0066543A" w:rsidP="000C02AA">
            <w:pPr>
              <w:spacing w:after="0"/>
              <w:jc w:val="center"/>
            </w:pPr>
            <w:r w:rsidRPr="0095710C">
              <w:t>5</w:t>
            </w:r>
          </w:p>
        </w:tc>
        <w:tc>
          <w:tcPr>
            <w:tcW w:w="1168" w:type="dxa"/>
          </w:tcPr>
          <w:p w14:paraId="10E2F197" w14:textId="77777777" w:rsidR="0066543A" w:rsidRPr="0095710C" w:rsidRDefault="0066543A" w:rsidP="000C02AA">
            <w:pPr>
              <w:spacing w:after="0"/>
              <w:jc w:val="center"/>
            </w:pPr>
            <w:r w:rsidRPr="0095710C">
              <w:t>OPPO</w:t>
            </w:r>
          </w:p>
        </w:tc>
        <w:tc>
          <w:tcPr>
            <w:tcW w:w="798" w:type="dxa"/>
          </w:tcPr>
          <w:p w14:paraId="6D5AE633" w14:textId="77777777" w:rsidR="0066543A" w:rsidRPr="0095710C" w:rsidRDefault="0066543A" w:rsidP="000C02AA">
            <w:pPr>
              <w:spacing w:after="0"/>
              <w:jc w:val="center"/>
            </w:pPr>
            <w:r w:rsidRPr="0095710C">
              <w:t>3.10%</w:t>
            </w:r>
          </w:p>
        </w:tc>
        <w:tc>
          <w:tcPr>
            <w:tcW w:w="804" w:type="dxa"/>
          </w:tcPr>
          <w:p w14:paraId="533E2325" w14:textId="77777777" w:rsidR="0066543A" w:rsidRPr="0095710C" w:rsidRDefault="0066543A" w:rsidP="000C02AA">
            <w:pPr>
              <w:spacing w:after="0"/>
              <w:jc w:val="center"/>
            </w:pPr>
            <w:r w:rsidRPr="0095710C">
              <w:t>6.21%</w:t>
            </w:r>
          </w:p>
        </w:tc>
        <w:tc>
          <w:tcPr>
            <w:tcW w:w="799" w:type="dxa"/>
          </w:tcPr>
          <w:p w14:paraId="11D71C95" w14:textId="77777777" w:rsidR="0066543A" w:rsidRPr="0095710C" w:rsidRDefault="0066543A" w:rsidP="000C02AA">
            <w:pPr>
              <w:spacing w:after="0"/>
              <w:jc w:val="center"/>
            </w:pPr>
            <w:r w:rsidRPr="0095710C">
              <w:t>2.43%</w:t>
            </w:r>
          </w:p>
        </w:tc>
        <w:tc>
          <w:tcPr>
            <w:tcW w:w="842" w:type="dxa"/>
          </w:tcPr>
          <w:p w14:paraId="04704751" w14:textId="77777777" w:rsidR="0066543A" w:rsidRPr="0095710C" w:rsidRDefault="0066543A" w:rsidP="000C02AA">
            <w:pPr>
              <w:spacing w:after="0"/>
              <w:jc w:val="center"/>
            </w:pPr>
            <w:r w:rsidRPr="0095710C">
              <w:t>4.85%</w:t>
            </w:r>
          </w:p>
        </w:tc>
        <w:tc>
          <w:tcPr>
            <w:tcW w:w="810" w:type="dxa"/>
          </w:tcPr>
          <w:p w14:paraId="626C90F7" w14:textId="77777777" w:rsidR="0066543A" w:rsidRPr="0095710C" w:rsidRDefault="0066543A" w:rsidP="000C02AA">
            <w:pPr>
              <w:spacing w:after="0"/>
              <w:jc w:val="center"/>
            </w:pPr>
            <w:r w:rsidRPr="0095710C">
              <w:t>2.33%</w:t>
            </w:r>
          </w:p>
        </w:tc>
        <w:tc>
          <w:tcPr>
            <w:tcW w:w="812" w:type="dxa"/>
          </w:tcPr>
          <w:p w14:paraId="7A0249D0" w14:textId="77777777" w:rsidR="0066543A" w:rsidRPr="0095710C" w:rsidRDefault="0066543A" w:rsidP="000C02AA">
            <w:pPr>
              <w:spacing w:after="0"/>
              <w:jc w:val="center"/>
            </w:pPr>
            <w:r w:rsidRPr="0095710C">
              <w:t>4.66%</w:t>
            </w:r>
          </w:p>
        </w:tc>
        <w:tc>
          <w:tcPr>
            <w:tcW w:w="810" w:type="dxa"/>
          </w:tcPr>
          <w:p w14:paraId="44D6BAF5" w14:textId="77777777" w:rsidR="0066543A" w:rsidRPr="0095710C" w:rsidRDefault="0066543A" w:rsidP="000C02AA">
            <w:pPr>
              <w:spacing w:after="0"/>
              <w:jc w:val="center"/>
            </w:pPr>
            <w:r w:rsidRPr="0095710C">
              <w:t>-</w:t>
            </w:r>
          </w:p>
        </w:tc>
        <w:tc>
          <w:tcPr>
            <w:tcW w:w="810" w:type="dxa"/>
          </w:tcPr>
          <w:p w14:paraId="7CCF0F5C" w14:textId="77777777" w:rsidR="0066543A" w:rsidRPr="0095710C" w:rsidRDefault="0066543A" w:rsidP="000C02AA">
            <w:pPr>
              <w:spacing w:after="0"/>
              <w:jc w:val="center"/>
            </w:pPr>
            <w:r w:rsidRPr="0095710C">
              <w:t>-</w:t>
            </w:r>
          </w:p>
        </w:tc>
        <w:tc>
          <w:tcPr>
            <w:tcW w:w="989" w:type="dxa"/>
          </w:tcPr>
          <w:p w14:paraId="2E8D2BC4" w14:textId="77777777" w:rsidR="0066543A" w:rsidRPr="0095710C" w:rsidRDefault="0066543A" w:rsidP="000C02AA">
            <w:pPr>
              <w:spacing w:after="0"/>
              <w:jc w:val="center"/>
            </w:pPr>
            <w:r w:rsidRPr="0095710C">
              <w:t>S1</w:t>
            </w:r>
          </w:p>
        </w:tc>
        <w:tc>
          <w:tcPr>
            <w:tcW w:w="1079" w:type="dxa"/>
          </w:tcPr>
          <w:p w14:paraId="78D4D50B" w14:textId="77777777" w:rsidR="0066543A" w:rsidRPr="0095710C" w:rsidRDefault="0066543A" w:rsidP="000C02AA">
            <w:pPr>
              <w:spacing w:after="0"/>
              <w:jc w:val="center"/>
            </w:pPr>
            <w:r w:rsidRPr="0095710C">
              <w:t>Note 3</w:t>
            </w:r>
          </w:p>
        </w:tc>
      </w:tr>
      <w:tr w:rsidR="0066543A" w:rsidRPr="0095710C" w14:paraId="2C11CCC8" w14:textId="77777777" w:rsidTr="00D201C3">
        <w:trPr>
          <w:trHeight w:val="192"/>
          <w:jc w:val="center"/>
        </w:trPr>
        <w:tc>
          <w:tcPr>
            <w:tcW w:w="624" w:type="dxa"/>
            <w:vMerge w:val="restart"/>
          </w:tcPr>
          <w:p w14:paraId="04A6C10A" w14:textId="77777777" w:rsidR="0066543A" w:rsidRPr="0095710C" w:rsidRDefault="0066543A" w:rsidP="000C02AA">
            <w:pPr>
              <w:tabs>
                <w:tab w:val="left" w:pos="384"/>
              </w:tabs>
              <w:spacing w:after="0"/>
              <w:jc w:val="center"/>
            </w:pPr>
            <w:r w:rsidRPr="0095710C">
              <w:t>6</w:t>
            </w:r>
          </w:p>
        </w:tc>
        <w:tc>
          <w:tcPr>
            <w:tcW w:w="1168" w:type="dxa"/>
            <w:vMerge w:val="restart"/>
          </w:tcPr>
          <w:p w14:paraId="0C484373" w14:textId="77777777" w:rsidR="0066543A" w:rsidRPr="0095710C" w:rsidRDefault="0066543A" w:rsidP="000C02AA">
            <w:pPr>
              <w:tabs>
                <w:tab w:val="left" w:pos="384"/>
              </w:tabs>
              <w:spacing w:after="0"/>
              <w:jc w:val="center"/>
            </w:pPr>
            <w:r w:rsidRPr="0095710C">
              <w:t>Apple</w:t>
            </w:r>
          </w:p>
        </w:tc>
        <w:tc>
          <w:tcPr>
            <w:tcW w:w="798" w:type="dxa"/>
          </w:tcPr>
          <w:p w14:paraId="4B5049B3" w14:textId="77777777" w:rsidR="0066543A" w:rsidRPr="0095710C" w:rsidRDefault="0066543A" w:rsidP="000C02AA">
            <w:pPr>
              <w:spacing w:after="0"/>
              <w:jc w:val="center"/>
            </w:pPr>
            <w:r w:rsidRPr="0095710C">
              <w:t>4.69%</w:t>
            </w:r>
          </w:p>
        </w:tc>
        <w:tc>
          <w:tcPr>
            <w:tcW w:w="804" w:type="dxa"/>
          </w:tcPr>
          <w:p w14:paraId="62283756" w14:textId="77777777" w:rsidR="0066543A" w:rsidRPr="0095710C" w:rsidRDefault="0066543A" w:rsidP="000C02AA">
            <w:pPr>
              <w:spacing w:after="0"/>
              <w:jc w:val="center"/>
            </w:pPr>
            <w:r w:rsidRPr="0095710C">
              <w:t>9.38%</w:t>
            </w:r>
          </w:p>
        </w:tc>
        <w:tc>
          <w:tcPr>
            <w:tcW w:w="799" w:type="dxa"/>
          </w:tcPr>
          <w:p w14:paraId="3BDFB9E1" w14:textId="77777777" w:rsidR="0066543A" w:rsidRPr="0095710C" w:rsidRDefault="0066543A" w:rsidP="000C02AA">
            <w:pPr>
              <w:spacing w:after="0"/>
              <w:jc w:val="center"/>
            </w:pPr>
            <w:r w:rsidRPr="0095710C">
              <w:t>2.90%</w:t>
            </w:r>
          </w:p>
        </w:tc>
        <w:tc>
          <w:tcPr>
            <w:tcW w:w="842" w:type="dxa"/>
          </w:tcPr>
          <w:p w14:paraId="10EACC33" w14:textId="77777777" w:rsidR="0066543A" w:rsidRPr="0095710C" w:rsidRDefault="0066543A" w:rsidP="000C02AA">
            <w:pPr>
              <w:spacing w:after="0"/>
              <w:jc w:val="center"/>
            </w:pPr>
            <w:r w:rsidRPr="0095710C">
              <w:t>5.70%</w:t>
            </w:r>
          </w:p>
        </w:tc>
        <w:tc>
          <w:tcPr>
            <w:tcW w:w="810" w:type="dxa"/>
          </w:tcPr>
          <w:p w14:paraId="1AA883BE" w14:textId="77777777" w:rsidR="0066543A" w:rsidRPr="0095710C" w:rsidRDefault="0066543A" w:rsidP="000C02AA">
            <w:pPr>
              <w:spacing w:after="0"/>
              <w:jc w:val="center"/>
            </w:pPr>
            <w:r w:rsidRPr="0095710C">
              <w:t>-</w:t>
            </w:r>
          </w:p>
        </w:tc>
        <w:tc>
          <w:tcPr>
            <w:tcW w:w="812" w:type="dxa"/>
          </w:tcPr>
          <w:p w14:paraId="4DD2C0E0" w14:textId="77777777" w:rsidR="0066543A" w:rsidRPr="0095710C" w:rsidRDefault="0066543A" w:rsidP="000C02AA">
            <w:pPr>
              <w:spacing w:after="0"/>
              <w:jc w:val="center"/>
            </w:pPr>
            <w:r w:rsidRPr="0095710C">
              <w:t>-</w:t>
            </w:r>
          </w:p>
        </w:tc>
        <w:tc>
          <w:tcPr>
            <w:tcW w:w="810" w:type="dxa"/>
          </w:tcPr>
          <w:p w14:paraId="293E3BB3" w14:textId="77777777" w:rsidR="0066543A" w:rsidRPr="0095710C" w:rsidRDefault="0066543A" w:rsidP="000C02AA">
            <w:pPr>
              <w:spacing w:after="0"/>
              <w:jc w:val="center"/>
            </w:pPr>
            <w:r w:rsidRPr="0095710C">
              <w:t>-</w:t>
            </w:r>
          </w:p>
        </w:tc>
        <w:tc>
          <w:tcPr>
            <w:tcW w:w="810" w:type="dxa"/>
          </w:tcPr>
          <w:p w14:paraId="53851233" w14:textId="77777777" w:rsidR="0066543A" w:rsidRPr="0095710C" w:rsidRDefault="0066543A" w:rsidP="000C02AA">
            <w:pPr>
              <w:spacing w:after="0"/>
              <w:jc w:val="center"/>
            </w:pPr>
            <w:r w:rsidRPr="0095710C">
              <w:t>-</w:t>
            </w:r>
          </w:p>
        </w:tc>
        <w:tc>
          <w:tcPr>
            <w:tcW w:w="989" w:type="dxa"/>
          </w:tcPr>
          <w:p w14:paraId="33181601" w14:textId="77777777" w:rsidR="0066543A" w:rsidRPr="0095710C" w:rsidRDefault="0066543A" w:rsidP="000C02AA">
            <w:pPr>
              <w:spacing w:after="0"/>
              <w:jc w:val="center"/>
            </w:pPr>
            <w:r w:rsidRPr="0095710C">
              <w:t>S1</w:t>
            </w:r>
          </w:p>
        </w:tc>
        <w:tc>
          <w:tcPr>
            <w:tcW w:w="1079" w:type="dxa"/>
          </w:tcPr>
          <w:p w14:paraId="3E10F849" w14:textId="77777777" w:rsidR="0066543A" w:rsidRPr="0095710C" w:rsidRDefault="0066543A" w:rsidP="000C02AA">
            <w:pPr>
              <w:spacing w:after="0"/>
              <w:jc w:val="center"/>
            </w:pPr>
            <w:r w:rsidRPr="0095710C">
              <w:t>Note 3</w:t>
            </w:r>
          </w:p>
        </w:tc>
      </w:tr>
      <w:tr w:rsidR="0066543A" w:rsidRPr="0095710C" w14:paraId="128A3B95" w14:textId="77777777" w:rsidTr="00D201C3">
        <w:trPr>
          <w:trHeight w:val="244"/>
          <w:jc w:val="center"/>
        </w:trPr>
        <w:tc>
          <w:tcPr>
            <w:tcW w:w="624" w:type="dxa"/>
            <w:vMerge/>
          </w:tcPr>
          <w:p w14:paraId="41E9DA57" w14:textId="77777777" w:rsidR="0066543A" w:rsidRPr="0095710C" w:rsidRDefault="0066543A" w:rsidP="000C02AA">
            <w:pPr>
              <w:tabs>
                <w:tab w:val="left" w:pos="384"/>
              </w:tabs>
              <w:spacing w:after="0"/>
              <w:jc w:val="center"/>
            </w:pPr>
          </w:p>
        </w:tc>
        <w:tc>
          <w:tcPr>
            <w:tcW w:w="1168" w:type="dxa"/>
            <w:vMerge/>
          </w:tcPr>
          <w:p w14:paraId="436A1299" w14:textId="77777777" w:rsidR="0066543A" w:rsidRPr="0095710C" w:rsidRDefault="0066543A" w:rsidP="000C02AA">
            <w:pPr>
              <w:tabs>
                <w:tab w:val="left" w:pos="384"/>
              </w:tabs>
              <w:spacing w:after="0"/>
              <w:jc w:val="center"/>
            </w:pPr>
          </w:p>
        </w:tc>
        <w:tc>
          <w:tcPr>
            <w:tcW w:w="798" w:type="dxa"/>
          </w:tcPr>
          <w:p w14:paraId="57584D00" w14:textId="77777777" w:rsidR="0066543A" w:rsidRPr="0095710C" w:rsidRDefault="0066543A" w:rsidP="000C02AA">
            <w:pPr>
              <w:spacing w:after="0"/>
              <w:jc w:val="center"/>
            </w:pPr>
            <w:r w:rsidRPr="0095710C">
              <w:t>3.60%</w:t>
            </w:r>
          </w:p>
        </w:tc>
        <w:tc>
          <w:tcPr>
            <w:tcW w:w="804" w:type="dxa"/>
          </w:tcPr>
          <w:p w14:paraId="718ED589" w14:textId="77777777" w:rsidR="0066543A" w:rsidRPr="0095710C" w:rsidRDefault="0066543A" w:rsidP="000C02AA">
            <w:pPr>
              <w:spacing w:after="0"/>
              <w:jc w:val="center"/>
            </w:pPr>
            <w:r w:rsidRPr="0095710C">
              <w:t>7.22%</w:t>
            </w:r>
          </w:p>
        </w:tc>
        <w:tc>
          <w:tcPr>
            <w:tcW w:w="799" w:type="dxa"/>
          </w:tcPr>
          <w:p w14:paraId="0FA2CF20" w14:textId="77777777" w:rsidR="0066543A" w:rsidRPr="0095710C" w:rsidRDefault="0066543A" w:rsidP="000C02AA">
            <w:pPr>
              <w:spacing w:after="0"/>
              <w:jc w:val="center"/>
            </w:pPr>
            <w:r w:rsidRPr="0095710C">
              <w:t>0.75%</w:t>
            </w:r>
          </w:p>
        </w:tc>
        <w:tc>
          <w:tcPr>
            <w:tcW w:w="842" w:type="dxa"/>
          </w:tcPr>
          <w:p w14:paraId="73F0B6E5" w14:textId="77777777" w:rsidR="0066543A" w:rsidRPr="0095710C" w:rsidRDefault="0066543A" w:rsidP="000C02AA">
            <w:pPr>
              <w:spacing w:after="0"/>
              <w:jc w:val="center"/>
            </w:pPr>
            <w:r w:rsidRPr="0095710C">
              <w:t>1.49%</w:t>
            </w:r>
          </w:p>
        </w:tc>
        <w:tc>
          <w:tcPr>
            <w:tcW w:w="810" w:type="dxa"/>
          </w:tcPr>
          <w:p w14:paraId="74A558D6" w14:textId="77777777" w:rsidR="0066543A" w:rsidRPr="0095710C" w:rsidRDefault="0066543A" w:rsidP="000C02AA">
            <w:pPr>
              <w:spacing w:after="0"/>
              <w:jc w:val="center"/>
            </w:pPr>
            <w:r w:rsidRPr="0095710C">
              <w:t>-</w:t>
            </w:r>
          </w:p>
        </w:tc>
        <w:tc>
          <w:tcPr>
            <w:tcW w:w="812" w:type="dxa"/>
          </w:tcPr>
          <w:p w14:paraId="064E0E72" w14:textId="77777777" w:rsidR="0066543A" w:rsidRPr="0095710C" w:rsidRDefault="0066543A" w:rsidP="000C02AA">
            <w:pPr>
              <w:spacing w:after="0"/>
              <w:jc w:val="center"/>
            </w:pPr>
            <w:r w:rsidRPr="0095710C">
              <w:t>-</w:t>
            </w:r>
          </w:p>
        </w:tc>
        <w:tc>
          <w:tcPr>
            <w:tcW w:w="810" w:type="dxa"/>
          </w:tcPr>
          <w:p w14:paraId="7B8CD2E6" w14:textId="77777777" w:rsidR="0066543A" w:rsidRPr="0095710C" w:rsidRDefault="0066543A" w:rsidP="000C02AA">
            <w:pPr>
              <w:spacing w:after="0"/>
              <w:jc w:val="center"/>
            </w:pPr>
            <w:r w:rsidRPr="0095710C">
              <w:t>-</w:t>
            </w:r>
          </w:p>
        </w:tc>
        <w:tc>
          <w:tcPr>
            <w:tcW w:w="810" w:type="dxa"/>
          </w:tcPr>
          <w:p w14:paraId="6483B731" w14:textId="77777777" w:rsidR="0066543A" w:rsidRPr="0095710C" w:rsidRDefault="0066543A" w:rsidP="000C02AA">
            <w:pPr>
              <w:spacing w:after="0"/>
              <w:jc w:val="center"/>
            </w:pPr>
            <w:r w:rsidRPr="0095710C">
              <w:t>-</w:t>
            </w:r>
          </w:p>
        </w:tc>
        <w:tc>
          <w:tcPr>
            <w:tcW w:w="989" w:type="dxa"/>
          </w:tcPr>
          <w:p w14:paraId="2C17B389" w14:textId="77777777" w:rsidR="0066543A" w:rsidRPr="0095710C" w:rsidRDefault="0066543A" w:rsidP="000C02AA">
            <w:pPr>
              <w:spacing w:after="0"/>
              <w:jc w:val="center"/>
            </w:pPr>
            <w:r w:rsidRPr="0095710C">
              <w:t>S1</w:t>
            </w:r>
          </w:p>
        </w:tc>
        <w:tc>
          <w:tcPr>
            <w:tcW w:w="1079" w:type="dxa"/>
          </w:tcPr>
          <w:p w14:paraId="244F555B" w14:textId="77777777" w:rsidR="0066543A" w:rsidRPr="0095710C" w:rsidRDefault="0066543A" w:rsidP="000C02AA">
            <w:pPr>
              <w:spacing w:after="0"/>
              <w:jc w:val="center"/>
            </w:pPr>
            <w:r w:rsidRPr="0095710C">
              <w:t>Note 3, 5</w:t>
            </w:r>
          </w:p>
        </w:tc>
      </w:tr>
      <w:tr w:rsidR="0066543A" w:rsidRPr="0095710C" w14:paraId="7E20CD86" w14:textId="77777777" w:rsidTr="00D201C3">
        <w:trPr>
          <w:trHeight w:val="206"/>
          <w:jc w:val="center"/>
        </w:trPr>
        <w:tc>
          <w:tcPr>
            <w:tcW w:w="624" w:type="dxa"/>
          </w:tcPr>
          <w:p w14:paraId="5C1C8D75" w14:textId="77777777" w:rsidR="0066543A" w:rsidRPr="0095710C" w:rsidRDefault="0066543A" w:rsidP="000C02AA">
            <w:pPr>
              <w:tabs>
                <w:tab w:val="left" w:pos="384"/>
              </w:tabs>
              <w:spacing w:after="0"/>
              <w:jc w:val="center"/>
            </w:pPr>
            <w:r w:rsidRPr="0095710C">
              <w:t>7</w:t>
            </w:r>
          </w:p>
        </w:tc>
        <w:tc>
          <w:tcPr>
            <w:tcW w:w="1168" w:type="dxa"/>
          </w:tcPr>
          <w:p w14:paraId="4E6BA289" w14:textId="77777777" w:rsidR="0066543A" w:rsidRPr="0095710C" w:rsidRDefault="0066543A" w:rsidP="000C02AA">
            <w:pPr>
              <w:tabs>
                <w:tab w:val="left" w:pos="384"/>
              </w:tabs>
              <w:spacing w:after="0"/>
              <w:jc w:val="center"/>
            </w:pPr>
            <w:r w:rsidRPr="0095710C">
              <w:t>ZTE</w:t>
            </w:r>
          </w:p>
        </w:tc>
        <w:tc>
          <w:tcPr>
            <w:tcW w:w="798" w:type="dxa"/>
          </w:tcPr>
          <w:p w14:paraId="1247443A" w14:textId="77777777" w:rsidR="0066543A" w:rsidRPr="0095710C" w:rsidRDefault="0066543A" w:rsidP="000C02AA">
            <w:pPr>
              <w:spacing w:after="0"/>
              <w:jc w:val="center"/>
            </w:pPr>
            <w:r w:rsidRPr="0095710C">
              <w:rPr>
                <w:rFonts w:eastAsia="SimSun"/>
              </w:rPr>
              <w:t>4.35%</w:t>
            </w:r>
          </w:p>
        </w:tc>
        <w:tc>
          <w:tcPr>
            <w:tcW w:w="804" w:type="dxa"/>
          </w:tcPr>
          <w:p w14:paraId="53113278" w14:textId="77777777" w:rsidR="0066543A" w:rsidRPr="0095710C" w:rsidRDefault="0066543A" w:rsidP="000C02AA">
            <w:pPr>
              <w:spacing w:after="0"/>
              <w:jc w:val="center"/>
            </w:pPr>
            <w:r w:rsidRPr="0095710C">
              <w:rPr>
                <w:rFonts w:eastAsia="SimSun"/>
              </w:rPr>
              <w:t>8.7%</w:t>
            </w:r>
          </w:p>
        </w:tc>
        <w:tc>
          <w:tcPr>
            <w:tcW w:w="799" w:type="dxa"/>
          </w:tcPr>
          <w:p w14:paraId="55CA17C9" w14:textId="77777777" w:rsidR="0066543A" w:rsidRPr="0095710C" w:rsidRDefault="0066543A" w:rsidP="000C02AA">
            <w:pPr>
              <w:spacing w:after="0"/>
              <w:jc w:val="center"/>
            </w:pPr>
            <w:r w:rsidRPr="0095710C">
              <w:rPr>
                <w:rFonts w:eastAsia="SimSun"/>
              </w:rPr>
              <w:t>2.76%</w:t>
            </w:r>
          </w:p>
        </w:tc>
        <w:tc>
          <w:tcPr>
            <w:tcW w:w="842" w:type="dxa"/>
          </w:tcPr>
          <w:p w14:paraId="44FF4CF7" w14:textId="77777777" w:rsidR="0066543A" w:rsidRPr="0095710C" w:rsidRDefault="0066543A" w:rsidP="000C02AA">
            <w:pPr>
              <w:spacing w:after="0"/>
              <w:jc w:val="center"/>
            </w:pPr>
            <w:r w:rsidRPr="0095710C">
              <w:rPr>
                <w:rFonts w:eastAsia="SimSun"/>
              </w:rPr>
              <w:t>5.52%</w:t>
            </w:r>
          </w:p>
        </w:tc>
        <w:tc>
          <w:tcPr>
            <w:tcW w:w="810" w:type="dxa"/>
          </w:tcPr>
          <w:p w14:paraId="11387C7F" w14:textId="77777777" w:rsidR="0066543A" w:rsidRPr="0095710C" w:rsidRDefault="0066543A" w:rsidP="000C02AA">
            <w:pPr>
              <w:spacing w:after="0"/>
              <w:jc w:val="center"/>
            </w:pPr>
            <w:r w:rsidRPr="0095710C">
              <w:rPr>
                <w:rFonts w:eastAsia="SimSun"/>
              </w:rPr>
              <w:t>2.47%</w:t>
            </w:r>
          </w:p>
        </w:tc>
        <w:tc>
          <w:tcPr>
            <w:tcW w:w="812" w:type="dxa"/>
          </w:tcPr>
          <w:p w14:paraId="3F0CC2AB" w14:textId="77777777" w:rsidR="0066543A" w:rsidRPr="0095710C" w:rsidRDefault="0066543A" w:rsidP="000C02AA">
            <w:pPr>
              <w:spacing w:after="0"/>
              <w:jc w:val="center"/>
            </w:pPr>
            <w:r w:rsidRPr="0095710C">
              <w:rPr>
                <w:rFonts w:eastAsia="SimSun"/>
              </w:rPr>
              <w:t>4.94%</w:t>
            </w:r>
          </w:p>
        </w:tc>
        <w:tc>
          <w:tcPr>
            <w:tcW w:w="810" w:type="dxa"/>
          </w:tcPr>
          <w:p w14:paraId="6794EC3E" w14:textId="77777777" w:rsidR="0066543A" w:rsidRPr="0095710C" w:rsidRDefault="0066543A" w:rsidP="000C02AA">
            <w:pPr>
              <w:spacing w:after="0"/>
              <w:jc w:val="center"/>
            </w:pPr>
            <w:r w:rsidRPr="0095710C">
              <w:t>-</w:t>
            </w:r>
          </w:p>
        </w:tc>
        <w:tc>
          <w:tcPr>
            <w:tcW w:w="810" w:type="dxa"/>
          </w:tcPr>
          <w:p w14:paraId="5737E35C" w14:textId="77777777" w:rsidR="0066543A" w:rsidRPr="0095710C" w:rsidRDefault="0066543A" w:rsidP="000C02AA">
            <w:pPr>
              <w:spacing w:after="0"/>
              <w:jc w:val="center"/>
            </w:pPr>
            <w:r w:rsidRPr="0095710C">
              <w:t>-</w:t>
            </w:r>
          </w:p>
        </w:tc>
        <w:tc>
          <w:tcPr>
            <w:tcW w:w="989" w:type="dxa"/>
          </w:tcPr>
          <w:p w14:paraId="161A1C49" w14:textId="77777777" w:rsidR="0066543A" w:rsidRPr="0095710C" w:rsidRDefault="0066543A" w:rsidP="000C02AA">
            <w:pPr>
              <w:spacing w:after="0"/>
              <w:jc w:val="center"/>
            </w:pPr>
            <w:r w:rsidRPr="0095710C">
              <w:rPr>
                <w:rFonts w:eastAsia="SimSun"/>
              </w:rPr>
              <w:t>S1</w:t>
            </w:r>
          </w:p>
        </w:tc>
        <w:tc>
          <w:tcPr>
            <w:tcW w:w="1079" w:type="dxa"/>
          </w:tcPr>
          <w:p w14:paraId="02BBEA86" w14:textId="77777777" w:rsidR="0066543A" w:rsidRPr="0095710C" w:rsidRDefault="0066543A" w:rsidP="000C02AA">
            <w:pPr>
              <w:spacing w:after="0"/>
              <w:jc w:val="center"/>
            </w:pPr>
            <w:r w:rsidRPr="0095710C">
              <w:t>Note 3</w:t>
            </w:r>
          </w:p>
        </w:tc>
      </w:tr>
      <w:tr w:rsidR="0066543A" w:rsidRPr="0095710C" w14:paraId="7F82A58F" w14:textId="77777777" w:rsidTr="00D201C3">
        <w:trPr>
          <w:trHeight w:val="206"/>
          <w:jc w:val="center"/>
        </w:trPr>
        <w:tc>
          <w:tcPr>
            <w:tcW w:w="624" w:type="dxa"/>
            <w:vMerge w:val="restart"/>
          </w:tcPr>
          <w:p w14:paraId="4B798C63" w14:textId="77777777" w:rsidR="0066543A" w:rsidRPr="0066543A" w:rsidRDefault="0066543A" w:rsidP="000C02AA">
            <w:pPr>
              <w:tabs>
                <w:tab w:val="left" w:pos="384"/>
              </w:tabs>
              <w:spacing w:after="0"/>
              <w:jc w:val="center"/>
            </w:pPr>
            <w:r w:rsidRPr="0066543A">
              <w:t>8</w:t>
            </w:r>
          </w:p>
        </w:tc>
        <w:tc>
          <w:tcPr>
            <w:tcW w:w="1168" w:type="dxa"/>
            <w:vMerge w:val="restart"/>
          </w:tcPr>
          <w:p w14:paraId="110B825E" w14:textId="77777777" w:rsidR="0066543A" w:rsidRPr="0095710C" w:rsidRDefault="0066543A" w:rsidP="000C02AA">
            <w:pPr>
              <w:tabs>
                <w:tab w:val="left" w:pos="384"/>
              </w:tabs>
              <w:spacing w:after="0"/>
              <w:jc w:val="center"/>
            </w:pPr>
            <w:r w:rsidRPr="0066543A">
              <w:t>MediaTek</w:t>
            </w:r>
          </w:p>
        </w:tc>
        <w:tc>
          <w:tcPr>
            <w:tcW w:w="798" w:type="dxa"/>
          </w:tcPr>
          <w:p w14:paraId="0194FFCF" w14:textId="77777777" w:rsidR="0066543A" w:rsidRPr="0095710C" w:rsidRDefault="0066543A" w:rsidP="000C02AA">
            <w:pPr>
              <w:spacing w:after="0"/>
              <w:jc w:val="center"/>
            </w:pPr>
            <w:r w:rsidRPr="0095710C">
              <w:t>2.64%</w:t>
            </w:r>
          </w:p>
        </w:tc>
        <w:tc>
          <w:tcPr>
            <w:tcW w:w="804" w:type="dxa"/>
          </w:tcPr>
          <w:p w14:paraId="4C264964" w14:textId="77777777" w:rsidR="0066543A" w:rsidRPr="0095710C" w:rsidRDefault="0066543A" w:rsidP="000C02AA">
            <w:pPr>
              <w:spacing w:after="0"/>
              <w:jc w:val="center"/>
            </w:pPr>
            <w:r w:rsidRPr="0095710C">
              <w:t>4.83%</w:t>
            </w:r>
          </w:p>
        </w:tc>
        <w:tc>
          <w:tcPr>
            <w:tcW w:w="799" w:type="dxa"/>
          </w:tcPr>
          <w:p w14:paraId="73DA6D13" w14:textId="77777777" w:rsidR="0066543A" w:rsidRPr="0095710C" w:rsidRDefault="0066543A" w:rsidP="000C02AA">
            <w:pPr>
              <w:spacing w:after="0"/>
              <w:jc w:val="center"/>
            </w:pPr>
            <w:r w:rsidRPr="0095710C">
              <w:t> </w:t>
            </w:r>
          </w:p>
        </w:tc>
        <w:tc>
          <w:tcPr>
            <w:tcW w:w="842" w:type="dxa"/>
          </w:tcPr>
          <w:p w14:paraId="1D975EDA" w14:textId="77777777" w:rsidR="0066543A" w:rsidRPr="0095710C" w:rsidRDefault="0066543A" w:rsidP="000C02AA">
            <w:pPr>
              <w:spacing w:after="0"/>
              <w:jc w:val="center"/>
            </w:pPr>
            <w:r w:rsidRPr="0095710C">
              <w:t> </w:t>
            </w:r>
          </w:p>
        </w:tc>
        <w:tc>
          <w:tcPr>
            <w:tcW w:w="810" w:type="dxa"/>
          </w:tcPr>
          <w:p w14:paraId="531E88DE" w14:textId="77777777" w:rsidR="0066543A" w:rsidRPr="0095710C" w:rsidRDefault="0066543A" w:rsidP="000C02AA">
            <w:pPr>
              <w:spacing w:after="0"/>
              <w:jc w:val="center"/>
            </w:pPr>
            <w:r w:rsidRPr="0095710C">
              <w:t> </w:t>
            </w:r>
          </w:p>
        </w:tc>
        <w:tc>
          <w:tcPr>
            <w:tcW w:w="812" w:type="dxa"/>
          </w:tcPr>
          <w:p w14:paraId="557584EA" w14:textId="77777777" w:rsidR="0066543A" w:rsidRPr="0095710C" w:rsidRDefault="0066543A" w:rsidP="000C02AA">
            <w:pPr>
              <w:spacing w:after="0"/>
              <w:jc w:val="center"/>
            </w:pPr>
            <w:r w:rsidRPr="0095710C">
              <w:t> </w:t>
            </w:r>
          </w:p>
        </w:tc>
        <w:tc>
          <w:tcPr>
            <w:tcW w:w="810" w:type="dxa"/>
          </w:tcPr>
          <w:p w14:paraId="1878DDCD" w14:textId="77777777" w:rsidR="0066543A" w:rsidRPr="0095710C" w:rsidRDefault="0066543A" w:rsidP="000C02AA">
            <w:pPr>
              <w:spacing w:after="0"/>
              <w:jc w:val="center"/>
            </w:pPr>
            <w:r w:rsidRPr="0095710C">
              <w:t>2.67%</w:t>
            </w:r>
          </w:p>
        </w:tc>
        <w:tc>
          <w:tcPr>
            <w:tcW w:w="810" w:type="dxa"/>
          </w:tcPr>
          <w:p w14:paraId="6FE1BE50" w14:textId="77777777" w:rsidR="0066543A" w:rsidRPr="0095710C" w:rsidRDefault="0066543A" w:rsidP="000C02AA">
            <w:pPr>
              <w:spacing w:after="0"/>
              <w:jc w:val="center"/>
            </w:pPr>
            <w:r w:rsidRPr="0095710C">
              <w:t>5.30%</w:t>
            </w:r>
          </w:p>
        </w:tc>
        <w:tc>
          <w:tcPr>
            <w:tcW w:w="989" w:type="dxa"/>
          </w:tcPr>
          <w:p w14:paraId="424EEFC9" w14:textId="77777777" w:rsidR="0066543A" w:rsidRPr="0095710C" w:rsidRDefault="0066543A" w:rsidP="000C02AA">
            <w:pPr>
              <w:spacing w:after="0"/>
              <w:jc w:val="center"/>
            </w:pPr>
          </w:p>
        </w:tc>
        <w:tc>
          <w:tcPr>
            <w:tcW w:w="1079" w:type="dxa"/>
          </w:tcPr>
          <w:p w14:paraId="6951BB13" w14:textId="77777777" w:rsidR="0066543A" w:rsidRPr="0095710C" w:rsidRDefault="0066543A" w:rsidP="000C02AA">
            <w:pPr>
              <w:spacing w:after="0"/>
              <w:jc w:val="center"/>
            </w:pPr>
            <w:r w:rsidRPr="0095710C">
              <w:t>Note 6</w:t>
            </w:r>
          </w:p>
        </w:tc>
      </w:tr>
      <w:tr w:rsidR="0066543A" w:rsidRPr="0095710C" w14:paraId="5A003574" w14:textId="77777777" w:rsidTr="00D201C3">
        <w:trPr>
          <w:trHeight w:val="206"/>
          <w:jc w:val="center"/>
        </w:trPr>
        <w:tc>
          <w:tcPr>
            <w:tcW w:w="624" w:type="dxa"/>
            <w:vMerge/>
          </w:tcPr>
          <w:p w14:paraId="52166119" w14:textId="77777777" w:rsidR="0066543A" w:rsidRPr="0095710C" w:rsidRDefault="0066543A" w:rsidP="000C02AA">
            <w:pPr>
              <w:tabs>
                <w:tab w:val="left" w:pos="384"/>
              </w:tabs>
              <w:spacing w:after="0"/>
              <w:jc w:val="center"/>
            </w:pPr>
          </w:p>
        </w:tc>
        <w:tc>
          <w:tcPr>
            <w:tcW w:w="1168" w:type="dxa"/>
            <w:vMerge/>
          </w:tcPr>
          <w:p w14:paraId="3F97E98D" w14:textId="77777777" w:rsidR="0066543A" w:rsidRPr="0095710C" w:rsidRDefault="0066543A" w:rsidP="000C02AA">
            <w:pPr>
              <w:tabs>
                <w:tab w:val="left" w:pos="384"/>
              </w:tabs>
              <w:spacing w:after="0"/>
              <w:jc w:val="center"/>
            </w:pPr>
          </w:p>
        </w:tc>
        <w:tc>
          <w:tcPr>
            <w:tcW w:w="798" w:type="dxa"/>
          </w:tcPr>
          <w:p w14:paraId="41E7AE86" w14:textId="77777777" w:rsidR="0066543A" w:rsidRPr="0095710C" w:rsidRDefault="0066543A" w:rsidP="000C02AA">
            <w:pPr>
              <w:spacing w:after="0"/>
              <w:jc w:val="center"/>
            </w:pPr>
            <w:r w:rsidRPr="0095710C">
              <w:t>0.88%</w:t>
            </w:r>
          </w:p>
        </w:tc>
        <w:tc>
          <w:tcPr>
            <w:tcW w:w="804" w:type="dxa"/>
          </w:tcPr>
          <w:p w14:paraId="701F1E86" w14:textId="77777777" w:rsidR="0066543A" w:rsidRPr="0095710C" w:rsidRDefault="0066543A" w:rsidP="000C02AA">
            <w:pPr>
              <w:spacing w:after="0"/>
              <w:jc w:val="center"/>
            </w:pPr>
            <w:r w:rsidRPr="0095710C">
              <w:t>1.76%</w:t>
            </w:r>
          </w:p>
        </w:tc>
        <w:tc>
          <w:tcPr>
            <w:tcW w:w="799" w:type="dxa"/>
          </w:tcPr>
          <w:p w14:paraId="74E2DE55" w14:textId="77777777" w:rsidR="0066543A" w:rsidRPr="0095710C" w:rsidRDefault="0066543A" w:rsidP="000C02AA">
            <w:pPr>
              <w:spacing w:after="0"/>
              <w:jc w:val="center"/>
            </w:pPr>
            <w:r w:rsidRPr="0095710C">
              <w:t> </w:t>
            </w:r>
          </w:p>
        </w:tc>
        <w:tc>
          <w:tcPr>
            <w:tcW w:w="842" w:type="dxa"/>
          </w:tcPr>
          <w:p w14:paraId="3E785332" w14:textId="77777777" w:rsidR="0066543A" w:rsidRPr="0095710C" w:rsidRDefault="0066543A" w:rsidP="000C02AA">
            <w:pPr>
              <w:spacing w:after="0"/>
              <w:jc w:val="center"/>
            </w:pPr>
            <w:r w:rsidRPr="0095710C">
              <w:t> </w:t>
            </w:r>
          </w:p>
        </w:tc>
        <w:tc>
          <w:tcPr>
            <w:tcW w:w="810" w:type="dxa"/>
          </w:tcPr>
          <w:p w14:paraId="291C89CB" w14:textId="77777777" w:rsidR="0066543A" w:rsidRPr="0095710C" w:rsidRDefault="0066543A" w:rsidP="000C02AA">
            <w:pPr>
              <w:spacing w:after="0"/>
              <w:jc w:val="center"/>
            </w:pPr>
            <w:r w:rsidRPr="0095710C">
              <w:t> </w:t>
            </w:r>
          </w:p>
        </w:tc>
        <w:tc>
          <w:tcPr>
            <w:tcW w:w="812" w:type="dxa"/>
          </w:tcPr>
          <w:p w14:paraId="46DF0869" w14:textId="77777777" w:rsidR="0066543A" w:rsidRPr="0095710C" w:rsidRDefault="0066543A" w:rsidP="000C02AA">
            <w:pPr>
              <w:spacing w:after="0"/>
              <w:jc w:val="center"/>
            </w:pPr>
            <w:r w:rsidRPr="0095710C">
              <w:t> </w:t>
            </w:r>
          </w:p>
        </w:tc>
        <w:tc>
          <w:tcPr>
            <w:tcW w:w="810" w:type="dxa"/>
          </w:tcPr>
          <w:p w14:paraId="755291E9" w14:textId="77777777" w:rsidR="0066543A" w:rsidRPr="0095710C" w:rsidRDefault="0066543A" w:rsidP="000C02AA">
            <w:pPr>
              <w:spacing w:after="0"/>
              <w:jc w:val="center"/>
            </w:pPr>
            <w:r w:rsidRPr="0095710C">
              <w:t>0.83%</w:t>
            </w:r>
          </w:p>
        </w:tc>
        <w:tc>
          <w:tcPr>
            <w:tcW w:w="810" w:type="dxa"/>
          </w:tcPr>
          <w:p w14:paraId="7BB49BD1" w14:textId="77777777" w:rsidR="0066543A" w:rsidRPr="0095710C" w:rsidRDefault="0066543A" w:rsidP="000C02AA">
            <w:pPr>
              <w:spacing w:after="0"/>
              <w:jc w:val="center"/>
            </w:pPr>
            <w:r w:rsidRPr="0095710C">
              <w:t>1.65%</w:t>
            </w:r>
          </w:p>
        </w:tc>
        <w:tc>
          <w:tcPr>
            <w:tcW w:w="989" w:type="dxa"/>
          </w:tcPr>
          <w:p w14:paraId="5ACA8AA6" w14:textId="77777777" w:rsidR="0066543A" w:rsidRPr="0095710C" w:rsidRDefault="0066543A" w:rsidP="000C02AA">
            <w:pPr>
              <w:spacing w:after="0"/>
              <w:jc w:val="center"/>
            </w:pPr>
          </w:p>
        </w:tc>
        <w:tc>
          <w:tcPr>
            <w:tcW w:w="1079" w:type="dxa"/>
          </w:tcPr>
          <w:p w14:paraId="2735E789" w14:textId="77777777" w:rsidR="0066543A" w:rsidRPr="0095710C" w:rsidRDefault="0066543A" w:rsidP="000C02AA">
            <w:pPr>
              <w:spacing w:after="0"/>
              <w:jc w:val="center"/>
            </w:pPr>
            <w:r w:rsidRPr="0095710C">
              <w:t>Note 7</w:t>
            </w:r>
          </w:p>
        </w:tc>
      </w:tr>
      <w:tr w:rsidR="0066543A" w:rsidRPr="0095710C" w14:paraId="01268DF3" w14:textId="77777777" w:rsidTr="00D201C3">
        <w:trPr>
          <w:trHeight w:val="1225"/>
          <w:jc w:val="center"/>
        </w:trPr>
        <w:tc>
          <w:tcPr>
            <w:tcW w:w="10345" w:type="dxa"/>
            <w:gridSpan w:val="12"/>
          </w:tcPr>
          <w:p w14:paraId="550F964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52060F24" w14:textId="77777777" w:rsidR="0066543A" w:rsidRDefault="0066543A" w:rsidP="000C02AA">
            <w:pPr>
              <w:spacing w:after="0"/>
            </w:pPr>
            <w:r w:rsidRPr="0095710C">
              <w:t>Note 2: DL and UL (for VoIP, traffic is 50% in DL and 50% in UL)</w:t>
            </w:r>
          </w:p>
          <w:p w14:paraId="4D7FCBFE" w14:textId="77777777" w:rsidR="0066543A" w:rsidRPr="0095710C" w:rsidRDefault="0066543A" w:rsidP="000C02AA">
            <w:pPr>
              <w:spacing w:after="0"/>
            </w:pPr>
            <w:r w:rsidRPr="005E0754">
              <w:t>Note 2B: DL and UL (For IM traffic and Heartbeat, traffic is 50% in DL and 50% in UL)</w:t>
            </w:r>
          </w:p>
          <w:p w14:paraId="3AC1A90A" w14:textId="77777777" w:rsidR="0066543A" w:rsidRPr="0095710C" w:rsidRDefault="0066543A" w:rsidP="000C02AA">
            <w:pPr>
              <w:spacing w:after="0"/>
            </w:pPr>
            <w:r w:rsidRPr="0095710C">
              <w:t>Note 3: DL-only</w:t>
            </w:r>
          </w:p>
          <w:p w14:paraId="327EAF56" w14:textId="77777777" w:rsidR="0066543A" w:rsidRPr="0095710C" w:rsidRDefault="0066543A" w:rsidP="000C02AA">
            <w:pPr>
              <w:spacing w:after="0"/>
            </w:pPr>
            <w:r w:rsidRPr="0095710C">
              <w:t>Note 4: slots "DDDU",</w:t>
            </w:r>
          </w:p>
          <w:p w14:paraId="411953C1" w14:textId="77777777" w:rsidR="0066543A" w:rsidRPr="0095710C" w:rsidRDefault="0066543A" w:rsidP="000C02AA">
            <w:pPr>
              <w:spacing w:after="0"/>
            </w:pPr>
            <w:r w:rsidRPr="0095710C">
              <w:t>Note 5: Wake-Up Signal (WUS)</w:t>
            </w:r>
          </w:p>
          <w:p w14:paraId="03AEE0F8" w14:textId="77777777" w:rsidR="0066543A" w:rsidRPr="0095710C" w:rsidRDefault="0066543A" w:rsidP="000C02AA">
            <w:pPr>
              <w:spacing w:after="0"/>
            </w:pPr>
            <w:r w:rsidRPr="0095710C">
              <w:t>Note 6: Baseline: static cross-slot scheduling (FR1: k0=2) + PDCCH monitoring periodicity of 1 slot</w:t>
            </w:r>
          </w:p>
          <w:p w14:paraId="66F93301" w14:textId="77777777" w:rsidR="0066543A" w:rsidRPr="0095710C" w:rsidRDefault="0066543A" w:rsidP="000C02AA">
            <w:pPr>
              <w:spacing w:after="0"/>
            </w:pPr>
            <w:r w:rsidRPr="0095710C">
              <w:t>Note 7: Baseline: static cross-slot scheduling (FR1: k0=2) + PDCCH monitoring periodicity of 4 slots</w:t>
            </w:r>
          </w:p>
        </w:tc>
      </w:tr>
    </w:tbl>
    <w:p w14:paraId="3F205BEC" w14:textId="77777777" w:rsidR="0066543A" w:rsidRDefault="0066543A" w:rsidP="0066543A">
      <w:pPr>
        <w:jc w:val="both"/>
      </w:pPr>
    </w:p>
    <w:p w14:paraId="577352DD" w14:textId="77777777" w:rsidR="0066543A" w:rsidRDefault="0066543A" w:rsidP="00505E7F">
      <w:pPr>
        <w:pStyle w:val="Heading1"/>
      </w:pPr>
      <w:bookmarkStart w:id="2423" w:name="_Toc56714366"/>
      <w:bookmarkStart w:id="2424" w:name="_Toc57126633"/>
      <w:bookmarkStart w:id="2425" w:name="_Toc57126754"/>
      <w:bookmarkStart w:id="2426" w:name="_Toc57127701"/>
      <w:bookmarkStart w:id="2427" w:name="_Toc57127810"/>
      <w:bookmarkStart w:id="2428" w:name="_Toc57136510"/>
      <w:bookmarkStart w:id="2429" w:name="_Toc57144860"/>
      <w:bookmarkStart w:id="2430" w:name="_Toc65154977"/>
      <w:r>
        <w:lastRenderedPageBreak/>
        <w:t>A.2</w:t>
      </w:r>
      <w:r>
        <w:tab/>
        <w:t>UE power saving</w:t>
      </w:r>
      <w:r w:rsidRPr="0032051A">
        <w:t xml:space="preserve"> results </w:t>
      </w:r>
      <w:r>
        <w:t>for FR2</w:t>
      </w:r>
      <w:bookmarkEnd w:id="2423"/>
      <w:bookmarkEnd w:id="2424"/>
      <w:bookmarkEnd w:id="2425"/>
      <w:bookmarkEnd w:id="2426"/>
      <w:bookmarkEnd w:id="2427"/>
      <w:bookmarkEnd w:id="2428"/>
      <w:bookmarkEnd w:id="2429"/>
      <w:bookmarkEnd w:id="2430"/>
    </w:p>
    <w:p w14:paraId="7E3EBD53" w14:textId="77777777" w:rsidR="0066543A" w:rsidRPr="00FB1823" w:rsidRDefault="0066543A" w:rsidP="00505E7F">
      <w:pPr>
        <w:pStyle w:val="TH"/>
      </w:pPr>
      <w:r w:rsidRPr="00FB1823">
        <w:t>Table A.2-1: Power Saving gain, FR2, Same-Slot Scheduling, 1 Rx antenna</w:t>
      </w:r>
    </w:p>
    <w:tbl>
      <w:tblPr>
        <w:tblStyle w:val="TableGrid"/>
        <w:tblW w:w="10162" w:type="dxa"/>
        <w:jc w:val="center"/>
        <w:tblLayout w:type="fixed"/>
        <w:tblLook w:val="04A0" w:firstRow="1" w:lastRow="0" w:firstColumn="1" w:lastColumn="0" w:noHBand="0" w:noVBand="1"/>
      </w:tblPr>
      <w:tblGrid>
        <w:gridCol w:w="355"/>
        <w:gridCol w:w="1170"/>
        <w:gridCol w:w="855"/>
        <w:gridCol w:w="855"/>
        <w:gridCol w:w="900"/>
        <w:gridCol w:w="810"/>
        <w:gridCol w:w="900"/>
        <w:gridCol w:w="11"/>
        <w:gridCol w:w="799"/>
        <w:gridCol w:w="855"/>
        <w:gridCol w:w="855"/>
        <w:gridCol w:w="885"/>
        <w:gridCol w:w="912"/>
      </w:tblGrid>
      <w:tr w:rsidR="0066543A" w:rsidRPr="0095710C" w14:paraId="3C62D82C" w14:textId="77777777" w:rsidTr="00D201C3">
        <w:trPr>
          <w:trHeight w:val="196"/>
          <w:jc w:val="center"/>
        </w:trPr>
        <w:tc>
          <w:tcPr>
            <w:tcW w:w="355" w:type="dxa"/>
            <w:vMerge w:val="restart"/>
          </w:tcPr>
          <w:p w14:paraId="47F21F93" w14:textId="77777777" w:rsidR="0066543A" w:rsidRPr="0095710C" w:rsidRDefault="0066543A" w:rsidP="000C02AA">
            <w:pPr>
              <w:spacing w:after="0"/>
            </w:pPr>
            <w:r w:rsidRPr="0095710C">
              <w:t>#</w:t>
            </w:r>
          </w:p>
        </w:tc>
        <w:tc>
          <w:tcPr>
            <w:tcW w:w="1170" w:type="dxa"/>
            <w:vMerge w:val="restart"/>
          </w:tcPr>
          <w:p w14:paraId="2EB21F26" w14:textId="77777777" w:rsidR="0066543A" w:rsidRPr="0095710C" w:rsidRDefault="0066543A" w:rsidP="000C02AA">
            <w:pPr>
              <w:spacing w:after="0"/>
              <w:jc w:val="center"/>
            </w:pPr>
            <w:r w:rsidRPr="0095710C">
              <w:t>Company</w:t>
            </w:r>
          </w:p>
        </w:tc>
        <w:tc>
          <w:tcPr>
            <w:tcW w:w="1710" w:type="dxa"/>
            <w:gridSpan w:val="2"/>
            <w:vMerge w:val="restart"/>
          </w:tcPr>
          <w:p w14:paraId="0261B8FE" w14:textId="77777777" w:rsidR="0066543A" w:rsidRPr="0095710C" w:rsidRDefault="0066543A" w:rsidP="000C02AA">
            <w:pPr>
              <w:spacing w:after="0"/>
              <w:jc w:val="center"/>
            </w:pPr>
            <w:r w:rsidRPr="0095710C">
              <w:t>IM traffic model</w:t>
            </w:r>
          </w:p>
        </w:tc>
        <w:tc>
          <w:tcPr>
            <w:tcW w:w="3420" w:type="dxa"/>
            <w:gridSpan w:val="5"/>
          </w:tcPr>
          <w:p w14:paraId="7A02A6FC" w14:textId="77777777" w:rsidR="0066543A" w:rsidRPr="0095710C" w:rsidRDefault="0066543A" w:rsidP="000C02AA">
            <w:pPr>
              <w:spacing w:after="0"/>
              <w:jc w:val="center"/>
            </w:pPr>
            <w:r w:rsidRPr="0095710C">
              <w:t>Heartbeat traffic model</w:t>
            </w:r>
          </w:p>
        </w:tc>
        <w:tc>
          <w:tcPr>
            <w:tcW w:w="1710" w:type="dxa"/>
            <w:gridSpan w:val="2"/>
            <w:vMerge w:val="restart"/>
          </w:tcPr>
          <w:p w14:paraId="52CD1306" w14:textId="77777777" w:rsidR="0066543A" w:rsidRPr="0095710C" w:rsidRDefault="0066543A" w:rsidP="000C02AA">
            <w:pPr>
              <w:spacing w:after="0"/>
              <w:jc w:val="center"/>
            </w:pPr>
            <w:r w:rsidRPr="0095710C">
              <w:t>VoIP traffic model</w:t>
            </w:r>
          </w:p>
        </w:tc>
        <w:tc>
          <w:tcPr>
            <w:tcW w:w="885" w:type="dxa"/>
            <w:vMerge w:val="restart"/>
          </w:tcPr>
          <w:p w14:paraId="205FB94E" w14:textId="77777777" w:rsidR="0066543A" w:rsidRPr="0095710C" w:rsidRDefault="0066543A" w:rsidP="000C02AA">
            <w:pPr>
              <w:spacing w:after="0"/>
              <w:jc w:val="center"/>
            </w:pPr>
            <w:r w:rsidRPr="0095710C">
              <w:t xml:space="preserve">Scheme </w:t>
            </w:r>
          </w:p>
          <w:p w14:paraId="13549CF0" w14:textId="77777777" w:rsidR="0066543A" w:rsidRPr="0095710C" w:rsidRDefault="0066543A" w:rsidP="000C02AA">
            <w:pPr>
              <w:spacing w:after="0"/>
              <w:jc w:val="center"/>
            </w:pPr>
            <w:r w:rsidRPr="0095710C">
              <w:t>(Note 1)</w:t>
            </w:r>
          </w:p>
        </w:tc>
        <w:tc>
          <w:tcPr>
            <w:tcW w:w="912" w:type="dxa"/>
            <w:vMerge w:val="restart"/>
          </w:tcPr>
          <w:p w14:paraId="30154E1F" w14:textId="77777777" w:rsidR="0066543A" w:rsidRPr="0095710C" w:rsidRDefault="0066543A" w:rsidP="000C02AA">
            <w:pPr>
              <w:spacing w:after="0"/>
              <w:jc w:val="center"/>
            </w:pPr>
            <w:r w:rsidRPr="0095710C">
              <w:t>Notes</w:t>
            </w:r>
          </w:p>
        </w:tc>
      </w:tr>
      <w:tr w:rsidR="0066543A" w:rsidRPr="0095710C" w14:paraId="5CB991DD" w14:textId="77777777" w:rsidTr="00D201C3">
        <w:trPr>
          <w:trHeight w:val="203"/>
          <w:jc w:val="center"/>
        </w:trPr>
        <w:tc>
          <w:tcPr>
            <w:tcW w:w="355" w:type="dxa"/>
            <w:vMerge/>
          </w:tcPr>
          <w:p w14:paraId="370BF2D1" w14:textId="77777777" w:rsidR="0066543A" w:rsidRPr="0095710C" w:rsidRDefault="0066543A" w:rsidP="000C02AA">
            <w:pPr>
              <w:spacing w:after="0"/>
            </w:pPr>
          </w:p>
        </w:tc>
        <w:tc>
          <w:tcPr>
            <w:tcW w:w="1170" w:type="dxa"/>
            <w:vMerge/>
          </w:tcPr>
          <w:p w14:paraId="606F05CE" w14:textId="77777777" w:rsidR="0066543A" w:rsidRPr="0095710C" w:rsidRDefault="0066543A" w:rsidP="000C02AA">
            <w:pPr>
              <w:spacing w:after="0"/>
              <w:jc w:val="center"/>
            </w:pPr>
          </w:p>
        </w:tc>
        <w:tc>
          <w:tcPr>
            <w:tcW w:w="1710" w:type="dxa"/>
            <w:gridSpan w:val="2"/>
            <w:vMerge/>
          </w:tcPr>
          <w:p w14:paraId="1E3E8D6C" w14:textId="77777777" w:rsidR="0066543A" w:rsidRPr="0095710C" w:rsidRDefault="0066543A" w:rsidP="000C02AA">
            <w:pPr>
              <w:spacing w:after="0"/>
              <w:jc w:val="center"/>
            </w:pPr>
          </w:p>
        </w:tc>
        <w:tc>
          <w:tcPr>
            <w:tcW w:w="1710" w:type="dxa"/>
            <w:gridSpan w:val="2"/>
          </w:tcPr>
          <w:p w14:paraId="60C43D0D" w14:textId="77777777" w:rsidR="0066543A" w:rsidRPr="0095710C" w:rsidRDefault="0066543A" w:rsidP="000C02AA">
            <w:pPr>
              <w:spacing w:after="0"/>
              <w:jc w:val="center"/>
            </w:pPr>
            <w:r w:rsidRPr="0095710C">
              <w:t xml:space="preserve"> IAT = 200ms</w:t>
            </w:r>
          </w:p>
        </w:tc>
        <w:tc>
          <w:tcPr>
            <w:tcW w:w="1710" w:type="dxa"/>
            <w:gridSpan w:val="3"/>
          </w:tcPr>
          <w:p w14:paraId="63670D3D" w14:textId="77777777" w:rsidR="0066543A" w:rsidRPr="0095710C" w:rsidRDefault="0066543A" w:rsidP="000C02AA">
            <w:pPr>
              <w:tabs>
                <w:tab w:val="left" w:pos="204"/>
              </w:tabs>
              <w:spacing w:after="0"/>
            </w:pPr>
            <w:r w:rsidRPr="0095710C">
              <w:tab/>
              <w:t>IAT = 80ms</w:t>
            </w:r>
          </w:p>
        </w:tc>
        <w:tc>
          <w:tcPr>
            <w:tcW w:w="1710" w:type="dxa"/>
            <w:gridSpan w:val="2"/>
            <w:vMerge/>
          </w:tcPr>
          <w:p w14:paraId="0373BE1F" w14:textId="77777777" w:rsidR="0066543A" w:rsidRPr="0095710C" w:rsidRDefault="0066543A" w:rsidP="000C02AA">
            <w:pPr>
              <w:spacing w:after="0"/>
              <w:jc w:val="center"/>
            </w:pPr>
          </w:p>
        </w:tc>
        <w:tc>
          <w:tcPr>
            <w:tcW w:w="885" w:type="dxa"/>
            <w:vMerge/>
          </w:tcPr>
          <w:p w14:paraId="0A516064" w14:textId="77777777" w:rsidR="0066543A" w:rsidRPr="0095710C" w:rsidRDefault="0066543A" w:rsidP="000C02AA">
            <w:pPr>
              <w:spacing w:after="0"/>
              <w:jc w:val="center"/>
            </w:pPr>
          </w:p>
        </w:tc>
        <w:tc>
          <w:tcPr>
            <w:tcW w:w="912" w:type="dxa"/>
            <w:vMerge/>
          </w:tcPr>
          <w:p w14:paraId="6EEB877C" w14:textId="77777777" w:rsidR="0066543A" w:rsidRPr="0095710C" w:rsidRDefault="0066543A" w:rsidP="000C02AA">
            <w:pPr>
              <w:spacing w:after="0"/>
              <w:jc w:val="center"/>
            </w:pPr>
          </w:p>
        </w:tc>
      </w:tr>
      <w:tr w:rsidR="0066543A" w:rsidRPr="0095710C" w14:paraId="2D4F5100" w14:textId="77777777" w:rsidTr="00D201C3">
        <w:trPr>
          <w:trHeight w:val="203"/>
          <w:jc w:val="center"/>
        </w:trPr>
        <w:tc>
          <w:tcPr>
            <w:tcW w:w="355" w:type="dxa"/>
            <w:vMerge/>
          </w:tcPr>
          <w:p w14:paraId="561DA1D4" w14:textId="77777777" w:rsidR="0066543A" w:rsidRPr="0095710C" w:rsidRDefault="0066543A" w:rsidP="000C02AA">
            <w:pPr>
              <w:spacing w:after="0"/>
            </w:pPr>
          </w:p>
        </w:tc>
        <w:tc>
          <w:tcPr>
            <w:tcW w:w="1170" w:type="dxa"/>
            <w:vMerge/>
          </w:tcPr>
          <w:p w14:paraId="49D613FD" w14:textId="77777777" w:rsidR="0066543A" w:rsidRPr="0095710C" w:rsidRDefault="0066543A" w:rsidP="000C02AA">
            <w:pPr>
              <w:spacing w:after="0"/>
              <w:jc w:val="center"/>
            </w:pPr>
          </w:p>
        </w:tc>
        <w:tc>
          <w:tcPr>
            <w:tcW w:w="855" w:type="dxa"/>
          </w:tcPr>
          <w:p w14:paraId="34C99FD0" w14:textId="77777777" w:rsidR="0066543A" w:rsidRPr="0095710C" w:rsidRDefault="0066543A" w:rsidP="000C02AA">
            <w:pPr>
              <w:spacing w:after="0"/>
              <w:jc w:val="center"/>
            </w:pPr>
            <w:r w:rsidRPr="0095710C">
              <w:t>Case 1</w:t>
            </w:r>
          </w:p>
        </w:tc>
        <w:tc>
          <w:tcPr>
            <w:tcW w:w="855" w:type="dxa"/>
          </w:tcPr>
          <w:p w14:paraId="3604AC4E" w14:textId="77777777" w:rsidR="0066543A" w:rsidRPr="0095710C" w:rsidRDefault="0066543A" w:rsidP="000C02AA">
            <w:pPr>
              <w:spacing w:after="0"/>
              <w:jc w:val="center"/>
            </w:pPr>
            <w:r w:rsidRPr="0095710C">
              <w:t>Case 2</w:t>
            </w:r>
          </w:p>
        </w:tc>
        <w:tc>
          <w:tcPr>
            <w:tcW w:w="900" w:type="dxa"/>
          </w:tcPr>
          <w:p w14:paraId="6C52F996" w14:textId="77777777" w:rsidR="0066543A" w:rsidRPr="0095710C" w:rsidRDefault="0066543A" w:rsidP="000C02AA">
            <w:pPr>
              <w:spacing w:after="0"/>
              <w:jc w:val="center"/>
            </w:pPr>
            <w:r w:rsidRPr="0095710C">
              <w:t>Case 1</w:t>
            </w:r>
          </w:p>
        </w:tc>
        <w:tc>
          <w:tcPr>
            <w:tcW w:w="810" w:type="dxa"/>
          </w:tcPr>
          <w:p w14:paraId="463DD3BF" w14:textId="77777777" w:rsidR="0066543A" w:rsidRPr="0095710C" w:rsidRDefault="0066543A" w:rsidP="000C02AA">
            <w:pPr>
              <w:spacing w:after="0"/>
              <w:jc w:val="center"/>
            </w:pPr>
            <w:r w:rsidRPr="0095710C">
              <w:t>Case 2</w:t>
            </w:r>
          </w:p>
        </w:tc>
        <w:tc>
          <w:tcPr>
            <w:tcW w:w="900" w:type="dxa"/>
          </w:tcPr>
          <w:p w14:paraId="4CF121B9" w14:textId="77777777" w:rsidR="0066543A" w:rsidRPr="0095710C" w:rsidRDefault="0066543A" w:rsidP="000C02AA">
            <w:pPr>
              <w:spacing w:after="0"/>
              <w:jc w:val="center"/>
            </w:pPr>
            <w:r w:rsidRPr="0095710C">
              <w:t>Case 1</w:t>
            </w:r>
          </w:p>
        </w:tc>
        <w:tc>
          <w:tcPr>
            <w:tcW w:w="810" w:type="dxa"/>
            <w:gridSpan w:val="2"/>
          </w:tcPr>
          <w:p w14:paraId="59A7A028" w14:textId="77777777" w:rsidR="0066543A" w:rsidRPr="0095710C" w:rsidRDefault="0066543A" w:rsidP="000C02AA">
            <w:pPr>
              <w:spacing w:after="0"/>
              <w:jc w:val="center"/>
            </w:pPr>
            <w:r w:rsidRPr="0095710C">
              <w:t>Case 2</w:t>
            </w:r>
          </w:p>
        </w:tc>
        <w:tc>
          <w:tcPr>
            <w:tcW w:w="855" w:type="dxa"/>
          </w:tcPr>
          <w:p w14:paraId="0EB7F23B" w14:textId="77777777" w:rsidR="0066543A" w:rsidRPr="0095710C" w:rsidRDefault="0066543A" w:rsidP="000C02AA">
            <w:pPr>
              <w:spacing w:after="0"/>
              <w:jc w:val="center"/>
            </w:pPr>
            <w:r w:rsidRPr="0095710C">
              <w:t>Case 1</w:t>
            </w:r>
          </w:p>
        </w:tc>
        <w:tc>
          <w:tcPr>
            <w:tcW w:w="855" w:type="dxa"/>
          </w:tcPr>
          <w:p w14:paraId="41D470CA" w14:textId="77777777" w:rsidR="0066543A" w:rsidRPr="0095710C" w:rsidRDefault="0066543A" w:rsidP="000C02AA">
            <w:pPr>
              <w:spacing w:after="0"/>
              <w:jc w:val="center"/>
            </w:pPr>
            <w:r w:rsidRPr="0095710C">
              <w:t>Case 2</w:t>
            </w:r>
          </w:p>
        </w:tc>
        <w:tc>
          <w:tcPr>
            <w:tcW w:w="885" w:type="dxa"/>
            <w:vMerge/>
          </w:tcPr>
          <w:p w14:paraId="0DF7C76F" w14:textId="77777777" w:rsidR="0066543A" w:rsidRPr="0095710C" w:rsidRDefault="0066543A" w:rsidP="000C02AA">
            <w:pPr>
              <w:spacing w:after="0"/>
              <w:jc w:val="center"/>
            </w:pPr>
          </w:p>
        </w:tc>
        <w:tc>
          <w:tcPr>
            <w:tcW w:w="912" w:type="dxa"/>
            <w:vMerge/>
          </w:tcPr>
          <w:p w14:paraId="75AA9CD3" w14:textId="77777777" w:rsidR="0066543A" w:rsidRPr="0095710C" w:rsidRDefault="0066543A" w:rsidP="000C02AA">
            <w:pPr>
              <w:spacing w:after="0"/>
              <w:jc w:val="center"/>
            </w:pPr>
          </w:p>
        </w:tc>
      </w:tr>
      <w:tr w:rsidR="0066543A" w:rsidRPr="0095710C" w14:paraId="49C7B421" w14:textId="77777777" w:rsidTr="00D201C3">
        <w:trPr>
          <w:trHeight w:val="181"/>
          <w:jc w:val="center"/>
        </w:trPr>
        <w:tc>
          <w:tcPr>
            <w:tcW w:w="355" w:type="dxa"/>
            <w:vMerge w:val="restart"/>
          </w:tcPr>
          <w:p w14:paraId="56E33AB3" w14:textId="77777777" w:rsidR="0066543A" w:rsidRPr="0095710C" w:rsidRDefault="0066543A" w:rsidP="000C02AA">
            <w:pPr>
              <w:spacing w:after="0"/>
            </w:pPr>
            <w:r w:rsidRPr="0095710C">
              <w:t>1</w:t>
            </w:r>
          </w:p>
        </w:tc>
        <w:tc>
          <w:tcPr>
            <w:tcW w:w="1170" w:type="dxa"/>
            <w:vMerge w:val="restart"/>
          </w:tcPr>
          <w:p w14:paraId="664FCCBA" w14:textId="77777777" w:rsidR="0066543A" w:rsidRPr="0095710C" w:rsidRDefault="0066543A" w:rsidP="000C02AA">
            <w:pPr>
              <w:spacing w:after="0"/>
              <w:jc w:val="center"/>
            </w:pPr>
            <w:r w:rsidRPr="0095710C">
              <w:t>Ericsson</w:t>
            </w:r>
          </w:p>
        </w:tc>
        <w:tc>
          <w:tcPr>
            <w:tcW w:w="855" w:type="dxa"/>
          </w:tcPr>
          <w:p w14:paraId="1E6DE466" w14:textId="77777777" w:rsidR="0066543A" w:rsidRPr="0095710C" w:rsidRDefault="0066543A" w:rsidP="000C02AA">
            <w:pPr>
              <w:spacing w:after="0"/>
              <w:jc w:val="center"/>
            </w:pPr>
            <w:r w:rsidRPr="0095710C">
              <w:t>1.94%</w:t>
            </w:r>
          </w:p>
        </w:tc>
        <w:tc>
          <w:tcPr>
            <w:tcW w:w="855" w:type="dxa"/>
          </w:tcPr>
          <w:p w14:paraId="78DFD4F3" w14:textId="77777777" w:rsidR="0066543A" w:rsidRPr="0095710C" w:rsidRDefault="0066543A" w:rsidP="000C02AA">
            <w:pPr>
              <w:spacing w:after="0"/>
              <w:jc w:val="center"/>
            </w:pPr>
            <w:r w:rsidRPr="0095710C">
              <w:t>3.59%</w:t>
            </w:r>
          </w:p>
        </w:tc>
        <w:tc>
          <w:tcPr>
            <w:tcW w:w="900" w:type="dxa"/>
          </w:tcPr>
          <w:p w14:paraId="3DF95B73" w14:textId="77777777" w:rsidR="0066543A" w:rsidRPr="0095710C" w:rsidRDefault="0066543A" w:rsidP="000C02AA">
            <w:pPr>
              <w:spacing w:after="0"/>
              <w:jc w:val="center"/>
            </w:pPr>
            <w:r w:rsidRPr="0095710C">
              <w:t>0.03%</w:t>
            </w:r>
          </w:p>
        </w:tc>
        <w:tc>
          <w:tcPr>
            <w:tcW w:w="810" w:type="dxa"/>
          </w:tcPr>
          <w:p w14:paraId="22361748" w14:textId="77777777" w:rsidR="0066543A" w:rsidRPr="0095710C" w:rsidRDefault="0066543A" w:rsidP="000C02AA">
            <w:pPr>
              <w:spacing w:after="0"/>
              <w:jc w:val="center"/>
            </w:pPr>
            <w:r w:rsidRPr="0095710C">
              <w:t>0.07%</w:t>
            </w:r>
          </w:p>
        </w:tc>
        <w:tc>
          <w:tcPr>
            <w:tcW w:w="911" w:type="dxa"/>
            <w:gridSpan w:val="2"/>
          </w:tcPr>
          <w:p w14:paraId="1027EA18" w14:textId="77777777" w:rsidR="0066543A" w:rsidRPr="0095710C" w:rsidRDefault="0066543A" w:rsidP="000C02AA">
            <w:pPr>
              <w:spacing w:after="0"/>
              <w:jc w:val="center"/>
            </w:pPr>
            <w:r w:rsidRPr="0095710C">
              <w:t>0.03%</w:t>
            </w:r>
          </w:p>
        </w:tc>
        <w:tc>
          <w:tcPr>
            <w:tcW w:w="799" w:type="dxa"/>
          </w:tcPr>
          <w:p w14:paraId="664C5263" w14:textId="77777777" w:rsidR="0066543A" w:rsidRPr="0095710C" w:rsidRDefault="0066543A" w:rsidP="000C02AA">
            <w:pPr>
              <w:spacing w:after="0"/>
              <w:jc w:val="center"/>
            </w:pPr>
            <w:r w:rsidRPr="0095710C">
              <w:t>0.06%</w:t>
            </w:r>
          </w:p>
        </w:tc>
        <w:tc>
          <w:tcPr>
            <w:tcW w:w="855" w:type="dxa"/>
          </w:tcPr>
          <w:p w14:paraId="19019E99" w14:textId="77777777" w:rsidR="0066543A" w:rsidRPr="0095710C" w:rsidRDefault="0066543A" w:rsidP="000C02AA">
            <w:pPr>
              <w:spacing w:after="0"/>
              <w:jc w:val="center"/>
            </w:pPr>
            <w:r w:rsidRPr="0095710C">
              <w:t>2.52%</w:t>
            </w:r>
          </w:p>
        </w:tc>
        <w:tc>
          <w:tcPr>
            <w:tcW w:w="855" w:type="dxa"/>
          </w:tcPr>
          <w:p w14:paraId="6E2E0602" w14:textId="77777777" w:rsidR="0066543A" w:rsidRPr="0095710C" w:rsidRDefault="0066543A" w:rsidP="000C02AA">
            <w:pPr>
              <w:spacing w:after="0"/>
              <w:jc w:val="center"/>
            </w:pPr>
            <w:r w:rsidRPr="0095710C">
              <w:t>4.66%</w:t>
            </w:r>
          </w:p>
        </w:tc>
        <w:tc>
          <w:tcPr>
            <w:tcW w:w="885" w:type="dxa"/>
          </w:tcPr>
          <w:p w14:paraId="76A95DEE" w14:textId="77777777" w:rsidR="0066543A" w:rsidRPr="0095710C" w:rsidRDefault="0066543A" w:rsidP="000C02AA">
            <w:pPr>
              <w:spacing w:after="0"/>
              <w:jc w:val="center"/>
            </w:pPr>
            <w:r w:rsidRPr="0095710C">
              <w:t>S1</w:t>
            </w:r>
          </w:p>
        </w:tc>
        <w:tc>
          <w:tcPr>
            <w:tcW w:w="912" w:type="dxa"/>
          </w:tcPr>
          <w:p w14:paraId="5A85602E" w14:textId="77777777" w:rsidR="0066543A" w:rsidRPr="0095710C" w:rsidRDefault="0066543A" w:rsidP="000C02AA">
            <w:pPr>
              <w:spacing w:after="0"/>
              <w:jc w:val="center"/>
            </w:pPr>
            <w:r w:rsidRPr="0095710C">
              <w:t>Note2</w:t>
            </w:r>
          </w:p>
        </w:tc>
      </w:tr>
      <w:tr w:rsidR="0066543A" w:rsidRPr="0095710C" w14:paraId="42C9C8DE" w14:textId="77777777" w:rsidTr="00D201C3">
        <w:trPr>
          <w:trHeight w:val="203"/>
          <w:jc w:val="center"/>
        </w:trPr>
        <w:tc>
          <w:tcPr>
            <w:tcW w:w="355" w:type="dxa"/>
            <w:vMerge/>
          </w:tcPr>
          <w:p w14:paraId="0D5633A7" w14:textId="77777777" w:rsidR="0066543A" w:rsidRPr="0095710C" w:rsidRDefault="0066543A" w:rsidP="000C02AA">
            <w:pPr>
              <w:spacing w:after="0"/>
            </w:pPr>
          </w:p>
        </w:tc>
        <w:tc>
          <w:tcPr>
            <w:tcW w:w="1170" w:type="dxa"/>
            <w:vMerge/>
          </w:tcPr>
          <w:p w14:paraId="3F084318" w14:textId="77777777" w:rsidR="0066543A" w:rsidRPr="0095710C" w:rsidRDefault="0066543A" w:rsidP="000C02AA">
            <w:pPr>
              <w:spacing w:after="0"/>
              <w:jc w:val="center"/>
            </w:pPr>
          </w:p>
        </w:tc>
        <w:tc>
          <w:tcPr>
            <w:tcW w:w="855" w:type="dxa"/>
          </w:tcPr>
          <w:p w14:paraId="3B02B6C0" w14:textId="77777777" w:rsidR="0066543A" w:rsidRPr="0095710C" w:rsidRDefault="0066543A" w:rsidP="000C02AA">
            <w:pPr>
              <w:spacing w:after="0"/>
              <w:jc w:val="center"/>
            </w:pPr>
            <w:r w:rsidRPr="0095710C">
              <w:t>4.37%</w:t>
            </w:r>
          </w:p>
        </w:tc>
        <w:tc>
          <w:tcPr>
            <w:tcW w:w="855" w:type="dxa"/>
          </w:tcPr>
          <w:p w14:paraId="7229C514" w14:textId="77777777" w:rsidR="0066543A" w:rsidRPr="0095710C" w:rsidRDefault="0066543A" w:rsidP="000C02AA">
            <w:pPr>
              <w:spacing w:after="0"/>
              <w:jc w:val="center"/>
            </w:pPr>
            <w:r w:rsidRPr="0095710C">
              <w:t>8.10%</w:t>
            </w:r>
          </w:p>
        </w:tc>
        <w:tc>
          <w:tcPr>
            <w:tcW w:w="900" w:type="dxa"/>
          </w:tcPr>
          <w:p w14:paraId="477A8E98" w14:textId="77777777" w:rsidR="0066543A" w:rsidRPr="0095710C" w:rsidRDefault="0066543A" w:rsidP="000C02AA">
            <w:pPr>
              <w:spacing w:after="0"/>
              <w:jc w:val="center"/>
            </w:pPr>
            <w:r w:rsidRPr="0095710C">
              <w:t>0.04%</w:t>
            </w:r>
          </w:p>
        </w:tc>
        <w:tc>
          <w:tcPr>
            <w:tcW w:w="810" w:type="dxa"/>
          </w:tcPr>
          <w:p w14:paraId="43BD40A6" w14:textId="77777777" w:rsidR="0066543A" w:rsidRPr="0095710C" w:rsidRDefault="0066543A" w:rsidP="000C02AA">
            <w:pPr>
              <w:spacing w:after="0"/>
              <w:jc w:val="center"/>
            </w:pPr>
            <w:r w:rsidRPr="0095710C">
              <w:t>0.08%</w:t>
            </w:r>
          </w:p>
        </w:tc>
        <w:tc>
          <w:tcPr>
            <w:tcW w:w="911" w:type="dxa"/>
            <w:gridSpan w:val="2"/>
          </w:tcPr>
          <w:p w14:paraId="4E65FB91" w14:textId="77777777" w:rsidR="0066543A" w:rsidRPr="0095710C" w:rsidRDefault="0066543A" w:rsidP="000C02AA">
            <w:pPr>
              <w:spacing w:after="0"/>
              <w:jc w:val="center"/>
            </w:pPr>
            <w:r w:rsidRPr="0095710C">
              <w:t>0.04%</w:t>
            </w:r>
          </w:p>
        </w:tc>
        <w:tc>
          <w:tcPr>
            <w:tcW w:w="799" w:type="dxa"/>
          </w:tcPr>
          <w:p w14:paraId="3970CCA8" w14:textId="77777777" w:rsidR="0066543A" w:rsidRPr="0095710C" w:rsidRDefault="0066543A" w:rsidP="000C02AA">
            <w:pPr>
              <w:spacing w:after="0"/>
              <w:jc w:val="center"/>
            </w:pPr>
            <w:r w:rsidRPr="0095710C">
              <w:t>0.07%</w:t>
            </w:r>
          </w:p>
        </w:tc>
        <w:tc>
          <w:tcPr>
            <w:tcW w:w="855" w:type="dxa"/>
          </w:tcPr>
          <w:p w14:paraId="376820D9" w14:textId="77777777" w:rsidR="0066543A" w:rsidRPr="0095710C" w:rsidRDefault="0066543A" w:rsidP="000C02AA">
            <w:pPr>
              <w:spacing w:after="0"/>
              <w:jc w:val="center"/>
            </w:pPr>
            <w:r w:rsidRPr="0095710C">
              <w:t>4.66%</w:t>
            </w:r>
          </w:p>
        </w:tc>
        <w:tc>
          <w:tcPr>
            <w:tcW w:w="855" w:type="dxa"/>
          </w:tcPr>
          <w:p w14:paraId="30C0FA2D" w14:textId="77777777" w:rsidR="0066543A" w:rsidRPr="0095710C" w:rsidRDefault="0066543A" w:rsidP="000C02AA">
            <w:pPr>
              <w:spacing w:after="0"/>
              <w:jc w:val="center"/>
            </w:pPr>
            <w:r w:rsidRPr="0095710C">
              <w:t>8.64%</w:t>
            </w:r>
          </w:p>
        </w:tc>
        <w:tc>
          <w:tcPr>
            <w:tcW w:w="885" w:type="dxa"/>
          </w:tcPr>
          <w:p w14:paraId="764A65EA" w14:textId="77777777" w:rsidR="0066543A" w:rsidRPr="0095710C" w:rsidRDefault="0066543A" w:rsidP="000C02AA">
            <w:pPr>
              <w:spacing w:after="0"/>
              <w:jc w:val="center"/>
            </w:pPr>
            <w:r w:rsidRPr="0095710C">
              <w:t>S1</w:t>
            </w:r>
          </w:p>
        </w:tc>
        <w:tc>
          <w:tcPr>
            <w:tcW w:w="912" w:type="dxa"/>
          </w:tcPr>
          <w:p w14:paraId="1F34AC7C" w14:textId="77777777" w:rsidR="0066543A" w:rsidRPr="0095710C" w:rsidRDefault="0066543A" w:rsidP="000C02AA">
            <w:pPr>
              <w:spacing w:after="0"/>
              <w:jc w:val="center"/>
            </w:pPr>
            <w:r w:rsidRPr="0095710C">
              <w:t>Note 3</w:t>
            </w:r>
          </w:p>
        </w:tc>
      </w:tr>
      <w:tr w:rsidR="0066543A" w:rsidRPr="0095710C" w14:paraId="2AC77A27" w14:textId="77777777" w:rsidTr="00D201C3">
        <w:trPr>
          <w:trHeight w:val="203"/>
          <w:jc w:val="center"/>
        </w:trPr>
        <w:tc>
          <w:tcPr>
            <w:tcW w:w="355" w:type="dxa"/>
            <w:vMerge/>
          </w:tcPr>
          <w:p w14:paraId="522BD2DA" w14:textId="77777777" w:rsidR="0066543A" w:rsidRPr="0095710C" w:rsidRDefault="0066543A" w:rsidP="000C02AA">
            <w:pPr>
              <w:spacing w:after="0"/>
            </w:pPr>
          </w:p>
        </w:tc>
        <w:tc>
          <w:tcPr>
            <w:tcW w:w="1170" w:type="dxa"/>
            <w:vMerge/>
          </w:tcPr>
          <w:p w14:paraId="7644C5BE" w14:textId="77777777" w:rsidR="0066543A" w:rsidRPr="0095710C" w:rsidRDefault="0066543A" w:rsidP="000C02AA">
            <w:pPr>
              <w:spacing w:after="0"/>
              <w:jc w:val="center"/>
            </w:pPr>
          </w:p>
        </w:tc>
        <w:tc>
          <w:tcPr>
            <w:tcW w:w="855" w:type="dxa"/>
          </w:tcPr>
          <w:p w14:paraId="4762EDFA" w14:textId="77777777" w:rsidR="0066543A" w:rsidRPr="0095710C" w:rsidRDefault="0066543A" w:rsidP="000C02AA">
            <w:pPr>
              <w:spacing w:after="0"/>
              <w:jc w:val="center"/>
            </w:pPr>
            <w:r w:rsidRPr="005E0754">
              <w:t>0.77%</w:t>
            </w:r>
          </w:p>
        </w:tc>
        <w:tc>
          <w:tcPr>
            <w:tcW w:w="855" w:type="dxa"/>
          </w:tcPr>
          <w:p w14:paraId="395075A6" w14:textId="77777777" w:rsidR="0066543A" w:rsidRPr="0095710C" w:rsidRDefault="0066543A" w:rsidP="000C02AA">
            <w:pPr>
              <w:spacing w:after="0"/>
              <w:jc w:val="center"/>
            </w:pPr>
            <w:r w:rsidRPr="005E0754">
              <w:t>1.43%</w:t>
            </w:r>
          </w:p>
        </w:tc>
        <w:tc>
          <w:tcPr>
            <w:tcW w:w="900" w:type="dxa"/>
          </w:tcPr>
          <w:p w14:paraId="5EBE355F" w14:textId="77777777" w:rsidR="0066543A" w:rsidRPr="0095710C" w:rsidRDefault="0066543A" w:rsidP="000C02AA">
            <w:pPr>
              <w:spacing w:after="0"/>
              <w:jc w:val="center"/>
            </w:pPr>
            <w:r w:rsidRPr="005E0754">
              <w:t>0.03%</w:t>
            </w:r>
          </w:p>
        </w:tc>
        <w:tc>
          <w:tcPr>
            <w:tcW w:w="810" w:type="dxa"/>
          </w:tcPr>
          <w:p w14:paraId="42127612" w14:textId="77777777" w:rsidR="0066543A" w:rsidRPr="0095710C" w:rsidRDefault="0066543A" w:rsidP="000C02AA">
            <w:pPr>
              <w:spacing w:after="0"/>
              <w:jc w:val="center"/>
            </w:pPr>
            <w:r w:rsidRPr="005E0754">
              <w:t>0.06%</w:t>
            </w:r>
          </w:p>
        </w:tc>
        <w:tc>
          <w:tcPr>
            <w:tcW w:w="911" w:type="dxa"/>
            <w:gridSpan w:val="2"/>
          </w:tcPr>
          <w:p w14:paraId="59487458" w14:textId="77777777" w:rsidR="0066543A" w:rsidRPr="0095710C" w:rsidRDefault="0066543A" w:rsidP="000C02AA">
            <w:pPr>
              <w:spacing w:after="0"/>
              <w:jc w:val="center"/>
            </w:pPr>
            <w:r w:rsidRPr="005E0754">
              <w:t>0.03%</w:t>
            </w:r>
          </w:p>
        </w:tc>
        <w:tc>
          <w:tcPr>
            <w:tcW w:w="799" w:type="dxa"/>
          </w:tcPr>
          <w:p w14:paraId="4BA42BB6" w14:textId="77777777" w:rsidR="0066543A" w:rsidRPr="0095710C" w:rsidRDefault="0066543A" w:rsidP="000C02AA">
            <w:pPr>
              <w:spacing w:after="0"/>
              <w:jc w:val="center"/>
            </w:pPr>
            <w:r w:rsidRPr="005E0754">
              <w:t>0.05%</w:t>
            </w:r>
          </w:p>
        </w:tc>
        <w:tc>
          <w:tcPr>
            <w:tcW w:w="855" w:type="dxa"/>
          </w:tcPr>
          <w:p w14:paraId="742DB37D" w14:textId="77777777" w:rsidR="0066543A" w:rsidRPr="0095710C" w:rsidRDefault="0066543A" w:rsidP="000C02AA">
            <w:pPr>
              <w:spacing w:after="0"/>
              <w:jc w:val="center"/>
            </w:pPr>
            <w:r>
              <w:t> </w:t>
            </w:r>
          </w:p>
        </w:tc>
        <w:tc>
          <w:tcPr>
            <w:tcW w:w="855" w:type="dxa"/>
          </w:tcPr>
          <w:p w14:paraId="184BC277" w14:textId="77777777" w:rsidR="0066543A" w:rsidRPr="0095710C" w:rsidRDefault="0066543A" w:rsidP="000C02AA">
            <w:pPr>
              <w:spacing w:after="0"/>
              <w:jc w:val="center"/>
            </w:pPr>
            <w:r>
              <w:t> </w:t>
            </w:r>
          </w:p>
        </w:tc>
        <w:tc>
          <w:tcPr>
            <w:tcW w:w="885" w:type="dxa"/>
          </w:tcPr>
          <w:p w14:paraId="2D70130B" w14:textId="77777777" w:rsidR="0066543A" w:rsidRPr="0095710C" w:rsidRDefault="0066543A" w:rsidP="000C02AA">
            <w:pPr>
              <w:spacing w:after="0"/>
              <w:jc w:val="center"/>
            </w:pPr>
            <w:r>
              <w:t>S1</w:t>
            </w:r>
          </w:p>
        </w:tc>
        <w:tc>
          <w:tcPr>
            <w:tcW w:w="912" w:type="dxa"/>
          </w:tcPr>
          <w:p w14:paraId="3F974F3C" w14:textId="77777777" w:rsidR="0066543A" w:rsidRPr="0095710C" w:rsidRDefault="0066543A" w:rsidP="000C02AA">
            <w:pPr>
              <w:spacing w:after="0"/>
              <w:jc w:val="center"/>
            </w:pPr>
            <w:r w:rsidRPr="005E0754">
              <w:t>Note 2B</w:t>
            </w:r>
          </w:p>
        </w:tc>
      </w:tr>
      <w:tr w:rsidR="0066543A" w:rsidRPr="0095710C" w14:paraId="75E6E009" w14:textId="77777777" w:rsidTr="00D201C3">
        <w:trPr>
          <w:trHeight w:val="196"/>
          <w:jc w:val="center"/>
        </w:trPr>
        <w:tc>
          <w:tcPr>
            <w:tcW w:w="355" w:type="dxa"/>
          </w:tcPr>
          <w:p w14:paraId="41A5FD57" w14:textId="77777777" w:rsidR="0066543A" w:rsidRPr="0095710C" w:rsidRDefault="0066543A" w:rsidP="000C02AA">
            <w:pPr>
              <w:spacing w:after="0"/>
            </w:pPr>
            <w:r w:rsidRPr="0095710C">
              <w:t>2</w:t>
            </w:r>
          </w:p>
        </w:tc>
        <w:tc>
          <w:tcPr>
            <w:tcW w:w="1170" w:type="dxa"/>
          </w:tcPr>
          <w:p w14:paraId="17F4BDE9" w14:textId="77777777" w:rsidR="0066543A" w:rsidRPr="0095710C" w:rsidRDefault="0066543A" w:rsidP="000C02AA">
            <w:pPr>
              <w:spacing w:after="0"/>
              <w:jc w:val="center"/>
            </w:pPr>
            <w:r w:rsidRPr="0095710C">
              <w:t>CATT</w:t>
            </w:r>
          </w:p>
        </w:tc>
        <w:tc>
          <w:tcPr>
            <w:tcW w:w="855" w:type="dxa"/>
          </w:tcPr>
          <w:p w14:paraId="23265C2D" w14:textId="77777777" w:rsidR="0066543A" w:rsidRPr="0095710C" w:rsidRDefault="0066543A" w:rsidP="000C02AA">
            <w:pPr>
              <w:spacing w:after="0"/>
              <w:jc w:val="center"/>
            </w:pPr>
            <w:r w:rsidRPr="0095710C">
              <w:t>4.53%</w:t>
            </w:r>
          </w:p>
        </w:tc>
        <w:tc>
          <w:tcPr>
            <w:tcW w:w="855" w:type="dxa"/>
          </w:tcPr>
          <w:p w14:paraId="11AAFD99" w14:textId="77777777" w:rsidR="0066543A" w:rsidRPr="0095710C" w:rsidRDefault="0066543A" w:rsidP="000C02AA">
            <w:pPr>
              <w:spacing w:after="0"/>
              <w:jc w:val="center"/>
            </w:pPr>
            <w:r w:rsidRPr="0095710C">
              <w:t>9.07%</w:t>
            </w:r>
          </w:p>
        </w:tc>
        <w:tc>
          <w:tcPr>
            <w:tcW w:w="900" w:type="dxa"/>
          </w:tcPr>
          <w:p w14:paraId="67CF827D" w14:textId="77777777" w:rsidR="0066543A" w:rsidRPr="0095710C" w:rsidRDefault="0066543A" w:rsidP="000C02AA">
            <w:pPr>
              <w:spacing w:after="0"/>
              <w:jc w:val="center"/>
            </w:pPr>
            <w:r w:rsidRPr="0095710C">
              <w:t>2.97%</w:t>
            </w:r>
          </w:p>
        </w:tc>
        <w:tc>
          <w:tcPr>
            <w:tcW w:w="810" w:type="dxa"/>
          </w:tcPr>
          <w:p w14:paraId="1ECDE02F" w14:textId="77777777" w:rsidR="0066543A" w:rsidRPr="0095710C" w:rsidRDefault="0066543A" w:rsidP="000C02AA">
            <w:pPr>
              <w:spacing w:after="0"/>
              <w:jc w:val="center"/>
            </w:pPr>
            <w:r w:rsidRPr="0095710C">
              <w:t>5.93%</w:t>
            </w:r>
          </w:p>
        </w:tc>
        <w:tc>
          <w:tcPr>
            <w:tcW w:w="911" w:type="dxa"/>
            <w:gridSpan w:val="2"/>
          </w:tcPr>
          <w:p w14:paraId="5B1E3EB1" w14:textId="77777777" w:rsidR="0066543A" w:rsidRPr="0095710C" w:rsidRDefault="0066543A" w:rsidP="000C02AA">
            <w:pPr>
              <w:spacing w:after="0"/>
              <w:jc w:val="center"/>
            </w:pPr>
            <w:r w:rsidRPr="0095710C">
              <w:t>2.75%</w:t>
            </w:r>
          </w:p>
        </w:tc>
        <w:tc>
          <w:tcPr>
            <w:tcW w:w="799" w:type="dxa"/>
          </w:tcPr>
          <w:p w14:paraId="3258016A" w14:textId="77777777" w:rsidR="0066543A" w:rsidRPr="0095710C" w:rsidRDefault="0066543A" w:rsidP="000C02AA">
            <w:pPr>
              <w:spacing w:after="0"/>
              <w:jc w:val="center"/>
            </w:pPr>
            <w:r w:rsidRPr="0095710C">
              <w:t>5.50%</w:t>
            </w:r>
          </w:p>
        </w:tc>
        <w:tc>
          <w:tcPr>
            <w:tcW w:w="855" w:type="dxa"/>
          </w:tcPr>
          <w:p w14:paraId="753B15AC" w14:textId="77777777" w:rsidR="0066543A" w:rsidRPr="0095710C" w:rsidRDefault="0066543A" w:rsidP="000C02AA">
            <w:pPr>
              <w:spacing w:after="0"/>
              <w:jc w:val="center"/>
            </w:pPr>
            <w:r w:rsidRPr="0095710C">
              <w:t>2.88%</w:t>
            </w:r>
          </w:p>
        </w:tc>
        <w:tc>
          <w:tcPr>
            <w:tcW w:w="855" w:type="dxa"/>
          </w:tcPr>
          <w:p w14:paraId="76BB6356" w14:textId="77777777" w:rsidR="0066543A" w:rsidRPr="0095710C" w:rsidRDefault="0066543A" w:rsidP="000C02AA">
            <w:pPr>
              <w:spacing w:after="0"/>
              <w:jc w:val="center"/>
            </w:pPr>
            <w:r w:rsidRPr="0095710C">
              <w:t>5.76%</w:t>
            </w:r>
          </w:p>
        </w:tc>
        <w:tc>
          <w:tcPr>
            <w:tcW w:w="885" w:type="dxa"/>
          </w:tcPr>
          <w:p w14:paraId="0DDEE430" w14:textId="77777777" w:rsidR="0066543A" w:rsidRPr="0095710C" w:rsidRDefault="0066543A" w:rsidP="000C02AA">
            <w:pPr>
              <w:spacing w:after="0"/>
              <w:jc w:val="center"/>
            </w:pPr>
            <w:r w:rsidRPr="0095710C">
              <w:t>S1</w:t>
            </w:r>
          </w:p>
        </w:tc>
        <w:tc>
          <w:tcPr>
            <w:tcW w:w="912" w:type="dxa"/>
          </w:tcPr>
          <w:p w14:paraId="3AE4C859" w14:textId="77777777" w:rsidR="0066543A" w:rsidRPr="0095710C" w:rsidRDefault="0066543A" w:rsidP="000C02AA">
            <w:pPr>
              <w:spacing w:after="0"/>
              <w:jc w:val="center"/>
            </w:pPr>
          </w:p>
        </w:tc>
      </w:tr>
      <w:tr w:rsidR="0066543A" w:rsidRPr="0095710C" w14:paraId="72B3CDAA" w14:textId="77777777" w:rsidTr="00D201C3">
        <w:trPr>
          <w:trHeight w:val="196"/>
          <w:jc w:val="center"/>
        </w:trPr>
        <w:tc>
          <w:tcPr>
            <w:tcW w:w="355" w:type="dxa"/>
          </w:tcPr>
          <w:p w14:paraId="352DB414" w14:textId="77777777" w:rsidR="0066543A" w:rsidRPr="0095710C" w:rsidRDefault="0066543A" w:rsidP="000C02AA">
            <w:pPr>
              <w:spacing w:after="0"/>
            </w:pPr>
            <w:r w:rsidRPr="0095710C">
              <w:t>3</w:t>
            </w:r>
          </w:p>
        </w:tc>
        <w:tc>
          <w:tcPr>
            <w:tcW w:w="1170" w:type="dxa"/>
          </w:tcPr>
          <w:p w14:paraId="35623204" w14:textId="77777777" w:rsidR="0066543A" w:rsidRPr="0095710C" w:rsidRDefault="0066543A" w:rsidP="000C02AA">
            <w:pPr>
              <w:spacing w:after="0"/>
              <w:jc w:val="center"/>
            </w:pPr>
            <w:r w:rsidRPr="0095710C">
              <w:t>Spreadtrum</w:t>
            </w:r>
          </w:p>
        </w:tc>
        <w:tc>
          <w:tcPr>
            <w:tcW w:w="855" w:type="dxa"/>
          </w:tcPr>
          <w:p w14:paraId="132599A0" w14:textId="77777777" w:rsidR="0066543A" w:rsidRPr="0095710C" w:rsidRDefault="0066543A" w:rsidP="000C02AA">
            <w:pPr>
              <w:spacing w:after="0"/>
              <w:jc w:val="center"/>
            </w:pPr>
            <w:r w:rsidRPr="0095710C">
              <w:t>6.60%</w:t>
            </w:r>
          </w:p>
        </w:tc>
        <w:tc>
          <w:tcPr>
            <w:tcW w:w="855" w:type="dxa"/>
          </w:tcPr>
          <w:p w14:paraId="24833E42" w14:textId="77777777" w:rsidR="0066543A" w:rsidRPr="0095710C" w:rsidRDefault="0066543A" w:rsidP="000C02AA">
            <w:pPr>
              <w:spacing w:after="0"/>
              <w:jc w:val="center"/>
            </w:pPr>
            <w:r w:rsidRPr="0095710C">
              <w:t>13.10%</w:t>
            </w:r>
          </w:p>
        </w:tc>
        <w:tc>
          <w:tcPr>
            <w:tcW w:w="900" w:type="dxa"/>
          </w:tcPr>
          <w:p w14:paraId="59F8271E" w14:textId="77777777" w:rsidR="0066543A" w:rsidRPr="0095710C" w:rsidRDefault="0066543A" w:rsidP="000C02AA">
            <w:pPr>
              <w:spacing w:after="0"/>
              <w:jc w:val="center"/>
            </w:pPr>
            <w:r w:rsidRPr="0095710C">
              <w:t>4.30%</w:t>
            </w:r>
          </w:p>
        </w:tc>
        <w:tc>
          <w:tcPr>
            <w:tcW w:w="810" w:type="dxa"/>
          </w:tcPr>
          <w:p w14:paraId="20018C22" w14:textId="77777777" w:rsidR="0066543A" w:rsidRPr="0095710C" w:rsidRDefault="0066543A" w:rsidP="000C02AA">
            <w:pPr>
              <w:spacing w:after="0"/>
              <w:jc w:val="center"/>
            </w:pPr>
            <w:r w:rsidRPr="0095710C">
              <w:t>8.60%</w:t>
            </w:r>
          </w:p>
        </w:tc>
        <w:tc>
          <w:tcPr>
            <w:tcW w:w="911" w:type="dxa"/>
            <w:gridSpan w:val="2"/>
          </w:tcPr>
          <w:p w14:paraId="7669ACD8" w14:textId="77777777" w:rsidR="0066543A" w:rsidRPr="0095710C" w:rsidRDefault="0066543A" w:rsidP="000C02AA">
            <w:pPr>
              <w:spacing w:after="0"/>
              <w:jc w:val="center"/>
            </w:pPr>
            <w:r w:rsidRPr="0095710C">
              <w:t>4.00%</w:t>
            </w:r>
          </w:p>
        </w:tc>
        <w:tc>
          <w:tcPr>
            <w:tcW w:w="799" w:type="dxa"/>
          </w:tcPr>
          <w:p w14:paraId="4F18D906" w14:textId="77777777" w:rsidR="0066543A" w:rsidRPr="0095710C" w:rsidRDefault="0066543A" w:rsidP="000C02AA">
            <w:pPr>
              <w:spacing w:after="0"/>
              <w:jc w:val="center"/>
            </w:pPr>
            <w:r w:rsidRPr="0095710C">
              <w:t>7.90%</w:t>
            </w:r>
          </w:p>
        </w:tc>
        <w:tc>
          <w:tcPr>
            <w:tcW w:w="855" w:type="dxa"/>
          </w:tcPr>
          <w:p w14:paraId="074A8D15" w14:textId="77777777" w:rsidR="0066543A" w:rsidRPr="0095710C" w:rsidRDefault="0066543A" w:rsidP="000C02AA">
            <w:pPr>
              <w:spacing w:after="0"/>
              <w:jc w:val="center"/>
            </w:pPr>
            <w:r w:rsidRPr="0095710C">
              <w:t>5.00%</w:t>
            </w:r>
          </w:p>
        </w:tc>
        <w:tc>
          <w:tcPr>
            <w:tcW w:w="855" w:type="dxa"/>
          </w:tcPr>
          <w:p w14:paraId="52130032" w14:textId="77777777" w:rsidR="0066543A" w:rsidRPr="0095710C" w:rsidRDefault="0066543A" w:rsidP="000C02AA">
            <w:pPr>
              <w:spacing w:after="0"/>
              <w:jc w:val="center"/>
            </w:pPr>
            <w:r w:rsidRPr="0095710C">
              <w:t>9.40%</w:t>
            </w:r>
          </w:p>
        </w:tc>
        <w:tc>
          <w:tcPr>
            <w:tcW w:w="885" w:type="dxa"/>
          </w:tcPr>
          <w:p w14:paraId="3DFB6664" w14:textId="77777777" w:rsidR="0066543A" w:rsidRPr="0095710C" w:rsidRDefault="0066543A" w:rsidP="000C02AA">
            <w:pPr>
              <w:spacing w:after="0"/>
              <w:jc w:val="center"/>
            </w:pPr>
            <w:r w:rsidRPr="0095710C">
              <w:t>S1</w:t>
            </w:r>
          </w:p>
        </w:tc>
        <w:tc>
          <w:tcPr>
            <w:tcW w:w="912" w:type="dxa"/>
          </w:tcPr>
          <w:p w14:paraId="7093D734" w14:textId="77777777" w:rsidR="0066543A" w:rsidRPr="0095710C" w:rsidRDefault="0066543A" w:rsidP="000C02AA">
            <w:pPr>
              <w:spacing w:after="0"/>
              <w:jc w:val="center"/>
            </w:pPr>
          </w:p>
        </w:tc>
      </w:tr>
      <w:tr w:rsidR="0066543A" w:rsidRPr="0095710C" w14:paraId="7179A3C7" w14:textId="77777777" w:rsidTr="00D201C3">
        <w:trPr>
          <w:trHeight w:val="196"/>
          <w:jc w:val="center"/>
        </w:trPr>
        <w:tc>
          <w:tcPr>
            <w:tcW w:w="355" w:type="dxa"/>
          </w:tcPr>
          <w:p w14:paraId="76E5E29F" w14:textId="77777777" w:rsidR="0066543A" w:rsidRPr="0095710C" w:rsidRDefault="0066543A" w:rsidP="000C02AA">
            <w:pPr>
              <w:tabs>
                <w:tab w:val="left" w:pos="384"/>
              </w:tabs>
              <w:spacing w:after="0"/>
            </w:pPr>
            <w:r w:rsidRPr="0095710C">
              <w:t>4</w:t>
            </w:r>
          </w:p>
        </w:tc>
        <w:tc>
          <w:tcPr>
            <w:tcW w:w="1170" w:type="dxa"/>
          </w:tcPr>
          <w:p w14:paraId="6C33F54E" w14:textId="77777777" w:rsidR="0066543A" w:rsidRPr="0095710C" w:rsidRDefault="0066543A" w:rsidP="000C02AA">
            <w:pPr>
              <w:tabs>
                <w:tab w:val="left" w:pos="384"/>
              </w:tabs>
              <w:spacing w:after="0"/>
              <w:jc w:val="center"/>
            </w:pPr>
            <w:r w:rsidRPr="0095710C">
              <w:t>Futurewei</w:t>
            </w:r>
          </w:p>
        </w:tc>
        <w:tc>
          <w:tcPr>
            <w:tcW w:w="855" w:type="dxa"/>
          </w:tcPr>
          <w:p w14:paraId="2056A1CE" w14:textId="77777777" w:rsidR="0066543A" w:rsidRPr="0095710C" w:rsidRDefault="0066543A" w:rsidP="000C02AA">
            <w:pPr>
              <w:spacing w:after="0"/>
              <w:jc w:val="center"/>
            </w:pPr>
            <w:r w:rsidRPr="0095710C">
              <w:t>4.40%</w:t>
            </w:r>
          </w:p>
        </w:tc>
        <w:tc>
          <w:tcPr>
            <w:tcW w:w="855" w:type="dxa"/>
          </w:tcPr>
          <w:p w14:paraId="368A280A" w14:textId="77777777" w:rsidR="0066543A" w:rsidRPr="0095710C" w:rsidRDefault="0066543A" w:rsidP="000C02AA">
            <w:pPr>
              <w:spacing w:after="0"/>
              <w:jc w:val="center"/>
            </w:pPr>
            <w:r w:rsidRPr="0095710C">
              <w:t>8.70%</w:t>
            </w:r>
          </w:p>
        </w:tc>
        <w:tc>
          <w:tcPr>
            <w:tcW w:w="900" w:type="dxa"/>
          </w:tcPr>
          <w:p w14:paraId="6D2ED70E" w14:textId="77777777" w:rsidR="0066543A" w:rsidRPr="0095710C" w:rsidRDefault="0066543A" w:rsidP="000C02AA">
            <w:pPr>
              <w:spacing w:after="0"/>
              <w:jc w:val="center"/>
            </w:pPr>
            <w:r w:rsidRPr="0095710C">
              <w:t>2.00%</w:t>
            </w:r>
          </w:p>
        </w:tc>
        <w:tc>
          <w:tcPr>
            <w:tcW w:w="810" w:type="dxa"/>
          </w:tcPr>
          <w:p w14:paraId="38FD229B" w14:textId="77777777" w:rsidR="0066543A" w:rsidRPr="0095710C" w:rsidRDefault="0066543A" w:rsidP="000C02AA">
            <w:pPr>
              <w:spacing w:after="0"/>
              <w:jc w:val="center"/>
            </w:pPr>
            <w:r w:rsidRPr="0095710C">
              <w:t>1.00%</w:t>
            </w:r>
          </w:p>
        </w:tc>
        <w:tc>
          <w:tcPr>
            <w:tcW w:w="911" w:type="dxa"/>
            <w:gridSpan w:val="2"/>
          </w:tcPr>
          <w:p w14:paraId="62256B26" w14:textId="77777777" w:rsidR="0066543A" w:rsidRPr="0095710C" w:rsidRDefault="0066543A" w:rsidP="000C02AA">
            <w:pPr>
              <w:spacing w:after="0"/>
              <w:jc w:val="center"/>
            </w:pPr>
            <w:r w:rsidRPr="0095710C">
              <w:t>0.50%</w:t>
            </w:r>
          </w:p>
        </w:tc>
        <w:tc>
          <w:tcPr>
            <w:tcW w:w="799" w:type="dxa"/>
          </w:tcPr>
          <w:p w14:paraId="508C7EA6" w14:textId="77777777" w:rsidR="0066543A" w:rsidRPr="0095710C" w:rsidRDefault="0066543A" w:rsidP="000C02AA">
            <w:pPr>
              <w:spacing w:after="0"/>
              <w:jc w:val="center"/>
            </w:pPr>
            <w:r w:rsidRPr="0095710C">
              <w:t>1.10%</w:t>
            </w:r>
          </w:p>
        </w:tc>
        <w:tc>
          <w:tcPr>
            <w:tcW w:w="855" w:type="dxa"/>
          </w:tcPr>
          <w:p w14:paraId="38E38B16" w14:textId="77777777" w:rsidR="0066543A" w:rsidRPr="0095710C" w:rsidRDefault="0066543A" w:rsidP="000C02AA">
            <w:pPr>
              <w:spacing w:after="0"/>
              <w:jc w:val="center"/>
            </w:pPr>
            <w:r w:rsidRPr="0095710C">
              <w:t>3.90%</w:t>
            </w:r>
          </w:p>
        </w:tc>
        <w:tc>
          <w:tcPr>
            <w:tcW w:w="855" w:type="dxa"/>
          </w:tcPr>
          <w:p w14:paraId="0C5B8A3C" w14:textId="77777777" w:rsidR="0066543A" w:rsidRPr="0095710C" w:rsidRDefault="0066543A" w:rsidP="000C02AA">
            <w:pPr>
              <w:spacing w:after="0"/>
              <w:jc w:val="center"/>
            </w:pPr>
            <w:r w:rsidRPr="0095710C">
              <w:t>7.90%</w:t>
            </w:r>
          </w:p>
        </w:tc>
        <w:tc>
          <w:tcPr>
            <w:tcW w:w="885" w:type="dxa"/>
          </w:tcPr>
          <w:p w14:paraId="2ED2DEF6" w14:textId="77777777" w:rsidR="0066543A" w:rsidRPr="0095710C" w:rsidRDefault="0066543A" w:rsidP="000C02AA">
            <w:pPr>
              <w:spacing w:after="0"/>
              <w:jc w:val="center"/>
            </w:pPr>
            <w:r w:rsidRPr="0095710C">
              <w:t>S1</w:t>
            </w:r>
          </w:p>
        </w:tc>
        <w:tc>
          <w:tcPr>
            <w:tcW w:w="912" w:type="dxa"/>
          </w:tcPr>
          <w:p w14:paraId="6AC061ED" w14:textId="77777777" w:rsidR="0066543A" w:rsidRPr="0095710C" w:rsidRDefault="0066543A" w:rsidP="000C02AA">
            <w:pPr>
              <w:spacing w:after="0"/>
              <w:jc w:val="center"/>
            </w:pPr>
          </w:p>
        </w:tc>
      </w:tr>
      <w:tr w:rsidR="0066543A" w:rsidRPr="0095710C" w14:paraId="757F3789" w14:textId="77777777" w:rsidTr="00D201C3">
        <w:trPr>
          <w:trHeight w:val="262"/>
          <w:jc w:val="center"/>
        </w:trPr>
        <w:tc>
          <w:tcPr>
            <w:tcW w:w="355" w:type="dxa"/>
          </w:tcPr>
          <w:p w14:paraId="628CEB99" w14:textId="77777777" w:rsidR="0066543A" w:rsidRPr="0095710C" w:rsidRDefault="0066543A" w:rsidP="000C02AA">
            <w:pPr>
              <w:tabs>
                <w:tab w:val="left" w:pos="384"/>
              </w:tabs>
              <w:spacing w:after="0"/>
            </w:pPr>
            <w:r w:rsidRPr="0095710C">
              <w:t>5</w:t>
            </w:r>
          </w:p>
        </w:tc>
        <w:tc>
          <w:tcPr>
            <w:tcW w:w="1170" w:type="dxa"/>
          </w:tcPr>
          <w:p w14:paraId="53373269" w14:textId="77777777" w:rsidR="0066543A" w:rsidRPr="0095710C" w:rsidRDefault="0066543A" w:rsidP="000C02AA">
            <w:pPr>
              <w:tabs>
                <w:tab w:val="left" w:pos="384"/>
              </w:tabs>
              <w:spacing w:after="0"/>
              <w:jc w:val="center"/>
            </w:pPr>
            <w:r w:rsidRPr="0095710C">
              <w:t>Intel</w:t>
            </w:r>
          </w:p>
        </w:tc>
        <w:tc>
          <w:tcPr>
            <w:tcW w:w="855" w:type="dxa"/>
          </w:tcPr>
          <w:p w14:paraId="0795BA38" w14:textId="77777777" w:rsidR="0066543A" w:rsidRPr="0095710C" w:rsidRDefault="0066543A" w:rsidP="000C02AA">
            <w:pPr>
              <w:spacing w:after="0"/>
              <w:jc w:val="center"/>
            </w:pPr>
            <w:r w:rsidRPr="0095710C">
              <w:t> 5.48% </w:t>
            </w:r>
          </w:p>
        </w:tc>
        <w:tc>
          <w:tcPr>
            <w:tcW w:w="855" w:type="dxa"/>
          </w:tcPr>
          <w:p w14:paraId="1615A22E" w14:textId="77777777" w:rsidR="0066543A" w:rsidRPr="0095710C" w:rsidRDefault="0066543A" w:rsidP="000C02AA">
            <w:pPr>
              <w:spacing w:after="0"/>
              <w:jc w:val="center"/>
            </w:pPr>
            <w:r w:rsidRPr="0095710C">
              <w:t>10.62%</w:t>
            </w:r>
          </w:p>
        </w:tc>
        <w:tc>
          <w:tcPr>
            <w:tcW w:w="900" w:type="dxa"/>
          </w:tcPr>
          <w:p w14:paraId="56FB7C27" w14:textId="77777777" w:rsidR="0066543A" w:rsidRPr="0095710C" w:rsidRDefault="0066543A" w:rsidP="000C02AA">
            <w:pPr>
              <w:spacing w:after="0"/>
              <w:jc w:val="center"/>
            </w:pPr>
            <w:r w:rsidRPr="0095710C">
              <w:t> 4.78%</w:t>
            </w:r>
          </w:p>
        </w:tc>
        <w:tc>
          <w:tcPr>
            <w:tcW w:w="810" w:type="dxa"/>
          </w:tcPr>
          <w:p w14:paraId="08D6BBEA" w14:textId="77777777" w:rsidR="0066543A" w:rsidRPr="0095710C" w:rsidRDefault="0066543A" w:rsidP="000C02AA">
            <w:pPr>
              <w:spacing w:after="0"/>
              <w:jc w:val="center"/>
            </w:pPr>
            <w:r w:rsidRPr="0095710C">
              <w:t>7.94%</w:t>
            </w:r>
          </w:p>
        </w:tc>
        <w:tc>
          <w:tcPr>
            <w:tcW w:w="911" w:type="dxa"/>
            <w:gridSpan w:val="2"/>
          </w:tcPr>
          <w:p w14:paraId="30F3A805" w14:textId="77777777" w:rsidR="0066543A" w:rsidRPr="0095710C" w:rsidRDefault="0066543A" w:rsidP="000C02AA">
            <w:pPr>
              <w:spacing w:after="0"/>
              <w:jc w:val="center"/>
            </w:pPr>
            <w:r w:rsidRPr="0095710C">
              <w:t> 3.36%</w:t>
            </w:r>
          </w:p>
        </w:tc>
        <w:tc>
          <w:tcPr>
            <w:tcW w:w="799" w:type="dxa"/>
          </w:tcPr>
          <w:p w14:paraId="0E81A182" w14:textId="77777777" w:rsidR="0066543A" w:rsidRPr="0095710C" w:rsidRDefault="0066543A" w:rsidP="000C02AA">
            <w:pPr>
              <w:spacing w:after="0"/>
              <w:jc w:val="center"/>
            </w:pPr>
            <w:r w:rsidRPr="0095710C">
              <w:t> 6.6%</w:t>
            </w:r>
          </w:p>
        </w:tc>
        <w:tc>
          <w:tcPr>
            <w:tcW w:w="855" w:type="dxa"/>
          </w:tcPr>
          <w:p w14:paraId="1E1DBBF7" w14:textId="77777777" w:rsidR="0066543A" w:rsidRPr="0095710C" w:rsidRDefault="0066543A" w:rsidP="000C02AA">
            <w:pPr>
              <w:spacing w:after="0"/>
              <w:jc w:val="center"/>
            </w:pPr>
            <w:r w:rsidRPr="0095710C">
              <w:t> </w:t>
            </w:r>
          </w:p>
        </w:tc>
        <w:tc>
          <w:tcPr>
            <w:tcW w:w="855" w:type="dxa"/>
          </w:tcPr>
          <w:p w14:paraId="75C0ADFF" w14:textId="77777777" w:rsidR="0066543A" w:rsidRPr="0095710C" w:rsidRDefault="0066543A" w:rsidP="000C02AA">
            <w:pPr>
              <w:spacing w:after="0"/>
              <w:jc w:val="center"/>
            </w:pPr>
            <w:r w:rsidRPr="0095710C">
              <w:t> </w:t>
            </w:r>
          </w:p>
        </w:tc>
        <w:tc>
          <w:tcPr>
            <w:tcW w:w="885" w:type="dxa"/>
          </w:tcPr>
          <w:p w14:paraId="7BE00379" w14:textId="77777777" w:rsidR="0066543A" w:rsidRPr="0095710C" w:rsidRDefault="0066543A" w:rsidP="000C02AA">
            <w:pPr>
              <w:spacing w:after="0"/>
              <w:jc w:val="center"/>
            </w:pPr>
            <w:r w:rsidRPr="0095710C">
              <w:t>S1</w:t>
            </w:r>
          </w:p>
        </w:tc>
        <w:tc>
          <w:tcPr>
            <w:tcW w:w="912" w:type="dxa"/>
          </w:tcPr>
          <w:p w14:paraId="5BF23244" w14:textId="77777777" w:rsidR="0066543A" w:rsidRPr="0095710C" w:rsidRDefault="0066543A" w:rsidP="000C02AA">
            <w:pPr>
              <w:spacing w:after="0"/>
              <w:jc w:val="center"/>
            </w:pPr>
            <w:r w:rsidRPr="0095710C">
              <w:t>Note 4,5</w:t>
            </w:r>
          </w:p>
        </w:tc>
      </w:tr>
      <w:tr w:rsidR="0066543A" w:rsidRPr="0095710C" w14:paraId="4601597D" w14:textId="77777777" w:rsidTr="00D201C3">
        <w:trPr>
          <w:trHeight w:val="196"/>
          <w:jc w:val="center"/>
        </w:trPr>
        <w:tc>
          <w:tcPr>
            <w:tcW w:w="355" w:type="dxa"/>
          </w:tcPr>
          <w:p w14:paraId="2C8284FF" w14:textId="77777777" w:rsidR="0066543A" w:rsidRPr="0095710C" w:rsidRDefault="0066543A" w:rsidP="000C02AA">
            <w:pPr>
              <w:tabs>
                <w:tab w:val="left" w:pos="384"/>
              </w:tabs>
              <w:spacing w:after="0"/>
            </w:pPr>
            <w:r w:rsidRPr="0095710C">
              <w:t>6</w:t>
            </w:r>
          </w:p>
        </w:tc>
        <w:tc>
          <w:tcPr>
            <w:tcW w:w="1170" w:type="dxa"/>
          </w:tcPr>
          <w:p w14:paraId="2634F8CA" w14:textId="77777777" w:rsidR="0066543A" w:rsidRPr="0095710C" w:rsidRDefault="0066543A" w:rsidP="000C02AA">
            <w:pPr>
              <w:tabs>
                <w:tab w:val="left" w:pos="384"/>
              </w:tabs>
              <w:spacing w:after="0"/>
              <w:jc w:val="center"/>
            </w:pPr>
            <w:r w:rsidRPr="0095710C">
              <w:t>ZTE</w:t>
            </w:r>
          </w:p>
        </w:tc>
        <w:tc>
          <w:tcPr>
            <w:tcW w:w="855" w:type="dxa"/>
          </w:tcPr>
          <w:p w14:paraId="5939222A" w14:textId="77777777" w:rsidR="0066543A" w:rsidRPr="0095710C" w:rsidRDefault="0066543A" w:rsidP="000C02AA">
            <w:pPr>
              <w:spacing w:after="0"/>
              <w:jc w:val="center"/>
            </w:pPr>
            <w:r w:rsidRPr="0095710C">
              <w:t>5.76%</w:t>
            </w:r>
          </w:p>
        </w:tc>
        <w:tc>
          <w:tcPr>
            <w:tcW w:w="855" w:type="dxa"/>
          </w:tcPr>
          <w:p w14:paraId="7FE09BB7" w14:textId="77777777" w:rsidR="0066543A" w:rsidRPr="0095710C" w:rsidRDefault="0066543A" w:rsidP="000C02AA">
            <w:pPr>
              <w:spacing w:after="0"/>
              <w:jc w:val="center"/>
            </w:pPr>
            <w:r w:rsidRPr="0095710C">
              <w:t>11.52%</w:t>
            </w:r>
          </w:p>
        </w:tc>
        <w:tc>
          <w:tcPr>
            <w:tcW w:w="900" w:type="dxa"/>
          </w:tcPr>
          <w:p w14:paraId="66C2C259" w14:textId="77777777" w:rsidR="0066543A" w:rsidRPr="0095710C" w:rsidRDefault="0066543A" w:rsidP="000C02AA">
            <w:pPr>
              <w:spacing w:after="0"/>
              <w:jc w:val="center"/>
            </w:pPr>
            <w:r w:rsidRPr="0095710C">
              <w:t>3.55%</w:t>
            </w:r>
          </w:p>
        </w:tc>
        <w:tc>
          <w:tcPr>
            <w:tcW w:w="810" w:type="dxa"/>
          </w:tcPr>
          <w:p w14:paraId="58A6CEBC" w14:textId="77777777" w:rsidR="0066543A" w:rsidRPr="0095710C" w:rsidRDefault="0066543A" w:rsidP="000C02AA">
            <w:pPr>
              <w:spacing w:after="0"/>
              <w:jc w:val="center"/>
            </w:pPr>
            <w:r w:rsidRPr="0095710C">
              <w:t>7.11%</w:t>
            </w:r>
          </w:p>
        </w:tc>
        <w:tc>
          <w:tcPr>
            <w:tcW w:w="911" w:type="dxa"/>
            <w:gridSpan w:val="2"/>
          </w:tcPr>
          <w:p w14:paraId="1255EC8C" w14:textId="77777777" w:rsidR="0066543A" w:rsidRPr="0095710C" w:rsidRDefault="0066543A" w:rsidP="000C02AA">
            <w:pPr>
              <w:spacing w:after="0"/>
              <w:jc w:val="center"/>
            </w:pPr>
            <w:r w:rsidRPr="0095710C">
              <w:t>3.09%</w:t>
            </w:r>
          </w:p>
        </w:tc>
        <w:tc>
          <w:tcPr>
            <w:tcW w:w="799" w:type="dxa"/>
          </w:tcPr>
          <w:p w14:paraId="05608011" w14:textId="77777777" w:rsidR="0066543A" w:rsidRPr="0095710C" w:rsidRDefault="0066543A" w:rsidP="000C02AA">
            <w:pPr>
              <w:spacing w:after="0"/>
              <w:jc w:val="center"/>
            </w:pPr>
            <w:r w:rsidRPr="0095710C">
              <w:t>6.18%</w:t>
            </w:r>
          </w:p>
        </w:tc>
        <w:tc>
          <w:tcPr>
            <w:tcW w:w="855" w:type="dxa"/>
          </w:tcPr>
          <w:p w14:paraId="621DD168" w14:textId="77777777" w:rsidR="0066543A" w:rsidRPr="0095710C" w:rsidRDefault="0066543A" w:rsidP="000C02AA">
            <w:pPr>
              <w:spacing w:after="0"/>
              <w:jc w:val="center"/>
            </w:pPr>
            <w:r w:rsidRPr="0095710C">
              <w:t>-</w:t>
            </w:r>
          </w:p>
        </w:tc>
        <w:tc>
          <w:tcPr>
            <w:tcW w:w="855" w:type="dxa"/>
          </w:tcPr>
          <w:p w14:paraId="2CF77CB1" w14:textId="77777777" w:rsidR="0066543A" w:rsidRPr="0095710C" w:rsidRDefault="0066543A" w:rsidP="000C02AA">
            <w:pPr>
              <w:spacing w:after="0"/>
              <w:jc w:val="center"/>
            </w:pPr>
            <w:r w:rsidRPr="0095710C">
              <w:t>-</w:t>
            </w:r>
          </w:p>
        </w:tc>
        <w:tc>
          <w:tcPr>
            <w:tcW w:w="885" w:type="dxa"/>
          </w:tcPr>
          <w:p w14:paraId="2D775A15" w14:textId="77777777" w:rsidR="0066543A" w:rsidRPr="0095710C" w:rsidRDefault="0066543A" w:rsidP="000C02AA">
            <w:pPr>
              <w:spacing w:after="0"/>
              <w:jc w:val="center"/>
            </w:pPr>
            <w:r w:rsidRPr="0095710C">
              <w:t>S1</w:t>
            </w:r>
          </w:p>
        </w:tc>
        <w:tc>
          <w:tcPr>
            <w:tcW w:w="912" w:type="dxa"/>
          </w:tcPr>
          <w:p w14:paraId="56C7B1EB" w14:textId="77777777" w:rsidR="0066543A" w:rsidRPr="0095710C" w:rsidRDefault="0066543A" w:rsidP="000C02AA">
            <w:pPr>
              <w:spacing w:after="0"/>
              <w:jc w:val="center"/>
            </w:pPr>
            <w:r w:rsidRPr="0095710C">
              <w:t>Note 3</w:t>
            </w:r>
          </w:p>
        </w:tc>
      </w:tr>
      <w:tr w:rsidR="0066543A" w:rsidRPr="0095710C" w14:paraId="4C4403AE" w14:textId="77777777" w:rsidTr="00D201C3">
        <w:trPr>
          <w:trHeight w:val="982"/>
          <w:jc w:val="center"/>
        </w:trPr>
        <w:tc>
          <w:tcPr>
            <w:tcW w:w="10162" w:type="dxa"/>
            <w:gridSpan w:val="13"/>
          </w:tcPr>
          <w:p w14:paraId="3CD2F770"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046B542A" w14:textId="77777777" w:rsidR="0066543A" w:rsidRDefault="0066543A" w:rsidP="000C02AA">
            <w:pPr>
              <w:spacing w:after="0"/>
            </w:pPr>
            <w:r w:rsidRPr="0095710C">
              <w:t>Note 2: DL and UL (for VoIP, traffic is 50% in DL and 50% in UL)</w:t>
            </w:r>
          </w:p>
          <w:p w14:paraId="248885E2" w14:textId="77777777" w:rsidR="0066543A" w:rsidRPr="0095710C" w:rsidRDefault="0066543A" w:rsidP="000C02AA">
            <w:pPr>
              <w:spacing w:after="0"/>
              <w:ind w:left="701" w:hanging="701"/>
            </w:pPr>
            <w:r w:rsidRPr="005E0754">
              <w:t>Note 2B: DL and UL (For IM traffic and Heartbeat, traffic is 50% in DL and 50% in UL)</w:t>
            </w:r>
          </w:p>
          <w:p w14:paraId="2484F28A" w14:textId="77777777" w:rsidR="0066543A" w:rsidRPr="0095710C" w:rsidRDefault="0066543A" w:rsidP="000C02AA">
            <w:pPr>
              <w:spacing w:after="0"/>
            </w:pPr>
            <w:r w:rsidRPr="0095710C">
              <w:t>Note 3: DL-only</w:t>
            </w:r>
          </w:p>
          <w:p w14:paraId="1B595DE5" w14:textId="77777777" w:rsidR="0066543A" w:rsidRPr="0095710C" w:rsidRDefault="0066543A" w:rsidP="000C02AA">
            <w:pPr>
              <w:spacing w:after="0"/>
            </w:pPr>
            <w:r w:rsidRPr="0095710C">
              <w:t>Note 4: TDD: DDDSUDDDSU</w:t>
            </w:r>
          </w:p>
          <w:p w14:paraId="4E73D1CA"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684E071F" w14:textId="77777777" w:rsidR="0066543A" w:rsidRPr="0095710C" w:rsidRDefault="0066543A" w:rsidP="0066543A"/>
    <w:p w14:paraId="14741318" w14:textId="77777777" w:rsidR="0066543A" w:rsidRPr="00FB1823" w:rsidRDefault="0066543A" w:rsidP="00505E7F">
      <w:pPr>
        <w:pStyle w:val="TH"/>
      </w:pPr>
      <w:r w:rsidRPr="00FB1823">
        <w:t>Table A.2-2: Power Saving gain, FR2, Cross-Slot Scheduling, 1 Rx antenna</w:t>
      </w:r>
    </w:p>
    <w:tbl>
      <w:tblPr>
        <w:tblStyle w:val="TableGrid"/>
        <w:tblW w:w="10271" w:type="dxa"/>
        <w:jc w:val="center"/>
        <w:tblLayout w:type="fixed"/>
        <w:tblLook w:val="04A0" w:firstRow="1" w:lastRow="0" w:firstColumn="1" w:lastColumn="0" w:noHBand="0" w:noVBand="1"/>
      </w:tblPr>
      <w:tblGrid>
        <w:gridCol w:w="354"/>
        <w:gridCol w:w="1079"/>
        <w:gridCol w:w="809"/>
        <w:gridCol w:w="900"/>
        <w:gridCol w:w="900"/>
        <w:gridCol w:w="903"/>
        <w:gridCol w:w="900"/>
        <w:gridCol w:w="810"/>
        <w:gridCol w:w="900"/>
        <w:gridCol w:w="906"/>
        <w:gridCol w:w="888"/>
        <w:gridCol w:w="922"/>
      </w:tblGrid>
      <w:tr w:rsidR="0066543A" w:rsidRPr="0095710C" w14:paraId="0F9A3793" w14:textId="77777777" w:rsidTr="00D201C3">
        <w:trPr>
          <w:trHeight w:val="199"/>
          <w:jc w:val="center"/>
        </w:trPr>
        <w:tc>
          <w:tcPr>
            <w:tcW w:w="354" w:type="dxa"/>
            <w:vMerge w:val="restart"/>
          </w:tcPr>
          <w:p w14:paraId="440D4999" w14:textId="77777777" w:rsidR="0066543A" w:rsidRPr="0095710C" w:rsidRDefault="0066543A" w:rsidP="000C02AA">
            <w:pPr>
              <w:spacing w:after="0"/>
            </w:pPr>
            <w:r w:rsidRPr="0095710C">
              <w:t>#</w:t>
            </w:r>
          </w:p>
        </w:tc>
        <w:tc>
          <w:tcPr>
            <w:tcW w:w="1079" w:type="dxa"/>
            <w:vMerge w:val="restart"/>
          </w:tcPr>
          <w:p w14:paraId="4CCD502B" w14:textId="77777777" w:rsidR="0066543A" w:rsidRPr="0095710C" w:rsidRDefault="0066543A" w:rsidP="000C02AA">
            <w:pPr>
              <w:spacing w:after="0"/>
              <w:jc w:val="center"/>
            </w:pPr>
            <w:r w:rsidRPr="0095710C">
              <w:t>Company</w:t>
            </w:r>
          </w:p>
        </w:tc>
        <w:tc>
          <w:tcPr>
            <w:tcW w:w="1709" w:type="dxa"/>
            <w:gridSpan w:val="2"/>
            <w:vMerge w:val="restart"/>
          </w:tcPr>
          <w:p w14:paraId="7B895670" w14:textId="77777777" w:rsidR="0066543A" w:rsidRPr="0095710C" w:rsidRDefault="0066543A" w:rsidP="000C02AA">
            <w:pPr>
              <w:spacing w:after="0"/>
              <w:jc w:val="center"/>
            </w:pPr>
            <w:r w:rsidRPr="0095710C">
              <w:t>IM traffic model</w:t>
            </w:r>
          </w:p>
        </w:tc>
        <w:tc>
          <w:tcPr>
            <w:tcW w:w="3513" w:type="dxa"/>
            <w:gridSpan w:val="4"/>
          </w:tcPr>
          <w:p w14:paraId="5EC5F834" w14:textId="77777777" w:rsidR="0066543A" w:rsidRPr="0095710C" w:rsidRDefault="0066543A" w:rsidP="000C02AA">
            <w:pPr>
              <w:spacing w:after="0"/>
              <w:jc w:val="center"/>
            </w:pPr>
            <w:r w:rsidRPr="0095710C">
              <w:t>Heartbeat traffic model</w:t>
            </w:r>
          </w:p>
        </w:tc>
        <w:tc>
          <w:tcPr>
            <w:tcW w:w="1806" w:type="dxa"/>
            <w:gridSpan w:val="2"/>
            <w:vMerge w:val="restart"/>
          </w:tcPr>
          <w:p w14:paraId="6BCFC3EC" w14:textId="77777777" w:rsidR="0066543A" w:rsidRPr="0095710C" w:rsidRDefault="0066543A" w:rsidP="000C02AA">
            <w:pPr>
              <w:spacing w:after="0"/>
              <w:jc w:val="center"/>
            </w:pPr>
            <w:r w:rsidRPr="0095710C">
              <w:t>VoIP traffic model</w:t>
            </w:r>
          </w:p>
        </w:tc>
        <w:tc>
          <w:tcPr>
            <w:tcW w:w="888" w:type="dxa"/>
            <w:vMerge w:val="restart"/>
          </w:tcPr>
          <w:p w14:paraId="1C9C1731" w14:textId="77777777" w:rsidR="0066543A" w:rsidRPr="0095710C" w:rsidRDefault="0066543A" w:rsidP="000C02AA">
            <w:pPr>
              <w:spacing w:after="0"/>
              <w:jc w:val="center"/>
            </w:pPr>
            <w:r w:rsidRPr="0095710C">
              <w:t xml:space="preserve">Scheme </w:t>
            </w:r>
          </w:p>
          <w:p w14:paraId="2B32805A" w14:textId="77777777" w:rsidR="0066543A" w:rsidRPr="0095710C" w:rsidRDefault="0066543A" w:rsidP="000C02AA">
            <w:pPr>
              <w:spacing w:after="0"/>
              <w:jc w:val="center"/>
            </w:pPr>
            <w:r w:rsidRPr="0095710C">
              <w:t>(Note 1)</w:t>
            </w:r>
          </w:p>
        </w:tc>
        <w:tc>
          <w:tcPr>
            <w:tcW w:w="922" w:type="dxa"/>
            <w:vMerge w:val="restart"/>
          </w:tcPr>
          <w:p w14:paraId="4B72D676" w14:textId="77777777" w:rsidR="0066543A" w:rsidRPr="0095710C" w:rsidRDefault="0066543A" w:rsidP="000C02AA">
            <w:pPr>
              <w:spacing w:after="0"/>
              <w:jc w:val="center"/>
            </w:pPr>
            <w:r w:rsidRPr="0095710C">
              <w:t>Notes</w:t>
            </w:r>
          </w:p>
        </w:tc>
      </w:tr>
      <w:tr w:rsidR="0066543A" w:rsidRPr="0095710C" w14:paraId="67CC64E9" w14:textId="77777777" w:rsidTr="00D201C3">
        <w:trPr>
          <w:trHeight w:val="206"/>
          <w:jc w:val="center"/>
        </w:trPr>
        <w:tc>
          <w:tcPr>
            <w:tcW w:w="354" w:type="dxa"/>
            <w:vMerge/>
          </w:tcPr>
          <w:p w14:paraId="2A52B98D" w14:textId="77777777" w:rsidR="0066543A" w:rsidRPr="0095710C" w:rsidRDefault="0066543A" w:rsidP="000C02AA">
            <w:pPr>
              <w:spacing w:after="0"/>
            </w:pPr>
          </w:p>
        </w:tc>
        <w:tc>
          <w:tcPr>
            <w:tcW w:w="1079" w:type="dxa"/>
            <w:vMerge/>
          </w:tcPr>
          <w:p w14:paraId="42A52413" w14:textId="77777777" w:rsidR="0066543A" w:rsidRPr="0095710C" w:rsidRDefault="0066543A" w:rsidP="000C02AA">
            <w:pPr>
              <w:spacing w:after="0"/>
              <w:jc w:val="center"/>
            </w:pPr>
          </w:p>
        </w:tc>
        <w:tc>
          <w:tcPr>
            <w:tcW w:w="1709" w:type="dxa"/>
            <w:gridSpan w:val="2"/>
            <w:vMerge/>
          </w:tcPr>
          <w:p w14:paraId="5465BC2D" w14:textId="77777777" w:rsidR="0066543A" w:rsidRPr="0095710C" w:rsidRDefault="0066543A" w:rsidP="000C02AA">
            <w:pPr>
              <w:spacing w:after="0"/>
              <w:jc w:val="center"/>
            </w:pPr>
          </w:p>
        </w:tc>
        <w:tc>
          <w:tcPr>
            <w:tcW w:w="1803" w:type="dxa"/>
            <w:gridSpan w:val="2"/>
          </w:tcPr>
          <w:p w14:paraId="5DF0EAEE" w14:textId="77777777" w:rsidR="0066543A" w:rsidRPr="0095710C" w:rsidRDefault="0066543A" w:rsidP="000C02AA">
            <w:pPr>
              <w:spacing w:after="0"/>
              <w:jc w:val="center"/>
            </w:pPr>
            <w:r w:rsidRPr="0095710C">
              <w:t xml:space="preserve"> IAT = 200ms</w:t>
            </w:r>
          </w:p>
        </w:tc>
        <w:tc>
          <w:tcPr>
            <w:tcW w:w="1710" w:type="dxa"/>
            <w:gridSpan w:val="2"/>
          </w:tcPr>
          <w:p w14:paraId="7E718B77" w14:textId="77777777" w:rsidR="0066543A" w:rsidRPr="0095710C" w:rsidRDefault="0066543A" w:rsidP="000C02AA">
            <w:pPr>
              <w:tabs>
                <w:tab w:val="left" w:pos="204"/>
              </w:tabs>
              <w:spacing w:after="0"/>
            </w:pPr>
            <w:r w:rsidRPr="0095710C">
              <w:tab/>
              <w:t>IAT = 80ms</w:t>
            </w:r>
          </w:p>
        </w:tc>
        <w:tc>
          <w:tcPr>
            <w:tcW w:w="1806" w:type="dxa"/>
            <w:gridSpan w:val="2"/>
            <w:vMerge/>
          </w:tcPr>
          <w:p w14:paraId="650060B8" w14:textId="77777777" w:rsidR="0066543A" w:rsidRPr="0095710C" w:rsidRDefault="0066543A" w:rsidP="000C02AA">
            <w:pPr>
              <w:spacing w:after="0"/>
              <w:jc w:val="center"/>
            </w:pPr>
          </w:p>
        </w:tc>
        <w:tc>
          <w:tcPr>
            <w:tcW w:w="888" w:type="dxa"/>
            <w:vMerge/>
          </w:tcPr>
          <w:p w14:paraId="5A8B62DC" w14:textId="77777777" w:rsidR="0066543A" w:rsidRPr="0095710C" w:rsidRDefault="0066543A" w:rsidP="000C02AA">
            <w:pPr>
              <w:spacing w:after="0"/>
              <w:jc w:val="center"/>
            </w:pPr>
          </w:p>
        </w:tc>
        <w:tc>
          <w:tcPr>
            <w:tcW w:w="922" w:type="dxa"/>
            <w:vMerge/>
          </w:tcPr>
          <w:p w14:paraId="305C80F8" w14:textId="77777777" w:rsidR="0066543A" w:rsidRPr="0095710C" w:rsidRDefault="0066543A" w:rsidP="000C02AA">
            <w:pPr>
              <w:spacing w:after="0"/>
              <w:jc w:val="center"/>
            </w:pPr>
          </w:p>
        </w:tc>
      </w:tr>
      <w:tr w:rsidR="0066543A" w:rsidRPr="0095710C" w14:paraId="66F14355" w14:textId="77777777" w:rsidTr="00D201C3">
        <w:trPr>
          <w:trHeight w:val="206"/>
          <w:jc w:val="center"/>
        </w:trPr>
        <w:tc>
          <w:tcPr>
            <w:tcW w:w="354" w:type="dxa"/>
            <w:vMerge/>
          </w:tcPr>
          <w:p w14:paraId="27482F0A" w14:textId="77777777" w:rsidR="0066543A" w:rsidRPr="0095710C" w:rsidRDefault="0066543A" w:rsidP="000C02AA">
            <w:pPr>
              <w:spacing w:after="0"/>
            </w:pPr>
          </w:p>
        </w:tc>
        <w:tc>
          <w:tcPr>
            <w:tcW w:w="1079" w:type="dxa"/>
            <w:vMerge/>
          </w:tcPr>
          <w:p w14:paraId="174157CB" w14:textId="77777777" w:rsidR="0066543A" w:rsidRPr="0095710C" w:rsidRDefault="0066543A" w:rsidP="000C02AA">
            <w:pPr>
              <w:spacing w:after="0"/>
              <w:jc w:val="center"/>
            </w:pPr>
          </w:p>
        </w:tc>
        <w:tc>
          <w:tcPr>
            <w:tcW w:w="809" w:type="dxa"/>
          </w:tcPr>
          <w:p w14:paraId="40D1D353" w14:textId="77777777" w:rsidR="0066543A" w:rsidRPr="0095710C" w:rsidRDefault="0066543A" w:rsidP="000C02AA">
            <w:pPr>
              <w:spacing w:after="0"/>
              <w:jc w:val="center"/>
            </w:pPr>
            <w:r w:rsidRPr="0095710C">
              <w:t>Case 1</w:t>
            </w:r>
          </w:p>
        </w:tc>
        <w:tc>
          <w:tcPr>
            <w:tcW w:w="900" w:type="dxa"/>
          </w:tcPr>
          <w:p w14:paraId="4CA4E30E" w14:textId="77777777" w:rsidR="0066543A" w:rsidRPr="0095710C" w:rsidRDefault="0066543A" w:rsidP="000C02AA">
            <w:pPr>
              <w:spacing w:after="0"/>
              <w:jc w:val="center"/>
            </w:pPr>
            <w:r w:rsidRPr="0095710C">
              <w:t>Case 2</w:t>
            </w:r>
          </w:p>
        </w:tc>
        <w:tc>
          <w:tcPr>
            <w:tcW w:w="900" w:type="dxa"/>
          </w:tcPr>
          <w:p w14:paraId="6CA769FF" w14:textId="77777777" w:rsidR="0066543A" w:rsidRPr="0095710C" w:rsidRDefault="0066543A" w:rsidP="000C02AA">
            <w:pPr>
              <w:spacing w:after="0"/>
              <w:jc w:val="center"/>
            </w:pPr>
            <w:r w:rsidRPr="0095710C">
              <w:t>Case 1</w:t>
            </w:r>
          </w:p>
        </w:tc>
        <w:tc>
          <w:tcPr>
            <w:tcW w:w="903" w:type="dxa"/>
          </w:tcPr>
          <w:p w14:paraId="6D9A5AA3" w14:textId="77777777" w:rsidR="0066543A" w:rsidRPr="0095710C" w:rsidRDefault="0066543A" w:rsidP="000C02AA">
            <w:pPr>
              <w:spacing w:after="0"/>
              <w:jc w:val="center"/>
            </w:pPr>
            <w:r w:rsidRPr="0095710C">
              <w:t>Case 2</w:t>
            </w:r>
          </w:p>
        </w:tc>
        <w:tc>
          <w:tcPr>
            <w:tcW w:w="900" w:type="dxa"/>
          </w:tcPr>
          <w:p w14:paraId="55941AEC" w14:textId="77777777" w:rsidR="0066543A" w:rsidRPr="0095710C" w:rsidRDefault="0066543A" w:rsidP="000C02AA">
            <w:pPr>
              <w:spacing w:after="0"/>
              <w:jc w:val="center"/>
            </w:pPr>
            <w:r w:rsidRPr="0095710C">
              <w:t>Case 1</w:t>
            </w:r>
          </w:p>
        </w:tc>
        <w:tc>
          <w:tcPr>
            <w:tcW w:w="810" w:type="dxa"/>
          </w:tcPr>
          <w:p w14:paraId="2DD9A561" w14:textId="77777777" w:rsidR="0066543A" w:rsidRPr="0095710C" w:rsidRDefault="0066543A" w:rsidP="000C02AA">
            <w:pPr>
              <w:spacing w:after="0"/>
              <w:jc w:val="center"/>
            </w:pPr>
            <w:r w:rsidRPr="0095710C">
              <w:t>Case 2</w:t>
            </w:r>
          </w:p>
        </w:tc>
        <w:tc>
          <w:tcPr>
            <w:tcW w:w="900" w:type="dxa"/>
          </w:tcPr>
          <w:p w14:paraId="11AA4552" w14:textId="77777777" w:rsidR="0066543A" w:rsidRPr="0095710C" w:rsidRDefault="0066543A" w:rsidP="000C02AA">
            <w:pPr>
              <w:spacing w:after="0"/>
              <w:jc w:val="center"/>
            </w:pPr>
            <w:r w:rsidRPr="0095710C">
              <w:t>Case 1</w:t>
            </w:r>
          </w:p>
        </w:tc>
        <w:tc>
          <w:tcPr>
            <w:tcW w:w="906" w:type="dxa"/>
          </w:tcPr>
          <w:p w14:paraId="4C320E6A" w14:textId="77777777" w:rsidR="0066543A" w:rsidRPr="0095710C" w:rsidRDefault="0066543A" w:rsidP="000C02AA">
            <w:pPr>
              <w:spacing w:after="0"/>
              <w:jc w:val="center"/>
            </w:pPr>
            <w:r w:rsidRPr="0095710C">
              <w:t>Case 2</w:t>
            </w:r>
          </w:p>
        </w:tc>
        <w:tc>
          <w:tcPr>
            <w:tcW w:w="888" w:type="dxa"/>
            <w:vMerge/>
          </w:tcPr>
          <w:p w14:paraId="375FD81E" w14:textId="77777777" w:rsidR="0066543A" w:rsidRPr="0095710C" w:rsidRDefault="0066543A" w:rsidP="000C02AA">
            <w:pPr>
              <w:spacing w:after="0"/>
              <w:jc w:val="center"/>
            </w:pPr>
          </w:p>
        </w:tc>
        <w:tc>
          <w:tcPr>
            <w:tcW w:w="922" w:type="dxa"/>
            <w:vMerge/>
          </w:tcPr>
          <w:p w14:paraId="72F2C80B" w14:textId="77777777" w:rsidR="0066543A" w:rsidRPr="0095710C" w:rsidRDefault="0066543A" w:rsidP="000C02AA">
            <w:pPr>
              <w:spacing w:after="0"/>
              <w:jc w:val="center"/>
            </w:pPr>
          </w:p>
        </w:tc>
      </w:tr>
      <w:tr w:rsidR="0066543A" w:rsidRPr="0095710C" w14:paraId="34F19C42" w14:textId="77777777" w:rsidTr="00D201C3">
        <w:trPr>
          <w:trHeight w:val="235"/>
          <w:jc w:val="center"/>
        </w:trPr>
        <w:tc>
          <w:tcPr>
            <w:tcW w:w="354" w:type="dxa"/>
            <w:vMerge w:val="restart"/>
          </w:tcPr>
          <w:p w14:paraId="50B0FF1A" w14:textId="77777777" w:rsidR="0066543A" w:rsidRPr="0095710C" w:rsidRDefault="0066543A" w:rsidP="000C02AA">
            <w:pPr>
              <w:spacing w:after="0"/>
            </w:pPr>
            <w:r w:rsidRPr="0095710C">
              <w:t>1</w:t>
            </w:r>
          </w:p>
        </w:tc>
        <w:tc>
          <w:tcPr>
            <w:tcW w:w="1079" w:type="dxa"/>
            <w:vMerge w:val="restart"/>
          </w:tcPr>
          <w:p w14:paraId="31375F83" w14:textId="77777777" w:rsidR="0066543A" w:rsidRPr="0095710C" w:rsidRDefault="0066543A" w:rsidP="000C02AA">
            <w:pPr>
              <w:spacing w:after="0"/>
              <w:jc w:val="center"/>
            </w:pPr>
            <w:r w:rsidRPr="0095710C">
              <w:t>Ericsson</w:t>
            </w:r>
          </w:p>
        </w:tc>
        <w:tc>
          <w:tcPr>
            <w:tcW w:w="809" w:type="dxa"/>
          </w:tcPr>
          <w:p w14:paraId="345800FA" w14:textId="77777777" w:rsidR="0066543A" w:rsidRPr="0095710C" w:rsidRDefault="0066543A" w:rsidP="000C02AA">
            <w:pPr>
              <w:spacing w:after="0"/>
              <w:jc w:val="center"/>
            </w:pPr>
            <w:r w:rsidRPr="0095710C">
              <w:t>1.40%</w:t>
            </w:r>
          </w:p>
        </w:tc>
        <w:tc>
          <w:tcPr>
            <w:tcW w:w="900" w:type="dxa"/>
          </w:tcPr>
          <w:p w14:paraId="2F2A4F3D" w14:textId="77777777" w:rsidR="0066543A" w:rsidRPr="0095710C" w:rsidRDefault="0066543A" w:rsidP="000C02AA">
            <w:pPr>
              <w:spacing w:after="0"/>
              <w:jc w:val="center"/>
            </w:pPr>
            <w:r w:rsidRPr="0095710C">
              <w:t>2.70%</w:t>
            </w:r>
          </w:p>
        </w:tc>
        <w:tc>
          <w:tcPr>
            <w:tcW w:w="900" w:type="dxa"/>
          </w:tcPr>
          <w:p w14:paraId="052E9787" w14:textId="77777777" w:rsidR="0066543A" w:rsidRPr="0095710C" w:rsidRDefault="0066543A" w:rsidP="000C02AA">
            <w:pPr>
              <w:spacing w:after="0"/>
              <w:jc w:val="center"/>
            </w:pPr>
            <w:r w:rsidRPr="0095710C">
              <w:t>0.02%</w:t>
            </w:r>
          </w:p>
        </w:tc>
        <w:tc>
          <w:tcPr>
            <w:tcW w:w="903" w:type="dxa"/>
          </w:tcPr>
          <w:p w14:paraId="6777CAA4" w14:textId="77777777" w:rsidR="0066543A" w:rsidRPr="0095710C" w:rsidRDefault="0066543A" w:rsidP="000C02AA">
            <w:pPr>
              <w:spacing w:after="0"/>
              <w:jc w:val="center"/>
            </w:pPr>
            <w:r w:rsidRPr="0095710C">
              <w:t>0.04%</w:t>
            </w:r>
          </w:p>
        </w:tc>
        <w:tc>
          <w:tcPr>
            <w:tcW w:w="900" w:type="dxa"/>
          </w:tcPr>
          <w:p w14:paraId="79A5E30C" w14:textId="77777777" w:rsidR="0066543A" w:rsidRPr="0095710C" w:rsidRDefault="0066543A" w:rsidP="000C02AA">
            <w:pPr>
              <w:spacing w:after="0"/>
              <w:jc w:val="center"/>
            </w:pPr>
            <w:r w:rsidRPr="0095710C">
              <w:t>0.02%</w:t>
            </w:r>
          </w:p>
        </w:tc>
        <w:tc>
          <w:tcPr>
            <w:tcW w:w="810" w:type="dxa"/>
          </w:tcPr>
          <w:p w14:paraId="6C042BA8" w14:textId="77777777" w:rsidR="0066543A" w:rsidRPr="0095710C" w:rsidRDefault="0066543A" w:rsidP="000C02AA">
            <w:pPr>
              <w:spacing w:after="0"/>
              <w:jc w:val="center"/>
            </w:pPr>
            <w:r w:rsidRPr="0095710C">
              <w:t>0.04%</w:t>
            </w:r>
          </w:p>
        </w:tc>
        <w:tc>
          <w:tcPr>
            <w:tcW w:w="900" w:type="dxa"/>
          </w:tcPr>
          <w:p w14:paraId="770BC63C" w14:textId="77777777" w:rsidR="0066543A" w:rsidRPr="0095710C" w:rsidRDefault="0066543A" w:rsidP="000C02AA">
            <w:pPr>
              <w:spacing w:after="0"/>
              <w:jc w:val="center"/>
            </w:pPr>
            <w:r w:rsidRPr="0095710C">
              <w:t>1.94%</w:t>
            </w:r>
          </w:p>
        </w:tc>
        <w:tc>
          <w:tcPr>
            <w:tcW w:w="906" w:type="dxa"/>
          </w:tcPr>
          <w:p w14:paraId="19C0F5E4" w14:textId="77777777" w:rsidR="0066543A" w:rsidRPr="0095710C" w:rsidRDefault="0066543A" w:rsidP="000C02AA">
            <w:pPr>
              <w:spacing w:after="0"/>
              <w:jc w:val="center"/>
            </w:pPr>
            <w:r w:rsidRPr="0095710C">
              <w:t>3.60%</w:t>
            </w:r>
          </w:p>
        </w:tc>
        <w:tc>
          <w:tcPr>
            <w:tcW w:w="888" w:type="dxa"/>
          </w:tcPr>
          <w:p w14:paraId="1AA5FCAE" w14:textId="77777777" w:rsidR="0066543A" w:rsidRPr="0095710C" w:rsidRDefault="0066543A" w:rsidP="000C02AA">
            <w:pPr>
              <w:spacing w:after="0"/>
              <w:jc w:val="center"/>
            </w:pPr>
            <w:r w:rsidRPr="0095710C">
              <w:t>S1</w:t>
            </w:r>
          </w:p>
        </w:tc>
        <w:tc>
          <w:tcPr>
            <w:tcW w:w="922" w:type="dxa"/>
          </w:tcPr>
          <w:p w14:paraId="6CDB524F" w14:textId="77777777" w:rsidR="0066543A" w:rsidRPr="0095710C" w:rsidRDefault="0066543A" w:rsidP="000C02AA">
            <w:pPr>
              <w:spacing w:after="0"/>
              <w:jc w:val="center"/>
            </w:pPr>
            <w:r w:rsidRPr="0095710C">
              <w:t>Note 2</w:t>
            </w:r>
          </w:p>
        </w:tc>
      </w:tr>
      <w:tr w:rsidR="0066543A" w:rsidRPr="0095710C" w14:paraId="33857C36" w14:textId="77777777" w:rsidTr="00D201C3">
        <w:trPr>
          <w:trHeight w:val="262"/>
          <w:jc w:val="center"/>
        </w:trPr>
        <w:tc>
          <w:tcPr>
            <w:tcW w:w="354" w:type="dxa"/>
            <w:vMerge/>
          </w:tcPr>
          <w:p w14:paraId="340457AF" w14:textId="77777777" w:rsidR="0066543A" w:rsidRPr="0095710C" w:rsidRDefault="0066543A" w:rsidP="000C02AA">
            <w:pPr>
              <w:spacing w:after="0"/>
            </w:pPr>
          </w:p>
        </w:tc>
        <w:tc>
          <w:tcPr>
            <w:tcW w:w="1079" w:type="dxa"/>
            <w:vMerge/>
          </w:tcPr>
          <w:p w14:paraId="25A4A7E5" w14:textId="77777777" w:rsidR="0066543A" w:rsidRPr="0095710C" w:rsidRDefault="0066543A" w:rsidP="000C02AA">
            <w:pPr>
              <w:spacing w:after="0"/>
              <w:jc w:val="center"/>
            </w:pPr>
          </w:p>
        </w:tc>
        <w:tc>
          <w:tcPr>
            <w:tcW w:w="809" w:type="dxa"/>
          </w:tcPr>
          <w:p w14:paraId="38C9D56F" w14:textId="77777777" w:rsidR="0066543A" w:rsidRPr="0095710C" w:rsidRDefault="0066543A" w:rsidP="000C02AA">
            <w:pPr>
              <w:spacing w:after="0"/>
              <w:jc w:val="center"/>
            </w:pPr>
            <w:r w:rsidRPr="0095710C">
              <w:t>3.65%</w:t>
            </w:r>
          </w:p>
        </w:tc>
        <w:tc>
          <w:tcPr>
            <w:tcW w:w="900" w:type="dxa"/>
          </w:tcPr>
          <w:p w14:paraId="320DC39D" w14:textId="77777777" w:rsidR="0066543A" w:rsidRPr="0095710C" w:rsidRDefault="0066543A" w:rsidP="000C02AA">
            <w:pPr>
              <w:spacing w:after="0"/>
              <w:jc w:val="center"/>
            </w:pPr>
            <w:r w:rsidRPr="0095710C">
              <w:t>6.76%</w:t>
            </w:r>
          </w:p>
        </w:tc>
        <w:tc>
          <w:tcPr>
            <w:tcW w:w="900" w:type="dxa"/>
          </w:tcPr>
          <w:p w14:paraId="55163207" w14:textId="77777777" w:rsidR="0066543A" w:rsidRPr="0095710C" w:rsidRDefault="0066543A" w:rsidP="000C02AA">
            <w:pPr>
              <w:spacing w:after="0"/>
              <w:jc w:val="center"/>
            </w:pPr>
            <w:r w:rsidRPr="0095710C">
              <w:t>0.03%</w:t>
            </w:r>
          </w:p>
        </w:tc>
        <w:tc>
          <w:tcPr>
            <w:tcW w:w="903" w:type="dxa"/>
          </w:tcPr>
          <w:p w14:paraId="4F8A2822" w14:textId="77777777" w:rsidR="0066543A" w:rsidRPr="0095710C" w:rsidRDefault="0066543A" w:rsidP="000C02AA">
            <w:pPr>
              <w:spacing w:after="0"/>
              <w:jc w:val="center"/>
            </w:pPr>
            <w:r w:rsidRPr="0095710C">
              <w:t>0.06%</w:t>
            </w:r>
          </w:p>
        </w:tc>
        <w:tc>
          <w:tcPr>
            <w:tcW w:w="900" w:type="dxa"/>
          </w:tcPr>
          <w:p w14:paraId="02328848" w14:textId="77777777" w:rsidR="0066543A" w:rsidRPr="0095710C" w:rsidRDefault="0066543A" w:rsidP="000C02AA">
            <w:pPr>
              <w:spacing w:after="0"/>
              <w:jc w:val="center"/>
            </w:pPr>
            <w:r w:rsidRPr="0095710C">
              <w:t>0.03%</w:t>
            </w:r>
          </w:p>
        </w:tc>
        <w:tc>
          <w:tcPr>
            <w:tcW w:w="810" w:type="dxa"/>
          </w:tcPr>
          <w:p w14:paraId="67A2E328" w14:textId="77777777" w:rsidR="0066543A" w:rsidRPr="0095710C" w:rsidRDefault="0066543A" w:rsidP="000C02AA">
            <w:pPr>
              <w:spacing w:after="0"/>
              <w:jc w:val="center"/>
            </w:pPr>
            <w:r w:rsidRPr="0095710C">
              <w:t>0.05%</w:t>
            </w:r>
          </w:p>
        </w:tc>
        <w:tc>
          <w:tcPr>
            <w:tcW w:w="900" w:type="dxa"/>
          </w:tcPr>
          <w:p w14:paraId="6EF16DCA" w14:textId="77777777" w:rsidR="0066543A" w:rsidRPr="0095710C" w:rsidRDefault="0066543A" w:rsidP="000C02AA">
            <w:pPr>
              <w:spacing w:after="0"/>
              <w:jc w:val="center"/>
            </w:pPr>
            <w:r w:rsidRPr="0095710C">
              <w:t>3.94%</w:t>
            </w:r>
          </w:p>
        </w:tc>
        <w:tc>
          <w:tcPr>
            <w:tcW w:w="906" w:type="dxa"/>
          </w:tcPr>
          <w:p w14:paraId="3F0DE3AE" w14:textId="77777777" w:rsidR="0066543A" w:rsidRPr="0095710C" w:rsidRDefault="0066543A" w:rsidP="000C02AA">
            <w:pPr>
              <w:spacing w:after="0"/>
              <w:jc w:val="center"/>
            </w:pPr>
            <w:r w:rsidRPr="0095710C">
              <w:t>7.31%</w:t>
            </w:r>
          </w:p>
        </w:tc>
        <w:tc>
          <w:tcPr>
            <w:tcW w:w="888" w:type="dxa"/>
          </w:tcPr>
          <w:p w14:paraId="12E46973" w14:textId="77777777" w:rsidR="0066543A" w:rsidRPr="0095710C" w:rsidRDefault="0066543A" w:rsidP="000C02AA">
            <w:pPr>
              <w:spacing w:after="0"/>
              <w:jc w:val="center"/>
            </w:pPr>
            <w:r w:rsidRPr="0095710C">
              <w:t>S1</w:t>
            </w:r>
          </w:p>
        </w:tc>
        <w:tc>
          <w:tcPr>
            <w:tcW w:w="922" w:type="dxa"/>
          </w:tcPr>
          <w:p w14:paraId="5FAE0F15" w14:textId="77777777" w:rsidR="0066543A" w:rsidRPr="0095710C" w:rsidRDefault="0066543A" w:rsidP="000C02AA">
            <w:pPr>
              <w:spacing w:after="0"/>
              <w:jc w:val="center"/>
            </w:pPr>
            <w:r w:rsidRPr="0095710C">
              <w:t>Note 3</w:t>
            </w:r>
          </w:p>
        </w:tc>
      </w:tr>
      <w:tr w:rsidR="0066543A" w:rsidRPr="0095710C" w14:paraId="18C1C570" w14:textId="77777777" w:rsidTr="00D201C3">
        <w:trPr>
          <w:trHeight w:val="262"/>
          <w:jc w:val="center"/>
        </w:trPr>
        <w:tc>
          <w:tcPr>
            <w:tcW w:w="354" w:type="dxa"/>
            <w:vMerge/>
          </w:tcPr>
          <w:p w14:paraId="22FAE675" w14:textId="77777777" w:rsidR="0066543A" w:rsidRPr="0095710C" w:rsidRDefault="0066543A" w:rsidP="000C02AA">
            <w:pPr>
              <w:spacing w:after="0"/>
            </w:pPr>
          </w:p>
        </w:tc>
        <w:tc>
          <w:tcPr>
            <w:tcW w:w="1079" w:type="dxa"/>
            <w:vMerge/>
          </w:tcPr>
          <w:p w14:paraId="0E67CAE2" w14:textId="77777777" w:rsidR="0066543A" w:rsidRPr="0095710C" w:rsidRDefault="0066543A" w:rsidP="000C02AA">
            <w:pPr>
              <w:spacing w:after="0"/>
              <w:jc w:val="center"/>
            </w:pPr>
          </w:p>
        </w:tc>
        <w:tc>
          <w:tcPr>
            <w:tcW w:w="809" w:type="dxa"/>
          </w:tcPr>
          <w:p w14:paraId="3EDEF24E" w14:textId="77777777" w:rsidR="0066543A" w:rsidRPr="0095710C" w:rsidRDefault="0066543A" w:rsidP="000C02AA">
            <w:pPr>
              <w:spacing w:after="0"/>
              <w:jc w:val="center"/>
            </w:pPr>
            <w:r w:rsidRPr="005E0754">
              <w:t>0.55%</w:t>
            </w:r>
          </w:p>
        </w:tc>
        <w:tc>
          <w:tcPr>
            <w:tcW w:w="900" w:type="dxa"/>
          </w:tcPr>
          <w:p w14:paraId="0A0268A4" w14:textId="77777777" w:rsidR="0066543A" w:rsidRPr="0095710C" w:rsidRDefault="0066543A" w:rsidP="000C02AA">
            <w:pPr>
              <w:spacing w:after="0"/>
              <w:jc w:val="center"/>
            </w:pPr>
            <w:r w:rsidRPr="005E0754">
              <w:t>1.03%</w:t>
            </w:r>
          </w:p>
        </w:tc>
        <w:tc>
          <w:tcPr>
            <w:tcW w:w="900" w:type="dxa"/>
          </w:tcPr>
          <w:p w14:paraId="197507F0" w14:textId="77777777" w:rsidR="0066543A" w:rsidRPr="0095710C" w:rsidRDefault="0066543A" w:rsidP="000C02AA">
            <w:pPr>
              <w:spacing w:after="0"/>
              <w:jc w:val="center"/>
            </w:pPr>
            <w:r w:rsidRPr="005E0754">
              <w:t>0.02%</w:t>
            </w:r>
          </w:p>
        </w:tc>
        <w:tc>
          <w:tcPr>
            <w:tcW w:w="903" w:type="dxa"/>
          </w:tcPr>
          <w:p w14:paraId="39BE4A0B" w14:textId="77777777" w:rsidR="0066543A" w:rsidRPr="0095710C" w:rsidRDefault="0066543A" w:rsidP="000C02AA">
            <w:pPr>
              <w:spacing w:after="0"/>
              <w:jc w:val="center"/>
            </w:pPr>
            <w:r w:rsidRPr="005E0754">
              <w:t>0.04%</w:t>
            </w:r>
          </w:p>
        </w:tc>
        <w:tc>
          <w:tcPr>
            <w:tcW w:w="900" w:type="dxa"/>
          </w:tcPr>
          <w:p w14:paraId="542B6941" w14:textId="77777777" w:rsidR="0066543A" w:rsidRPr="0095710C" w:rsidRDefault="0066543A" w:rsidP="000C02AA">
            <w:pPr>
              <w:spacing w:after="0"/>
              <w:jc w:val="center"/>
            </w:pPr>
            <w:r w:rsidRPr="005E0754">
              <w:t>0.02%</w:t>
            </w:r>
          </w:p>
        </w:tc>
        <w:tc>
          <w:tcPr>
            <w:tcW w:w="810" w:type="dxa"/>
          </w:tcPr>
          <w:p w14:paraId="2071B39D" w14:textId="77777777" w:rsidR="0066543A" w:rsidRPr="0095710C" w:rsidRDefault="0066543A" w:rsidP="000C02AA">
            <w:pPr>
              <w:spacing w:after="0"/>
              <w:jc w:val="center"/>
            </w:pPr>
            <w:r w:rsidRPr="005E0754">
              <w:t>0.04%</w:t>
            </w:r>
          </w:p>
        </w:tc>
        <w:tc>
          <w:tcPr>
            <w:tcW w:w="900" w:type="dxa"/>
          </w:tcPr>
          <w:p w14:paraId="45044F13" w14:textId="77777777" w:rsidR="0066543A" w:rsidRPr="0095710C" w:rsidRDefault="0066543A" w:rsidP="000C02AA">
            <w:pPr>
              <w:spacing w:after="0"/>
              <w:jc w:val="center"/>
            </w:pPr>
            <w:r w:rsidRPr="005E0754">
              <w:t> </w:t>
            </w:r>
          </w:p>
        </w:tc>
        <w:tc>
          <w:tcPr>
            <w:tcW w:w="906" w:type="dxa"/>
          </w:tcPr>
          <w:p w14:paraId="515A58DA" w14:textId="77777777" w:rsidR="0066543A" w:rsidRPr="0095710C" w:rsidRDefault="0066543A" w:rsidP="000C02AA">
            <w:pPr>
              <w:spacing w:after="0"/>
              <w:jc w:val="center"/>
            </w:pPr>
            <w:r>
              <w:t> </w:t>
            </w:r>
          </w:p>
        </w:tc>
        <w:tc>
          <w:tcPr>
            <w:tcW w:w="888" w:type="dxa"/>
          </w:tcPr>
          <w:p w14:paraId="120F91F1" w14:textId="77777777" w:rsidR="0066543A" w:rsidRPr="0095710C" w:rsidRDefault="0066543A" w:rsidP="000C02AA">
            <w:pPr>
              <w:spacing w:after="0"/>
              <w:jc w:val="center"/>
            </w:pPr>
            <w:r>
              <w:t>S1</w:t>
            </w:r>
          </w:p>
        </w:tc>
        <w:tc>
          <w:tcPr>
            <w:tcW w:w="922" w:type="dxa"/>
          </w:tcPr>
          <w:p w14:paraId="7A5E8FDB" w14:textId="77777777" w:rsidR="0066543A" w:rsidRPr="0095710C" w:rsidRDefault="0066543A" w:rsidP="000C02AA">
            <w:pPr>
              <w:spacing w:after="0"/>
              <w:jc w:val="center"/>
            </w:pPr>
            <w:r w:rsidRPr="005E0754">
              <w:t>Note 2B</w:t>
            </w:r>
          </w:p>
        </w:tc>
      </w:tr>
      <w:tr w:rsidR="0066543A" w:rsidRPr="0095710C" w14:paraId="69225358" w14:textId="77777777" w:rsidTr="00D201C3">
        <w:trPr>
          <w:trHeight w:val="199"/>
          <w:jc w:val="center"/>
        </w:trPr>
        <w:tc>
          <w:tcPr>
            <w:tcW w:w="354" w:type="dxa"/>
            <w:vMerge w:val="restart"/>
          </w:tcPr>
          <w:p w14:paraId="5CC01D59" w14:textId="77777777" w:rsidR="0066543A" w:rsidRPr="0095710C" w:rsidRDefault="0066543A" w:rsidP="000C02AA">
            <w:pPr>
              <w:spacing w:after="0"/>
            </w:pPr>
            <w:r w:rsidRPr="0095710C">
              <w:t>2</w:t>
            </w:r>
          </w:p>
        </w:tc>
        <w:tc>
          <w:tcPr>
            <w:tcW w:w="1079" w:type="dxa"/>
            <w:vMerge w:val="restart"/>
          </w:tcPr>
          <w:p w14:paraId="5132B9FF" w14:textId="77777777" w:rsidR="0066543A" w:rsidRPr="0095710C" w:rsidRDefault="0066543A" w:rsidP="000C02AA">
            <w:pPr>
              <w:spacing w:after="0"/>
              <w:jc w:val="center"/>
            </w:pPr>
            <w:r w:rsidRPr="0095710C">
              <w:t>Samsung</w:t>
            </w:r>
          </w:p>
        </w:tc>
        <w:tc>
          <w:tcPr>
            <w:tcW w:w="809" w:type="dxa"/>
          </w:tcPr>
          <w:p w14:paraId="22163D3C" w14:textId="77777777" w:rsidR="0066543A" w:rsidRPr="0095710C" w:rsidRDefault="0066543A" w:rsidP="000C02AA">
            <w:pPr>
              <w:spacing w:after="0"/>
              <w:jc w:val="center"/>
            </w:pPr>
            <w:r w:rsidRPr="0095710C">
              <w:t>6.30%</w:t>
            </w:r>
          </w:p>
        </w:tc>
        <w:tc>
          <w:tcPr>
            <w:tcW w:w="900" w:type="dxa"/>
          </w:tcPr>
          <w:p w14:paraId="4A37F938" w14:textId="77777777" w:rsidR="0066543A" w:rsidRPr="0095710C" w:rsidRDefault="0066543A" w:rsidP="000C02AA">
            <w:pPr>
              <w:spacing w:after="0"/>
              <w:jc w:val="center"/>
            </w:pPr>
            <w:r w:rsidRPr="0095710C">
              <w:t>12.70%</w:t>
            </w:r>
          </w:p>
        </w:tc>
        <w:tc>
          <w:tcPr>
            <w:tcW w:w="900" w:type="dxa"/>
          </w:tcPr>
          <w:p w14:paraId="6060ABB0" w14:textId="77777777" w:rsidR="0066543A" w:rsidRPr="0095710C" w:rsidRDefault="0066543A" w:rsidP="000C02AA">
            <w:pPr>
              <w:spacing w:after="0"/>
              <w:jc w:val="center"/>
            </w:pPr>
            <w:r w:rsidRPr="0095710C">
              <w:t>4.20%</w:t>
            </w:r>
          </w:p>
        </w:tc>
        <w:tc>
          <w:tcPr>
            <w:tcW w:w="903" w:type="dxa"/>
          </w:tcPr>
          <w:p w14:paraId="77A770AD" w14:textId="77777777" w:rsidR="0066543A" w:rsidRPr="0095710C" w:rsidRDefault="0066543A" w:rsidP="000C02AA">
            <w:pPr>
              <w:spacing w:after="0"/>
              <w:jc w:val="center"/>
            </w:pPr>
            <w:r w:rsidRPr="0095710C">
              <w:t>8.30%</w:t>
            </w:r>
          </w:p>
        </w:tc>
        <w:tc>
          <w:tcPr>
            <w:tcW w:w="900" w:type="dxa"/>
          </w:tcPr>
          <w:p w14:paraId="6D9A92B5" w14:textId="77777777" w:rsidR="0066543A" w:rsidRPr="0095710C" w:rsidRDefault="0066543A" w:rsidP="000C02AA">
            <w:pPr>
              <w:spacing w:after="0"/>
              <w:jc w:val="center"/>
            </w:pPr>
            <w:r w:rsidRPr="0095710C">
              <w:t>3.90%</w:t>
            </w:r>
          </w:p>
        </w:tc>
        <w:tc>
          <w:tcPr>
            <w:tcW w:w="810" w:type="dxa"/>
          </w:tcPr>
          <w:p w14:paraId="5DFB1F51" w14:textId="77777777" w:rsidR="0066543A" w:rsidRPr="0095710C" w:rsidRDefault="0066543A" w:rsidP="000C02AA">
            <w:pPr>
              <w:spacing w:after="0"/>
              <w:jc w:val="center"/>
            </w:pPr>
            <w:r w:rsidRPr="0095710C">
              <w:t>7.60%</w:t>
            </w:r>
          </w:p>
        </w:tc>
        <w:tc>
          <w:tcPr>
            <w:tcW w:w="900" w:type="dxa"/>
          </w:tcPr>
          <w:p w14:paraId="05ED401E" w14:textId="77777777" w:rsidR="0066543A" w:rsidRPr="0095710C" w:rsidRDefault="0066543A" w:rsidP="000C02AA">
            <w:pPr>
              <w:spacing w:after="0"/>
              <w:jc w:val="center"/>
            </w:pPr>
            <w:r w:rsidRPr="0095710C">
              <w:t>6.50%</w:t>
            </w:r>
          </w:p>
        </w:tc>
        <w:tc>
          <w:tcPr>
            <w:tcW w:w="906" w:type="dxa"/>
          </w:tcPr>
          <w:p w14:paraId="79C182A1" w14:textId="77777777" w:rsidR="0066543A" w:rsidRPr="0095710C" w:rsidRDefault="0066543A" w:rsidP="000C02AA">
            <w:pPr>
              <w:spacing w:after="0"/>
              <w:jc w:val="center"/>
            </w:pPr>
            <w:r w:rsidRPr="0095710C">
              <w:t>13.10%</w:t>
            </w:r>
          </w:p>
        </w:tc>
        <w:tc>
          <w:tcPr>
            <w:tcW w:w="888" w:type="dxa"/>
          </w:tcPr>
          <w:p w14:paraId="0FBD627D" w14:textId="77777777" w:rsidR="0066543A" w:rsidRPr="0095710C" w:rsidRDefault="0066543A" w:rsidP="000C02AA">
            <w:pPr>
              <w:spacing w:after="0"/>
              <w:jc w:val="center"/>
            </w:pPr>
            <w:r w:rsidRPr="0095710C">
              <w:t>S1, S2</w:t>
            </w:r>
          </w:p>
        </w:tc>
        <w:tc>
          <w:tcPr>
            <w:tcW w:w="922" w:type="dxa"/>
          </w:tcPr>
          <w:p w14:paraId="6F77FC98" w14:textId="77777777" w:rsidR="0066543A" w:rsidRPr="0095710C" w:rsidRDefault="0066543A" w:rsidP="000C02AA">
            <w:pPr>
              <w:spacing w:after="0"/>
              <w:jc w:val="center"/>
            </w:pPr>
            <w:r w:rsidRPr="0095710C">
              <w:t>Note 3</w:t>
            </w:r>
          </w:p>
        </w:tc>
      </w:tr>
      <w:tr w:rsidR="0066543A" w:rsidRPr="0095710C" w14:paraId="5978B499" w14:textId="77777777" w:rsidTr="00D201C3">
        <w:trPr>
          <w:trHeight w:val="199"/>
          <w:jc w:val="center"/>
        </w:trPr>
        <w:tc>
          <w:tcPr>
            <w:tcW w:w="354" w:type="dxa"/>
            <w:vMerge/>
          </w:tcPr>
          <w:p w14:paraId="64E4482F" w14:textId="77777777" w:rsidR="0066543A" w:rsidRPr="0095710C" w:rsidRDefault="0066543A" w:rsidP="000C02AA">
            <w:pPr>
              <w:spacing w:after="0"/>
              <w:jc w:val="center"/>
            </w:pPr>
          </w:p>
        </w:tc>
        <w:tc>
          <w:tcPr>
            <w:tcW w:w="1079" w:type="dxa"/>
            <w:vMerge/>
          </w:tcPr>
          <w:p w14:paraId="24B21E86" w14:textId="77777777" w:rsidR="0066543A" w:rsidRPr="0095710C" w:rsidRDefault="0066543A" w:rsidP="000C02AA">
            <w:pPr>
              <w:spacing w:after="0"/>
              <w:jc w:val="center"/>
            </w:pPr>
          </w:p>
        </w:tc>
        <w:tc>
          <w:tcPr>
            <w:tcW w:w="809" w:type="dxa"/>
          </w:tcPr>
          <w:p w14:paraId="6049C049" w14:textId="77777777" w:rsidR="0066543A" w:rsidRPr="0095710C" w:rsidRDefault="0066543A" w:rsidP="000C02AA">
            <w:pPr>
              <w:spacing w:after="0"/>
              <w:jc w:val="center"/>
            </w:pPr>
            <w:r w:rsidRPr="0095710C">
              <w:t>6.30%</w:t>
            </w:r>
          </w:p>
        </w:tc>
        <w:tc>
          <w:tcPr>
            <w:tcW w:w="900" w:type="dxa"/>
          </w:tcPr>
          <w:p w14:paraId="0862A6E9" w14:textId="77777777" w:rsidR="0066543A" w:rsidRPr="0095710C" w:rsidRDefault="0066543A" w:rsidP="000C02AA">
            <w:pPr>
              <w:spacing w:after="0"/>
              <w:jc w:val="center"/>
            </w:pPr>
            <w:r w:rsidRPr="0095710C">
              <w:t>12.70%</w:t>
            </w:r>
          </w:p>
        </w:tc>
        <w:tc>
          <w:tcPr>
            <w:tcW w:w="900" w:type="dxa"/>
          </w:tcPr>
          <w:p w14:paraId="4BA9EBD2" w14:textId="77777777" w:rsidR="0066543A" w:rsidRPr="0095710C" w:rsidRDefault="0066543A" w:rsidP="000C02AA">
            <w:pPr>
              <w:spacing w:after="0"/>
              <w:jc w:val="center"/>
            </w:pPr>
            <w:r w:rsidRPr="0095710C">
              <w:t>4.20%</w:t>
            </w:r>
          </w:p>
        </w:tc>
        <w:tc>
          <w:tcPr>
            <w:tcW w:w="903" w:type="dxa"/>
          </w:tcPr>
          <w:p w14:paraId="50C8B373" w14:textId="77777777" w:rsidR="0066543A" w:rsidRPr="0095710C" w:rsidRDefault="0066543A" w:rsidP="000C02AA">
            <w:pPr>
              <w:spacing w:after="0"/>
              <w:jc w:val="center"/>
            </w:pPr>
            <w:r w:rsidRPr="0095710C">
              <w:t>8.30%</w:t>
            </w:r>
          </w:p>
        </w:tc>
        <w:tc>
          <w:tcPr>
            <w:tcW w:w="900" w:type="dxa"/>
          </w:tcPr>
          <w:p w14:paraId="3E992CA7" w14:textId="77777777" w:rsidR="0066543A" w:rsidRPr="0095710C" w:rsidRDefault="0066543A" w:rsidP="000C02AA">
            <w:pPr>
              <w:spacing w:after="0"/>
              <w:jc w:val="center"/>
            </w:pPr>
            <w:r w:rsidRPr="0095710C">
              <w:t>3.90%</w:t>
            </w:r>
          </w:p>
        </w:tc>
        <w:tc>
          <w:tcPr>
            <w:tcW w:w="810" w:type="dxa"/>
          </w:tcPr>
          <w:p w14:paraId="1552CF66" w14:textId="77777777" w:rsidR="0066543A" w:rsidRPr="0095710C" w:rsidRDefault="0066543A" w:rsidP="000C02AA">
            <w:pPr>
              <w:spacing w:after="0"/>
              <w:jc w:val="center"/>
            </w:pPr>
            <w:r w:rsidRPr="0095710C">
              <w:t>7.60%</w:t>
            </w:r>
          </w:p>
        </w:tc>
        <w:tc>
          <w:tcPr>
            <w:tcW w:w="900" w:type="dxa"/>
          </w:tcPr>
          <w:p w14:paraId="24EB2F88" w14:textId="77777777" w:rsidR="0066543A" w:rsidRPr="0095710C" w:rsidRDefault="0066543A" w:rsidP="000C02AA">
            <w:pPr>
              <w:spacing w:after="0"/>
              <w:jc w:val="center"/>
            </w:pPr>
            <w:r w:rsidRPr="0095710C">
              <w:t>6.50%</w:t>
            </w:r>
          </w:p>
        </w:tc>
        <w:tc>
          <w:tcPr>
            <w:tcW w:w="906" w:type="dxa"/>
          </w:tcPr>
          <w:p w14:paraId="6D8B4613" w14:textId="77777777" w:rsidR="0066543A" w:rsidRPr="0095710C" w:rsidRDefault="0066543A" w:rsidP="000C02AA">
            <w:pPr>
              <w:spacing w:after="0"/>
              <w:jc w:val="center"/>
            </w:pPr>
            <w:r w:rsidRPr="0095710C">
              <w:t>13.10%</w:t>
            </w:r>
          </w:p>
        </w:tc>
        <w:tc>
          <w:tcPr>
            <w:tcW w:w="888" w:type="dxa"/>
          </w:tcPr>
          <w:p w14:paraId="130C46A8" w14:textId="77777777" w:rsidR="0066543A" w:rsidRPr="0095710C" w:rsidRDefault="0066543A" w:rsidP="000C02AA">
            <w:pPr>
              <w:spacing w:after="0"/>
              <w:jc w:val="center"/>
            </w:pPr>
            <w:r w:rsidRPr="0095710C">
              <w:t>S3</w:t>
            </w:r>
          </w:p>
        </w:tc>
        <w:tc>
          <w:tcPr>
            <w:tcW w:w="922" w:type="dxa"/>
          </w:tcPr>
          <w:p w14:paraId="58FF6955" w14:textId="77777777" w:rsidR="0066543A" w:rsidRPr="0095710C" w:rsidRDefault="0066543A" w:rsidP="000C02AA">
            <w:pPr>
              <w:spacing w:after="0"/>
              <w:jc w:val="center"/>
            </w:pPr>
            <w:r w:rsidRPr="0095710C">
              <w:t>Note 3</w:t>
            </w:r>
          </w:p>
        </w:tc>
      </w:tr>
      <w:tr w:rsidR="0066543A" w:rsidRPr="0095710C" w14:paraId="25288E52" w14:textId="77777777" w:rsidTr="00D201C3">
        <w:trPr>
          <w:trHeight w:val="199"/>
          <w:jc w:val="center"/>
        </w:trPr>
        <w:tc>
          <w:tcPr>
            <w:tcW w:w="354" w:type="dxa"/>
          </w:tcPr>
          <w:p w14:paraId="06B53FCE" w14:textId="77777777" w:rsidR="0066543A" w:rsidRPr="0095710C" w:rsidRDefault="0066543A" w:rsidP="000C02AA">
            <w:pPr>
              <w:tabs>
                <w:tab w:val="left" w:pos="384"/>
              </w:tabs>
              <w:spacing w:after="0"/>
            </w:pPr>
            <w:r w:rsidRPr="0095710C">
              <w:t>3</w:t>
            </w:r>
          </w:p>
        </w:tc>
        <w:tc>
          <w:tcPr>
            <w:tcW w:w="1079" w:type="dxa"/>
          </w:tcPr>
          <w:p w14:paraId="725D7CBA" w14:textId="77777777" w:rsidR="0066543A" w:rsidRPr="0095710C" w:rsidRDefault="0066543A" w:rsidP="000C02AA">
            <w:pPr>
              <w:tabs>
                <w:tab w:val="left" w:pos="384"/>
              </w:tabs>
              <w:spacing w:after="0"/>
              <w:jc w:val="center"/>
            </w:pPr>
            <w:r w:rsidRPr="0095710C">
              <w:t>ZTE</w:t>
            </w:r>
          </w:p>
        </w:tc>
        <w:tc>
          <w:tcPr>
            <w:tcW w:w="809" w:type="dxa"/>
          </w:tcPr>
          <w:p w14:paraId="0786E2EF" w14:textId="77777777" w:rsidR="0066543A" w:rsidRPr="0095710C" w:rsidRDefault="0066543A" w:rsidP="000C02AA">
            <w:pPr>
              <w:spacing w:after="0"/>
              <w:jc w:val="center"/>
            </w:pPr>
            <w:r w:rsidRPr="0095710C">
              <w:rPr>
                <w:rFonts w:eastAsia="SimSun"/>
              </w:rPr>
              <w:t>5.33%</w:t>
            </w:r>
          </w:p>
        </w:tc>
        <w:tc>
          <w:tcPr>
            <w:tcW w:w="900" w:type="dxa"/>
          </w:tcPr>
          <w:p w14:paraId="5CBCABEF" w14:textId="77777777" w:rsidR="0066543A" w:rsidRPr="0095710C" w:rsidRDefault="0066543A" w:rsidP="000C02AA">
            <w:pPr>
              <w:spacing w:after="0"/>
              <w:jc w:val="center"/>
            </w:pPr>
            <w:r w:rsidRPr="0095710C">
              <w:rPr>
                <w:rFonts w:eastAsia="SimSun"/>
              </w:rPr>
              <w:t>10.67%</w:t>
            </w:r>
          </w:p>
        </w:tc>
        <w:tc>
          <w:tcPr>
            <w:tcW w:w="900" w:type="dxa"/>
          </w:tcPr>
          <w:p w14:paraId="4D1CEA1B" w14:textId="77777777" w:rsidR="0066543A" w:rsidRPr="0095710C" w:rsidRDefault="0066543A" w:rsidP="000C02AA">
            <w:pPr>
              <w:spacing w:after="0"/>
              <w:jc w:val="center"/>
            </w:pPr>
            <w:r w:rsidRPr="0095710C">
              <w:rPr>
                <w:rFonts w:eastAsia="SimSun"/>
              </w:rPr>
              <w:t>2.56%</w:t>
            </w:r>
          </w:p>
        </w:tc>
        <w:tc>
          <w:tcPr>
            <w:tcW w:w="903" w:type="dxa"/>
          </w:tcPr>
          <w:p w14:paraId="694DF86E" w14:textId="77777777" w:rsidR="0066543A" w:rsidRPr="0095710C" w:rsidRDefault="0066543A" w:rsidP="000C02AA">
            <w:pPr>
              <w:spacing w:after="0"/>
              <w:jc w:val="center"/>
            </w:pPr>
            <w:r w:rsidRPr="0095710C">
              <w:rPr>
                <w:rFonts w:eastAsia="SimSun"/>
              </w:rPr>
              <w:t>5.13%</w:t>
            </w:r>
          </w:p>
        </w:tc>
        <w:tc>
          <w:tcPr>
            <w:tcW w:w="900" w:type="dxa"/>
          </w:tcPr>
          <w:p w14:paraId="6F408001" w14:textId="77777777" w:rsidR="0066543A" w:rsidRPr="0095710C" w:rsidRDefault="0066543A" w:rsidP="000C02AA">
            <w:pPr>
              <w:spacing w:after="0"/>
              <w:jc w:val="center"/>
            </w:pPr>
            <w:r w:rsidRPr="0095710C">
              <w:rPr>
                <w:rFonts w:eastAsia="SimSun"/>
              </w:rPr>
              <w:t>2.45%</w:t>
            </w:r>
          </w:p>
        </w:tc>
        <w:tc>
          <w:tcPr>
            <w:tcW w:w="810" w:type="dxa"/>
          </w:tcPr>
          <w:p w14:paraId="187BA3B9" w14:textId="77777777" w:rsidR="0066543A" w:rsidRPr="0095710C" w:rsidRDefault="0066543A" w:rsidP="000C02AA">
            <w:pPr>
              <w:spacing w:after="0"/>
              <w:jc w:val="center"/>
            </w:pPr>
            <w:r w:rsidRPr="0095710C">
              <w:rPr>
                <w:rFonts w:eastAsia="SimSun"/>
              </w:rPr>
              <w:t>4.9%</w:t>
            </w:r>
          </w:p>
        </w:tc>
        <w:tc>
          <w:tcPr>
            <w:tcW w:w="900" w:type="dxa"/>
          </w:tcPr>
          <w:p w14:paraId="5A449F56" w14:textId="77777777" w:rsidR="0066543A" w:rsidRPr="0095710C" w:rsidRDefault="0066543A" w:rsidP="000C02AA">
            <w:pPr>
              <w:spacing w:after="0"/>
              <w:jc w:val="center"/>
            </w:pPr>
            <w:r w:rsidRPr="0095710C">
              <w:t>-</w:t>
            </w:r>
          </w:p>
        </w:tc>
        <w:tc>
          <w:tcPr>
            <w:tcW w:w="906" w:type="dxa"/>
          </w:tcPr>
          <w:p w14:paraId="15A189C0" w14:textId="77777777" w:rsidR="0066543A" w:rsidRPr="0095710C" w:rsidRDefault="0066543A" w:rsidP="000C02AA">
            <w:pPr>
              <w:spacing w:after="0"/>
              <w:jc w:val="center"/>
            </w:pPr>
            <w:r w:rsidRPr="0095710C">
              <w:t>-</w:t>
            </w:r>
          </w:p>
        </w:tc>
        <w:tc>
          <w:tcPr>
            <w:tcW w:w="888" w:type="dxa"/>
          </w:tcPr>
          <w:p w14:paraId="712E469D" w14:textId="77777777" w:rsidR="0066543A" w:rsidRPr="0095710C" w:rsidRDefault="0066543A" w:rsidP="000C02AA">
            <w:pPr>
              <w:spacing w:after="0"/>
              <w:jc w:val="center"/>
            </w:pPr>
            <w:r w:rsidRPr="0095710C">
              <w:rPr>
                <w:rFonts w:eastAsia="SimSun"/>
              </w:rPr>
              <w:t>S1</w:t>
            </w:r>
          </w:p>
        </w:tc>
        <w:tc>
          <w:tcPr>
            <w:tcW w:w="922" w:type="dxa"/>
          </w:tcPr>
          <w:p w14:paraId="1757FA43" w14:textId="77777777" w:rsidR="0066543A" w:rsidRPr="0095710C" w:rsidRDefault="0066543A" w:rsidP="000C02AA">
            <w:pPr>
              <w:spacing w:after="0"/>
              <w:jc w:val="center"/>
            </w:pPr>
            <w:r w:rsidRPr="0095710C">
              <w:t>Note 3</w:t>
            </w:r>
          </w:p>
        </w:tc>
      </w:tr>
      <w:tr w:rsidR="0066543A" w:rsidRPr="0095710C" w14:paraId="12BE13F4" w14:textId="77777777" w:rsidTr="00D201C3">
        <w:trPr>
          <w:trHeight w:val="226"/>
          <w:jc w:val="center"/>
        </w:trPr>
        <w:tc>
          <w:tcPr>
            <w:tcW w:w="354" w:type="dxa"/>
            <w:vMerge w:val="restart"/>
          </w:tcPr>
          <w:p w14:paraId="1FE89930" w14:textId="77777777" w:rsidR="0066543A" w:rsidRPr="0095710C" w:rsidRDefault="0066543A" w:rsidP="000C02AA">
            <w:pPr>
              <w:tabs>
                <w:tab w:val="left" w:pos="384"/>
              </w:tabs>
              <w:spacing w:after="0"/>
            </w:pPr>
            <w:r w:rsidRPr="0095710C">
              <w:t>4</w:t>
            </w:r>
          </w:p>
        </w:tc>
        <w:tc>
          <w:tcPr>
            <w:tcW w:w="1079" w:type="dxa"/>
            <w:vMerge w:val="restart"/>
          </w:tcPr>
          <w:p w14:paraId="39497F29" w14:textId="77777777" w:rsidR="0066543A" w:rsidRPr="0095710C" w:rsidRDefault="0066543A" w:rsidP="000C02AA">
            <w:pPr>
              <w:tabs>
                <w:tab w:val="left" w:pos="384"/>
              </w:tabs>
              <w:spacing w:after="0"/>
              <w:jc w:val="center"/>
            </w:pPr>
            <w:r w:rsidRPr="0095710C">
              <w:t>MediaTek</w:t>
            </w:r>
          </w:p>
        </w:tc>
        <w:tc>
          <w:tcPr>
            <w:tcW w:w="809" w:type="dxa"/>
          </w:tcPr>
          <w:p w14:paraId="53A00EA0" w14:textId="77777777" w:rsidR="0066543A" w:rsidRPr="0095710C" w:rsidRDefault="0066543A" w:rsidP="000C02AA">
            <w:pPr>
              <w:spacing w:after="0"/>
              <w:jc w:val="center"/>
            </w:pPr>
            <w:r w:rsidRPr="0095710C">
              <w:t>3.61%</w:t>
            </w:r>
          </w:p>
        </w:tc>
        <w:tc>
          <w:tcPr>
            <w:tcW w:w="900" w:type="dxa"/>
          </w:tcPr>
          <w:p w14:paraId="3E5DFBF2" w14:textId="77777777" w:rsidR="0066543A" w:rsidRPr="0095710C" w:rsidRDefault="0066543A" w:rsidP="000C02AA">
            <w:pPr>
              <w:spacing w:after="0"/>
              <w:jc w:val="center"/>
            </w:pPr>
            <w:r w:rsidRPr="0095710C">
              <w:t>6.81%</w:t>
            </w:r>
          </w:p>
        </w:tc>
        <w:tc>
          <w:tcPr>
            <w:tcW w:w="900" w:type="dxa"/>
          </w:tcPr>
          <w:p w14:paraId="36975B5D" w14:textId="77777777" w:rsidR="0066543A" w:rsidRPr="0095710C" w:rsidRDefault="0066543A" w:rsidP="000C02AA">
            <w:pPr>
              <w:spacing w:after="0"/>
              <w:jc w:val="center"/>
            </w:pPr>
            <w:r w:rsidRPr="0095710C">
              <w:t> </w:t>
            </w:r>
          </w:p>
        </w:tc>
        <w:tc>
          <w:tcPr>
            <w:tcW w:w="903" w:type="dxa"/>
          </w:tcPr>
          <w:p w14:paraId="6798E091" w14:textId="77777777" w:rsidR="0066543A" w:rsidRPr="0095710C" w:rsidRDefault="0066543A" w:rsidP="000C02AA">
            <w:pPr>
              <w:spacing w:after="0"/>
              <w:jc w:val="center"/>
            </w:pPr>
            <w:r w:rsidRPr="0095710C">
              <w:t> </w:t>
            </w:r>
          </w:p>
        </w:tc>
        <w:tc>
          <w:tcPr>
            <w:tcW w:w="900" w:type="dxa"/>
          </w:tcPr>
          <w:p w14:paraId="6EEBF616" w14:textId="77777777" w:rsidR="0066543A" w:rsidRPr="0095710C" w:rsidRDefault="0066543A" w:rsidP="000C02AA">
            <w:pPr>
              <w:spacing w:after="0"/>
              <w:jc w:val="center"/>
            </w:pPr>
            <w:r w:rsidRPr="0095710C">
              <w:t> </w:t>
            </w:r>
          </w:p>
        </w:tc>
        <w:tc>
          <w:tcPr>
            <w:tcW w:w="810" w:type="dxa"/>
          </w:tcPr>
          <w:p w14:paraId="6D4C9AE8" w14:textId="77777777" w:rsidR="0066543A" w:rsidRPr="0095710C" w:rsidRDefault="0066543A" w:rsidP="000C02AA">
            <w:pPr>
              <w:spacing w:after="0"/>
              <w:jc w:val="center"/>
            </w:pPr>
            <w:r w:rsidRPr="0095710C">
              <w:t> </w:t>
            </w:r>
          </w:p>
        </w:tc>
        <w:tc>
          <w:tcPr>
            <w:tcW w:w="900" w:type="dxa"/>
          </w:tcPr>
          <w:p w14:paraId="2EDFAC4B" w14:textId="77777777" w:rsidR="0066543A" w:rsidRPr="0095710C" w:rsidRDefault="0066543A" w:rsidP="000C02AA">
            <w:pPr>
              <w:spacing w:after="0"/>
              <w:jc w:val="center"/>
            </w:pPr>
            <w:r w:rsidRPr="0095710C">
              <w:t>3.80%</w:t>
            </w:r>
          </w:p>
        </w:tc>
        <w:tc>
          <w:tcPr>
            <w:tcW w:w="906" w:type="dxa"/>
          </w:tcPr>
          <w:p w14:paraId="55E19662" w14:textId="77777777" w:rsidR="0066543A" w:rsidRPr="0095710C" w:rsidRDefault="0066543A" w:rsidP="000C02AA">
            <w:pPr>
              <w:spacing w:after="0"/>
              <w:jc w:val="center"/>
            </w:pPr>
            <w:r w:rsidRPr="0095710C">
              <w:t>7.55%</w:t>
            </w:r>
          </w:p>
        </w:tc>
        <w:tc>
          <w:tcPr>
            <w:tcW w:w="888" w:type="dxa"/>
          </w:tcPr>
          <w:p w14:paraId="4A52FEF9" w14:textId="77777777" w:rsidR="0066543A" w:rsidRPr="0095710C" w:rsidRDefault="0066543A" w:rsidP="000C02AA">
            <w:pPr>
              <w:spacing w:after="0"/>
              <w:jc w:val="center"/>
            </w:pPr>
            <w:r w:rsidRPr="0095710C">
              <w:t>S1</w:t>
            </w:r>
          </w:p>
        </w:tc>
        <w:tc>
          <w:tcPr>
            <w:tcW w:w="922" w:type="dxa"/>
          </w:tcPr>
          <w:p w14:paraId="6D0C7A56" w14:textId="77777777" w:rsidR="0066543A" w:rsidRPr="0095710C" w:rsidRDefault="0066543A" w:rsidP="000C02AA">
            <w:pPr>
              <w:spacing w:after="0"/>
              <w:jc w:val="center"/>
            </w:pPr>
            <w:r w:rsidRPr="0095710C">
              <w:t>Note 4</w:t>
            </w:r>
          </w:p>
        </w:tc>
      </w:tr>
      <w:tr w:rsidR="0066543A" w:rsidRPr="0095710C" w14:paraId="6582DE7F" w14:textId="77777777" w:rsidTr="00D201C3">
        <w:trPr>
          <w:trHeight w:val="199"/>
          <w:jc w:val="center"/>
        </w:trPr>
        <w:tc>
          <w:tcPr>
            <w:tcW w:w="354" w:type="dxa"/>
            <w:vMerge/>
          </w:tcPr>
          <w:p w14:paraId="211041E6" w14:textId="77777777" w:rsidR="0066543A" w:rsidRPr="0095710C" w:rsidRDefault="0066543A" w:rsidP="000C02AA">
            <w:pPr>
              <w:tabs>
                <w:tab w:val="left" w:pos="384"/>
              </w:tabs>
              <w:spacing w:after="0"/>
            </w:pPr>
          </w:p>
        </w:tc>
        <w:tc>
          <w:tcPr>
            <w:tcW w:w="1079" w:type="dxa"/>
            <w:vMerge/>
          </w:tcPr>
          <w:p w14:paraId="07BCC842" w14:textId="77777777" w:rsidR="0066543A" w:rsidRPr="0095710C" w:rsidRDefault="0066543A" w:rsidP="000C02AA">
            <w:pPr>
              <w:tabs>
                <w:tab w:val="left" w:pos="384"/>
              </w:tabs>
              <w:spacing w:after="0"/>
              <w:jc w:val="center"/>
            </w:pPr>
          </w:p>
        </w:tc>
        <w:tc>
          <w:tcPr>
            <w:tcW w:w="809" w:type="dxa"/>
          </w:tcPr>
          <w:p w14:paraId="705B4C30" w14:textId="77777777" w:rsidR="0066543A" w:rsidRPr="0095710C" w:rsidRDefault="0066543A" w:rsidP="000C02AA">
            <w:pPr>
              <w:spacing w:after="0"/>
              <w:jc w:val="center"/>
            </w:pPr>
            <w:r w:rsidRPr="0095710C">
              <w:t>1.96%</w:t>
            </w:r>
          </w:p>
        </w:tc>
        <w:tc>
          <w:tcPr>
            <w:tcW w:w="900" w:type="dxa"/>
          </w:tcPr>
          <w:p w14:paraId="7986C0D3" w14:textId="77777777" w:rsidR="0066543A" w:rsidRPr="0095710C" w:rsidRDefault="0066543A" w:rsidP="000C02AA">
            <w:pPr>
              <w:spacing w:after="0"/>
              <w:jc w:val="center"/>
            </w:pPr>
            <w:r w:rsidRPr="0095710C">
              <w:t>3.92%</w:t>
            </w:r>
          </w:p>
        </w:tc>
        <w:tc>
          <w:tcPr>
            <w:tcW w:w="900" w:type="dxa"/>
          </w:tcPr>
          <w:p w14:paraId="41A0545D" w14:textId="77777777" w:rsidR="0066543A" w:rsidRPr="0095710C" w:rsidRDefault="0066543A" w:rsidP="000C02AA">
            <w:pPr>
              <w:spacing w:after="0"/>
              <w:jc w:val="center"/>
            </w:pPr>
            <w:r w:rsidRPr="0095710C">
              <w:t> </w:t>
            </w:r>
          </w:p>
        </w:tc>
        <w:tc>
          <w:tcPr>
            <w:tcW w:w="903" w:type="dxa"/>
          </w:tcPr>
          <w:p w14:paraId="3ED15B69" w14:textId="77777777" w:rsidR="0066543A" w:rsidRPr="0095710C" w:rsidRDefault="0066543A" w:rsidP="000C02AA">
            <w:pPr>
              <w:spacing w:after="0"/>
              <w:jc w:val="center"/>
            </w:pPr>
            <w:r w:rsidRPr="0095710C">
              <w:t> </w:t>
            </w:r>
          </w:p>
        </w:tc>
        <w:tc>
          <w:tcPr>
            <w:tcW w:w="900" w:type="dxa"/>
          </w:tcPr>
          <w:p w14:paraId="00ACAD01" w14:textId="77777777" w:rsidR="0066543A" w:rsidRPr="0095710C" w:rsidRDefault="0066543A" w:rsidP="000C02AA">
            <w:pPr>
              <w:spacing w:after="0"/>
              <w:jc w:val="center"/>
            </w:pPr>
            <w:r w:rsidRPr="0095710C">
              <w:t> </w:t>
            </w:r>
          </w:p>
        </w:tc>
        <w:tc>
          <w:tcPr>
            <w:tcW w:w="810" w:type="dxa"/>
          </w:tcPr>
          <w:p w14:paraId="7B75BB61" w14:textId="77777777" w:rsidR="0066543A" w:rsidRPr="0095710C" w:rsidRDefault="0066543A" w:rsidP="000C02AA">
            <w:pPr>
              <w:spacing w:after="0"/>
              <w:jc w:val="center"/>
            </w:pPr>
            <w:r w:rsidRPr="0095710C">
              <w:t> </w:t>
            </w:r>
          </w:p>
        </w:tc>
        <w:tc>
          <w:tcPr>
            <w:tcW w:w="900" w:type="dxa"/>
          </w:tcPr>
          <w:p w14:paraId="6EA26508" w14:textId="77777777" w:rsidR="0066543A" w:rsidRPr="0095710C" w:rsidRDefault="0066543A" w:rsidP="000C02AA">
            <w:pPr>
              <w:spacing w:after="0"/>
              <w:jc w:val="center"/>
            </w:pPr>
            <w:r w:rsidRPr="0095710C">
              <w:t>2.06%</w:t>
            </w:r>
          </w:p>
        </w:tc>
        <w:tc>
          <w:tcPr>
            <w:tcW w:w="906" w:type="dxa"/>
          </w:tcPr>
          <w:p w14:paraId="670AE5C1" w14:textId="77777777" w:rsidR="0066543A" w:rsidRPr="0095710C" w:rsidRDefault="0066543A" w:rsidP="000C02AA">
            <w:pPr>
              <w:spacing w:after="0"/>
              <w:jc w:val="center"/>
            </w:pPr>
            <w:r w:rsidRPr="0095710C">
              <w:t>4.12%</w:t>
            </w:r>
          </w:p>
        </w:tc>
        <w:tc>
          <w:tcPr>
            <w:tcW w:w="888" w:type="dxa"/>
          </w:tcPr>
          <w:p w14:paraId="281D1513" w14:textId="77777777" w:rsidR="0066543A" w:rsidRPr="0095710C" w:rsidRDefault="0066543A" w:rsidP="000C02AA">
            <w:pPr>
              <w:spacing w:after="0"/>
              <w:jc w:val="center"/>
            </w:pPr>
            <w:r w:rsidRPr="0095710C">
              <w:t>S1</w:t>
            </w:r>
          </w:p>
        </w:tc>
        <w:tc>
          <w:tcPr>
            <w:tcW w:w="922" w:type="dxa"/>
          </w:tcPr>
          <w:p w14:paraId="7EBE4C52" w14:textId="77777777" w:rsidR="0066543A" w:rsidRPr="0095710C" w:rsidRDefault="0066543A" w:rsidP="000C02AA">
            <w:pPr>
              <w:spacing w:after="0"/>
              <w:jc w:val="center"/>
            </w:pPr>
            <w:r w:rsidRPr="0095710C">
              <w:t>Note 5</w:t>
            </w:r>
          </w:p>
        </w:tc>
      </w:tr>
      <w:tr w:rsidR="0066543A" w:rsidRPr="0095710C" w14:paraId="689BA115" w14:textId="77777777" w:rsidTr="00D201C3">
        <w:trPr>
          <w:trHeight w:val="360"/>
          <w:jc w:val="center"/>
        </w:trPr>
        <w:tc>
          <w:tcPr>
            <w:tcW w:w="10271" w:type="dxa"/>
            <w:gridSpan w:val="12"/>
          </w:tcPr>
          <w:p w14:paraId="689E9FF3"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286B2A1C" w14:textId="77777777" w:rsidR="0066543A" w:rsidRDefault="0066543A" w:rsidP="000C02AA">
            <w:pPr>
              <w:spacing w:after="0"/>
            </w:pPr>
            <w:r w:rsidRPr="0095710C">
              <w:t>Note 2: DL and UL (for VoIP, traffic is 50% in DL and 50% in UL)</w:t>
            </w:r>
          </w:p>
          <w:p w14:paraId="323B3F2D" w14:textId="77777777" w:rsidR="0066543A" w:rsidRPr="0095710C" w:rsidRDefault="0066543A" w:rsidP="000C02AA">
            <w:pPr>
              <w:spacing w:after="0"/>
            </w:pPr>
            <w:r w:rsidRPr="005E0754">
              <w:t>Note 2B: DL and UL (For IM traffic and Heartbeat, traffic is 50% in DL and 50% in UL)</w:t>
            </w:r>
          </w:p>
          <w:p w14:paraId="25F3745F" w14:textId="77777777" w:rsidR="0066543A" w:rsidRPr="0095710C" w:rsidRDefault="0066543A" w:rsidP="000C02AA">
            <w:pPr>
              <w:spacing w:after="0"/>
            </w:pPr>
            <w:r w:rsidRPr="0095710C">
              <w:t>Note 3: DL-only</w:t>
            </w:r>
          </w:p>
          <w:p w14:paraId="07C41DE2" w14:textId="77777777" w:rsidR="0066543A" w:rsidRPr="0095710C" w:rsidRDefault="0066543A" w:rsidP="000C02AA">
            <w:pPr>
              <w:spacing w:after="0"/>
            </w:pPr>
            <w:r w:rsidRPr="0095710C">
              <w:t>Note 4: Baseline: static cross-slot scheduling (FR1: k0=2) + PDCCH monitoring periodicity of 1 slot</w:t>
            </w:r>
          </w:p>
          <w:p w14:paraId="09BB1184" w14:textId="77777777" w:rsidR="0066543A" w:rsidRPr="0095710C" w:rsidRDefault="0066543A" w:rsidP="000C02AA">
            <w:pPr>
              <w:spacing w:after="0"/>
            </w:pPr>
            <w:r w:rsidRPr="0095710C">
              <w:t>Note 5: Baseline: static cross-slot scheduling (FR1: k0=2) + PDCCH monitoring periodicity of 4 slots</w:t>
            </w:r>
          </w:p>
        </w:tc>
      </w:tr>
    </w:tbl>
    <w:p w14:paraId="357FA24F" w14:textId="77777777" w:rsidR="0066543A" w:rsidRPr="0095710C" w:rsidRDefault="0066543A" w:rsidP="0066543A"/>
    <w:p w14:paraId="7C8277F4" w14:textId="77777777" w:rsidR="0066543A" w:rsidRPr="00FB1823" w:rsidRDefault="0066543A" w:rsidP="00505E7F">
      <w:pPr>
        <w:pStyle w:val="TH"/>
      </w:pPr>
      <w:r w:rsidRPr="00FB1823">
        <w:t xml:space="preserve">Table A.2-3: Power Saving gain, FR2, Same-Slot Scheduling, 2 Rx antenna </w:t>
      </w:r>
    </w:p>
    <w:tbl>
      <w:tblPr>
        <w:tblStyle w:val="TableGrid"/>
        <w:tblW w:w="10255" w:type="dxa"/>
        <w:jc w:val="center"/>
        <w:tblLayout w:type="fixed"/>
        <w:tblLook w:val="04A0" w:firstRow="1" w:lastRow="0" w:firstColumn="1" w:lastColumn="0" w:noHBand="0" w:noVBand="1"/>
      </w:tblPr>
      <w:tblGrid>
        <w:gridCol w:w="534"/>
        <w:gridCol w:w="1171"/>
        <w:gridCol w:w="832"/>
        <w:gridCol w:w="878"/>
        <w:gridCol w:w="787"/>
        <w:gridCol w:w="833"/>
        <w:gridCol w:w="832"/>
        <w:gridCol w:w="878"/>
        <w:gridCol w:w="787"/>
        <w:gridCol w:w="833"/>
        <w:gridCol w:w="900"/>
        <w:gridCol w:w="990"/>
      </w:tblGrid>
      <w:tr w:rsidR="0066543A" w:rsidRPr="0095710C" w14:paraId="6ABD2E00" w14:textId="77777777" w:rsidTr="00D201C3">
        <w:trPr>
          <w:trHeight w:val="195"/>
          <w:jc w:val="center"/>
        </w:trPr>
        <w:tc>
          <w:tcPr>
            <w:tcW w:w="534" w:type="dxa"/>
            <w:vMerge w:val="restart"/>
          </w:tcPr>
          <w:p w14:paraId="3440C1E1" w14:textId="77777777" w:rsidR="0066543A" w:rsidRPr="0095710C" w:rsidRDefault="0066543A" w:rsidP="000C02AA">
            <w:pPr>
              <w:spacing w:after="0"/>
            </w:pPr>
            <w:r w:rsidRPr="0095710C">
              <w:t>#</w:t>
            </w:r>
          </w:p>
        </w:tc>
        <w:tc>
          <w:tcPr>
            <w:tcW w:w="1171" w:type="dxa"/>
            <w:vMerge w:val="restart"/>
          </w:tcPr>
          <w:p w14:paraId="335AA07E" w14:textId="77777777" w:rsidR="0066543A" w:rsidRPr="0095710C" w:rsidRDefault="0066543A" w:rsidP="000C02AA">
            <w:pPr>
              <w:spacing w:after="0"/>
            </w:pPr>
            <w:r w:rsidRPr="0095710C">
              <w:t>Company</w:t>
            </w:r>
          </w:p>
        </w:tc>
        <w:tc>
          <w:tcPr>
            <w:tcW w:w="1710" w:type="dxa"/>
            <w:gridSpan w:val="2"/>
            <w:vMerge w:val="restart"/>
          </w:tcPr>
          <w:p w14:paraId="36CBCDC0" w14:textId="77777777" w:rsidR="0066543A" w:rsidRPr="0095710C" w:rsidRDefault="0066543A" w:rsidP="000C02AA">
            <w:pPr>
              <w:spacing w:after="0"/>
            </w:pPr>
            <w:r w:rsidRPr="0095710C">
              <w:t>IM traffic model</w:t>
            </w:r>
          </w:p>
        </w:tc>
        <w:tc>
          <w:tcPr>
            <w:tcW w:w="3330" w:type="dxa"/>
            <w:gridSpan w:val="4"/>
          </w:tcPr>
          <w:p w14:paraId="43A11FA2" w14:textId="77777777" w:rsidR="0066543A" w:rsidRPr="0095710C" w:rsidRDefault="0066543A" w:rsidP="000C02AA">
            <w:pPr>
              <w:spacing w:after="0"/>
              <w:jc w:val="center"/>
            </w:pPr>
            <w:r w:rsidRPr="0095710C">
              <w:t>Heartbeat traffic model</w:t>
            </w:r>
          </w:p>
        </w:tc>
        <w:tc>
          <w:tcPr>
            <w:tcW w:w="1620" w:type="dxa"/>
            <w:gridSpan w:val="2"/>
            <w:vMerge w:val="restart"/>
          </w:tcPr>
          <w:p w14:paraId="17475E60" w14:textId="77777777" w:rsidR="0066543A" w:rsidRPr="0095710C" w:rsidRDefault="0066543A" w:rsidP="000C02AA">
            <w:pPr>
              <w:spacing w:after="0"/>
            </w:pPr>
            <w:r w:rsidRPr="0095710C">
              <w:t>VoIP traffic model</w:t>
            </w:r>
          </w:p>
        </w:tc>
        <w:tc>
          <w:tcPr>
            <w:tcW w:w="900" w:type="dxa"/>
            <w:vMerge w:val="restart"/>
          </w:tcPr>
          <w:p w14:paraId="27FC3828" w14:textId="77777777" w:rsidR="0066543A" w:rsidRPr="0095710C" w:rsidRDefault="0066543A" w:rsidP="000C02AA">
            <w:pPr>
              <w:spacing w:after="0"/>
              <w:jc w:val="center"/>
            </w:pPr>
            <w:r w:rsidRPr="0095710C">
              <w:t>Scheme</w:t>
            </w:r>
          </w:p>
          <w:p w14:paraId="1203219D" w14:textId="77777777" w:rsidR="0066543A" w:rsidRPr="0095710C" w:rsidRDefault="0066543A" w:rsidP="000C02AA">
            <w:pPr>
              <w:spacing w:after="0"/>
            </w:pPr>
            <w:r w:rsidRPr="0095710C">
              <w:t>(Note 1)</w:t>
            </w:r>
          </w:p>
        </w:tc>
        <w:tc>
          <w:tcPr>
            <w:tcW w:w="990" w:type="dxa"/>
            <w:vMerge w:val="restart"/>
          </w:tcPr>
          <w:p w14:paraId="1D2D37AA" w14:textId="77777777" w:rsidR="0066543A" w:rsidRPr="0095710C" w:rsidRDefault="0066543A" w:rsidP="000C02AA">
            <w:pPr>
              <w:spacing w:after="0"/>
            </w:pPr>
            <w:r w:rsidRPr="0095710C">
              <w:t>Notes</w:t>
            </w:r>
          </w:p>
        </w:tc>
      </w:tr>
      <w:tr w:rsidR="0066543A" w:rsidRPr="0095710C" w14:paraId="1F389AE4" w14:textId="77777777" w:rsidTr="00D201C3">
        <w:trPr>
          <w:trHeight w:val="213"/>
          <w:jc w:val="center"/>
        </w:trPr>
        <w:tc>
          <w:tcPr>
            <w:tcW w:w="534" w:type="dxa"/>
            <w:vMerge/>
          </w:tcPr>
          <w:p w14:paraId="769AAD82" w14:textId="77777777" w:rsidR="0066543A" w:rsidRPr="0095710C" w:rsidRDefault="0066543A" w:rsidP="000C02AA">
            <w:pPr>
              <w:spacing w:after="0"/>
            </w:pPr>
          </w:p>
        </w:tc>
        <w:tc>
          <w:tcPr>
            <w:tcW w:w="1171" w:type="dxa"/>
            <w:vMerge/>
          </w:tcPr>
          <w:p w14:paraId="26FF4991" w14:textId="77777777" w:rsidR="0066543A" w:rsidRPr="0095710C" w:rsidRDefault="0066543A" w:rsidP="000C02AA">
            <w:pPr>
              <w:spacing w:after="0"/>
            </w:pPr>
          </w:p>
        </w:tc>
        <w:tc>
          <w:tcPr>
            <w:tcW w:w="1710" w:type="dxa"/>
            <w:gridSpan w:val="2"/>
            <w:vMerge/>
          </w:tcPr>
          <w:p w14:paraId="2AB60489" w14:textId="77777777" w:rsidR="0066543A" w:rsidRPr="0095710C" w:rsidRDefault="0066543A" w:rsidP="000C02AA">
            <w:pPr>
              <w:spacing w:after="0"/>
            </w:pPr>
          </w:p>
        </w:tc>
        <w:tc>
          <w:tcPr>
            <w:tcW w:w="1620" w:type="dxa"/>
            <w:gridSpan w:val="2"/>
          </w:tcPr>
          <w:p w14:paraId="23D8D2D7" w14:textId="77777777" w:rsidR="0066543A" w:rsidRPr="0095710C" w:rsidRDefault="0066543A" w:rsidP="000C02AA">
            <w:pPr>
              <w:spacing w:after="0"/>
              <w:jc w:val="center"/>
            </w:pPr>
            <w:r w:rsidRPr="0095710C">
              <w:t>IAT = 200ms</w:t>
            </w:r>
          </w:p>
        </w:tc>
        <w:tc>
          <w:tcPr>
            <w:tcW w:w="1710" w:type="dxa"/>
            <w:gridSpan w:val="2"/>
          </w:tcPr>
          <w:p w14:paraId="501D3821" w14:textId="77777777" w:rsidR="0066543A" w:rsidRPr="0095710C" w:rsidRDefault="0066543A" w:rsidP="000C02AA">
            <w:pPr>
              <w:tabs>
                <w:tab w:val="left" w:pos="204"/>
              </w:tabs>
              <w:spacing w:after="0"/>
              <w:jc w:val="center"/>
            </w:pPr>
            <w:r w:rsidRPr="0095710C">
              <w:t>IAT = 80ms</w:t>
            </w:r>
          </w:p>
        </w:tc>
        <w:tc>
          <w:tcPr>
            <w:tcW w:w="1620" w:type="dxa"/>
            <w:gridSpan w:val="2"/>
            <w:vMerge/>
          </w:tcPr>
          <w:p w14:paraId="0BFF2268" w14:textId="77777777" w:rsidR="0066543A" w:rsidRPr="0095710C" w:rsidRDefault="0066543A" w:rsidP="000C02AA">
            <w:pPr>
              <w:spacing w:after="0"/>
            </w:pPr>
          </w:p>
        </w:tc>
        <w:tc>
          <w:tcPr>
            <w:tcW w:w="900" w:type="dxa"/>
            <w:vMerge/>
          </w:tcPr>
          <w:p w14:paraId="55D7B025" w14:textId="77777777" w:rsidR="0066543A" w:rsidRPr="0095710C" w:rsidRDefault="0066543A" w:rsidP="000C02AA">
            <w:pPr>
              <w:spacing w:after="0"/>
            </w:pPr>
          </w:p>
        </w:tc>
        <w:tc>
          <w:tcPr>
            <w:tcW w:w="990" w:type="dxa"/>
            <w:vMerge/>
          </w:tcPr>
          <w:p w14:paraId="4E8D5667" w14:textId="77777777" w:rsidR="0066543A" w:rsidRPr="0095710C" w:rsidRDefault="0066543A" w:rsidP="000C02AA">
            <w:pPr>
              <w:spacing w:after="0"/>
            </w:pPr>
          </w:p>
        </w:tc>
      </w:tr>
      <w:tr w:rsidR="0066543A" w:rsidRPr="0095710C" w14:paraId="0C4D4D60" w14:textId="77777777" w:rsidTr="00D201C3">
        <w:trPr>
          <w:trHeight w:val="204"/>
          <w:jc w:val="center"/>
        </w:trPr>
        <w:tc>
          <w:tcPr>
            <w:tcW w:w="534" w:type="dxa"/>
            <w:vMerge/>
          </w:tcPr>
          <w:p w14:paraId="599ADEC4" w14:textId="77777777" w:rsidR="0066543A" w:rsidRPr="0095710C" w:rsidRDefault="0066543A" w:rsidP="000C02AA">
            <w:pPr>
              <w:spacing w:after="0"/>
            </w:pPr>
          </w:p>
        </w:tc>
        <w:tc>
          <w:tcPr>
            <w:tcW w:w="1171" w:type="dxa"/>
            <w:vMerge/>
          </w:tcPr>
          <w:p w14:paraId="2560D90D" w14:textId="77777777" w:rsidR="0066543A" w:rsidRPr="0095710C" w:rsidRDefault="0066543A" w:rsidP="000C02AA">
            <w:pPr>
              <w:spacing w:after="0"/>
            </w:pPr>
          </w:p>
        </w:tc>
        <w:tc>
          <w:tcPr>
            <w:tcW w:w="832" w:type="dxa"/>
          </w:tcPr>
          <w:p w14:paraId="0F738504" w14:textId="77777777" w:rsidR="0066543A" w:rsidRPr="0095710C" w:rsidRDefault="0066543A" w:rsidP="000C02AA">
            <w:pPr>
              <w:spacing w:after="0"/>
            </w:pPr>
            <w:r w:rsidRPr="0095710C">
              <w:t>Case 1</w:t>
            </w:r>
          </w:p>
        </w:tc>
        <w:tc>
          <w:tcPr>
            <w:tcW w:w="878" w:type="dxa"/>
          </w:tcPr>
          <w:p w14:paraId="5DC2B442" w14:textId="77777777" w:rsidR="0066543A" w:rsidRPr="0095710C" w:rsidRDefault="0066543A" w:rsidP="000C02AA">
            <w:pPr>
              <w:spacing w:after="0"/>
            </w:pPr>
            <w:r w:rsidRPr="0095710C">
              <w:t>Case 2</w:t>
            </w:r>
          </w:p>
        </w:tc>
        <w:tc>
          <w:tcPr>
            <w:tcW w:w="787" w:type="dxa"/>
          </w:tcPr>
          <w:p w14:paraId="118A1E99" w14:textId="77777777" w:rsidR="0066543A" w:rsidRPr="0095710C" w:rsidRDefault="0066543A" w:rsidP="000C02AA">
            <w:pPr>
              <w:spacing w:after="0"/>
            </w:pPr>
            <w:r w:rsidRPr="0095710C">
              <w:t>Case 1</w:t>
            </w:r>
          </w:p>
        </w:tc>
        <w:tc>
          <w:tcPr>
            <w:tcW w:w="833" w:type="dxa"/>
          </w:tcPr>
          <w:p w14:paraId="7AC48628" w14:textId="77777777" w:rsidR="0066543A" w:rsidRPr="0095710C" w:rsidRDefault="0066543A" w:rsidP="000C02AA">
            <w:pPr>
              <w:spacing w:after="0"/>
            </w:pPr>
            <w:r w:rsidRPr="0095710C">
              <w:t>Case 2</w:t>
            </w:r>
          </w:p>
        </w:tc>
        <w:tc>
          <w:tcPr>
            <w:tcW w:w="832" w:type="dxa"/>
          </w:tcPr>
          <w:p w14:paraId="605B9DAC" w14:textId="77777777" w:rsidR="0066543A" w:rsidRPr="0095710C" w:rsidRDefault="0066543A" w:rsidP="000C02AA">
            <w:pPr>
              <w:spacing w:after="0"/>
            </w:pPr>
            <w:r w:rsidRPr="0095710C">
              <w:t>Case 1</w:t>
            </w:r>
          </w:p>
        </w:tc>
        <w:tc>
          <w:tcPr>
            <w:tcW w:w="878" w:type="dxa"/>
          </w:tcPr>
          <w:p w14:paraId="35BCB41D" w14:textId="77777777" w:rsidR="0066543A" w:rsidRPr="0095710C" w:rsidRDefault="0066543A" w:rsidP="000C02AA">
            <w:pPr>
              <w:spacing w:after="0"/>
            </w:pPr>
            <w:r w:rsidRPr="0095710C">
              <w:t>Case 2</w:t>
            </w:r>
          </w:p>
        </w:tc>
        <w:tc>
          <w:tcPr>
            <w:tcW w:w="787" w:type="dxa"/>
          </w:tcPr>
          <w:p w14:paraId="23569434" w14:textId="77777777" w:rsidR="0066543A" w:rsidRPr="0095710C" w:rsidRDefault="0066543A" w:rsidP="000C02AA">
            <w:pPr>
              <w:spacing w:after="0"/>
            </w:pPr>
            <w:r w:rsidRPr="0095710C">
              <w:t>Case 1</w:t>
            </w:r>
          </w:p>
        </w:tc>
        <w:tc>
          <w:tcPr>
            <w:tcW w:w="833" w:type="dxa"/>
          </w:tcPr>
          <w:p w14:paraId="4B80564C" w14:textId="77777777" w:rsidR="0066543A" w:rsidRPr="0095710C" w:rsidRDefault="0066543A" w:rsidP="000C02AA">
            <w:pPr>
              <w:spacing w:after="0"/>
            </w:pPr>
            <w:r w:rsidRPr="0095710C">
              <w:t>Case 2</w:t>
            </w:r>
          </w:p>
        </w:tc>
        <w:tc>
          <w:tcPr>
            <w:tcW w:w="900" w:type="dxa"/>
            <w:vMerge/>
          </w:tcPr>
          <w:p w14:paraId="157B7F6C" w14:textId="77777777" w:rsidR="0066543A" w:rsidRPr="0095710C" w:rsidRDefault="0066543A" w:rsidP="000C02AA">
            <w:pPr>
              <w:spacing w:after="0"/>
            </w:pPr>
          </w:p>
        </w:tc>
        <w:tc>
          <w:tcPr>
            <w:tcW w:w="990" w:type="dxa"/>
            <w:vMerge/>
          </w:tcPr>
          <w:p w14:paraId="3DD41598" w14:textId="77777777" w:rsidR="0066543A" w:rsidRPr="0095710C" w:rsidRDefault="0066543A" w:rsidP="000C02AA">
            <w:pPr>
              <w:spacing w:after="0"/>
            </w:pPr>
          </w:p>
        </w:tc>
      </w:tr>
      <w:tr w:rsidR="0066543A" w:rsidRPr="0095710C" w14:paraId="22A594EE" w14:textId="77777777" w:rsidTr="00D201C3">
        <w:trPr>
          <w:trHeight w:val="349"/>
          <w:jc w:val="center"/>
        </w:trPr>
        <w:tc>
          <w:tcPr>
            <w:tcW w:w="534" w:type="dxa"/>
            <w:vMerge w:val="restart"/>
          </w:tcPr>
          <w:p w14:paraId="0C9E1799" w14:textId="77777777" w:rsidR="0066543A" w:rsidRPr="0095710C" w:rsidRDefault="0066543A" w:rsidP="000C02AA">
            <w:pPr>
              <w:spacing w:after="0"/>
              <w:jc w:val="center"/>
            </w:pPr>
            <w:r w:rsidRPr="0095710C">
              <w:t>1</w:t>
            </w:r>
          </w:p>
        </w:tc>
        <w:tc>
          <w:tcPr>
            <w:tcW w:w="1171" w:type="dxa"/>
            <w:vMerge w:val="restart"/>
          </w:tcPr>
          <w:p w14:paraId="27FBF325" w14:textId="77777777" w:rsidR="0066543A" w:rsidRPr="0095710C" w:rsidRDefault="0066543A" w:rsidP="000C02AA">
            <w:pPr>
              <w:spacing w:after="0"/>
              <w:jc w:val="center"/>
            </w:pPr>
            <w:r w:rsidRPr="0095710C">
              <w:t>Ericsson</w:t>
            </w:r>
          </w:p>
        </w:tc>
        <w:tc>
          <w:tcPr>
            <w:tcW w:w="832" w:type="dxa"/>
          </w:tcPr>
          <w:p w14:paraId="07AB8C84" w14:textId="77777777" w:rsidR="0066543A" w:rsidRPr="0095710C" w:rsidRDefault="0066543A" w:rsidP="000C02AA">
            <w:pPr>
              <w:spacing w:after="0"/>
              <w:jc w:val="center"/>
            </w:pPr>
            <w:r w:rsidRPr="0095710C">
              <w:t>2.45%</w:t>
            </w:r>
          </w:p>
        </w:tc>
        <w:tc>
          <w:tcPr>
            <w:tcW w:w="878" w:type="dxa"/>
          </w:tcPr>
          <w:p w14:paraId="5B3A4EA9" w14:textId="77777777" w:rsidR="0066543A" w:rsidRPr="0095710C" w:rsidRDefault="0066543A" w:rsidP="000C02AA">
            <w:pPr>
              <w:spacing w:after="0"/>
              <w:jc w:val="center"/>
            </w:pPr>
            <w:r w:rsidRPr="0095710C">
              <w:t>4.54%</w:t>
            </w:r>
          </w:p>
        </w:tc>
        <w:tc>
          <w:tcPr>
            <w:tcW w:w="787" w:type="dxa"/>
          </w:tcPr>
          <w:p w14:paraId="66E897C3" w14:textId="77777777" w:rsidR="0066543A" w:rsidRPr="0095710C" w:rsidRDefault="0066543A" w:rsidP="000C02AA">
            <w:pPr>
              <w:spacing w:after="0"/>
              <w:jc w:val="center"/>
            </w:pPr>
            <w:r w:rsidRPr="0095710C">
              <w:t>0.04%</w:t>
            </w:r>
          </w:p>
        </w:tc>
        <w:tc>
          <w:tcPr>
            <w:tcW w:w="833" w:type="dxa"/>
          </w:tcPr>
          <w:p w14:paraId="0413030A" w14:textId="77777777" w:rsidR="0066543A" w:rsidRPr="0095710C" w:rsidRDefault="0066543A" w:rsidP="000C02AA">
            <w:pPr>
              <w:spacing w:after="0"/>
              <w:jc w:val="center"/>
            </w:pPr>
            <w:r w:rsidRPr="0095710C">
              <w:t>0.10%</w:t>
            </w:r>
          </w:p>
        </w:tc>
        <w:tc>
          <w:tcPr>
            <w:tcW w:w="832" w:type="dxa"/>
          </w:tcPr>
          <w:p w14:paraId="68683906" w14:textId="77777777" w:rsidR="0066543A" w:rsidRPr="0095710C" w:rsidRDefault="0066543A" w:rsidP="000C02AA">
            <w:pPr>
              <w:spacing w:after="0"/>
              <w:jc w:val="center"/>
            </w:pPr>
            <w:r w:rsidRPr="0095710C">
              <w:t>0.04%</w:t>
            </w:r>
          </w:p>
        </w:tc>
        <w:tc>
          <w:tcPr>
            <w:tcW w:w="878" w:type="dxa"/>
          </w:tcPr>
          <w:p w14:paraId="01608356" w14:textId="77777777" w:rsidR="0066543A" w:rsidRPr="0095710C" w:rsidRDefault="0066543A" w:rsidP="000C02AA">
            <w:pPr>
              <w:spacing w:after="0"/>
              <w:jc w:val="center"/>
            </w:pPr>
            <w:r w:rsidRPr="0095710C">
              <w:t>0.09%</w:t>
            </w:r>
          </w:p>
        </w:tc>
        <w:tc>
          <w:tcPr>
            <w:tcW w:w="787" w:type="dxa"/>
          </w:tcPr>
          <w:p w14:paraId="6E9B19C9" w14:textId="77777777" w:rsidR="0066543A" w:rsidRPr="0095710C" w:rsidRDefault="0066543A" w:rsidP="000C02AA">
            <w:pPr>
              <w:spacing w:after="0"/>
              <w:jc w:val="center"/>
            </w:pPr>
            <w:r w:rsidRPr="0095710C">
              <w:t>3.10%</w:t>
            </w:r>
          </w:p>
        </w:tc>
        <w:tc>
          <w:tcPr>
            <w:tcW w:w="833" w:type="dxa"/>
          </w:tcPr>
          <w:p w14:paraId="4F391FEB" w14:textId="77777777" w:rsidR="0066543A" w:rsidRPr="0095710C" w:rsidRDefault="0066543A" w:rsidP="000C02AA">
            <w:pPr>
              <w:spacing w:after="0"/>
              <w:jc w:val="center"/>
            </w:pPr>
            <w:r w:rsidRPr="0095710C">
              <w:t>5.74%</w:t>
            </w:r>
          </w:p>
        </w:tc>
        <w:tc>
          <w:tcPr>
            <w:tcW w:w="900" w:type="dxa"/>
          </w:tcPr>
          <w:p w14:paraId="5D8A4EF7" w14:textId="77777777" w:rsidR="0066543A" w:rsidRPr="0095710C" w:rsidRDefault="0066543A" w:rsidP="000C02AA">
            <w:pPr>
              <w:spacing w:after="0"/>
              <w:jc w:val="center"/>
            </w:pPr>
            <w:r w:rsidRPr="0095710C">
              <w:t>S1</w:t>
            </w:r>
          </w:p>
        </w:tc>
        <w:tc>
          <w:tcPr>
            <w:tcW w:w="990" w:type="dxa"/>
          </w:tcPr>
          <w:p w14:paraId="1E043658" w14:textId="77777777" w:rsidR="0066543A" w:rsidRPr="0095710C" w:rsidRDefault="0066543A" w:rsidP="000C02AA">
            <w:pPr>
              <w:spacing w:after="0"/>
              <w:jc w:val="center"/>
            </w:pPr>
            <w:r w:rsidRPr="0095710C">
              <w:t>Note 2</w:t>
            </w:r>
          </w:p>
        </w:tc>
      </w:tr>
      <w:tr w:rsidR="0066543A" w:rsidRPr="0095710C" w14:paraId="7ED67E2E" w14:textId="77777777" w:rsidTr="00D201C3">
        <w:trPr>
          <w:trHeight w:val="223"/>
          <w:jc w:val="center"/>
        </w:trPr>
        <w:tc>
          <w:tcPr>
            <w:tcW w:w="534" w:type="dxa"/>
            <w:vMerge/>
          </w:tcPr>
          <w:p w14:paraId="454F2276" w14:textId="77777777" w:rsidR="0066543A" w:rsidRPr="0095710C" w:rsidRDefault="0066543A" w:rsidP="000C02AA">
            <w:pPr>
              <w:spacing w:after="0"/>
              <w:jc w:val="center"/>
            </w:pPr>
          </w:p>
        </w:tc>
        <w:tc>
          <w:tcPr>
            <w:tcW w:w="1171" w:type="dxa"/>
            <w:vMerge/>
          </w:tcPr>
          <w:p w14:paraId="07E9E4F5" w14:textId="77777777" w:rsidR="0066543A" w:rsidRPr="0095710C" w:rsidRDefault="0066543A" w:rsidP="000C02AA">
            <w:pPr>
              <w:spacing w:after="0"/>
              <w:jc w:val="center"/>
            </w:pPr>
          </w:p>
        </w:tc>
        <w:tc>
          <w:tcPr>
            <w:tcW w:w="832" w:type="dxa"/>
          </w:tcPr>
          <w:p w14:paraId="3301478C" w14:textId="77777777" w:rsidR="0066543A" w:rsidRPr="0095710C" w:rsidRDefault="0066543A" w:rsidP="000C02AA">
            <w:pPr>
              <w:spacing w:after="0"/>
              <w:jc w:val="center"/>
            </w:pPr>
            <w:r w:rsidRPr="0095710C">
              <w:t>4.84%</w:t>
            </w:r>
          </w:p>
        </w:tc>
        <w:tc>
          <w:tcPr>
            <w:tcW w:w="878" w:type="dxa"/>
          </w:tcPr>
          <w:p w14:paraId="532296B5" w14:textId="77777777" w:rsidR="0066543A" w:rsidRPr="0095710C" w:rsidRDefault="0066543A" w:rsidP="000C02AA">
            <w:pPr>
              <w:spacing w:after="0"/>
              <w:jc w:val="center"/>
            </w:pPr>
            <w:r w:rsidRPr="0095710C">
              <w:t>8.96%</w:t>
            </w:r>
          </w:p>
        </w:tc>
        <w:tc>
          <w:tcPr>
            <w:tcW w:w="787" w:type="dxa"/>
          </w:tcPr>
          <w:p w14:paraId="70FC7737" w14:textId="77777777" w:rsidR="0066543A" w:rsidRPr="0095710C" w:rsidRDefault="0066543A" w:rsidP="000C02AA">
            <w:pPr>
              <w:spacing w:after="0"/>
              <w:jc w:val="center"/>
            </w:pPr>
            <w:r w:rsidRPr="0095710C">
              <w:t>0.06%</w:t>
            </w:r>
          </w:p>
        </w:tc>
        <w:tc>
          <w:tcPr>
            <w:tcW w:w="833" w:type="dxa"/>
          </w:tcPr>
          <w:p w14:paraId="2076748A" w14:textId="77777777" w:rsidR="0066543A" w:rsidRPr="0095710C" w:rsidRDefault="0066543A" w:rsidP="000C02AA">
            <w:pPr>
              <w:spacing w:after="0"/>
              <w:jc w:val="center"/>
            </w:pPr>
            <w:r w:rsidRPr="0095710C">
              <w:t>0.11%</w:t>
            </w:r>
          </w:p>
        </w:tc>
        <w:tc>
          <w:tcPr>
            <w:tcW w:w="832" w:type="dxa"/>
          </w:tcPr>
          <w:p w14:paraId="7B6199D6" w14:textId="77777777" w:rsidR="0066543A" w:rsidRPr="0095710C" w:rsidRDefault="0066543A" w:rsidP="000C02AA">
            <w:pPr>
              <w:spacing w:after="0"/>
              <w:jc w:val="center"/>
            </w:pPr>
            <w:r w:rsidRPr="0095710C">
              <w:t>0.05%</w:t>
            </w:r>
          </w:p>
        </w:tc>
        <w:tc>
          <w:tcPr>
            <w:tcW w:w="878" w:type="dxa"/>
          </w:tcPr>
          <w:p w14:paraId="6A57A06C" w14:textId="77777777" w:rsidR="0066543A" w:rsidRPr="0095710C" w:rsidRDefault="0066543A" w:rsidP="000C02AA">
            <w:pPr>
              <w:spacing w:after="0"/>
              <w:jc w:val="center"/>
            </w:pPr>
            <w:r w:rsidRPr="0095710C">
              <w:t>0.10%</w:t>
            </w:r>
          </w:p>
        </w:tc>
        <w:tc>
          <w:tcPr>
            <w:tcW w:w="787" w:type="dxa"/>
          </w:tcPr>
          <w:p w14:paraId="3EB24ED6" w14:textId="77777777" w:rsidR="0066543A" w:rsidRPr="0095710C" w:rsidRDefault="0066543A" w:rsidP="000C02AA">
            <w:pPr>
              <w:spacing w:after="0"/>
              <w:jc w:val="center"/>
            </w:pPr>
            <w:r w:rsidRPr="0095710C">
              <w:t>5.13%</w:t>
            </w:r>
          </w:p>
        </w:tc>
        <w:tc>
          <w:tcPr>
            <w:tcW w:w="833" w:type="dxa"/>
          </w:tcPr>
          <w:p w14:paraId="59874E65" w14:textId="77777777" w:rsidR="0066543A" w:rsidRPr="0095710C" w:rsidRDefault="0066543A" w:rsidP="000C02AA">
            <w:pPr>
              <w:spacing w:after="0"/>
              <w:jc w:val="center"/>
            </w:pPr>
            <w:r w:rsidRPr="0095710C">
              <w:t>9.51%</w:t>
            </w:r>
          </w:p>
        </w:tc>
        <w:tc>
          <w:tcPr>
            <w:tcW w:w="900" w:type="dxa"/>
          </w:tcPr>
          <w:p w14:paraId="36D74CB0" w14:textId="77777777" w:rsidR="0066543A" w:rsidRPr="0095710C" w:rsidRDefault="0066543A" w:rsidP="000C02AA">
            <w:pPr>
              <w:spacing w:after="0"/>
              <w:jc w:val="center"/>
            </w:pPr>
            <w:r w:rsidRPr="0095710C">
              <w:t>S1</w:t>
            </w:r>
          </w:p>
        </w:tc>
        <w:tc>
          <w:tcPr>
            <w:tcW w:w="990" w:type="dxa"/>
          </w:tcPr>
          <w:p w14:paraId="7CA5C72A" w14:textId="77777777" w:rsidR="0066543A" w:rsidRPr="0095710C" w:rsidRDefault="0066543A" w:rsidP="000C02AA">
            <w:pPr>
              <w:spacing w:after="0"/>
              <w:jc w:val="center"/>
            </w:pPr>
            <w:r w:rsidRPr="0095710C">
              <w:t>Note 3</w:t>
            </w:r>
          </w:p>
        </w:tc>
      </w:tr>
      <w:tr w:rsidR="0066543A" w:rsidRPr="0095710C" w14:paraId="2B1A2B2A" w14:textId="77777777" w:rsidTr="00D201C3">
        <w:trPr>
          <w:trHeight w:val="223"/>
          <w:jc w:val="center"/>
        </w:trPr>
        <w:tc>
          <w:tcPr>
            <w:tcW w:w="534" w:type="dxa"/>
            <w:vMerge/>
          </w:tcPr>
          <w:p w14:paraId="05B3A885" w14:textId="77777777" w:rsidR="0066543A" w:rsidRPr="0095710C" w:rsidRDefault="0066543A" w:rsidP="000C02AA">
            <w:pPr>
              <w:spacing w:after="0"/>
              <w:jc w:val="center"/>
            </w:pPr>
          </w:p>
        </w:tc>
        <w:tc>
          <w:tcPr>
            <w:tcW w:w="1171" w:type="dxa"/>
            <w:vMerge/>
          </w:tcPr>
          <w:p w14:paraId="5854A8E4" w14:textId="77777777" w:rsidR="0066543A" w:rsidRPr="0095710C" w:rsidRDefault="0066543A" w:rsidP="000C02AA">
            <w:pPr>
              <w:spacing w:after="0"/>
              <w:jc w:val="center"/>
            </w:pPr>
          </w:p>
        </w:tc>
        <w:tc>
          <w:tcPr>
            <w:tcW w:w="832" w:type="dxa"/>
          </w:tcPr>
          <w:p w14:paraId="42E023F8" w14:textId="77777777" w:rsidR="0066543A" w:rsidRPr="0095710C" w:rsidRDefault="0066543A" w:rsidP="000C02AA">
            <w:pPr>
              <w:spacing w:after="0"/>
              <w:jc w:val="center"/>
            </w:pPr>
            <w:r w:rsidRPr="005E0754">
              <w:t>1.04%</w:t>
            </w:r>
          </w:p>
        </w:tc>
        <w:tc>
          <w:tcPr>
            <w:tcW w:w="878" w:type="dxa"/>
          </w:tcPr>
          <w:p w14:paraId="2BD0C593" w14:textId="77777777" w:rsidR="0066543A" w:rsidRPr="0095710C" w:rsidRDefault="0066543A" w:rsidP="000C02AA">
            <w:pPr>
              <w:spacing w:after="0"/>
              <w:jc w:val="center"/>
            </w:pPr>
            <w:r w:rsidRPr="005E0754">
              <w:t>1.92%</w:t>
            </w:r>
          </w:p>
        </w:tc>
        <w:tc>
          <w:tcPr>
            <w:tcW w:w="787" w:type="dxa"/>
          </w:tcPr>
          <w:p w14:paraId="03386223" w14:textId="77777777" w:rsidR="0066543A" w:rsidRPr="0095710C" w:rsidRDefault="0066543A" w:rsidP="000C02AA">
            <w:pPr>
              <w:spacing w:after="0"/>
              <w:jc w:val="center"/>
            </w:pPr>
            <w:r w:rsidRPr="005E0754">
              <w:t>0.04%</w:t>
            </w:r>
          </w:p>
        </w:tc>
        <w:tc>
          <w:tcPr>
            <w:tcW w:w="833" w:type="dxa"/>
          </w:tcPr>
          <w:p w14:paraId="25198201" w14:textId="77777777" w:rsidR="0066543A" w:rsidRPr="0095710C" w:rsidRDefault="0066543A" w:rsidP="000C02AA">
            <w:pPr>
              <w:spacing w:after="0"/>
              <w:jc w:val="center"/>
            </w:pPr>
            <w:r w:rsidRPr="005E0754">
              <w:t>0.08%</w:t>
            </w:r>
          </w:p>
        </w:tc>
        <w:tc>
          <w:tcPr>
            <w:tcW w:w="832" w:type="dxa"/>
          </w:tcPr>
          <w:p w14:paraId="5E9D1710" w14:textId="77777777" w:rsidR="0066543A" w:rsidRPr="0095710C" w:rsidRDefault="0066543A" w:rsidP="000C02AA">
            <w:pPr>
              <w:spacing w:after="0"/>
              <w:jc w:val="center"/>
            </w:pPr>
            <w:r w:rsidRPr="005E0754">
              <w:t>0.04%</w:t>
            </w:r>
          </w:p>
        </w:tc>
        <w:tc>
          <w:tcPr>
            <w:tcW w:w="878" w:type="dxa"/>
          </w:tcPr>
          <w:p w14:paraId="4B8AA238" w14:textId="77777777" w:rsidR="0066543A" w:rsidRPr="0095710C" w:rsidRDefault="0066543A" w:rsidP="000C02AA">
            <w:pPr>
              <w:spacing w:after="0"/>
              <w:jc w:val="center"/>
            </w:pPr>
            <w:r w:rsidRPr="005E0754">
              <w:t>0.07%</w:t>
            </w:r>
          </w:p>
        </w:tc>
        <w:tc>
          <w:tcPr>
            <w:tcW w:w="787" w:type="dxa"/>
          </w:tcPr>
          <w:p w14:paraId="207E1D48" w14:textId="77777777" w:rsidR="0066543A" w:rsidRPr="0095710C" w:rsidRDefault="0066543A" w:rsidP="000C02AA">
            <w:pPr>
              <w:spacing w:after="0"/>
              <w:jc w:val="center"/>
            </w:pPr>
            <w:r w:rsidRPr="005E0754">
              <w:t> </w:t>
            </w:r>
          </w:p>
        </w:tc>
        <w:tc>
          <w:tcPr>
            <w:tcW w:w="833" w:type="dxa"/>
          </w:tcPr>
          <w:p w14:paraId="21360BF4" w14:textId="77777777" w:rsidR="0066543A" w:rsidRPr="0095710C" w:rsidRDefault="0066543A" w:rsidP="000C02AA">
            <w:pPr>
              <w:spacing w:after="0"/>
              <w:jc w:val="center"/>
            </w:pPr>
            <w:r w:rsidRPr="005E0754">
              <w:t> </w:t>
            </w:r>
          </w:p>
        </w:tc>
        <w:tc>
          <w:tcPr>
            <w:tcW w:w="900" w:type="dxa"/>
          </w:tcPr>
          <w:p w14:paraId="31755D58" w14:textId="77777777" w:rsidR="0066543A" w:rsidRPr="0095710C" w:rsidRDefault="0066543A" w:rsidP="000C02AA">
            <w:pPr>
              <w:spacing w:after="0"/>
              <w:jc w:val="center"/>
            </w:pPr>
            <w:r>
              <w:t>S1</w:t>
            </w:r>
          </w:p>
        </w:tc>
        <w:tc>
          <w:tcPr>
            <w:tcW w:w="990" w:type="dxa"/>
          </w:tcPr>
          <w:p w14:paraId="7E8ABA4D" w14:textId="77777777" w:rsidR="0066543A" w:rsidRPr="0095710C" w:rsidRDefault="0066543A" w:rsidP="000C02AA">
            <w:pPr>
              <w:spacing w:after="0"/>
              <w:jc w:val="center"/>
            </w:pPr>
            <w:r w:rsidRPr="005E0754">
              <w:t>Note 2B</w:t>
            </w:r>
          </w:p>
        </w:tc>
      </w:tr>
      <w:tr w:rsidR="0066543A" w:rsidRPr="0095710C" w14:paraId="79CDF651" w14:textId="77777777" w:rsidTr="00D201C3">
        <w:trPr>
          <w:trHeight w:val="195"/>
          <w:jc w:val="center"/>
        </w:trPr>
        <w:tc>
          <w:tcPr>
            <w:tcW w:w="534" w:type="dxa"/>
          </w:tcPr>
          <w:p w14:paraId="25F6A23B" w14:textId="77777777" w:rsidR="0066543A" w:rsidRPr="0095710C" w:rsidRDefault="0066543A" w:rsidP="000C02AA">
            <w:pPr>
              <w:spacing w:after="0"/>
              <w:jc w:val="center"/>
            </w:pPr>
            <w:r w:rsidRPr="0095710C">
              <w:t>2</w:t>
            </w:r>
          </w:p>
        </w:tc>
        <w:tc>
          <w:tcPr>
            <w:tcW w:w="1171" w:type="dxa"/>
          </w:tcPr>
          <w:p w14:paraId="01BA7F37" w14:textId="77777777" w:rsidR="0066543A" w:rsidRPr="0095710C" w:rsidRDefault="0066543A" w:rsidP="000C02AA">
            <w:pPr>
              <w:spacing w:after="0"/>
              <w:jc w:val="center"/>
            </w:pPr>
            <w:r w:rsidRPr="0095710C">
              <w:t>CATT</w:t>
            </w:r>
          </w:p>
        </w:tc>
        <w:tc>
          <w:tcPr>
            <w:tcW w:w="832" w:type="dxa"/>
          </w:tcPr>
          <w:p w14:paraId="6AAF02EC" w14:textId="77777777" w:rsidR="0066543A" w:rsidRPr="0095710C" w:rsidRDefault="0066543A" w:rsidP="000C02AA">
            <w:pPr>
              <w:spacing w:after="0"/>
              <w:jc w:val="center"/>
            </w:pPr>
            <w:r w:rsidRPr="0095710C">
              <w:t>4.81%</w:t>
            </w:r>
          </w:p>
        </w:tc>
        <w:tc>
          <w:tcPr>
            <w:tcW w:w="878" w:type="dxa"/>
          </w:tcPr>
          <w:p w14:paraId="570FFC70" w14:textId="77777777" w:rsidR="0066543A" w:rsidRPr="0095710C" w:rsidRDefault="0066543A" w:rsidP="000C02AA">
            <w:pPr>
              <w:spacing w:after="0"/>
              <w:jc w:val="center"/>
            </w:pPr>
            <w:r w:rsidRPr="0095710C">
              <w:t>9.61%</w:t>
            </w:r>
          </w:p>
        </w:tc>
        <w:tc>
          <w:tcPr>
            <w:tcW w:w="787" w:type="dxa"/>
          </w:tcPr>
          <w:p w14:paraId="1B544A54" w14:textId="77777777" w:rsidR="0066543A" w:rsidRPr="0095710C" w:rsidRDefault="0066543A" w:rsidP="000C02AA">
            <w:pPr>
              <w:spacing w:after="0"/>
              <w:jc w:val="center"/>
            </w:pPr>
            <w:r w:rsidRPr="0095710C">
              <w:t>3.34%</w:t>
            </w:r>
          </w:p>
        </w:tc>
        <w:tc>
          <w:tcPr>
            <w:tcW w:w="833" w:type="dxa"/>
          </w:tcPr>
          <w:p w14:paraId="0BB432BD" w14:textId="77777777" w:rsidR="0066543A" w:rsidRPr="0095710C" w:rsidRDefault="0066543A" w:rsidP="000C02AA">
            <w:pPr>
              <w:spacing w:after="0"/>
              <w:jc w:val="center"/>
            </w:pPr>
            <w:r w:rsidRPr="0095710C">
              <w:t>6.68%</w:t>
            </w:r>
          </w:p>
        </w:tc>
        <w:tc>
          <w:tcPr>
            <w:tcW w:w="832" w:type="dxa"/>
          </w:tcPr>
          <w:p w14:paraId="1B0B354F" w14:textId="77777777" w:rsidR="0066543A" w:rsidRPr="0095710C" w:rsidRDefault="0066543A" w:rsidP="000C02AA">
            <w:pPr>
              <w:spacing w:after="0"/>
              <w:jc w:val="center"/>
            </w:pPr>
            <w:r w:rsidRPr="0095710C">
              <w:t>3.12%</w:t>
            </w:r>
          </w:p>
        </w:tc>
        <w:tc>
          <w:tcPr>
            <w:tcW w:w="878" w:type="dxa"/>
          </w:tcPr>
          <w:p w14:paraId="1808D777" w14:textId="77777777" w:rsidR="0066543A" w:rsidRPr="0095710C" w:rsidRDefault="0066543A" w:rsidP="000C02AA">
            <w:pPr>
              <w:spacing w:after="0"/>
              <w:jc w:val="center"/>
            </w:pPr>
            <w:r w:rsidRPr="0095710C">
              <w:t>6.06%</w:t>
            </w:r>
          </w:p>
        </w:tc>
        <w:tc>
          <w:tcPr>
            <w:tcW w:w="787" w:type="dxa"/>
          </w:tcPr>
          <w:p w14:paraId="263EB9D0" w14:textId="77777777" w:rsidR="0066543A" w:rsidRPr="0095710C" w:rsidRDefault="0066543A" w:rsidP="000C02AA">
            <w:pPr>
              <w:spacing w:after="0"/>
              <w:jc w:val="center"/>
            </w:pPr>
            <w:r w:rsidRPr="0095710C">
              <w:t>3.19%</w:t>
            </w:r>
          </w:p>
        </w:tc>
        <w:tc>
          <w:tcPr>
            <w:tcW w:w="833" w:type="dxa"/>
          </w:tcPr>
          <w:p w14:paraId="4F6B2246" w14:textId="77777777" w:rsidR="0066543A" w:rsidRPr="0095710C" w:rsidRDefault="0066543A" w:rsidP="000C02AA">
            <w:pPr>
              <w:spacing w:after="0"/>
              <w:jc w:val="center"/>
            </w:pPr>
            <w:r w:rsidRPr="0095710C">
              <w:t>6.39%</w:t>
            </w:r>
          </w:p>
        </w:tc>
        <w:tc>
          <w:tcPr>
            <w:tcW w:w="900" w:type="dxa"/>
          </w:tcPr>
          <w:p w14:paraId="5C0EBCBB" w14:textId="77777777" w:rsidR="0066543A" w:rsidRPr="0095710C" w:rsidRDefault="0066543A" w:rsidP="000C02AA">
            <w:pPr>
              <w:spacing w:after="0"/>
              <w:jc w:val="center"/>
            </w:pPr>
            <w:r w:rsidRPr="0095710C">
              <w:t>S1</w:t>
            </w:r>
          </w:p>
        </w:tc>
        <w:tc>
          <w:tcPr>
            <w:tcW w:w="990" w:type="dxa"/>
          </w:tcPr>
          <w:p w14:paraId="3C6B41F4" w14:textId="77777777" w:rsidR="0066543A" w:rsidRPr="0095710C" w:rsidRDefault="0066543A" w:rsidP="000C02AA">
            <w:pPr>
              <w:spacing w:after="0"/>
              <w:jc w:val="center"/>
            </w:pPr>
          </w:p>
        </w:tc>
      </w:tr>
      <w:tr w:rsidR="0066543A" w:rsidRPr="0095710C" w14:paraId="3FBF8D58" w14:textId="77777777" w:rsidTr="00D201C3">
        <w:trPr>
          <w:trHeight w:val="204"/>
          <w:jc w:val="center"/>
        </w:trPr>
        <w:tc>
          <w:tcPr>
            <w:tcW w:w="534" w:type="dxa"/>
          </w:tcPr>
          <w:p w14:paraId="6D6F88F8" w14:textId="77777777" w:rsidR="0066543A" w:rsidRPr="0095710C" w:rsidRDefault="0066543A" w:rsidP="000C02AA">
            <w:pPr>
              <w:spacing w:after="0"/>
              <w:jc w:val="center"/>
            </w:pPr>
            <w:r w:rsidRPr="0095710C">
              <w:t>3</w:t>
            </w:r>
          </w:p>
        </w:tc>
        <w:tc>
          <w:tcPr>
            <w:tcW w:w="1171" w:type="dxa"/>
          </w:tcPr>
          <w:p w14:paraId="6AE6828F" w14:textId="77777777" w:rsidR="0066543A" w:rsidRPr="0095710C" w:rsidRDefault="0066543A" w:rsidP="000C02AA">
            <w:pPr>
              <w:spacing w:after="0"/>
              <w:jc w:val="center"/>
            </w:pPr>
            <w:r w:rsidRPr="0095710C">
              <w:t>Spreadtrum</w:t>
            </w:r>
          </w:p>
        </w:tc>
        <w:tc>
          <w:tcPr>
            <w:tcW w:w="832" w:type="dxa"/>
          </w:tcPr>
          <w:p w14:paraId="282B9A84" w14:textId="77777777" w:rsidR="0066543A" w:rsidRPr="0095710C" w:rsidRDefault="0066543A" w:rsidP="000C02AA">
            <w:pPr>
              <w:spacing w:after="0"/>
              <w:jc w:val="center"/>
            </w:pPr>
            <w:r w:rsidRPr="0095710C">
              <w:t>6.80%</w:t>
            </w:r>
          </w:p>
        </w:tc>
        <w:tc>
          <w:tcPr>
            <w:tcW w:w="878" w:type="dxa"/>
          </w:tcPr>
          <w:p w14:paraId="2BD38974" w14:textId="77777777" w:rsidR="0066543A" w:rsidRPr="0095710C" w:rsidRDefault="0066543A" w:rsidP="000C02AA">
            <w:pPr>
              <w:spacing w:after="0"/>
              <w:jc w:val="center"/>
            </w:pPr>
            <w:r w:rsidRPr="0095710C">
              <w:t>13.6%</w:t>
            </w:r>
          </w:p>
        </w:tc>
        <w:tc>
          <w:tcPr>
            <w:tcW w:w="787" w:type="dxa"/>
          </w:tcPr>
          <w:p w14:paraId="6D4CF643" w14:textId="77777777" w:rsidR="0066543A" w:rsidRPr="0095710C" w:rsidRDefault="0066543A" w:rsidP="000C02AA">
            <w:pPr>
              <w:spacing w:after="0"/>
              <w:jc w:val="center"/>
            </w:pPr>
            <w:r w:rsidRPr="0095710C">
              <w:t>4.90%</w:t>
            </w:r>
          </w:p>
        </w:tc>
        <w:tc>
          <w:tcPr>
            <w:tcW w:w="833" w:type="dxa"/>
          </w:tcPr>
          <w:p w14:paraId="3C906159" w14:textId="77777777" w:rsidR="0066543A" w:rsidRPr="0095710C" w:rsidRDefault="0066543A" w:rsidP="000C02AA">
            <w:pPr>
              <w:spacing w:after="0"/>
              <w:jc w:val="center"/>
            </w:pPr>
            <w:r w:rsidRPr="0095710C">
              <w:t>11.9%</w:t>
            </w:r>
          </w:p>
        </w:tc>
        <w:tc>
          <w:tcPr>
            <w:tcW w:w="832" w:type="dxa"/>
          </w:tcPr>
          <w:p w14:paraId="09F37AA9" w14:textId="77777777" w:rsidR="0066543A" w:rsidRPr="0095710C" w:rsidRDefault="0066543A" w:rsidP="000C02AA">
            <w:pPr>
              <w:spacing w:after="0"/>
              <w:jc w:val="center"/>
            </w:pPr>
            <w:r w:rsidRPr="0095710C">
              <w:t>4.6%</w:t>
            </w:r>
          </w:p>
        </w:tc>
        <w:tc>
          <w:tcPr>
            <w:tcW w:w="878" w:type="dxa"/>
          </w:tcPr>
          <w:p w14:paraId="5CB56B60" w14:textId="77777777" w:rsidR="0066543A" w:rsidRPr="0095710C" w:rsidRDefault="0066543A" w:rsidP="000C02AA">
            <w:pPr>
              <w:spacing w:after="0"/>
              <w:jc w:val="center"/>
            </w:pPr>
            <w:r w:rsidRPr="0095710C">
              <w:t>9.2%</w:t>
            </w:r>
          </w:p>
        </w:tc>
        <w:tc>
          <w:tcPr>
            <w:tcW w:w="787" w:type="dxa"/>
          </w:tcPr>
          <w:p w14:paraId="36E534BE" w14:textId="77777777" w:rsidR="0066543A" w:rsidRPr="0095710C" w:rsidRDefault="0066543A" w:rsidP="000C02AA">
            <w:pPr>
              <w:spacing w:after="0"/>
              <w:jc w:val="center"/>
            </w:pPr>
            <w:r w:rsidRPr="0095710C">
              <w:t>5.5%</w:t>
            </w:r>
          </w:p>
        </w:tc>
        <w:tc>
          <w:tcPr>
            <w:tcW w:w="833" w:type="dxa"/>
          </w:tcPr>
          <w:p w14:paraId="122521F6" w14:textId="77777777" w:rsidR="0066543A" w:rsidRPr="0095710C" w:rsidRDefault="0066543A" w:rsidP="000C02AA">
            <w:pPr>
              <w:spacing w:after="0"/>
              <w:jc w:val="center"/>
            </w:pPr>
            <w:r w:rsidRPr="0095710C">
              <w:t>10.5%</w:t>
            </w:r>
          </w:p>
        </w:tc>
        <w:tc>
          <w:tcPr>
            <w:tcW w:w="900" w:type="dxa"/>
          </w:tcPr>
          <w:p w14:paraId="3594920A" w14:textId="77777777" w:rsidR="0066543A" w:rsidRPr="0095710C" w:rsidRDefault="0066543A" w:rsidP="000C02AA">
            <w:pPr>
              <w:spacing w:after="0"/>
              <w:jc w:val="center"/>
            </w:pPr>
            <w:r w:rsidRPr="0095710C">
              <w:t>S1</w:t>
            </w:r>
          </w:p>
        </w:tc>
        <w:tc>
          <w:tcPr>
            <w:tcW w:w="990" w:type="dxa"/>
          </w:tcPr>
          <w:p w14:paraId="1FB361E7" w14:textId="77777777" w:rsidR="0066543A" w:rsidRPr="0095710C" w:rsidRDefault="0066543A" w:rsidP="000C02AA">
            <w:pPr>
              <w:spacing w:after="0"/>
              <w:jc w:val="center"/>
            </w:pPr>
          </w:p>
        </w:tc>
      </w:tr>
      <w:tr w:rsidR="0066543A" w:rsidRPr="0095710C" w14:paraId="2EC0C81F" w14:textId="77777777" w:rsidTr="00D201C3">
        <w:trPr>
          <w:trHeight w:val="195"/>
          <w:jc w:val="center"/>
        </w:trPr>
        <w:tc>
          <w:tcPr>
            <w:tcW w:w="534" w:type="dxa"/>
          </w:tcPr>
          <w:p w14:paraId="329E4C2D" w14:textId="77777777" w:rsidR="0066543A" w:rsidRPr="0095710C" w:rsidRDefault="0066543A" w:rsidP="000C02AA">
            <w:pPr>
              <w:tabs>
                <w:tab w:val="left" w:pos="384"/>
              </w:tabs>
              <w:spacing w:after="0"/>
              <w:jc w:val="center"/>
            </w:pPr>
            <w:r w:rsidRPr="0095710C">
              <w:t>4</w:t>
            </w:r>
          </w:p>
        </w:tc>
        <w:tc>
          <w:tcPr>
            <w:tcW w:w="1171" w:type="dxa"/>
          </w:tcPr>
          <w:p w14:paraId="7DDD20B4" w14:textId="77777777" w:rsidR="0066543A" w:rsidRPr="0095710C" w:rsidRDefault="0066543A" w:rsidP="000C02AA">
            <w:pPr>
              <w:tabs>
                <w:tab w:val="left" w:pos="384"/>
              </w:tabs>
              <w:spacing w:after="0"/>
              <w:jc w:val="center"/>
            </w:pPr>
            <w:r w:rsidRPr="0095710C">
              <w:t>Futurewei</w:t>
            </w:r>
          </w:p>
        </w:tc>
        <w:tc>
          <w:tcPr>
            <w:tcW w:w="832" w:type="dxa"/>
          </w:tcPr>
          <w:p w14:paraId="273C88BC" w14:textId="77777777" w:rsidR="0066543A" w:rsidRPr="0095710C" w:rsidRDefault="0066543A" w:rsidP="000C02AA">
            <w:pPr>
              <w:spacing w:after="0"/>
              <w:jc w:val="center"/>
            </w:pPr>
            <w:r w:rsidRPr="0095710C">
              <w:t>4.60%</w:t>
            </w:r>
          </w:p>
        </w:tc>
        <w:tc>
          <w:tcPr>
            <w:tcW w:w="878" w:type="dxa"/>
          </w:tcPr>
          <w:p w14:paraId="58566B23" w14:textId="77777777" w:rsidR="0066543A" w:rsidRPr="0095710C" w:rsidRDefault="0066543A" w:rsidP="000C02AA">
            <w:pPr>
              <w:spacing w:after="0"/>
              <w:jc w:val="center"/>
            </w:pPr>
            <w:r w:rsidRPr="0095710C">
              <w:t>9%</w:t>
            </w:r>
          </w:p>
        </w:tc>
        <w:tc>
          <w:tcPr>
            <w:tcW w:w="787" w:type="dxa"/>
          </w:tcPr>
          <w:p w14:paraId="06590B90" w14:textId="77777777" w:rsidR="0066543A" w:rsidRPr="0095710C" w:rsidRDefault="0066543A" w:rsidP="000C02AA">
            <w:pPr>
              <w:spacing w:after="0"/>
              <w:jc w:val="center"/>
            </w:pPr>
            <w:r w:rsidRPr="0095710C">
              <w:t>1.10%</w:t>
            </w:r>
          </w:p>
        </w:tc>
        <w:tc>
          <w:tcPr>
            <w:tcW w:w="833" w:type="dxa"/>
          </w:tcPr>
          <w:p w14:paraId="211D51BB" w14:textId="77777777" w:rsidR="0066543A" w:rsidRPr="0095710C" w:rsidRDefault="0066543A" w:rsidP="000C02AA">
            <w:pPr>
              <w:spacing w:after="0"/>
              <w:jc w:val="center"/>
            </w:pPr>
            <w:r w:rsidRPr="0095710C">
              <w:t>2.10%</w:t>
            </w:r>
          </w:p>
        </w:tc>
        <w:tc>
          <w:tcPr>
            <w:tcW w:w="832" w:type="dxa"/>
          </w:tcPr>
          <w:p w14:paraId="7CD5322B" w14:textId="77777777" w:rsidR="0066543A" w:rsidRPr="0095710C" w:rsidRDefault="0066543A" w:rsidP="000C02AA">
            <w:pPr>
              <w:spacing w:after="0"/>
              <w:jc w:val="center"/>
            </w:pPr>
            <w:r w:rsidRPr="0095710C">
              <w:t>0.50%</w:t>
            </w:r>
          </w:p>
        </w:tc>
        <w:tc>
          <w:tcPr>
            <w:tcW w:w="878" w:type="dxa"/>
          </w:tcPr>
          <w:p w14:paraId="19F2A784" w14:textId="77777777" w:rsidR="0066543A" w:rsidRPr="0095710C" w:rsidRDefault="0066543A" w:rsidP="000C02AA">
            <w:pPr>
              <w:spacing w:after="0"/>
              <w:jc w:val="center"/>
            </w:pPr>
            <w:r w:rsidRPr="0095710C">
              <w:t>1.00%</w:t>
            </w:r>
          </w:p>
        </w:tc>
        <w:tc>
          <w:tcPr>
            <w:tcW w:w="787" w:type="dxa"/>
          </w:tcPr>
          <w:p w14:paraId="0D112B3A" w14:textId="77777777" w:rsidR="0066543A" w:rsidRPr="0095710C" w:rsidRDefault="0066543A" w:rsidP="000C02AA">
            <w:pPr>
              <w:spacing w:after="0"/>
              <w:jc w:val="center"/>
            </w:pPr>
            <w:r w:rsidRPr="0095710C">
              <w:t>4.50%</w:t>
            </w:r>
          </w:p>
        </w:tc>
        <w:tc>
          <w:tcPr>
            <w:tcW w:w="833" w:type="dxa"/>
          </w:tcPr>
          <w:p w14:paraId="66B4135B" w14:textId="77777777" w:rsidR="0066543A" w:rsidRPr="0095710C" w:rsidRDefault="0066543A" w:rsidP="000C02AA">
            <w:pPr>
              <w:spacing w:after="0"/>
              <w:jc w:val="center"/>
            </w:pPr>
            <w:r w:rsidRPr="0095710C">
              <w:t>8.90%</w:t>
            </w:r>
          </w:p>
        </w:tc>
        <w:tc>
          <w:tcPr>
            <w:tcW w:w="900" w:type="dxa"/>
          </w:tcPr>
          <w:p w14:paraId="2557683F" w14:textId="77777777" w:rsidR="0066543A" w:rsidRPr="0095710C" w:rsidRDefault="0066543A" w:rsidP="000C02AA">
            <w:pPr>
              <w:spacing w:after="0"/>
              <w:jc w:val="center"/>
            </w:pPr>
            <w:r w:rsidRPr="0095710C">
              <w:t>S1</w:t>
            </w:r>
          </w:p>
        </w:tc>
        <w:tc>
          <w:tcPr>
            <w:tcW w:w="990" w:type="dxa"/>
          </w:tcPr>
          <w:p w14:paraId="2546F8BA" w14:textId="77777777" w:rsidR="0066543A" w:rsidRPr="0095710C" w:rsidRDefault="0066543A" w:rsidP="000C02AA">
            <w:pPr>
              <w:spacing w:after="0"/>
              <w:jc w:val="center"/>
            </w:pPr>
          </w:p>
        </w:tc>
      </w:tr>
      <w:tr w:rsidR="0066543A" w:rsidRPr="0095710C" w14:paraId="582242DB" w14:textId="77777777" w:rsidTr="00D201C3">
        <w:trPr>
          <w:trHeight w:val="217"/>
          <w:jc w:val="center"/>
        </w:trPr>
        <w:tc>
          <w:tcPr>
            <w:tcW w:w="534" w:type="dxa"/>
          </w:tcPr>
          <w:p w14:paraId="34CA0ADB" w14:textId="77777777" w:rsidR="0066543A" w:rsidRPr="0095710C" w:rsidRDefault="0066543A" w:rsidP="000C02AA">
            <w:pPr>
              <w:tabs>
                <w:tab w:val="left" w:pos="384"/>
              </w:tabs>
              <w:spacing w:after="0"/>
              <w:jc w:val="center"/>
            </w:pPr>
            <w:r w:rsidRPr="0095710C">
              <w:t>5</w:t>
            </w:r>
          </w:p>
        </w:tc>
        <w:tc>
          <w:tcPr>
            <w:tcW w:w="1171" w:type="dxa"/>
          </w:tcPr>
          <w:p w14:paraId="460F32DF" w14:textId="77777777" w:rsidR="0066543A" w:rsidRPr="0095710C" w:rsidRDefault="0066543A" w:rsidP="000C02AA">
            <w:pPr>
              <w:tabs>
                <w:tab w:val="left" w:pos="384"/>
              </w:tabs>
              <w:spacing w:after="0"/>
              <w:jc w:val="center"/>
            </w:pPr>
            <w:r w:rsidRPr="0095710C">
              <w:t>Intel</w:t>
            </w:r>
          </w:p>
        </w:tc>
        <w:tc>
          <w:tcPr>
            <w:tcW w:w="832" w:type="dxa"/>
          </w:tcPr>
          <w:p w14:paraId="501F8182" w14:textId="77777777" w:rsidR="0066543A" w:rsidRPr="0095710C" w:rsidRDefault="0066543A" w:rsidP="000C02AA">
            <w:pPr>
              <w:spacing w:after="0"/>
              <w:jc w:val="center"/>
            </w:pPr>
            <w:r w:rsidRPr="0095710C">
              <w:t>4.43%</w:t>
            </w:r>
          </w:p>
        </w:tc>
        <w:tc>
          <w:tcPr>
            <w:tcW w:w="878" w:type="dxa"/>
          </w:tcPr>
          <w:p w14:paraId="63B832AA" w14:textId="77777777" w:rsidR="0066543A" w:rsidRPr="0095710C" w:rsidRDefault="0066543A" w:rsidP="000C02AA">
            <w:pPr>
              <w:spacing w:after="0"/>
              <w:jc w:val="center"/>
            </w:pPr>
            <w:r w:rsidRPr="0095710C">
              <w:t>9.73%</w:t>
            </w:r>
          </w:p>
        </w:tc>
        <w:tc>
          <w:tcPr>
            <w:tcW w:w="787" w:type="dxa"/>
          </w:tcPr>
          <w:p w14:paraId="2C7C86D1" w14:textId="77777777" w:rsidR="0066543A" w:rsidRPr="0095710C" w:rsidRDefault="0066543A" w:rsidP="000C02AA">
            <w:pPr>
              <w:spacing w:after="0"/>
              <w:jc w:val="center"/>
            </w:pPr>
            <w:r w:rsidRPr="0095710C">
              <w:t>4.2%</w:t>
            </w:r>
          </w:p>
        </w:tc>
        <w:tc>
          <w:tcPr>
            <w:tcW w:w="833" w:type="dxa"/>
          </w:tcPr>
          <w:p w14:paraId="404CB859" w14:textId="77777777" w:rsidR="0066543A" w:rsidRPr="0095710C" w:rsidRDefault="0066543A" w:rsidP="000C02AA">
            <w:pPr>
              <w:spacing w:after="0"/>
              <w:jc w:val="center"/>
            </w:pPr>
            <w:r w:rsidRPr="0095710C">
              <w:t>7.80%</w:t>
            </w:r>
          </w:p>
        </w:tc>
        <w:tc>
          <w:tcPr>
            <w:tcW w:w="832" w:type="dxa"/>
          </w:tcPr>
          <w:p w14:paraId="5A48FF8E" w14:textId="77777777" w:rsidR="0066543A" w:rsidRPr="0095710C" w:rsidRDefault="0066543A" w:rsidP="000C02AA">
            <w:pPr>
              <w:spacing w:after="0"/>
              <w:jc w:val="center"/>
            </w:pPr>
            <w:r w:rsidRPr="0095710C">
              <w:t>4.57%</w:t>
            </w:r>
          </w:p>
        </w:tc>
        <w:tc>
          <w:tcPr>
            <w:tcW w:w="878" w:type="dxa"/>
          </w:tcPr>
          <w:p w14:paraId="3D80C087" w14:textId="77777777" w:rsidR="0066543A" w:rsidRPr="0095710C" w:rsidRDefault="0066543A" w:rsidP="000C02AA">
            <w:pPr>
              <w:spacing w:after="0"/>
              <w:jc w:val="center"/>
            </w:pPr>
            <w:r w:rsidRPr="0095710C">
              <w:t>8.74%</w:t>
            </w:r>
          </w:p>
        </w:tc>
        <w:tc>
          <w:tcPr>
            <w:tcW w:w="787" w:type="dxa"/>
          </w:tcPr>
          <w:p w14:paraId="0F66E1FF" w14:textId="77777777" w:rsidR="0066543A" w:rsidRPr="0095710C" w:rsidRDefault="0066543A" w:rsidP="000C02AA">
            <w:pPr>
              <w:spacing w:after="0"/>
              <w:jc w:val="center"/>
            </w:pPr>
            <w:r w:rsidRPr="0095710C">
              <w:t>-</w:t>
            </w:r>
          </w:p>
        </w:tc>
        <w:tc>
          <w:tcPr>
            <w:tcW w:w="833" w:type="dxa"/>
          </w:tcPr>
          <w:p w14:paraId="78F8BD23" w14:textId="77777777" w:rsidR="0066543A" w:rsidRPr="0095710C" w:rsidRDefault="0066543A" w:rsidP="000C02AA">
            <w:pPr>
              <w:spacing w:after="0"/>
              <w:jc w:val="center"/>
            </w:pPr>
            <w:r w:rsidRPr="0095710C">
              <w:t>-</w:t>
            </w:r>
          </w:p>
        </w:tc>
        <w:tc>
          <w:tcPr>
            <w:tcW w:w="900" w:type="dxa"/>
          </w:tcPr>
          <w:p w14:paraId="797CEF2F" w14:textId="77777777" w:rsidR="0066543A" w:rsidRPr="0095710C" w:rsidRDefault="0066543A" w:rsidP="000C02AA">
            <w:pPr>
              <w:spacing w:after="0"/>
              <w:jc w:val="center"/>
            </w:pPr>
            <w:r w:rsidRPr="0095710C">
              <w:t>S1</w:t>
            </w:r>
          </w:p>
        </w:tc>
        <w:tc>
          <w:tcPr>
            <w:tcW w:w="990" w:type="dxa"/>
          </w:tcPr>
          <w:p w14:paraId="48F0C780" w14:textId="77777777" w:rsidR="0066543A" w:rsidRPr="0095710C" w:rsidRDefault="0066543A" w:rsidP="000C02AA">
            <w:pPr>
              <w:spacing w:after="0"/>
              <w:jc w:val="center"/>
            </w:pPr>
            <w:r w:rsidRPr="0095710C">
              <w:t>Note 4,5</w:t>
            </w:r>
          </w:p>
        </w:tc>
      </w:tr>
      <w:tr w:rsidR="0066543A" w:rsidRPr="0095710C" w14:paraId="43627544" w14:textId="77777777" w:rsidTr="00D201C3">
        <w:trPr>
          <w:trHeight w:val="204"/>
          <w:jc w:val="center"/>
        </w:trPr>
        <w:tc>
          <w:tcPr>
            <w:tcW w:w="534" w:type="dxa"/>
          </w:tcPr>
          <w:p w14:paraId="356B9EBB" w14:textId="77777777" w:rsidR="0066543A" w:rsidRPr="0095710C" w:rsidRDefault="0066543A" w:rsidP="000C02AA">
            <w:pPr>
              <w:tabs>
                <w:tab w:val="left" w:pos="384"/>
              </w:tabs>
              <w:spacing w:after="0"/>
              <w:jc w:val="center"/>
            </w:pPr>
            <w:r w:rsidRPr="0095710C">
              <w:t>6</w:t>
            </w:r>
          </w:p>
        </w:tc>
        <w:tc>
          <w:tcPr>
            <w:tcW w:w="1171" w:type="dxa"/>
          </w:tcPr>
          <w:p w14:paraId="7CB5373C" w14:textId="77777777" w:rsidR="0066543A" w:rsidRPr="0095710C" w:rsidRDefault="0066543A" w:rsidP="000C02AA">
            <w:pPr>
              <w:tabs>
                <w:tab w:val="left" w:pos="384"/>
              </w:tabs>
              <w:spacing w:after="0"/>
              <w:jc w:val="center"/>
            </w:pPr>
            <w:r w:rsidRPr="0095710C">
              <w:t>ZTE</w:t>
            </w:r>
          </w:p>
        </w:tc>
        <w:tc>
          <w:tcPr>
            <w:tcW w:w="832" w:type="dxa"/>
          </w:tcPr>
          <w:p w14:paraId="4F14E7B1" w14:textId="77777777" w:rsidR="0066543A" w:rsidRPr="0095710C" w:rsidRDefault="0066543A" w:rsidP="000C02AA">
            <w:pPr>
              <w:spacing w:after="0"/>
              <w:jc w:val="center"/>
            </w:pPr>
            <w:r w:rsidRPr="0095710C">
              <w:t>6.01%</w:t>
            </w:r>
          </w:p>
        </w:tc>
        <w:tc>
          <w:tcPr>
            <w:tcW w:w="878" w:type="dxa"/>
          </w:tcPr>
          <w:p w14:paraId="7009448B" w14:textId="77777777" w:rsidR="0066543A" w:rsidRPr="0095710C" w:rsidRDefault="0066543A" w:rsidP="000C02AA">
            <w:pPr>
              <w:spacing w:after="0"/>
              <w:jc w:val="center"/>
            </w:pPr>
            <w:r w:rsidRPr="0095710C">
              <w:t>12.03%</w:t>
            </w:r>
          </w:p>
        </w:tc>
        <w:tc>
          <w:tcPr>
            <w:tcW w:w="787" w:type="dxa"/>
          </w:tcPr>
          <w:p w14:paraId="2E978122" w14:textId="77777777" w:rsidR="0066543A" w:rsidRPr="0095710C" w:rsidRDefault="0066543A" w:rsidP="000C02AA">
            <w:pPr>
              <w:spacing w:after="0"/>
              <w:jc w:val="center"/>
            </w:pPr>
            <w:r w:rsidRPr="0095710C">
              <w:t>4.03%</w:t>
            </w:r>
          </w:p>
        </w:tc>
        <w:tc>
          <w:tcPr>
            <w:tcW w:w="833" w:type="dxa"/>
          </w:tcPr>
          <w:p w14:paraId="0541B9EA" w14:textId="77777777" w:rsidR="0066543A" w:rsidRPr="0095710C" w:rsidRDefault="0066543A" w:rsidP="000C02AA">
            <w:pPr>
              <w:spacing w:after="0"/>
              <w:jc w:val="center"/>
            </w:pPr>
            <w:r w:rsidRPr="0095710C">
              <w:t>8.07%</w:t>
            </w:r>
          </w:p>
        </w:tc>
        <w:tc>
          <w:tcPr>
            <w:tcW w:w="832" w:type="dxa"/>
          </w:tcPr>
          <w:p w14:paraId="45860133" w14:textId="77777777" w:rsidR="0066543A" w:rsidRPr="0095710C" w:rsidRDefault="0066543A" w:rsidP="000C02AA">
            <w:pPr>
              <w:spacing w:after="0"/>
              <w:jc w:val="center"/>
            </w:pPr>
            <w:r w:rsidRPr="0095710C">
              <w:t>3.64%</w:t>
            </w:r>
          </w:p>
        </w:tc>
        <w:tc>
          <w:tcPr>
            <w:tcW w:w="878" w:type="dxa"/>
          </w:tcPr>
          <w:p w14:paraId="40E8EE66" w14:textId="77777777" w:rsidR="0066543A" w:rsidRPr="0095710C" w:rsidRDefault="0066543A" w:rsidP="000C02AA">
            <w:pPr>
              <w:spacing w:after="0"/>
              <w:jc w:val="center"/>
            </w:pPr>
            <w:r w:rsidRPr="0095710C">
              <w:t>7.29%</w:t>
            </w:r>
          </w:p>
        </w:tc>
        <w:tc>
          <w:tcPr>
            <w:tcW w:w="787" w:type="dxa"/>
          </w:tcPr>
          <w:p w14:paraId="430E95F9" w14:textId="77777777" w:rsidR="0066543A" w:rsidRPr="0095710C" w:rsidRDefault="0066543A" w:rsidP="000C02AA">
            <w:pPr>
              <w:spacing w:after="0"/>
              <w:jc w:val="center"/>
            </w:pPr>
            <w:r w:rsidRPr="0095710C">
              <w:t>-</w:t>
            </w:r>
          </w:p>
        </w:tc>
        <w:tc>
          <w:tcPr>
            <w:tcW w:w="833" w:type="dxa"/>
          </w:tcPr>
          <w:p w14:paraId="219C3FE9" w14:textId="77777777" w:rsidR="0066543A" w:rsidRPr="0095710C" w:rsidRDefault="0066543A" w:rsidP="000C02AA">
            <w:pPr>
              <w:spacing w:after="0"/>
              <w:jc w:val="center"/>
            </w:pPr>
            <w:r w:rsidRPr="0095710C">
              <w:t>-</w:t>
            </w:r>
          </w:p>
        </w:tc>
        <w:tc>
          <w:tcPr>
            <w:tcW w:w="900" w:type="dxa"/>
          </w:tcPr>
          <w:p w14:paraId="024C87F1" w14:textId="77777777" w:rsidR="0066543A" w:rsidRPr="0095710C" w:rsidRDefault="0066543A" w:rsidP="000C02AA">
            <w:pPr>
              <w:spacing w:after="0"/>
              <w:jc w:val="center"/>
            </w:pPr>
            <w:r w:rsidRPr="0095710C">
              <w:t>S1</w:t>
            </w:r>
          </w:p>
        </w:tc>
        <w:tc>
          <w:tcPr>
            <w:tcW w:w="990" w:type="dxa"/>
          </w:tcPr>
          <w:p w14:paraId="4D07E82A" w14:textId="77777777" w:rsidR="0066543A" w:rsidRPr="0095710C" w:rsidRDefault="0066543A" w:rsidP="000C02AA">
            <w:pPr>
              <w:spacing w:after="0"/>
              <w:jc w:val="center"/>
            </w:pPr>
            <w:r w:rsidRPr="0095710C">
              <w:t>Note 3</w:t>
            </w:r>
          </w:p>
        </w:tc>
      </w:tr>
      <w:tr w:rsidR="0066543A" w:rsidRPr="0095710C" w14:paraId="5DBCE77E" w14:textId="77777777" w:rsidTr="00D201C3">
        <w:trPr>
          <w:trHeight w:val="997"/>
          <w:jc w:val="center"/>
        </w:trPr>
        <w:tc>
          <w:tcPr>
            <w:tcW w:w="10255" w:type="dxa"/>
            <w:gridSpan w:val="12"/>
          </w:tcPr>
          <w:p w14:paraId="333992A9" w14:textId="77777777" w:rsidR="0066543A" w:rsidRPr="0095710C" w:rsidRDefault="0066543A" w:rsidP="000C02AA">
            <w:pPr>
              <w:spacing w:after="0"/>
            </w:pPr>
            <w:r w:rsidRPr="0095710C">
              <w:lastRenderedPageBreak/>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42BC38E2" w14:textId="77777777" w:rsidR="0066543A" w:rsidRDefault="0066543A" w:rsidP="000C02AA">
            <w:pPr>
              <w:spacing w:after="0"/>
            </w:pPr>
            <w:r w:rsidRPr="0095710C">
              <w:t>Note 2: DL and UL (for VoIP, traffic is 50% in DL and 50% in UL)</w:t>
            </w:r>
          </w:p>
          <w:p w14:paraId="49DF07A0" w14:textId="77777777" w:rsidR="0066543A" w:rsidRPr="0095710C" w:rsidRDefault="0066543A" w:rsidP="000C02AA">
            <w:pPr>
              <w:spacing w:after="0"/>
              <w:ind w:left="701" w:hanging="701"/>
            </w:pPr>
            <w:r w:rsidRPr="005E0754">
              <w:t>Note 2B: DL and UL (For IM traffic and Heartbeat, traffic is 50% in DL and 50% in UL)</w:t>
            </w:r>
          </w:p>
          <w:p w14:paraId="0C345095" w14:textId="77777777" w:rsidR="0066543A" w:rsidRPr="0095710C" w:rsidRDefault="0066543A" w:rsidP="000C02AA">
            <w:pPr>
              <w:spacing w:after="0"/>
            </w:pPr>
            <w:r w:rsidRPr="0095710C">
              <w:t>Note 3: DL-only</w:t>
            </w:r>
          </w:p>
          <w:p w14:paraId="4E04143B" w14:textId="77777777" w:rsidR="0066543A" w:rsidRPr="0095710C" w:rsidRDefault="0066543A" w:rsidP="000C02AA">
            <w:pPr>
              <w:spacing w:after="0"/>
            </w:pPr>
            <w:r w:rsidRPr="0095710C">
              <w:t>Note 4: TDD: DDDSUDDDSU</w:t>
            </w:r>
          </w:p>
          <w:p w14:paraId="0D890CCE"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3309B081" w14:textId="77777777" w:rsidR="0066543A" w:rsidRPr="00FB1823" w:rsidRDefault="0066543A" w:rsidP="0066543A"/>
    <w:p w14:paraId="15C515A4" w14:textId="77777777" w:rsidR="0066543A" w:rsidRPr="00FB1823" w:rsidRDefault="0066543A" w:rsidP="00505E7F">
      <w:pPr>
        <w:pStyle w:val="TH"/>
      </w:pPr>
      <w:r w:rsidRPr="00FB1823">
        <w:t xml:space="preserve">Table A.2-4: Power Saving gain, FR2, Cross-Slot Scheduling, 2 Rx antenna </w:t>
      </w:r>
    </w:p>
    <w:tbl>
      <w:tblPr>
        <w:tblStyle w:val="TableGrid"/>
        <w:tblW w:w="10165" w:type="dxa"/>
        <w:jc w:val="center"/>
        <w:tblLayout w:type="fixed"/>
        <w:tblLook w:val="04A0" w:firstRow="1" w:lastRow="0" w:firstColumn="1" w:lastColumn="0" w:noHBand="0" w:noVBand="1"/>
      </w:tblPr>
      <w:tblGrid>
        <w:gridCol w:w="444"/>
        <w:gridCol w:w="1081"/>
        <w:gridCol w:w="862"/>
        <w:gridCol w:w="848"/>
        <w:gridCol w:w="876"/>
        <w:gridCol w:w="834"/>
        <w:gridCol w:w="891"/>
        <w:gridCol w:w="819"/>
        <w:gridCol w:w="905"/>
        <w:gridCol w:w="805"/>
        <w:gridCol w:w="990"/>
        <w:gridCol w:w="810"/>
      </w:tblGrid>
      <w:tr w:rsidR="0066543A" w:rsidRPr="0095710C" w14:paraId="60B33BC7" w14:textId="77777777" w:rsidTr="00D201C3">
        <w:trPr>
          <w:trHeight w:val="188"/>
          <w:jc w:val="center"/>
        </w:trPr>
        <w:tc>
          <w:tcPr>
            <w:tcW w:w="444" w:type="dxa"/>
            <w:vMerge w:val="restart"/>
          </w:tcPr>
          <w:p w14:paraId="44DBE0B6" w14:textId="77777777" w:rsidR="0066543A" w:rsidRPr="0095710C" w:rsidRDefault="0066543A" w:rsidP="000C02AA">
            <w:pPr>
              <w:spacing w:after="0"/>
              <w:jc w:val="center"/>
            </w:pPr>
            <w:r w:rsidRPr="0095710C">
              <w:t>#</w:t>
            </w:r>
          </w:p>
        </w:tc>
        <w:tc>
          <w:tcPr>
            <w:tcW w:w="1081" w:type="dxa"/>
            <w:vMerge w:val="restart"/>
          </w:tcPr>
          <w:p w14:paraId="42487F6F" w14:textId="77777777" w:rsidR="0066543A" w:rsidRPr="0095710C" w:rsidRDefault="0066543A" w:rsidP="000C02AA">
            <w:pPr>
              <w:spacing w:after="0"/>
              <w:jc w:val="center"/>
            </w:pPr>
            <w:r w:rsidRPr="0095710C">
              <w:t>Company</w:t>
            </w:r>
          </w:p>
        </w:tc>
        <w:tc>
          <w:tcPr>
            <w:tcW w:w="1710" w:type="dxa"/>
            <w:gridSpan w:val="2"/>
            <w:vMerge w:val="restart"/>
          </w:tcPr>
          <w:p w14:paraId="724D8C94" w14:textId="77777777" w:rsidR="0066543A" w:rsidRPr="0095710C" w:rsidRDefault="0066543A" w:rsidP="000C02AA">
            <w:pPr>
              <w:spacing w:after="0"/>
              <w:jc w:val="center"/>
            </w:pPr>
            <w:r w:rsidRPr="0095710C">
              <w:t>IM traffic model</w:t>
            </w:r>
          </w:p>
        </w:tc>
        <w:tc>
          <w:tcPr>
            <w:tcW w:w="3420" w:type="dxa"/>
            <w:gridSpan w:val="4"/>
          </w:tcPr>
          <w:p w14:paraId="24170001" w14:textId="77777777" w:rsidR="0066543A" w:rsidRPr="0095710C" w:rsidRDefault="0066543A" w:rsidP="000C02AA">
            <w:pPr>
              <w:spacing w:after="0"/>
              <w:jc w:val="center"/>
            </w:pPr>
            <w:r w:rsidRPr="0095710C">
              <w:t>Heartbeat traffic model</w:t>
            </w:r>
          </w:p>
        </w:tc>
        <w:tc>
          <w:tcPr>
            <w:tcW w:w="1710" w:type="dxa"/>
            <w:gridSpan w:val="2"/>
            <w:vMerge w:val="restart"/>
          </w:tcPr>
          <w:p w14:paraId="2167F21E" w14:textId="77777777" w:rsidR="0066543A" w:rsidRPr="0095710C" w:rsidRDefault="0066543A" w:rsidP="000C02AA">
            <w:pPr>
              <w:spacing w:after="0"/>
              <w:jc w:val="center"/>
            </w:pPr>
            <w:r w:rsidRPr="0095710C">
              <w:t>VoIP traffic model</w:t>
            </w:r>
          </w:p>
        </w:tc>
        <w:tc>
          <w:tcPr>
            <w:tcW w:w="990" w:type="dxa"/>
            <w:vMerge w:val="restart"/>
          </w:tcPr>
          <w:p w14:paraId="2BC034E1" w14:textId="77777777" w:rsidR="0066543A" w:rsidRPr="0095710C" w:rsidRDefault="0066543A" w:rsidP="000C02AA">
            <w:pPr>
              <w:spacing w:after="0"/>
              <w:jc w:val="center"/>
            </w:pPr>
            <w:r w:rsidRPr="0095710C">
              <w:t>Scheme</w:t>
            </w:r>
          </w:p>
          <w:p w14:paraId="07B95643" w14:textId="77777777" w:rsidR="0066543A" w:rsidRPr="0095710C" w:rsidRDefault="0066543A" w:rsidP="000C02AA">
            <w:pPr>
              <w:spacing w:after="0"/>
              <w:jc w:val="center"/>
            </w:pPr>
            <w:r w:rsidRPr="0095710C">
              <w:t>(Note 1)</w:t>
            </w:r>
          </w:p>
        </w:tc>
        <w:tc>
          <w:tcPr>
            <w:tcW w:w="810" w:type="dxa"/>
            <w:vMerge w:val="restart"/>
          </w:tcPr>
          <w:p w14:paraId="6C2EF67E" w14:textId="77777777" w:rsidR="0066543A" w:rsidRPr="0095710C" w:rsidRDefault="0066543A" w:rsidP="000C02AA">
            <w:pPr>
              <w:spacing w:after="0"/>
              <w:jc w:val="center"/>
            </w:pPr>
            <w:r w:rsidRPr="0095710C">
              <w:t>Notes</w:t>
            </w:r>
          </w:p>
        </w:tc>
      </w:tr>
      <w:tr w:rsidR="0066543A" w:rsidRPr="0095710C" w14:paraId="79272CEB" w14:textId="77777777" w:rsidTr="00D201C3">
        <w:trPr>
          <w:trHeight w:val="206"/>
          <w:jc w:val="center"/>
        </w:trPr>
        <w:tc>
          <w:tcPr>
            <w:tcW w:w="444" w:type="dxa"/>
            <w:vMerge/>
          </w:tcPr>
          <w:p w14:paraId="570932CF" w14:textId="77777777" w:rsidR="0066543A" w:rsidRPr="0095710C" w:rsidRDefault="0066543A" w:rsidP="000C02AA">
            <w:pPr>
              <w:spacing w:after="0"/>
            </w:pPr>
          </w:p>
        </w:tc>
        <w:tc>
          <w:tcPr>
            <w:tcW w:w="1081" w:type="dxa"/>
            <w:vMerge/>
          </w:tcPr>
          <w:p w14:paraId="16EF1029" w14:textId="77777777" w:rsidR="0066543A" w:rsidRPr="0095710C" w:rsidRDefault="0066543A" w:rsidP="000C02AA">
            <w:pPr>
              <w:spacing w:after="0"/>
            </w:pPr>
          </w:p>
        </w:tc>
        <w:tc>
          <w:tcPr>
            <w:tcW w:w="1710" w:type="dxa"/>
            <w:gridSpan w:val="2"/>
            <w:vMerge/>
          </w:tcPr>
          <w:p w14:paraId="6C4BAA04" w14:textId="77777777" w:rsidR="0066543A" w:rsidRPr="0095710C" w:rsidRDefault="0066543A" w:rsidP="000C02AA">
            <w:pPr>
              <w:spacing w:after="0"/>
            </w:pPr>
          </w:p>
        </w:tc>
        <w:tc>
          <w:tcPr>
            <w:tcW w:w="1710" w:type="dxa"/>
            <w:gridSpan w:val="2"/>
          </w:tcPr>
          <w:p w14:paraId="2DC65357" w14:textId="77777777" w:rsidR="0066543A" w:rsidRPr="0095710C" w:rsidRDefault="0066543A" w:rsidP="000C02AA">
            <w:pPr>
              <w:spacing w:after="0"/>
              <w:jc w:val="center"/>
            </w:pPr>
            <w:r w:rsidRPr="0095710C">
              <w:t>IAT = 200ms</w:t>
            </w:r>
          </w:p>
        </w:tc>
        <w:tc>
          <w:tcPr>
            <w:tcW w:w="1710" w:type="dxa"/>
            <w:gridSpan w:val="2"/>
          </w:tcPr>
          <w:p w14:paraId="2C77FC0F" w14:textId="77777777" w:rsidR="0066543A" w:rsidRPr="0095710C" w:rsidRDefault="0066543A" w:rsidP="000C02AA">
            <w:pPr>
              <w:tabs>
                <w:tab w:val="left" w:pos="204"/>
              </w:tabs>
              <w:spacing w:after="0"/>
              <w:jc w:val="center"/>
            </w:pPr>
            <w:r w:rsidRPr="0095710C">
              <w:t>IAT = 80ms</w:t>
            </w:r>
          </w:p>
        </w:tc>
        <w:tc>
          <w:tcPr>
            <w:tcW w:w="1710" w:type="dxa"/>
            <w:gridSpan w:val="2"/>
            <w:vMerge/>
          </w:tcPr>
          <w:p w14:paraId="120DA1EB" w14:textId="77777777" w:rsidR="0066543A" w:rsidRPr="0095710C" w:rsidRDefault="0066543A" w:rsidP="000C02AA">
            <w:pPr>
              <w:spacing w:after="0"/>
            </w:pPr>
          </w:p>
        </w:tc>
        <w:tc>
          <w:tcPr>
            <w:tcW w:w="990" w:type="dxa"/>
            <w:vMerge/>
          </w:tcPr>
          <w:p w14:paraId="30097F60" w14:textId="77777777" w:rsidR="0066543A" w:rsidRPr="0095710C" w:rsidRDefault="0066543A" w:rsidP="000C02AA">
            <w:pPr>
              <w:spacing w:after="0"/>
            </w:pPr>
          </w:p>
        </w:tc>
        <w:tc>
          <w:tcPr>
            <w:tcW w:w="810" w:type="dxa"/>
            <w:vMerge/>
          </w:tcPr>
          <w:p w14:paraId="776858E4" w14:textId="77777777" w:rsidR="0066543A" w:rsidRPr="0095710C" w:rsidRDefault="0066543A" w:rsidP="000C02AA">
            <w:pPr>
              <w:spacing w:after="0"/>
            </w:pPr>
          </w:p>
        </w:tc>
      </w:tr>
      <w:tr w:rsidR="0066543A" w:rsidRPr="0095710C" w14:paraId="62DEFBC1" w14:textId="77777777" w:rsidTr="00D201C3">
        <w:trPr>
          <w:trHeight w:val="280"/>
          <w:jc w:val="center"/>
        </w:trPr>
        <w:tc>
          <w:tcPr>
            <w:tcW w:w="444" w:type="dxa"/>
            <w:vMerge/>
          </w:tcPr>
          <w:p w14:paraId="6EF32A94" w14:textId="77777777" w:rsidR="0066543A" w:rsidRPr="0095710C" w:rsidRDefault="0066543A" w:rsidP="000C02AA">
            <w:pPr>
              <w:spacing w:after="0"/>
            </w:pPr>
          </w:p>
        </w:tc>
        <w:tc>
          <w:tcPr>
            <w:tcW w:w="1081" w:type="dxa"/>
            <w:vMerge/>
          </w:tcPr>
          <w:p w14:paraId="01B56FAC" w14:textId="77777777" w:rsidR="0066543A" w:rsidRPr="0095710C" w:rsidRDefault="0066543A" w:rsidP="000C02AA">
            <w:pPr>
              <w:spacing w:after="0"/>
            </w:pPr>
          </w:p>
        </w:tc>
        <w:tc>
          <w:tcPr>
            <w:tcW w:w="862" w:type="dxa"/>
          </w:tcPr>
          <w:p w14:paraId="2889CF5C" w14:textId="77777777" w:rsidR="0066543A" w:rsidRPr="0095710C" w:rsidRDefault="0066543A" w:rsidP="000C02AA">
            <w:pPr>
              <w:spacing w:after="0"/>
            </w:pPr>
            <w:r w:rsidRPr="0095710C">
              <w:t>Case 1</w:t>
            </w:r>
          </w:p>
        </w:tc>
        <w:tc>
          <w:tcPr>
            <w:tcW w:w="848" w:type="dxa"/>
          </w:tcPr>
          <w:p w14:paraId="49E4C6E7" w14:textId="77777777" w:rsidR="0066543A" w:rsidRPr="0095710C" w:rsidRDefault="0066543A" w:rsidP="000C02AA">
            <w:pPr>
              <w:spacing w:after="0"/>
            </w:pPr>
            <w:r w:rsidRPr="0095710C">
              <w:t>Case 2</w:t>
            </w:r>
          </w:p>
        </w:tc>
        <w:tc>
          <w:tcPr>
            <w:tcW w:w="876" w:type="dxa"/>
          </w:tcPr>
          <w:p w14:paraId="68AF6B86" w14:textId="77777777" w:rsidR="0066543A" w:rsidRPr="0095710C" w:rsidRDefault="0066543A" w:rsidP="000C02AA">
            <w:pPr>
              <w:spacing w:after="0"/>
            </w:pPr>
            <w:r w:rsidRPr="0095710C">
              <w:t>Case 1</w:t>
            </w:r>
          </w:p>
        </w:tc>
        <w:tc>
          <w:tcPr>
            <w:tcW w:w="834" w:type="dxa"/>
          </w:tcPr>
          <w:p w14:paraId="2CBCEB31" w14:textId="77777777" w:rsidR="0066543A" w:rsidRPr="0095710C" w:rsidRDefault="0066543A" w:rsidP="000C02AA">
            <w:pPr>
              <w:spacing w:after="0"/>
            </w:pPr>
            <w:r w:rsidRPr="0095710C">
              <w:t>Case 2</w:t>
            </w:r>
          </w:p>
        </w:tc>
        <w:tc>
          <w:tcPr>
            <w:tcW w:w="891" w:type="dxa"/>
          </w:tcPr>
          <w:p w14:paraId="669785C6" w14:textId="77777777" w:rsidR="0066543A" w:rsidRPr="0095710C" w:rsidRDefault="0066543A" w:rsidP="000C02AA">
            <w:pPr>
              <w:spacing w:after="0"/>
            </w:pPr>
            <w:r w:rsidRPr="0095710C">
              <w:t>Case 1</w:t>
            </w:r>
          </w:p>
        </w:tc>
        <w:tc>
          <w:tcPr>
            <w:tcW w:w="819" w:type="dxa"/>
          </w:tcPr>
          <w:p w14:paraId="5DF3E800" w14:textId="77777777" w:rsidR="0066543A" w:rsidRPr="0095710C" w:rsidRDefault="0066543A" w:rsidP="000C02AA">
            <w:pPr>
              <w:spacing w:after="0"/>
            </w:pPr>
            <w:r w:rsidRPr="0095710C">
              <w:t>Case 2</w:t>
            </w:r>
          </w:p>
        </w:tc>
        <w:tc>
          <w:tcPr>
            <w:tcW w:w="905" w:type="dxa"/>
          </w:tcPr>
          <w:p w14:paraId="7118377E" w14:textId="77777777" w:rsidR="0066543A" w:rsidRPr="0095710C" w:rsidRDefault="0066543A" w:rsidP="000C02AA">
            <w:pPr>
              <w:spacing w:after="0"/>
            </w:pPr>
            <w:r w:rsidRPr="0095710C">
              <w:t>Case 1</w:t>
            </w:r>
          </w:p>
        </w:tc>
        <w:tc>
          <w:tcPr>
            <w:tcW w:w="805" w:type="dxa"/>
          </w:tcPr>
          <w:p w14:paraId="4915C167" w14:textId="77777777" w:rsidR="0066543A" w:rsidRPr="0095710C" w:rsidRDefault="0066543A" w:rsidP="000C02AA">
            <w:pPr>
              <w:spacing w:after="0"/>
            </w:pPr>
            <w:r w:rsidRPr="0095710C">
              <w:t>Case 2</w:t>
            </w:r>
          </w:p>
        </w:tc>
        <w:tc>
          <w:tcPr>
            <w:tcW w:w="990" w:type="dxa"/>
            <w:vMerge/>
          </w:tcPr>
          <w:p w14:paraId="62A96428" w14:textId="77777777" w:rsidR="0066543A" w:rsidRPr="0095710C" w:rsidRDefault="0066543A" w:rsidP="000C02AA">
            <w:pPr>
              <w:spacing w:after="0"/>
            </w:pPr>
          </w:p>
        </w:tc>
        <w:tc>
          <w:tcPr>
            <w:tcW w:w="810" w:type="dxa"/>
            <w:vMerge/>
          </w:tcPr>
          <w:p w14:paraId="17744746" w14:textId="77777777" w:rsidR="0066543A" w:rsidRPr="0095710C" w:rsidRDefault="0066543A" w:rsidP="000C02AA">
            <w:pPr>
              <w:spacing w:after="0"/>
            </w:pPr>
          </w:p>
        </w:tc>
      </w:tr>
      <w:tr w:rsidR="0066543A" w:rsidRPr="0095710C" w14:paraId="05CBB45B" w14:textId="77777777" w:rsidTr="00D201C3">
        <w:trPr>
          <w:trHeight w:val="386"/>
          <w:jc w:val="center"/>
        </w:trPr>
        <w:tc>
          <w:tcPr>
            <w:tcW w:w="444" w:type="dxa"/>
            <w:vMerge w:val="restart"/>
          </w:tcPr>
          <w:p w14:paraId="1F6D0537" w14:textId="77777777" w:rsidR="0066543A" w:rsidRPr="0095710C" w:rsidRDefault="0066543A" w:rsidP="000C02AA">
            <w:pPr>
              <w:spacing w:after="0"/>
              <w:jc w:val="center"/>
            </w:pPr>
            <w:r w:rsidRPr="0095710C">
              <w:t>1</w:t>
            </w:r>
          </w:p>
        </w:tc>
        <w:tc>
          <w:tcPr>
            <w:tcW w:w="1081" w:type="dxa"/>
            <w:vMerge w:val="restart"/>
          </w:tcPr>
          <w:p w14:paraId="346DCA40" w14:textId="77777777" w:rsidR="0066543A" w:rsidRPr="0095710C" w:rsidRDefault="0066543A" w:rsidP="000C02AA">
            <w:pPr>
              <w:spacing w:after="0"/>
              <w:jc w:val="center"/>
            </w:pPr>
            <w:r w:rsidRPr="0095710C">
              <w:t>Ericsson</w:t>
            </w:r>
          </w:p>
        </w:tc>
        <w:tc>
          <w:tcPr>
            <w:tcW w:w="862" w:type="dxa"/>
          </w:tcPr>
          <w:p w14:paraId="72F4C6B9" w14:textId="77777777" w:rsidR="0066543A" w:rsidRPr="0095710C" w:rsidRDefault="0066543A" w:rsidP="000C02AA">
            <w:pPr>
              <w:spacing w:after="0"/>
              <w:jc w:val="center"/>
            </w:pPr>
            <w:r w:rsidRPr="0095710C">
              <w:t>1.89%</w:t>
            </w:r>
          </w:p>
        </w:tc>
        <w:tc>
          <w:tcPr>
            <w:tcW w:w="848" w:type="dxa"/>
          </w:tcPr>
          <w:p w14:paraId="3378A05E" w14:textId="77777777" w:rsidR="0066543A" w:rsidRPr="0095710C" w:rsidRDefault="0066543A" w:rsidP="000C02AA">
            <w:pPr>
              <w:spacing w:after="0"/>
              <w:jc w:val="center"/>
            </w:pPr>
            <w:r w:rsidRPr="0095710C">
              <w:t>3.50%</w:t>
            </w:r>
          </w:p>
        </w:tc>
        <w:tc>
          <w:tcPr>
            <w:tcW w:w="876" w:type="dxa"/>
          </w:tcPr>
          <w:p w14:paraId="35AD050D" w14:textId="77777777" w:rsidR="0066543A" w:rsidRPr="0095710C" w:rsidRDefault="0066543A" w:rsidP="000C02AA">
            <w:pPr>
              <w:spacing w:after="0"/>
              <w:jc w:val="center"/>
            </w:pPr>
            <w:r w:rsidRPr="0095710C">
              <w:t>0.03%</w:t>
            </w:r>
          </w:p>
        </w:tc>
        <w:tc>
          <w:tcPr>
            <w:tcW w:w="834" w:type="dxa"/>
          </w:tcPr>
          <w:p w14:paraId="49A78177" w14:textId="77777777" w:rsidR="0066543A" w:rsidRPr="0095710C" w:rsidRDefault="0066543A" w:rsidP="000C02AA">
            <w:pPr>
              <w:spacing w:after="0"/>
              <w:jc w:val="center"/>
            </w:pPr>
            <w:r w:rsidRPr="0095710C">
              <w:t>0.07%</w:t>
            </w:r>
          </w:p>
        </w:tc>
        <w:tc>
          <w:tcPr>
            <w:tcW w:w="891" w:type="dxa"/>
          </w:tcPr>
          <w:p w14:paraId="3A1E7F7B" w14:textId="77777777" w:rsidR="0066543A" w:rsidRPr="0095710C" w:rsidRDefault="0066543A" w:rsidP="000C02AA">
            <w:pPr>
              <w:spacing w:after="0"/>
              <w:jc w:val="center"/>
            </w:pPr>
            <w:r w:rsidRPr="0095710C">
              <w:t>0.03%</w:t>
            </w:r>
          </w:p>
        </w:tc>
        <w:tc>
          <w:tcPr>
            <w:tcW w:w="819" w:type="dxa"/>
          </w:tcPr>
          <w:p w14:paraId="3F0D75F0" w14:textId="77777777" w:rsidR="0066543A" w:rsidRPr="0095710C" w:rsidRDefault="0066543A" w:rsidP="000C02AA">
            <w:pPr>
              <w:spacing w:after="0"/>
              <w:jc w:val="center"/>
            </w:pPr>
            <w:r w:rsidRPr="0095710C">
              <w:t>0.06%</w:t>
            </w:r>
          </w:p>
        </w:tc>
        <w:tc>
          <w:tcPr>
            <w:tcW w:w="905" w:type="dxa"/>
          </w:tcPr>
          <w:p w14:paraId="02725361" w14:textId="77777777" w:rsidR="0066543A" w:rsidRPr="0095710C" w:rsidRDefault="0066543A" w:rsidP="000C02AA">
            <w:pPr>
              <w:spacing w:after="0"/>
              <w:jc w:val="center"/>
            </w:pPr>
            <w:r w:rsidRPr="0095710C">
              <w:t>2.45%</w:t>
            </w:r>
          </w:p>
        </w:tc>
        <w:tc>
          <w:tcPr>
            <w:tcW w:w="805" w:type="dxa"/>
          </w:tcPr>
          <w:p w14:paraId="76F565E2" w14:textId="77777777" w:rsidR="0066543A" w:rsidRPr="0095710C" w:rsidRDefault="0066543A" w:rsidP="000C02AA">
            <w:pPr>
              <w:spacing w:after="0"/>
              <w:jc w:val="center"/>
            </w:pPr>
            <w:r w:rsidRPr="0095710C">
              <w:t>4.54%</w:t>
            </w:r>
          </w:p>
        </w:tc>
        <w:tc>
          <w:tcPr>
            <w:tcW w:w="990" w:type="dxa"/>
          </w:tcPr>
          <w:p w14:paraId="3F529168" w14:textId="77777777" w:rsidR="0066543A" w:rsidRPr="0095710C" w:rsidRDefault="0066543A" w:rsidP="000C02AA">
            <w:pPr>
              <w:spacing w:after="0"/>
              <w:jc w:val="center"/>
            </w:pPr>
            <w:r w:rsidRPr="0095710C">
              <w:t>S1</w:t>
            </w:r>
          </w:p>
        </w:tc>
        <w:tc>
          <w:tcPr>
            <w:tcW w:w="810" w:type="dxa"/>
          </w:tcPr>
          <w:p w14:paraId="5DA10863" w14:textId="77777777" w:rsidR="0066543A" w:rsidRPr="0095710C" w:rsidRDefault="0066543A" w:rsidP="000C02AA">
            <w:pPr>
              <w:spacing w:after="0"/>
              <w:jc w:val="center"/>
            </w:pPr>
            <w:r w:rsidRPr="0095710C">
              <w:t>Note 2</w:t>
            </w:r>
          </w:p>
        </w:tc>
      </w:tr>
      <w:tr w:rsidR="0066543A" w:rsidRPr="0095710C" w14:paraId="56734BC1" w14:textId="77777777" w:rsidTr="00D201C3">
        <w:trPr>
          <w:trHeight w:val="395"/>
          <w:jc w:val="center"/>
        </w:trPr>
        <w:tc>
          <w:tcPr>
            <w:tcW w:w="444" w:type="dxa"/>
            <w:vMerge/>
          </w:tcPr>
          <w:p w14:paraId="72D2BA3B" w14:textId="77777777" w:rsidR="0066543A" w:rsidRPr="0095710C" w:rsidRDefault="0066543A" w:rsidP="000C02AA">
            <w:pPr>
              <w:spacing w:after="0"/>
              <w:jc w:val="center"/>
            </w:pPr>
          </w:p>
        </w:tc>
        <w:tc>
          <w:tcPr>
            <w:tcW w:w="1081" w:type="dxa"/>
            <w:vMerge/>
          </w:tcPr>
          <w:p w14:paraId="193F6BF6" w14:textId="77777777" w:rsidR="0066543A" w:rsidRPr="0095710C" w:rsidRDefault="0066543A" w:rsidP="000C02AA">
            <w:pPr>
              <w:spacing w:after="0"/>
              <w:jc w:val="center"/>
            </w:pPr>
          </w:p>
        </w:tc>
        <w:tc>
          <w:tcPr>
            <w:tcW w:w="862" w:type="dxa"/>
          </w:tcPr>
          <w:p w14:paraId="311D8007" w14:textId="77777777" w:rsidR="0066543A" w:rsidRPr="0095710C" w:rsidRDefault="0066543A" w:rsidP="000C02AA">
            <w:pPr>
              <w:spacing w:after="0"/>
              <w:jc w:val="center"/>
            </w:pPr>
            <w:r w:rsidRPr="0095710C">
              <w:t>4.12%</w:t>
            </w:r>
          </w:p>
        </w:tc>
        <w:tc>
          <w:tcPr>
            <w:tcW w:w="848" w:type="dxa"/>
          </w:tcPr>
          <w:p w14:paraId="53C56735" w14:textId="77777777" w:rsidR="0066543A" w:rsidRPr="0095710C" w:rsidRDefault="0066543A" w:rsidP="000C02AA">
            <w:pPr>
              <w:spacing w:after="0"/>
              <w:jc w:val="center"/>
            </w:pPr>
            <w:r w:rsidRPr="0095710C">
              <w:t>7.64%</w:t>
            </w:r>
          </w:p>
        </w:tc>
        <w:tc>
          <w:tcPr>
            <w:tcW w:w="876" w:type="dxa"/>
          </w:tcPr>
          <w:p w14:paraId="57152DDA" w14:textId="77777777" w:rsidR="0066543A" w:rsidRPr="0095710C" w:rsidRDefault="0066543A" w:rsidP="000C02AA">
            <w:pPr>
              <w:spacing w:after="0"/>
              <w:jc w:val="center"/>
            </w:pPr>
            <w:r w:rsidRPr="0095710C">
              <w:t>0.04%</w:t>
            </w:r>
          </w:p>
        </w:tc>
        <w:tc>
          <w:tcPr>
            <w:tcW w:w="834" w:type="dxa"/>
          </w:tcPr>
          <w:p w14:paraId="628CD69D" w14:textId="77777777" w:rsidR="0066543A" w:rsidRPr="0095710C" w:rsidRDefault="0066543A" w:rsidP="000C02AA">
            <w:pPr>
              <w:spacing w:after="0"/>
              <w:jc w:val="center"/>
            </w:pPr>
            <w:r w:rsidRPr="0095710C">
              <w:t>0.08%</w:t>
            </w:r>
          </w:p>
        </w:tc>
        <w:tc>
          <w:tcPr>
            <w:tcW w:w="891" w:type="dxa"/>
          </w:tcPr>
          <w:p w14:paraId="50123DBE" w14:textId="77777777" w:rsidR="0066543A" w:rsidRPr="0095710C" w:rsidRDefault="0066543A" w:rsidP="000C02AA">
            <w:pPr>
              <w:spacing w:after="0"/>
              <w:jc w:val="center"/>
            </w:pPr>
            <w:r w:rsidRPr="0095710C">
              <w:t>0.04%</w:t>
            </w:r>
          </w:p>
        </w:tc>
        <w:tc>
          <w:tcPr>
            <w:tcW w:w="819" w:type="dxa"/>
          </w:tcPr>
          <w:p w14:paraId="66D793C3" w14:textId="77777777" w:rsidR="0066543A" w:rsidRPr="0095710C" w:rsidRDefault="0066543A" w:rsidP="000C02AA">
            <w:pPr>
              <w:spacing w:after="0"/>
              <w:jc w:val="center"/>
            </w:pPr>
            <w:r w:rsidRPr="0095710C">
              <w:t>0.07%</w:t>
            </w:r>
          </w:p>
        </w:tc>
        <w:tc>
          <w:tcPr>
            <w:tcW w:w="905" w:type="dxa"/>
          </w:tcPr>
          <w:p w14:paraId="774C95B3" w14:textId="77777777" w:rsidR="0066543A" w:rsidRPr="0095710C" w:rsidRDefault="0066543A" w:rsidP="000C02AA">
            <w:pPr>
              <w:spacing w:after="0"/>
              <w:jc w:val="center"/>
            </w:pPr>
            <w:r w:rsidRPr="0095710C">
              <w:t>4.44%</w:t>
            </w:r>
          </w:p>
        </w:tc>
        <w:tc>
          <w:tcPr>
            <w:tcW w:w="805" w:type="dxa"/>
          </w:tcPr>
          <w:p w14:paraId="5017E984" w14:textId="77777777" w:rsidR="0066543A" w:rsidRPr="0095710C" w:rsidRDefault="0066543A" w:rsidP="000C02AA">
            <w:pPr>
              <w:spacing w:after="0"/>
              <w:jc w:val="center"/>
            </w:pPr>
            <w:r w:rsidRPr="0095710C">
              <w:t>8.22%</w:t>
            </w:r>
          </w:p>
        </w:tc>
        <w:tc>
          <w:tcPr>
            <w:tcW w:w="990" w:type="dxa"/>
          </w:tcPr>
          <w:p w14:paraId="40663F99" w14:textId="77777777" w:rsidR="0066543A" w:rsidRPr="0095710C" w:rsidRDefault="0066543A" w:rsidP="000C02AA">
            <w:pPr>
              <w:spacing w:after="0"/>
              <w:jc w:val="center"/>
            </w:pPr>
            <w:r w:rsidRPr="0095710C">
              <w:t>S1</w:t>
            </w:r>
          </w:p>
        </w:tc>
        <w:tc>
          <w:tcPr>
            <w:tcW w:w="810" w:type="dxa"/>
          </w:tcPr>
          <w:p w14:paraId="2DA2B7D6" w14:textId="77777777" w:rsidR="0066543A" w:rsidRPr="0095710C" w:rsidRDefault="0066543A" w:rsidP="000C02AA">
            <w:pPr>
              <w:spacing w:after="0"/>
              <w:jc w:val="center"/>
            </w:pPr>
            <w:r w:rsidRPr="0095710C">
              <w:t>Note 3</w:t>
            </w:r>
          </w:p>
        </w:tc>
      </w:tr>
      <w:tr w:rsidR="0066543A" w:rsidRPr="0095710C" w14:paraId="1111BFD3" w14:textId="77777777" w:rsidTr="00D201C3">
        <w:trPr>
          <w:trHeight w:val="395"/>
          <w:jc w:val="center"/>
        </w:trPr>
        <w:tc>
          <w:tcPr>
            <w:tcW w:w="444" w:type="dxa"/>
            <w:vMerge/>
          </w:tcPr>
          <w:p w14:paraId="202E221A" w14:textId="77777777" w:rsidR="0066543A" w:rsidRPr="0095710C" w:rsidRDefault="0066543A" w:rsidP="000C02AA">
            <w:pPr>
              <w:spacing w:after="0"/>
              <w:jc w:val="center"/>
            </w:pPr>
          </w:p>
        </w:tc>
        <w:tc>
          <w:tcPr>
            <w:tcW w:w="1081" w:type="dxa"/>
            <w:vMerge/>
          </w:tcPr>
          <w:p w14:paraId="24DF0402" w14:textId="77777777" w:rsidR="0066543A" w:rsidRPr="0095710C" w:rsidRDefault="0066543A" w:rsidP="000C02AA">
            <w:pPr>
              <w:spacing w:after="0"/>
              <w:jc w:val="center"/>
            </w:pPr>
          </w:p>
        </w:tc>
        <w:tc>
          <w:tcPr>
            <w:tcW w:w="862" w:type="dxa"/>
          </w:tcPr>
          <w:p w14:paraId="1AA97BEC" w14:textId="77777777" w:rsidR="0066543A" w:rsidRPr="0095710C" w:rsidRDefault="0066543A" w:rsidP="000C02AA">
            <w:pPr>
              <w:spacing w:after="0"/>
              <w:jc w:val="center"/>
            </w:pPr>
            <w:r w:rsidRPr="005E0754">
              <w:t>0.75%</w:t>
            </w:r>
          </w:p>
        </w:tc>
        <w:tc>
          <w:tcPr>
            <w:tcW w:w="848" w:type="dxa"/>
          </w:tcPr>
          <w:p w14:paraId="7303D33D" w14:textId="77777777" w:rsidR="0066543A" w:rsidRPr="0095710C" w:rsidRDefault="0066543A" w:rsidP="000C02AA">
            <w:pPr>
              <w:spacing w:after="0"/>
              <w:jc w:val="center"/>
            </w:pPr>
            <w:r w:rsidRPr="005E0754">
              <w:t>1.40%</w:t>
            </w:r>
          </w:p>
        </w:tc>
        <w:tc>
          <w:tcPr>
            <w:tcW w:w="876" w:type="dxa"/>
          </w:tcPr>
          <w:p w14:paraId="74CBC870" w14:textId="77777777" w:rsidR="0066543A" w:rsidRPr="0095710C" w:rsidRDefault="0066543A" w:rsidP="000C02AA">
            <w:pPr>
              <w:spacing w:after="0"/>
              <w:jc w:val="center"/>
            </w:pPr>
            <w:r w:rsidRPr="005E0754">
              <w:t>0.03%</w:t>
            </w:r>
          </w:p>
        </w:tc>
        <w:tc>
          <w:tcPr>
            <w:tcW w:w="834" w:type="dxa"/>
          </w:tcPr>
          <w:p w14:paraId="48D56580" w14:textId="77777777" w:rsidR="0066543A" w:rsidRPr="0095710C" w:rsidRDefault="0066543A" w:rsidP="000C02AA">
            <w:pPr>
              <w:spacing w:after="0"/>
              <w:jc w:val="center"/>
            </w:pPr>
            <w:r w:rsidRPr="005E0754">
              <w:t>0.06%</w:t>
            </w:r>
          </w:p>
        </w:tc>
        <w:tc>
          <w:tcPr>
            <w:tcW w:w="891" w:type="dxa"/>
          </w:tcPr>
          <w:p w14:paraId="3DA3C03C" w14:textId="77777777" w:rsidR="0066543A" w:rsidRPr="0095710C" w:rsidRDefault="0066543A" w:rsidP="000C02AA">
            <w:pPr>
              <w:spacing w:after="0"/>
              <w:jc w:val="center"/>
            </w:pPr>
            <w:r w:rsidRPr="005E0754">
              <w:t>0.03%</w:t>
            </w:r>
          </w:p>
        </w:tc>
        <w:tc>
          <w:tcPr>
            <w:tcW w:w="819" w:type="dxa"/>
          </w:tcPr>
          <w:p w14:paraId="4E128461" w14:textId="77777777" w:rsidR="0066543A" w:rsidRPr="0095710C" w:rsidRDefault="0066543A" w:rsidP="000C02AA">
            <w:pPr>
              <w:spacing w:after="0"/>
              <w:jc w:val="center"/>
            </w:pPr>
            <w:r w:rsidRPr="005E0754">
              <w:t>0.05%</w:t>
            </w:r>
          </w:p>
        </w:tc>
        <w:tc>
          <w:tcPr>
            <w:tcW w:w="905" w:type="dxa"/>
          </w:tcPr>
          <w:p w14:paraId="376D5B20" w14:textId="77777777" w:rsidR="0066543A" w:rsidRPr="0095710C" w:rsidRDefault="0066543A" w:rsidP="000C02AA">
            <w:pPr>
              <w:spacing w:after="0"/>
              <w:jc w:val="center"/>
            </w:pPr>
            <w:r w:rsidRPr="005E0754">
              <w:t> </w:t>
            </w:r>
          </w:p>
        </w:tc>
        <w:tc>
          <w:tcPr>
            <w:tcW w:w="805" w:type="dxa"/>
          </w:tcPr>
          <w:p w14:paraId="794DA4F3" w14:textId="77777777" w:rsidR="0066543A" w:rsidRPr="0095710C" w:rsidRDefault="0066543A" w:rsidP="000C02AA">
            <w:pPr>
              <w:spacing w:after="0"/>
              <w:jc w:val="center"/>
            </w:pPr>
            <w:r w:rsidRPr="005E0754">
              <w:t> </w:t>
            </w:r>
          </w:p>
        </w:tc>
        <w:tc>
          <w:tcPr>
            <w:tcW w:w="990" w:type="dxa"/>
          </w:tcPr>
          <w:p w14:paraId="32BE05AD" w14:textId="77777777" w:rsidR="0066543A" w:rsidRPr="0095710C" w:rsidRDefault="0066543A" w:rsidP="000C02AA">
            <w:pPr>
              <w:spacing w:after="0"/>
              <w:jc w:val="center"/>
            </w:pPr>
            <w:r>
              <w:t>S1</w:t>
            </w:r>
          </w:p>
        </w:tc>
        <w:tc>
          <w:tcPr>
            <w:tcW w:w="810" w:type="dxa"/>
          </w:tcPr>
          <w:p w14:paraId="3EEC7A04" w14:textId="77777777" w:rsidR="0066543A" w:rsidRPr="0095710C" w:rsidRDefault="0066543A" w:rsidP="000C02AA">
            <w:pPr>
              <w:spacing w:after="0"/>
              <w:jc w:val="center"/>
            </w:pPr>
            <w:r w:rsidRPr="005E0754">
              <w:t>Note 2B</w:t>
            </w:r>
          </w:p>
        </w:tc>
      </w:tr>
      <w:tr w:rsidR="0066543A" w:rsidRPr="0095710C" w14:paraId="0C1E797E" w14:textId="77777777" w:rsidTr="00D201C3">
        <w:trPr>
          <w:trHeight w:val="197"/>
          <w:jc w:val="center"/>
        </w:trPr>
        <w:tc>
          <w:tcPr>
            <w:tcW w:w="444" w:type="dxa"/>
            <w:vMerge w:val="restart"/>
          </w:tcPr>
          <w:p w14:paraId="70F8C95B" w14:textId="77777777" w:rsidR="0066543A" w:rsidRPr="0095710C" w:rsidRDefault="0066543A" w:rsidP="000C02AA">
            <w:pPr>
              <w:spacing w:after="0"/>
              <w:jc w:val="center"/>
            </w:pPr>
            <w:r w:rsidRPr="0095710C">
              <w:t>2</w:t>
            </w:r>
          </w:p>
        </w:tc>
        <w:tc>
          <w:tcPr>
            <w:tcW w:w="1081" w:type="dxa"/>
            <w:vMerge w:val="restart"/>
          </w:tcPr>
          <w:p w14:paraId="1351A1BF" w14:textId="77777777" w:rsidR="0066543A" w:rsidRPr="0095710C" w:rsidRDefault="0066543A" w:rsidP="000C02AA">
            <w:pPr>
              <w:spacing w:after="0"/>
              <w:jc w:val="center"/>
            </w:pPr>
            <w:r w:rsidRPr="0095710C">
              <w:t>Samsung</w:t>
            </w:r>
          </w:p>
        </w:tc>
        <w:tc>
          <w:tcPr>
            <w:tcW w:w="862" w:type="dxa"/>
          </w:tcPr>
          <w:p w14:paraId="3DB6CF43" w14:textId="77777777" w:rsidR="0066543A" w:rsidRPr="0095710C" w:rsidRDefault="0066543A" w:rsidP="000C02AA">
            <w:pPr>
              <w:spacing w:after="0"/>
              <w:jc w:val="center"/>
            </w:pPr>
            <w:r w:rsidRPr="0095710C">
              <w:t>6.60%</w:t>
            </w:r>
          </w:p>
        </w:tc>
        <w:tc>
          <w:tcPr>
            <w:tcW w:w="848" w:type="dxa"/>
          </w:tcPr>
          <w:p w14:paraId="293A23FE" w14:textId="77777777" w:rsidR="0066543A" w:rsidRPr="0095710C" w:rsidRDefault="0066543A" w:rsidP="000C02AA">
            <w:pPr>
              <w:spacing w:after="0"/>
              <w:jc w:val="center"/>
            </w:pPr>
            <w:r w:rsidRPr="0095710C">
              <w:t>13.20%</w:t>
            </w:r>
          </w:p>
        </w:tc>
        <w:tc>
          <w:tcPr>
            <w:tcW w:w="876" w:type="dxa"/>
          </w:tcPr>
          <w:p w14:paraId="36839B45" w14:textId="77777777" w:rsidR="0066543A" w:rsidRPr="0095710C" w:rsidRDefault="0066543A" w:rsidP="000C02AA">
            <w:pPr>
              <w:spacing w:after="0"/>
              <w:jc w:val="center"/>
            </w:pPr>
            <w:r w:rsidRPr="0095710C">
              <w:t>4.90%</w:t>
            </w:r>
          </w:p>
        </w:tc>
        <w:tc>
          <w:tcPr>
            <w:tcW w:w="834" w:type="dxa"/>
          </w:tcPr>
          <w:p w14:paraId="71E8714B" w14:textId="77777777" w:rsidR="0066543A" w:rsidRPr="0095710C" w:rsidRDefault="0066543A" w:rsidP="000C02AA">
            <w:pPr>
              <w:spacing w:after="0"/>
              <w:jc w:val="center"/>
            </w:pPr>
            <w:r w:rsidRPr="0095710C">
              <w:t>9.60%</w:t>
            </w:r>
          </w:p>
        </w:tc>
        <w:tc>
          <w:tcPr>
            <w:tcW w:w="891" w:type="dxa"/>
          </w:tcPr>
          <w:p w14:paraId="7D4F322B" w14:textId="77777777" w:rsidR="0066543A" w:rsidRPr="0095710C" w:rsidRDefault="0066543A" w:rsidP="000C02AA">
            <w:pPr>
              <w:spacing w:after="0"/>
              <w:jc w:val="center"/>
            </w:pPr>
            <w:r w:rsidRPr="0095710C">
              <w:t>4.60%</w:t>
            </w:r>
          </w:p>
        </w:tc>
        <w:tc>
          <w:tcPr>
            <w:tcW w:w="819" w:type="dxa"/>
          </w:tcPr>
          <w:p w14:paraId="6244996D" w14:textId="77777777" w:rsidR="0066543A" w:rsidRPr="0095710C" w:rsidRDefault="0066543A" w:rsidP="000C02AA">
            <w:pPr>
              <w:spacing w:after="0"/>
              <w:jc w:val="center"/>
            </w:pPr>
            <w:r w:rsidRPr="0095710C">
              <w:t>8.90%</w:t>
            </w:r>
          </w:p>
        </w:tc>
        <w:tc>
          <w:tcPr>
            <w:tcW w:w="905" w:type="dxa"/>
          </w:tcPr>
          <w:p w14:paraId="7CBEC389" w14:textId="77777777" w:rsidR="0066543A" w:rsidRPr="0095710C" w:rsidRDefault="0066543A" w:rsidP="000C02AA">
            <w:pPr>
              <w:spacing w:after="0"/>
              <w:jc w:val="center"/>
            </w:pPr>
            <w:r w:rsidRPr="0095710C">
              <w:t>6.80%</w:t>
            </w:r>
          </w:p>
        </w:tc>
        <w:tc>
          <w:tcPr>
            <w:tcW w:w="805" w:type="dxa"/>
          </w:tcPr>
          <w:p w14:paraId="3D604FE9" w14:textId="77777777" w:rsidR="0066543A" w:rsidRPr="0095710C" w:rsidRDefault="0066543A" w:rsidP="000C02AA">
            <w:pPr>
              <w:spacing w:after="0"/>
              <w:jc w:val="center"/>
            </w:pPr>
            <w:r w:rsidRPr="0095710C">
              <w:t>13.7%</w:t>
            </w:r>
          </w:p>
        </w:tc>
        <w:tc>
          <w:tcPr>
            <w:tcW w:w="990" w:type="dxa"/>
          </w:tcPr>
          <w:p w14:paraId="32E68246" w14:textId="77777777" w:rsidR="0066543A" w:rsidRPr="0095710C" w:rsidRDefault="0066543A" w:rsidP="000C02AA">
            <w:pPr>
              <w:spacing w:after="0"/>
              <w:jc w:val="center"/>
            </w:pPr>
            <w:r w:rsidRPr="0095710C">
              <w:t>S1,</w:t>
            </w:r>
            <w:r>
              <w:t xml:space="preserve"> </w:t>
            </w:r>
            <w:r w:rsidRPr="0095710C">
              <w:t>S2</w:t>
            </w:r>
          </w:p>
        </w:tc>
        <w:tc>
          <w:tcPr>
            <w:tcW w:w="810" w:type="dxa"/>
          </w:tcPr>
          <w:p w14:paraId="50208F18" w14:textId="77777777" w:rsidR="0066543A" w:rsidRPr="0095710C" w:rsidRDefault="0066543A" w:rsidP="000C02AA">
            <w:pPr>
              <w:spacing w:after="0"/>
              <w:jc w:val="center"/>
            </w:pPr>
            <w:r w:rsidRPr="0095710C">
              <w:t>Note 3</w:t>
            </w:r>
          </w:p>
        </w:tc>
      </w:tr>
      <w:tr w:rsidR="0066543A" w:rsidRPr="0095710C" w14:paraId="478FBB82" w14:textId="77777777" w:rsidTr="00D201C3">
        <w:trPr>
          <w:trHeight w:val="197"/>
          <w:jc w:val="center"/>
        </w:trPr>
        <w:tc>
          <w:tcPr>
            <w:tcW w:w="444" w:type="dxa"/>
            <w:vMerge/>
          </w:tcPr>
          <w:p w14:paraId="08278E39" w14:textId="77777777" w:rsidR="0066543A" w:rsidRPr="0095710C" w:rsidRDefault="0066543A" w:rsidP="000C02AA">
            <w:pPr>
              <w:spacing w:after="0"/>
              <w:jc w:val="center"/>
            </w:pPr>
          </w:p>
        </w:tc>
        <w:tc>
          <w:tcPr>
            <w:tcW w:w="1081" w:type="dxa"/>
            <w:vMerge/>
          </w:tcPr>
          <w:p w14:paraId="7087E411" w14:textId="77777777" w:rsidR="0066543A" w:rsidRPr="0095710C" w:rsidRDefault="0066543A" w:rsidP="000C02AA">
            <w:pPr>
              <w:spacing w:after="0"/>
              <w:jc w:val="center"/>
            </w:pPr>
          </w:p>
        </w:tc>
        <w:tc>
          <w:tcPr>
            <w:tcW w:w="862" w:type="dxa"/>
          </w:tcPr>
          <w:p w14:paraId="28454555" w14:textId="77777777" w:rsidR="0066543A" w:rsidRPr="0095710C" w:rsidRDefault="0066543A" w:rsidP="000C02AA">
            <w:pPr>
              <w:spacing w:after="0"/>
              <w:jc w:val="center"/>
            </w:pPr>
            <w:r w:rsidRPr="0095710C">
              <w:t>6.60%</w:t>
            </w:r>
          </w:p>
        </w:tc>
        <w:tc>
          <w:tcPr>
            <w:tcW w:w="848" w:type="dxa"/>
          </w:tcPr>
          <w:p w14:paraId="048189C0" w14:textId="77777777" w:rsidR="0066543A" w:rsidRPr="0095710C" w:rsidRDefault="0066543A" w:rsidP="000C02AA">
            <w:pPr>
              <w:spacing w:after="0"/>
              <w:jc w:val="center"/>
            </w:pPr>
            <w:r w:rsidRPr="0095710C">
              <w:t>13.20%</w:t>
            </w:r>
          </w:p>
        </w:tc>
        <w:tc>
          <w:tcPr>
            <w:tcW w:w="876" w:type="dxa"/>
          </w:tcPr>
          <w:p w14:paraId="788E433E" w14:textId="77777777" w:rsidR="0066543A" w:rsidRPr="0095710C" w:rsidRDefault="0066543A" w:rsidP="000C02AA">
            <w:pPr>
              <w:spacing w:after="0"/>
              <w:jc w:val="center"/>
            </w:pPr>
            <w:r w:rsidRPr="0095710C">
              <w:t>4.90%</w:t>
            </w:r>
          </w:p>
        </w:tc>
        <w:tc>
          <w:tcPr>
            <w:tcW w:w="834" w:type="dxa"/>
          </w:tcPr>
          <w:p w14:paraId="04B6A015" w14:textId="77777777" w:rsidR="0066543A" w:rsidRPr="0095710C" w:rsidRDefault="0066543A" w:rsidP="000C02AA">
            <w:pPr>
              <w:spacing w:after="0"/>
              <w:jc w:val="center"/>
            </w:pPr>
            <w:r w:rsidRPr="0095710C">
              <w:t>9.60%</w:t>
            </w:r>
          </w:p>
        </w:tc>
        <w:tc>
          <w:tcPr>
            <w:tcW w:w="891" w:type="dxa"/>
          </w:tcPr>
          <w:p w14:paraId="6D27F129" w14:textId="77777777" w:rsidR="0066543A" w:rsidRPr="0095710C" w:rsidRDefault="0066543A" w:rsidP="000C02AA">
            <w:pPr>
              <w:spacing w:after="0"/>
              <w:jc w:val="center"/>
            </w:pPr>
            <w:r w:rsidRPr="0095710C">
              <w:t>4.60%</w:t>
            </w:r>
          </w:p>
        </w:tc>
        <w:tc>
          <w:tcPr>
            <w:tcW w:w="819" w:type="dxa"/>
          </w:tcPr>
          <w:p w14:paraId="305BA031" w14:textId="77777777" w:rsidR="0066543A" w:rsidRPr="0095710C" w:rsidRDefault="0066543A" w:rsidP="000C02AA">
            <w:pPr>
              <w:spacing w:after="0"/>
              <w:jc w:val="center"/>
            </w:pPr>
            <w:r w:rsidRPr="0095710C">
              <w:t>8.90%</w:t>
            </w:r>
          </w:p>
        </w:tc>
        <w:tc>
          <w:tcPr>
            <w:tcW w:w="905" w:type="dxa"/>
          </w:tcPr>
          <w:p w14:paraId="461D39AA" w14:textId="77777777" w:rsidR="0066543A" w:rsidRPr="0095710C" w:rsidRDefault="0066543A" w:rsidP="000C02AA">
            <w:pPr>
              <w:spacing w:after="0"/>
              <w:jc w:val="center"/>
            </w:pPr>
            <w:r w:rsidRPr="0095710C">
              <w:t>6.80%</w:t>
            </w:r>
          </w:p>
        </w:tc>
        <w:tc>
          <w:tcPr>
            <w:tcW w:w="805" w:type="dxa"/>
          </w:tcPr>
          <w:p w14:paraId="6A39FBA2" w14:textId="77777777" w:rsidR="0066543A" w:rsidRPr="0095710C" w:rsidRDefault="0066543A" w:rsidP="000C02AA">
            <w:pPr>
              <w:spacing w:after="0"/>
              <w:jc w:val="center"/>
            </w:pPr>
            <w:r w:rsidRPr="0095710C">
              <w:t>13.7%</w:t>
            </w:r>
          </w:p>
        </w:tc>
        <w:tc>
          <w:tcPr>
            <w:tcW w:w="990" w:type="dxa"/>
          </w:tcPr>
          <w:p w14:paraId="4D775DA0" w14:textId="77777777" w:rsidR="0066543A" w:rsidRPr="0095710C" w:rsidRDefault="0066543A" w:rsidP="000C02AA">
            <w:pPr>
              <w:spacing w:after="0"/>
              <w:jc w:val="center"/>
            </w:pPr>
            <w:r w:rsidRPr="0095710C">
              <w:t>S3</w:t>
            </w:r>
          </w:p>
        </w:tc>
        <w:tc>
          <w:tcPr>
            <w:tcW w:w="810" w:type="dxa"/>
          </w:tcPr>
          <w:p w14:paraId="774FB2EA" w14:textId="77777777" w:rsidR="0066543A" w:rsidRPr="0095710C" w:rsidRDefault="0066543A" w:rsidP="000C02AA">
            <w:pPr>
              <w:spacing w:after="0"/>
              <w:jc w:val="center"/>
            </w:pPr>
            <w:r w:rsidRPr="0095710C">
              <w:t>Note 3</w:t>
            </w:r>
          </w:p>
        </w:tc>
      </w:tr>
      <w:tr w:rsidR="0066543A" w:rsidRPr="0095710C" w14:paraId="3AAB62EF" w14:textId="77777777" w:rsidTr="00D201C3">
        <w:trPr>
          <w:trHeight w:val="197"/>
          <w:jc w:val="center"/>
        </w:trPr>
        <w:tc>
          <w:tcPr>
            <w:tcW w:w="444" w:type="dxa"/>
          </w:tcPr>
          <w:p w14:paraId="701957D8" w14:textId="77777777" w:rsidR="0066543A" w:rsidRPr="0095710C" w:rsidRDefault="0066543A" w:rsidP="000C02AA">
            <w:pPr>
              <w:tabs>
                <w:tab w:val="left" w:pos="384"/>
              </w:tabs>
              <w:spacing w:after="0"/>
              <w:jc w:val="center"/>
            </w:pPr>
            <w:r w:rsidRPr="0095710C">
              <w:t>3</w:t>
            </w:r>
          </w:p>
        </w:tc>
        <w:tc>
          <w:tcPr>
            <w:tcW w:w="1081" w:type="dxa"/>
          </w:tcPr>
          <w:p w14:paraId="174BEFB5" w14:textId="77777777" w:rsidR="0066543A" w:rsidRPr="0095710C" w:rsidRDefault="0066543A" w:rsidP="000C02AA">
            <w:pPr>
              <w:tabs>
                <w:tab w:val="left" w:pos="384"/>
              </w:tabs>
              <w:spacing w:after="0"/>
              <w:jc w:val="center"/>
            </w:pPr>
            <w:r w:rsidRPr="0095710C">
              <w:t>ZTE</w:t>
            </w:r>
          </w:p>
        </w:tc>
        <w:tc>
          <w:tcPr>
            <w:tcW w:w="862" w:type="dxa"/>
          </w:tcPr>
          <w:p w14:paraId="5737BE81" w14:textId="77777777" w:rsidR="0066543A" w:rsidRPr="0095710C" w:rsidRDefault="0066543A" w:rsidP="000C02AA">
            <w:pPr>
              <w:spacing w:after="0"/>
              <w:jc w:val="center"/>
            </w:pPr>
            <w:r w:rsidRPr="0095710C">
              <w:rPr>
                <w:rFonts w:eastAsia="SimSun"/>
              </w:rPr>
              <w:t>5.53%</w:t>
            </w:r>
          </w:p>
        </w:tc>
        <w:tc>
          <w:tcPr>
            <w:tcW w:w="848" w:type="dxa"/>
          </w:tcPr>
          <w:p w14:paraId="10944D35" w14:textId="77777777" w:rsidR="0066543A" w:rsidRPr="0095710C" w:rsidRDefault="0066543A" w:rsidP="000C02AA">
            <w:pPr>
              <w:spacing w:after="0"/>
              <w:jc w:val="center"/>
            </w:pPr>
            <w:r w:rsidRPr="0095710C">
              <w:rPr>
                <w:rFonts w:eastAsia="SimSun"/>
              </w:rPr>
              <w:t>11.05%</w:t>
            </w:r>
          </w:p>
        </w:tc>
        <w:tc>
          <w:tcPr>
            <w:tcW w:w="876" w:type="dxa"/>
          </w:tcPr>
          <w:p w14:paraId="2462A4C6" w14:textId="77777777" w:rsidR="0066543A" w:rsidRPr="0095710C" w:rsidRDefault="0066543A" w:rsidP="000C02AA">
            <w:pPr>
              <w:spacing w:after="0"/>
              <w:jc w:val="center"/>
            </w:pPr>
            <w:r w:rsidRPr="0095710C">
              <w:rPr>
                <w:rFonts w:eastAsia="SimSun"/>
              </w:rPr>
              <w:t>3.08%</w:t>
            </w:r>
          </w:p>
        </w:tc>
        <w:tc>
          <w:tcPr>
            <w:tcW w:w="834" w:type="dxa"/>
          </w:tcPr>
          <w:p w14:paraId="77581472" w14:textId="77777777" w:rsidR="0066543A" w:rsidRPr="0095710C" w:rsidRDefault="0066543A" w:rsidP="000C02AA">
            <w:pPr>
              <w:spacing w:after="0"/>
              <w:jc w:val="center"/>
            </w:pPr>
            <w:r w:rsidRPr="0095710C">
              <w:rPr>
                <w:rFonts w:eastAsia="SimSun"/>
              </w:rPr>
              <w:t>6.17%</w:t>
            </w:r>
          </w:p>
        </w:tc>
        <w:tc>
          <w:tcPr>
            <w:tcW w:w="891" w:type="dxa"/>
          </w:tcPr>
          <w:p w14:paraId="0915556D" w14:textId="77777777" w:rsidR="0066543A" w:rsidRPr="0095710C" w:rsidRDefault="0066543A" w:rsidP="000C02AA">
            <w:pPr>
              <w:spacing w:after="0"/>
              <w:jc w:val="center"/>
            </w:pPr>
            <w:r w:rsidRPr="0095710C">
              <w:rPr>
                <w:rFonts w:eastAsia="SimSun"/>
              </w:rPr>
              <w:t>2.7%</w:t>
            </w:r>
          </w:p>
        </w:tc>
        <w:tc>
          <w:tcPr>
            <w:tcW w:w="819" w:type="dxa"/>
          </w:tcPr>
          <w:p w14:paraId="127ADB64" w14:textId="77777777" w:rsidR="0066543A" w:rsidRPr="0095710C" w:rsidRDefault="0066543A" w:rsidP="000C02AA">
            <w:pPr>
              <w:spacing w:after="0"/>
              <w:jc w:val="center"/>
            </w:pPr>
            <w:r w:rsidRPr="0095710C">
              <w:rPr>
                <w:rFonts w:eastAsia="SimSun"/>
              </w:rPr>
              <w:t>5.4%</w:t>
            </w:r>
          </w:p>
        </w:tc>
        <w:tc>
          <w:tcPr>
            <w:tcW w:w="905" w:type="dxa"/>
          </w:tcPr>
          <w:p w14:paraId="0E3F45ED" w14:textId="77777777" w:rsidR="0066543A" w:rsidRPr="0095710C" w:rsidRDefault="0066543A" w:rsidP="000C02AA">
            <w:pPr>
              <w:spacing w:after="0"/>
              <w:jc w:val="center"/>
            </w:pPr>
            <w:r w:rsidRPr="0095710C">
              <w:t>-</w:t>
            </w:r>
          </w:p>
        </w:tc>
        <w:tc>
          <w:tcPr>
            <w:tcW w:w="805" w:type="dxa"/>
          </w:tcPr>
          <w:p w14:paraId="2C6A4A39" w14:textId="77777777" w:rsidR="0066543A" w:rsidRPr="0095710C" w:rsidRDefault="0066543A" w:rsidP="000C02AA">
            <w:pPr>
              <w:spacing w:after="0"/>
              <w:jc w:val="center"/>
            </w:pPr>
            <w:r w:rsidRPr="0095710C">
              <w:t>-</w:t>
            </w:r>
          </w:p>
        </w:tc>
        <w:tc>
          <w:tcPr>
            <w:tcW w:w="990" w:type="dxa"/>
          </w:tcPr>
          <w:p w14:paraId="04AE3E3C" w14:textId="77777777" w:rsidR="0066543A" w:rsidRPr="0095710C" w:rsidRDefault="0066543A" w:rsidP="000C02AA">
            <w:pPr>
              <w:spacing w:after="0"/>
              <w:jc w:val="center"/>
            </w:pPr>
            <w:r w:rsidRPr="0095710C">
              <w:rPr>
                <w:rFonts w:eastAsia="SimSun"/>
              </w:rPr>
              <w:t>S1</w:t>
            </w:r>
          </w:p>
        </w:tc>
        <w:tc>
          <w:tcPr>
            <w:tcW w:w="810" w:type="dxa"/>
          </w:tcPr>
          <w:p w14:paraId="2B9628E3" w14:textId="77777777" w:rsidR="0066543A" w:rsidRPr="0095710C" w:rsidRDefault="0066543A" w:rsidP="000C02AA">
            <w:pPr>
              <w:spacing w:after="0"/>
              <w:jc w:val="center"/>
            </w:pPr>
            <w:r w:rsidRPr="0095710C">
              <w:t>Note 3</w:t>
            </w:r>
          </w:p>
        </w:tc>
      </w:tr>
      <w:tr w:rsidR="0066543A" w:rsidRPr="0095710C" w14:paraId="40024562" w14:textId="77777777" w:rsidTr="00D201C3">
        <w:trPr>
          <w:trHeight w:val="197"/>
          <w:jc w:val="center"/>
        </w:trPr>
        <w:tc>
          <w:tcPr>
            <w:tcW w:w="444" w:type="dxa"/>
            <w:vMerge w:val="restart"/>
          </w:tcPr>
          <w:p w14:paraId="5BFF35D3" w14:textId="77777777" w:rsidR="0066543A" w:rsidRPr="0095710C" w:rsidRDefault="0066543A" w:rsidP="000C02AA">
            <w:pPr>
              <w:tabs>
                <w:tab w:val="left" w:pos="384"/>
              </w:tabs>
              <w:spacing w:after="0"/>
              <w:jc w:val="center"/>
            </w:pPr>
            <w:r w:rsidRPr="0095710C">
              <w:t>4</w:t>
            </w:r>
          </w:p>
        </w:tc>
        <w:tc>
          <w:tcPr>
            <w:tcW w:w="1081" w:type="dxa"/>
            <w:vMerge w:val="restart"/>
          </w:tcPr>
          <w:p w14:paraId="68C0D909" w14:textId="77777777" w:rsidR="0066543A" w:rsidRPr="0095710C" w:rsidRDefault="0066543A" w:rsidP="000C02AA">
            <w:pPr>
              <w:tabs>
                <w:tab w:val="left" w:pos="384"/>
              </w:tabs>
              <w:spacing w:after="0"/>
              <w:jc w:val="center"/>
            </w:pPr>
            <w:r w:rsidRPr="0095710C">
              <w:t>MediaTek</w:t>
            </w:r>
          </w:p>
        </w:tc>
        <w:tc>
          <w:tcPr>
            <w:tcW w:w="862" w:type="dxa"/>
          </w:tcPr>
          <w:p w14:paraId="49531200" w14:textId="77777777" w:rsidR="0066543A" w:rsidRPr="0095710C" w:rsidRDefault="0066543A" w:rsidP="000C02AA">
            <w:pPr>
              <w:spacing w:after="0"/>
              <w:jc w:val="center"/>
            </w:pPr>
            <w:r w:rsidRPr="0095710C">
              <w:t>3.63%</w:t>
            </w:r>
          </w:p>
        </w:tc>
        <w:tc>
          <w:tcPr>
            <w:tcW w:w="848" w:type="dxa"/>
          </w:tcPr>
          <w:p w14:paraId="12E65AC7" w14:textId="77777777" w:rsidR="0066543A" w:rsidRPr="0095710C" w:rsidRDefault="0066543A" w:rsidP="000C02AA">
            <w:pPr>
              <w:spacing w:after="0"/>
              <w:jc w:val="center"/>
            </w:pPr>
            <w:r w:rsidRPr="0095710C">
              <w:t>6.86%</w:t>
            </w:r>
          </w:p>
        </w:tc>
        <w:tc>
          <w:tcPr>
            <w:tcW w:w="876" w:type="dxa"/>
          </w:tcPr>
          <w:p w14:paraId="2A35306D" w14:textId="77777777" w:rsidR="0066543A" w:rsidRPr="0095710C" w:rsidRDefault="0066543A" w:rsidP="000C02AA">
            <w:pPr>
              <w:spacing w:after="0"/>
              <w:jc w:val="center"/>
            </w:pPr>
            <w:r w:rsidRPr="0095710C">
              <w:t> </w:t>
            </w:r>
          </w:p>
        </w:tc>
        <w:tc>
          <w:tcPr>
            <w:tcW w:w="834" w:type="dxa"/>
          </w:tcPr>
          <w:p w14:paraId="558F9EE9" w14:textId="77777777" w:rsidR="0066543A" w:rsidRPr="0095710C" w:rsidRDefault="0066543A" w:rsidP="000C02AA">
            <w:pPr>
              <w:spacing w:after="0"/>
              <w:jc w:val="center"/>
            </w:pPr>
            <w:r w:rsidRPr="0095710C">
              <w:t> </w:t>
            </w:r>
          </w:p>
        </w:tc>
        <w:tc>
          <w:tcPr>
            <w:tcW w:w="891" w:type="dxa"/>
          </w:tcPr>
          <w:p w14:paraId="01D03E45" w14:textId="77777777" w:rsidR="0066543A" w:rsidRPr="0095710C" w:rsidRDefault="0066543A" w:rsidP="000C02AA">
            <w:pPr>
              <w:spacing w:after="0"/>
              <w:jc w:val="center"/>
            </w:pPr>
            <w:r w:rsidRPr="0095710C">
              <w:t> </w:t>
            </w:r>
          </w:p>
        </w:tc>
        <w:tc>
          <w:tcPr>
            <w:tcW w:w="819" w:type="dxa"/>
          </w:tcPr>
          <w:p w14:paraId="2CF18694" w14:textId="77777777" w:rsidR="0066543A" w:rsidRPr="0095710C" w:rsidRDefault="0066543A" w:rsidP="000C02AA">
            <w:pPr>
              <w:spacing w:after="0"/>
              <w:jc w:val="center"/>
            </w:pPr>
            <w:r w:rsidRPr="0095710C">
              <w:t> </w:t>
            </w:r>
          </w:p>
        </w:tc>
        <w:tc>
          <w:tcPr>
            <w:tcW w:w="905" w:type="dxa"/>
          </w:tcPr>
          <w:p w14:paraId="48C4A75F" w14:textId="77777777" w:rsidR="0066543A" w:rsidRPr="0095710C" w:rsidRDefault="0066543A" w:rsidP="000C02AA">
            <w:pPr>
              <w:spacing w:after="0"/>
              <w:jc w:val="center"/>
            </w:pPr>
            <w:r w:rsidRPr="0095710C">
              <w:t>3.72%</w:t>
            </w:r>
          </w:p>
        </w:tc>
        <w:tc>
          <w:tcPr>
            <w:tcW w:w="805" w:type="dxa"/>
          </w:tcPr>
          <w:p w14:paraId="3B55BC8E" w14:textId="77777777" w:rsidR="0066543A" w:rsidRPr="0095710C" w:rsidRDefault="0066543A" w:rsidP="000C02AA">
            <w:pPr>
              <w:spacing w:after="0"/>
              <w:jc w:val="center"/>
            </w:pPr>
            <w:r w:rsidRPr="0095710C">
              <w:t>7.39%</w:t>
            </w:r>
          </w:p>
        </w:tc>
        <w:tc>
          <w:tcPr>
            <w:tcW w:w="990" w:type="dxa"/>
          </w:tcPr>
          <w:p w14:paraId="632F73A4" w14:textId="77777777" w:rsidR="0066543A" w:rsidRPr="0095710C" w:rsidRDefault="0066543A" w:rsidP="000C02AA">
            <w:pPr>
              <w:spacing w:after="0"/>
              <w:jc w:val="center"/>
            </w:pPr>
            <w:r w:rsidRPr="0095710C">
              <w:t>S1</w:t>
            </w:r>
          </w:p>
        </w:tc>
        <w:tc>
          <w:tcPr>
            <w:tcW w:w="810" w:type="dxa"/>
          </w:tcPr>
          <w:p w14:paraId="2E745589" w14:textId="77777777" w:rsidR="0066543A" w:rsidRPr="0095710C" w:rsidRDefault="0066543A" w:rsidP="000C02AA">
            <w:pPr>
              <w:spacing w:after="0"/>
              <w:jc w:val="center"/>
            </w:pPr>
            <w:r w:rsidRPr="0095710C">
              <w:t>Note 4</w:t>
            </w:r>
          </w:p>
        </w:tc>
      </w:tr>
      <w:tr w:rsidR="0066543A" w:rsidRPr="0095710C" w14:paraId="41A03D88" w14:textId="77777777" w:rsidTr="00D201C3">
        <w:trPr>
          <w:trHeight w:val="197"/>
          <w:jc w:val="center"/>
        </w:trPr>
        <w:tc>
          <w:tcPr>
            <w:tcW w:w="444" w:type="dxa"/>
            <w:vMerge/>
          </w:tcPr>
          <w:p w14:paraId="322C878F" w14:textId="77777777" w:rsidR="0066543A" w:rsidRPr="0095710C" w:rsidRDefault="0066543A" w:rsidP="000C02AA">
            <w:pPr>
              <w:tabs>
                <w:tab w:val="left" w:pos="384"/>
              </w:tabs>
              <w:spacing w:after="0"/>
              <w:jc w:val="center"/>
            </w:pPr>
          </w:p>
        </w:tc>
        <w:tc>
          <w:tcPr>
            <w:tcW w:w="1081" w:type="dxa"/>
            <w:vMerge/>
          </w:tcPr>
          <w:p w14:paraId="7159534F" w14:textId="77777777" w:rsidR="0066543A" w:rsidRPr="0095710C" w:rsidRDefault="0066543A" w:rsidP="000C02AA">
            <w:pPr>
              <w:tabs>
                <w:tab w:val="left" w:pos="384"/>
              </w:tabs>
              <w:spacing w:after="0"/>
              <w:jc w:val="center"/>
            </w:pPr>
          </w:p>
        </w:tc>
        <w:tc>
          <w:tcPr>
            <w:tcW w:w="862" w:type="dxa"/>
          </w:tcPr>
          <w:p w14:paraId="0ADE0027" w14:textId="77777777" w:rsidR="0066543A" w:rsidRPr="0095710C" w:rsidRDefault="0066543A" w:rsidP="000C02AA">
            <w:pPr>
              <w:spacing w:after="0"/>
              <w:jc w:val="center"/>
            </w:pPr>
            <w:r w:rsidRPr="0095710C">
              <w:t>1.96%</w:t>
            </w:r>
          </w:p>
        </w:tc>
        <w:tc>
          <w:tcPr>
            <w:tcW w:w="848" w:type="dxa"/>
          </w:tcPr>
          <w:p w14:paraId="01B894CA" w14:textId="77777777" w:rsidR="0066543A" w:rsidRPr="0095710C" w:rsidRDefault="0066543A" w:rsidP="000C02AA">
            <w:pPr>
              <w:spacing w:after="0"/>
              <w:jc w:val="center"/>
            </w:pPr>
            <w:r w:rsidRPr="0095710C">
              <w:t>3.91%</w:t>
            </w:r>
          </w:p>
        </w:tc>
        <w:tc>
          <w:tcPr>
            <w:tcW w:w="876" w:type="dxa"/>
          </w:tcPr>
          <w:p w14:paraId="2130BAD6" w14:textId="77777777" w:rsidR="0066543A" w:rsidRPr="0095710C" w:rsidRDefault="0066543A" w:rsidP="000C02AA">
            <w:pPr>
              <w:spacing w:after="0"/>
              <w:jc w:val="center"/>
            </w:pPr>
            <w:r w:rsidRPr="0095710C">
              <w:t> </w:t>
            </w:r>
          </w:p>
        </w:tc>
        <w:tc>
          <w:tcPr>
            <w:tcW w:w="834" w:type="dxa"/>
          </w:tcPr>
          <w:p w14:paraId="657C7916" w14:textId="77777777" w:rsidR="0066543A" w:rsidRPr="0095710C" w:rsidRDefault="0066543A" w:rsidP="000C02AA">
            <w:pPr>
              <w:spacing w:after="0"/>
              <w:jc w:val="center"/>
            </w:pPr>
            <w:r w:rsidRPr="0095710C">
              <w:t> </w:t>
            </w:r>
          </w:p>
        </w:tc>
        <w:tc>
          <w:tcPr>
            <w:tcW w:w="891" w:type="dxa"/>
          </w:tcPr>
          <w:p w14:paraId="733E2D8F" w14:textId="77777777" w:rsidR="0066543A" w:rsidRPr="0095710C" w:rsidRDefault="0066543A" w:rsidP="000C02AA">
            <w:pPr>
              <w:spacing w:after="0"/>
              <w:jc w:val="center"/>
            </w:pPr>
            <w:r w:rsidRPr="0095710C">
              <w:t> </w:t>
            </w:r>
          </w:p>
        </w:tc>
        <w:tc>
          <w:tcPr>
            <w:tcW w:w="819" w:type="dxa"/>
          </w:tcPr>
          <w:p w14:paraId="3366CEB8" w14:textId="77777777" w:rsidR="0066543A" w:rsidRPr="0095710C" w:rsidRDefault="0066543A" w:rsidP="000C02AA">
            <w:pPr>
              <w:spacing w:after="0"/>
              <w:jc w:val="center"/>
            </w:pPr>
            <w:r w:rsidRPr="0095710C">
              <w:t> </w:t>
            </w:r>
          </w:p>
        </w:tc>
        <w:tc>
          <w:tcPr>
            <w:tcW w:w="905" w:type="dxa"/>
          </w:tcPr>
          <w:p w14:paraId="0A1547C8" w14:textId="77777777" w:rsidR="0066543A" w:rsidRPr="0095710C" w:rsidRDefault="0066543A" w:rsidP="000C02AA">
            <w:pPr>
              <w:spacing w:after="0"/>
              <w:jc w:val="center"/>
            </w:pPr>
            <w:r w:rsidRPr="0095710C">
              <w:t>1.97%</w:t>
            </w:r>
          </w:p>
        </w:tc>
        <w:tc>
          <w:tcPr>
            <w:tcW w:w="805" w:type="dxa"/>
          </w:tcPr>
          <w:p w14:paraId="6D6F7C73" w14:textId="77777777" w:rsidR="0066543A" w:rsidRPr="0095710C" w:rsidRDefault="0066543A" w:rsidP="000C02AA">
            <w:pPr>
              <w:spacing w:after="0"/>
              <w:jc w:val="center"/>
            </w:pPr>
            <w:r w:rsidRPr="0095710C">
              <w:t>3.95%</w:t>
            </w:r>
          </w:p>
        </w:tc>
        <w:tc>
          <w:tcPr>
            <w:tcW w:w="990" w:type="dxa"/>
          </w:tcPr>
          <w:p w14:paraId="69063BD7" w14:textId="77777777" w:rsidR="0066543A" w:rsidRPr="0095710C" w:rsidRDefault="0066543A" w:rsidP="000C02AA">
            <w:pPr>
              <w:spacing w:after="0"/>
              <w:jc w:val="center"/>
            </w:pPr>
            <w:r w:rsidRPr="0095710C">
              <w:t>S1</w:t>
            </w:r>
          </w:p>
        </w:tc>
        <w:tc>
          <w:tcPr>
            <w:tcW w:w="810" w:type="dxa"/>
          </w:tcPr>
          <w:p w14:paraId="2F328EE2" w14:textId="77777777" w:rsidR="0066543A" w:rsidRPr="0095710C" w:rsidRDefault="0066543A" w:rsidP="000C02AA">
            <w:pPr>
              <w:spacing w:after="0"/>
              <w:jc w:val="center"/>
            </w:pPr>
            <w:r w:rsidRPr="0095710C">
              <w:t>Note 5</w:t>
            </w:r>
          </w:p>
        </w:tc>
      </w:tr>
      <w:tr w:rsidR="0066543A" w:rsidRPr="0095710C" w14:paraId="0F3B0305" w14:textId="77777777" w:rsidTr="00D201C3">
        <w:trPr>
          <w:trHeight w:val="962"/>
          <w:jc w:val="center"/>
        </w:trPr>
        <w:tc>
          <w:tcPr>
            <w:tcW w:w="10165" w:type="dxa"/>
            <w:gridSpan w:val="12"/>
          </w:tcPr>
          <w:p w14:paraId="3B65648C"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BCF160B" w14:textId="77777777" w:rsidR="0066543A" w:rsidRDefault="0066543A" w:rsidP="000C02AA">
            <w:pPr>
              <w:spacing w:after="0"/>
            </w:pPr>
            <w:r w:rsidRPr="0095710C">
              <w:t>Note 2: DL and UL (for VoIP, traffic is 50% in DL and 50% in UL)</w:t>
            </w:r>
          </w:p>
          <w:p w14:paraId="128D6CE8" w14:textId="77777777" w:rsidR="0066543A" w:rsidRPr="0095710C" w:rsidRDefault="0066543A" w:rsidP="000C02AA">
            <w:pPr>
              <w:spacing w:after="0"/>
            </w:pPr>
            <w:r w:rsidRPr="005077E8">
              <w:t>Note 2B: DL and UL (For IM traffic and Heartbeat, traffic is 50% in DL and 50% in UL)</w:t>
            </w:r>
          </w:p>
          <w:p w14:paraId="5697A9A4" w14:textId="77777777" w:rsidR="0066543A" w:rsidRPr="0095710C" w:rsidRDefault="0066543A" w:rsidP="000C02AA">
            <w:pPr>
              <w:spacing w:after="0"/>
            </w:pPr>
            <w:r w:rsidRPr="0095710C">
              <w:t>Note 3: DL-only</w:t>
            </w:r>
          </w:p>
          <w:p w14:paraId="1353DC9C" w14:textId="77777777" w:rsidR="0066543A" w:rsidRPr="0095710C" w:rsidRDefault="0066543A" w:rsidP="000C02AA">
            <w:pPr>
              <w:spacing w:after="0"/>
            </w:pPr>
            <w:r w:rsidRPr="0095710C">
              <w:t>Note 4: Baseline: static cross-slot scheduling (FR1: k0=2) + PDCCH monitoring periodicity of 1 slot</w:t>
            </w:r>
          </w:p>
          <w:p w14:paraId="134312F5" w14:textId="77777777" w:rsidR="0066543A" w:rsidRPr="0095710C" w:rsidRDefault="0066543A" w:rsidP="000C02AA">
            <w:pPr>
              <w:spacing w:after="0"/>
            </w:pPr>
            <w:r w:rsidRPr="0095710C">
              <w:t>Note 5: Baseline: static cross-slot scheduling (FR1: k0=2) + PDCCH monitoring periodicity of 4 slots</w:t>
            </w:r>
          </w:p>
        </w:tc>
      </w:tr>
    </w:tbl>
    <w:p w14:paraId="65EF8B44" w14:textId="77777777" w:rsidR="000C02AA" w:rsidRDefault="000C02AA" w:rsidP="0066543A">
      <w:pPr>
        <w:jc w:val="both"/>
      </w:pPr>
    </w:p>
    <w:p w14:paraId="31BE8F3D" w14:textId="77777777" w:rsidR="0066543A" w:rsidRDefault="000C02AA" w:rsidP="000C02AA">
      <w:pPr>
        <w:spacing w:after="0"/>
      </w:pPr>
      <w:r>
        <w:br w:type="page"/>
      </w:r>
    </w:p>
    <w:p w14:paraId="7689E156" w14:textId="77777777" w:rsidR="0066543A" w:rsidRPr="00505E7F" w:rsidRDefault="0066543A" w:rsidP="0079527D">
      <w:pPr>
        <w:pStyle w:val="Heading9"/>
      </w:pPr>
      <w:bookmarkStart w:id="2431" w:name="_Toc56714367"/>
      <w:bookmarkStart w:id="2432" w:name="_Toc57126634"/>
      <w:bookmarkStart w:id="2433" w:name="_Toc57126755"/>
      <w:bookmarkStart w:id="2434" w:name="_Toc57127702"/>
      <w:bookmarkStart w:id="2435" w:name="_Toc57127811"/>
      <w:bookmarkStart w:id="2436" w:name="_Toc57136511"/>
      <w:bookmarkStart w:id="2437" w:name="_Toc57144861"/>
      <w:bookmarkStart w:id="2438" w:name="_Toc65154978"/>
      <w:r w:rsidRPr="00505E7F">
        <w:lastRenderedPageBreak/>
        <w:t>Annex B: PDCCH blocking rate results</w:t>
      </w:r>
      <w:bookmarkEnd w:id="2431"/>
      <w:bookmarkEnd w:id="2432"/>
      <w:bookmarkEnd w:id="2433"/>
      <w:bookmarkEnd w:id="2434"/>
      <w:bookmarkEnd w:id="2435"/>
      <w:bookmarkEnd w:id="2436"/>
      <w:bookmarkEnd w:id="2437"/>
      <w:bookmarkEnd w:id="2438"/>
    </w:p>
    <w:p w14:paraId="229699B4" w14:textId="77777777" w:rsidR="0066543A" w:rsidRPr="00A25559" w:rsidRDefault="0066543A" w:rsidP="0066543A">
      <w:r w:rsidRPr="00A25559">
        <w:t>In the following tables fo</w:t>
      </w:r>
      <w:r>
        <w:t>r PDCCH blocking rate results</w:t>
      </w:r>
      <w:r w:rsidRPr="00A25559">
        <w:t>, Case 1</w:t>
      </w:r>
      <w:r>
        <w:t>, Case 2</w:t>
      </w:r>
      <w:r w:rsidRPr="00A25559">
        <w:t xml:space="preserve"> and Case </w:t>
      </w:r>
      <w:r>
        <w:t>3</w:t>
      </w:r>
      <w:r w:rsidRPr="00A25559">
        <w:t xml:space="preserve"> represent the following:</w:t>
      </w:r>
      <w:r w:rsidRPr="00A25559">
        <w:tab/>
      </w:r>
    </w:p>
    <w:p w14:paraId="069352CE" w14:textId="77777777" w:rsidR="0066543A" w:rsidRPr="00266BFB" w:rsidRDefault="00505E7F" w:rsidP="00505E7F">
      <w:pPr>
        <w:pStyle w:val="B1"/>
      </w:pPr>
      <w:r>
        <w:t>-</w:t>
      </w:r>
      <w:r>
        <w:tab/>
      </w:r>
      <w:r w:rsidR="0066543A" w:rsidRPr="00266BFB">
        <w:t>Case 1: Reference case with no reduction in BD limit</w:t>
      </w:r>
    </w:p>
    <w:p w14:paraId="5CDC5617" w14:textId="77777777" w:rsidR="0066543A" w:rsidRPr="00266BFB" w:rsidRDefault="00505E7F" w:rsidP="00505E7F">
      <w:pPr>
        <w:pStyle w:val="B1"/>
      </w:pPr>
      <w:r>
        <w:t>-</w:t>
      </w:r>
      <w:r>
        <w:tab/>
      </w:r>
      <w:r w:rsidR="0066543A" w:rsidRPr="00266BFB">
        <w:t>Case 2: Approximately 25% reduction in BD limit</w:t>
      </w:r>
    </w:p>
    <w:p w14:paraId="0BDFA579" w14:textId="77777777" w:rsidR="0066543A" w:rsidRDefault="00505E7F" w:rsidP="00505E7F">
      <w:pPr>
        <w:pStyle w:val="B1"/>
      </w:pPr>
      <w:r>
        <w:t>-</w:t>
      </w:r>
      <w:r>
        <w:tab/>
      </w:r>
      <w:r w:rsidR="0066543A" w:rsidRPr="00266BFB">
        <w:t>Case 3: Approximately 50% reduction in BD limit</w:t>
      </w:r>
    </w:p>
    <w:p w14:paraId="1DDBC2C4" w14:textId="77777777" w:rsidR="0066543A" w:rsidRDefault="0066543A" w:rsidP="00505E7F">
      <w:pPr>
        <w:pStyle w:val="Heading1"/>
      </w:pPr>
      <w:bookmarkStart w:id="2439" w:name="_Toc56714368"/>
      <w:bookmarkStart w:id="2440" w:name="_Toc57126635"/>
      <w:bookmarkStart w:id="2441" w:name="_Toc57126756"/>
      <w:bookmarkStart w:id="2442" w:name="_Toc57127703"/>
      <w:bookmarkStart w:id="2443" w:name="_Toc57127812"/>
      <w:bookmarkStart w:id="2444" w:name="_Toc57136512"/>
      <w:bookmarkStart w:id="2445" w:name="_Toc57144862"/>
      <w:bookmarkStart w:id="2446" w:name="_Toc65154979"/>
      <w:r>
        <w:t>B.1</w:t>
      </w:r>
      <w:r>
        <w:tab/>
      </w:r>
      <w:r w:rsidRPr="0032051A">
        <w:t xml:space="preserve">PDCCH </w:t>
      </w:r>
      <w:r>
        <w:t>blocking rate</w:t>
      </w:r>
      <w:r w:rsidRPr="0032051A">
        <w:t xml:space="preserve"> results </w:t>
      </w:r>
      <w:r>
        <w:t>for FR1</w:t>
      </w:r>
      <w:bookmarkEnd w:id="2439"/>
      <w:bookmarkEnd w:id="2440"/>
      <w:bookmarkEnd w:id="2441"/>
      <w:bookmarkEnd w:id="2442"/>
      <w:bookmarkEnd w:id="2443"/>
      <w:bookmarkEnd w:id="2444"/>
      <w:bookmarkEnd w:id="2445"/>
      <w:bookmarkEnd w:id="2446"/>
    </w:p>
    <w:p w14:paraId="12CB8856" w14:textId="77777777" w:rsidR="0066543A" w:rsidRPr="000010FA" w:rsidRDefault="0066543A" w:rsidP="00505E7F">
      <w:pPr>
        <w:pStyle w:val="TH"/>
      </w:pPr>
      <w:r w:rsidRPr="000010FA">
        <w:t>Table B.1-1: PDCCH blocking rate for FR1, with 30kHz/20MHz, CORESET duration: 2 symbols, Delay toleration: 1, AL distribution: A1</w:t>
      </w:r>
    </w:p>
    <w:tbl>
      <w:tblPr>
        <w:tblStyle w:val="TableGrid"/>
        <w:tblW w:w="9985" w:type="dxa"/>
        <w:jc w:val="center"/>
        <w:tblLayout w:type="fixed"/>
        <w:tblLook w:val="04A0" w:firstRow="1" w:lastRow="0" w:firstColumn="1" w:lastColumn="0" w:noHBand="0" w:noVBand="1"/>
      </w:tblPr>
      <w:tblGrid>
        <w:gridCol w:w="367"/>
        <w:gridCol w:w="618"/>
        <w:gridCol w:w="540"/>
        <w:gridCol w:w="630"/>
        <w:gridCol w:w="970"/>
        <w:gridCol w:w="820"/>
        <w:gridCol w:w="730"/>
        <w:gridCol w:w="900"/>
        <w:gridCol w:w="906"/>
        <w:gridCol w:w="741"/>
        <w:gridCol w:w="873"/>
        <w:gridCol w:w="900"/>
        <w:gridCol w:w="990"/>
      </w:tblGrid>
      <w:tr w:rsidR="0066543A" w:rsidRPr="000E0A60" w14:paraId="63370210" w14:textId="77777777" w:rsidTr="00D201C3">
        <w:trPr>
          <w:trHeight w:val="201"/>
          <w:jc w:val="center"/>
        </w:trPr>
        <w:tc>
          <w:tcPr>
            <w:tcW w:w="367" w:type="dxa"/>
            <w:vMerge w:val="restart"/>
          </w:tcPr>
          <w:p w14:paraId="253A0863"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618" w:type="dxa"/>
            <w:vMerge w:val="restart"/>
          </w:tcPr>
          <w:p w14:paraId="3E6079D5"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162EBF3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1A6B5F5A"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790" w:type="dxa"/>
            <w:gridSpan w:val="2"/>
          </w:tcPr>
          <w:p w14:paraId="2435D185" w14:textId="77777777" w:rsidR="0066543A" w:rsidRPr="000E0A60" w:rsidRDefault="0066543A" w:rsidP="000C02AA">
            <w:pPr>
              <w:spacing w:after="0"/>
              <w:rPr>
                <w:sz w:val="18"/>
                <w:szCs w:val="18"/>
              </w:rPr>
            </w:pPr>
            <w:r w:rsidRPr="000E0A60">
              <w:rPr>
                <w:sz w:val="18"/>
                <w:szCs w:val="18"/>
              </w:rPr>
              <w:t>Case 1</w:t>
            </w:r>
          </w:p>
        </w:tc>
        <w:tc>
          <w:tcPr>
            <w:tcW w:w="2536" w:type="dxa"/>
            <w:gridSpan w:val="3"/>
          </w:tcPr>
          <w:p w14:paraId="3FB39C48" w14:textId="77777777" w:rsidR="0066543A" w:rsidRPr="000E0A60" w:rsidRDefault="0066543A" w:rsidP="000C02AA">
            <w:pPr>
              <w:spacing w:after="0"/>
              <w:rPr>
                <w:sz w:val="18"/>
                <w:szCs w:val="18"/>
              </w:rPr>
            </w:pPr>
            <w:r w:rsidRPr="000E0A60">
              <w:rPr>
                <w:sz w:val="18"/>
                <w:szCs w:val="18"/>
              </w:rPr>
              <w:t>Case 2</w:t>
            </w:r>
          </w:p>
        </w:tc>
        <w:tc>
          <w:tcPr>
            <w:tcW w:w="2514" w:type="dxa"/>
            <w:gridSpan w:val="3"/>
          </w:tcPr>
          <w:p w14:paraId="687F3C23" w14:textId="77777777" w:rsidR="0066543A" w:rsidRPr="000E0A60" w:rsidRDefault="0066543A" w:rsidP="000C02AA">
            <w:pPr>
              <w:spacing w:after="0"/>
              <w:rPr>
                <w:sz w:val="18"/>
                <w:szCs w:val="18"/>
              </w:rPr>
            </w:pPr>
            <w:r w:rsidRPr="000E0A60">
              <w:rPr>
                <w:sz w:val="18"/>
                <w:szCs w:val="18"/>
              </w:rPr>
              <w:t>Case 3</w:t>
            </w:r>
          </w:p>
        </w:tc>
        <w:tc>
          <w:tcPr>
            <w:tcW w:w="990" w:type="dxa"/>
          </w:tcPr>
          <w:p w14:paraId="7432FD94" w14:textId="77777777" w:rsidR="0066543A" w:rsidRPr="000E0A60" w:rsidRDefault="0066543A" w:rsidP="000C02AA">
            <w:pPr>
              <w:spacing w:after="0"/>
              <w:rPr>
                <w:sz w:val="18"/>
                <w:szCs w:val="18"/>
              </w:rPr>
            </w:pPr>
            <w:r w:rsidRPr="000E0A60">
              <w:rPr>
                <w:sz w:val="18"/>
                <w:szCs w:val="18"/>
              </w:rPr>
              <w:t>Notes</w:t>
            </w:r>
          </w:p>
        </w:tc>
      </w:tr>
      <w:tr w:rsidR="0066543A" w:rsidRPr="000E0A60" w14:paraId="3E95A505" w14:textId="77777777" w:rsidTr="00D201C3">
        <w:trPr>
          <w:trHeight w:val="201"/>
          <w:jc w:val="center"/>
        </w:trPr>
        <w:tc>
          <w:tcPr>
            <w:tcW w:w="367" w:type="dxa"/>
            <w:vMerge/>
          </w:tcPr>
          <w:p w14:paraId="5056FDD9" w14:textId="77777777" w:rsidR="0066543A" w:rsidRPr="000E0A60" w:rsidRDefault="0066543A" w:rsidP="000C02AA">
            <w:pPr>
              <w:snapToGrid w:val="0"/>
              <w:spacing w:after="0"/>
              <w:rPr>
                <w:sz w:val="18"/>
                <w:szCs w:val="18"/>
              </w:rPr>
            </w:pPr>
          </w:p>
        </w:tc>
        <w:tc>
          <w:tcPr>
            <w:tcW w:w="618" w:type="dxa"/>
            <w:vMerge/>
          </w:tcPr>
          <w:p w14:paraId="34554619" w14:textId="77777777" w:rsidR="0066543A" w:rsidRPr="000E0A60" w:rsidRDefault="0066543A" w:rsidP="000C02AA">
            <w:pPr>
              <w:snapToGrid w:val="0"/>
              <w:spacing w:after="0"/>
              <w:rPr>
                <w:sz w:val="18"/>
                <w:szCs w:val="18"/>
              </w:rPr>
            </w:pPr>
          </w:p>
        </w:tc>
        <w:tc>
          <w:tcPr>
            <w:tcW w:w="540" w:type="dxa"/>
            <w:vMerge/>
          </w:tcPr>
          <w:p w14:paraId="466F05DF" w14:textId="77777777" w:rsidR="0066543A" w:rsidRPr="000E0A60" w:rsidRDefault="0066543A" w:rsidP="000C02AA">
            <w:pPr>
              <w:snapToGrid w:val="0"/>
              <w:spacing w:after="0"/>
              <w:rPr>
                <w:sz w:val="18"/>
                <w:szCs w:val="18"/>
              </w:rPr>
            </w:pPr>
          </w:p>
        </w:tc>
        <w:tc>
          <w:tcPr>
            <w:tcW w:w="630" w:type="dxa"/>
            <w:vMerge/>
          </w:tcPr>
          <w:p w14:paraId="2C411F38" w14:textId="77777777" w:rsidR="0066543A" w:rsidRPr="000E0A60" w:rsidRDefault="0066543A" w:rsidP="000C02AA">
            <w:pPr>
              <w:snapToGrid w:val="0"/>
              <w:spacing w:after="0"/>
              <w:rPr>
                <w:sz w:val="18"/>
                <w:szCs w:val="18"/>
              </w:rPr>
            </w:pPr>
          </w:p>
        </w:tc>
        <w:tc>
          <w:tcPr>
            <w:tcW w:w="970" w:type="dxa"/>
          </w:tcPr>
          <w:p w14:paraId="59576DB3"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20" w:type="dxa"/>
          </w:tcPr>
          <w:p w14:paraId="0A185B6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30" w:type="dxa"/>
          </w:tcPr>
          <w:p w14:paraId="63762234"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460B04CC"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6" w:type="dxa"/>
          </w:tcPr>
          <w:p w14:paraId="2FC3F32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741" w:type="dxa"/>
          </w:tcPr>
          <w:p w14:paraId="0B531DD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73" w:type="dxa"/>
          </w:tcPr>
          <w:p w14:paraId="0EACADA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0" w:type="dxa"/>
          </w:tcPr>
          <w:p w14:paraId="118FA74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990" w:type="dxa"/>
          </w:tcPr>
          <w:p w14:paraId="4F10478C" w14:textId="77777777" w:rsidR="0066543A" w:rsidRPr="000E0A60" w:rsidRDefault="0066543A" w:rsidP="000C02AA">
            <w:pPr>
              <w:snapToGrid w:val="0"/>
              <w:spacing w:after="0"/>
              <w:rPr>
                <w:sz w:val="18"/>
                <w:szCs w:val="18"/>
              </w:rPr>
            </w:pPr>
          </w:p>
        </w:tc>
      </w:tr>
      <w:tr w:rsidR="0066543A" w:rsidRPr="000E0A60" w14:paraId="2C6855C7" w14:textId="77777777" w:rsidTr="00D201C3">
        <w:trPr>
          <w:trHeight w:val="201"/>
          <w:jc w:val="center"/>
        </w:trPr>
        <w:tc>
          <w:tcPr>
            <w:tcW w:w="367" w:type="dxa"/>
            <w:vMerge w:val="restart"/>
          </w:tcPr>
          <w:p w14:paraId="0DE87E85" w14:textId="77777777" w:rsidR="0066543A" w:rsidRPr="000E0A60" w:rsidRDefault="0066543A" w:rsidP="000C02AA">
            <w:pPr>
              <w:snapToGrid w:val="0"/>
              <w:spacing w:after="0"/>
              <w:rPr>
                <w:sz w:val="18"/>
                <w:szCs w:val="18"/>
              </w:rPr>
            </w:pPr>
            <w:r w:rsidRPr="000E0A60">
              <w:rPr>
                <w:sz w:val="18"/>
                <w:szCs w:val="18"/>
              </w:rPr>
              <w:t>1</w:t>
            </w:r>
          </w:p>
        </w:tc>
        <w:tc>
          <w:tcPr>
            <w:tcW w:w="618" w:type="dxa"/>
            <w:vMerge w:val="restart"/>
          </w:tcPr>
          <w:p w14:paraId="2B4A75A8" w14:textId="77777777" w:rsidR="0066543A" w:rsidRPr="000E0A60" w:rsidRDefault="0066543A" w:rsidP="000C02AA">
            <w:pPr>
              <w:snapToGrid w:val="0"/>
              <w:spacing w:after="0"/>
              <w:rPr>
                <w:sz w:val="18"/>
                <w:szCs w:val="18"/>
              </w:rPr>
            </w:pPr>
            <w:r w:rsidRPr="000E0A60">
              <w:rPr>
                <w:sz w:val="18"/>
                <w:szCs w:val="18"/>
              </w:rPr>
              <w:t>Vivo</w:t>
            </w:r>
          </w:p>
        </w:tc>
        <w:tc>
          <w:tcPr>
            <w:tcW w:w="540" w:type="dxa"/>
          </w:tcPr>
          <w:p w14:paraId="6290707E"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A38700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22ED01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F15BB2" w14:textId="77777777" w:rsidR="0066543A" w:rsidRPr="000E0A60" w:rsidRDefault="0066543A" w:rsidP="000C02AA">
            <w:pPr>
              <w:snapToGrid w:val="0"/>
              <w:spacing w:after="0"/>
              <w:rPr>
                <w:sz w:val="18"/>
                <w:szCs w:val="18"/>
              </w:rPr>
            </w:pPr>
            <w:r w:rsidRPr="000E0A60">
              <w:rPr>
                <w:color w:val="000000"/>
                <w:sz w:val="18"/>
                <w:szCs w:val="18"/>
              </w:rPr>
              <w:t>2.02%</w:t>
            </w:r>
          </w:p>
        </w:tc>
        <w:tc>
          <w:tcPr>
            <w:tcW w:w="730" w:type="dxa"/>
          </w:tcPr>
          <w:p w14:paraId="7E5779A0"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CE1F7A4" w14:textId="77777777" w:rsidR="0066543A" w:rsidRPr="000E0A60" w:rsidRDefault="0066543A" w:rsidP="000C02AA">
            <w:pPr>
              <w:snapToGrid w:val="0"/>
              <w:spacing w:after="0"/>
              <w:rPr>
                <w:sz w:val="18"/>
                <w:szCs w:val="18"/>
              </w:rPr>
            </w:pPr>
            <w:r w:rsidRPr="000E0A60">
              <w:rPr>
                <w:color w:val="000000"/>
                <w:sz w:val="18"/>
                <w:szCs w:val="18"/>
              </w:rPr>
              <w:t>3.52%</w:t>
            </w:r>
          </w:p>
        </w:tc>
        <w:tc>
          <w:tcPr>
            <w:tcW w:w="906" w:type="dxa"/>
          </w:tcPr>
          <w:p w14:paraId="03E64CFC"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52423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6730266" w14:textId="77777777" w:rsidR="0066543A" w:rsidRPr="000E0A60" w:rsidRDefault="0066543A" w:rsidP="000C02AA">
            <w:pPr>
              <w:snapToGrid w:val="0"/>
              <w:spacing w:after="0"/>
              <w:rPr>
                <w:sz w:val="18"/>
                <w:szCs w:val="18"/>
              </w:rPr>
            </w:pPr>
            <w:r w:rsidRPr="000E0A60">
              <w:rPr>
                <w:color w:val="000000"/>
                <w:sz w:val="18"/>
                <w:szCs w:val="18"/>
              </w:rPr>
              <w:t>3.59%</w:t>
            </w:r>
          </w:p>
        </w:tc>
        <w:tc>
          <w:tcPr>
            <w:tcW w:w="900" w:type="dxa"/>
          </w:tcPr>
          <w:p w14:paraId="452FEA88" w14:textId="77777777" w:rsidR="0066543A" w:rsidRPr="000E0A60" w:rsidRDefault="0066543A" w:rsidP="000C02AA">
            <w:pPr>
              <w:snapToGrid w:val="0"/>
              <w:spacing w:after="0"/>
              <w:rPr>
                <w:sz w:val="18"/>
                <w:szCs w:val="18"/>
              </w:rPr>
            </w:pPr>
            <w:r w:rsidRPr="000E0A60">
              <w:rPr>
                <w:sz w:val="18"/>
                <w:szCs w:val="18"/>
              </w:rPr>
              <w:t>1.6%</w:t>
            </w:r>
          </w:p>
        </w:tc>
        <w:tc>
          <w:tcPr>
            <w:tcW w:w="990" w:type="dxa"/>
          </w:tcPr>
          <w:p w14:paraId="5A453753" w14:textId="77777777" w:rsidR="0066543A" w:rsidRPr="000E0A60" w:rsidRDefault="0066543A" w:rsidP="000C02AA">
            <w:pPr>
              <w:snapToGrid w:val="0"/>
              <w:spacing w:after="0"/>
              <w:rPr>
                <w:sz w:val="18"/>
                <w:szCs w:val="18"/>
              </w:rPr>
            </w:pPr>
          </w:p>
        </w:tc>
      </w:tr>
      <w:tr w:rsidR="0066543A" w:rsidRPr="000E0A60" w14:paraId="108467AC" w14:textId="77777777" w:rsidTr="00D201C3">
        <w:trPr>
          <w:trHeight w:val="201"/>
          <w:jc w:val="center"/>
        </w:trPr>
        <w:tc>
          <w:tcPr>
            <w:tcW w:w="367" w:type="dxa"/>
            <w:vMerge/>
          </w:tcPr>
          <w:p w14:paraId="39AF78FA" w14:textId="77777777" w:rsidR="0066543A" w:rsidRPr="000E0A60" w:rsidRDefault="0066543A" w:rsidP="000C02AA">
            <w:pPr>
              <w:snapToGrid w:val="0"/>
              <w:spacing w:after="0"/>
              <w:rPr>
                <w:sz w:val="18"/>
                <w:szCs w:val="18"/>
              </w:rPr>
            </w:pPr>
          </w:p>
        </w:tc>
        <w:tc>
          <w:tcPr>
            <w:tcW w:w="618" w:type="dxa"/>
            <w:vMerge/>
          </w:tcPr>
          <w:p w14:paraId="1BC0E5D1" w14:textId="77777777" w:rsidR="0066543A" w:rsidRPr="000E0A60" w:rsidRDefault="0066543A" w:rsidP="000C02AA">
            <w:pPr>
              <w:snapToGrid w:val="0"/>
              <w:spacing w:after="0"/>
              <w:rPr>
                <w:sz w:val="18"/>
                <w:szCs w:val="18"/>
              </w:rPr>
            </w:pPr>
          </w:p>
        </w:tc>
        <w:tc>
          <w:tcPr>
            <w:tcW w:w="540" w:type="dxa"/>
          </w:tcPr>
          <w:p w14:paraId="523D31FB"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0B346B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8ACE73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2E47A6" w14:textId="77777777" w:rsidR="0066543A" w:rsidRPr="000E0A60" w:rsidRDefault="0066543A" w:rsidP="000C02AA">
            <w:pPr>
              <w:snapToGrid w:val="0"/>
              <w:spacing w:after="0"/>
              <w:rPr>
                <w:sz w:val="18"/>
                <w:szCs w:val="18"/>
              </w:rPr>
            </w:pPr>
            <w:r w:rsidRPr="000E0A60">
              <w:rPr>
                <w:color w:val="000000"/>
                <w:sz w:val="18"/>
                <w:szCs w:val="18"/>
              </w:rPr>
              <w:t>3.56%</w:t>
            </w:r>
          </w:p>
        </w:tc>
        <w:tc>
          <w:tcPr>
            <w:tcW w:w="730" w:type="dxa"/>
          </w:tcPr>
          <w:p w14:paraId="067F870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656B8AE1" w14:textId="77777777" w:rsidR="0066543A" w:rsidRPr="000E0A60" w:rsidRDefault="0066543A" w:rsidP="000C02AA">
            <w:pPr>
              <w:snapToGrid w:val="0"/>
              <w:spacing w:after="0"/>
              <w:rPr>
                <w:sz w:val="18"/>
                <w:szCs w:val="18"/>
              </w:rPr>
            </w:pPr>
            <w:r w:rsidRPr="000E0A60">
              <w:rPr>
                <w:color w:val="000000"/>
                <w:sz w:val="18"/>
                <w:szCs w:val="18"/>
              </w:rPr>
              <w:t>5.03%</w:t>
            </w:r>
          </w:p>
        </w:tc>
        <w:tc>
          <w:tcPr>
            <w:tcW w:w="906" w:type="dxa"/>
          </w:tcPr>
          <w:p w14:paraId="69BBBF30"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62A2926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D6ED22" w14:textId="77777777" w:rsidR="0066543A" w:rsidRPr="000E0A60" w:rsidRDefault="0066543A" w:rsidP="000C02AA">
            <w:pPr>
              <w:snapToGrid w:val="0"/>
              <w:spacing w:after="0"/>
              <w:rPr>
                <w:sz w:val="18"/>
                <w:szCs w:val="18"/>
              </w:rPr>
            </w:pPr>
            <w:r w:rsidRPr="000E0A60">
              <w:rPr>
                <w:color w:val="000000"/>
                <w:sz w:val="18"/>
                <w:szCs w:val="18"/>
              </w:rPr>
              <w:t>5.08%</w:t>
            </w:r>
          </w:p>
        </w:tc>
        <w:tc>
          <w:tcPr>
            <w:tcW w:w="900" w:type="dxa"/>
          </w:tcPr>
          <w:p w14:paraId="7D53ECEB"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17B4DCB9" w14:textId="77777777" w:rsidR="0066543A" w:rsidRPr="000E0A60" w:rsidRDefault="0066543A" w:rsidP="000C02AA">
            <w:pPr>
              <w:snapToGrid w:val="0"/>
              <w:spacing w:after="0"/>
              <w:rPr>
                <w:sz w:val="18"/>
                <w:szCs w:val="18"/>
              </w:rPr>
            </w:pPr>
          </w:p>
        </w:tc>
      </w:tr>
      <w:tr w:rsidR="0066543A" w:rsidRPr="000E0A60" w14:paraId="2FBD9385" w14:textId="77777777" w:rsidTr="00D201C3">
        <w:trPr>
          <w:trHeight w:val="201"/>
          <w:jc w:val="center"/>
        </w:trPr>
        <w:tc>
          <w:tcPr>
            <w:tcW w:w="367" w:type="dxa"/>
            <w:vMerge/>
          </w:tcPr>
          <w:p w14:paraId="4289E962" w14:textId="77777777" w:rsidR="0066543A" w:rsidRPr="000E0A60" w:rsidRDefault="0066543A" w:rsidP="000C02AA">
            <w:pPr>
              <w:snapToGrid w:val="0"/>
              <w:spacing w:after="0"/>
              <w:rPr>
                <w:sz w:val="18"/>
                <w:szCs w:val="18"/>
              </w:rPr>
            </w:pPr>
          </w:p>
        </w:tc>
        <w:tc>
          <w:tcPr>
            <w:tcW w:w="618" w:type="dxa"/>
            <w:vMerge/>
          </w:tcPr>
          <w:p w14:paraId="3FCB1B69" w14:textId="77777777" w:rsidR="0066543A" w:rsidRPr="000E0A60" w:rsidRDefault="0066543A" w:rsidP="000C02AA">
            <w:pPr>
              <w:snapToGrid w:val="0"/>
              <w:spacing w:after="0"/>
              <w:rPr>
                <w:sz w:val="18"/>
                <w:szCs w:val="18"/>
              </w:rPr>
            </w:pPr>
          </w:p>
        </w:tc>
        <w:tc>
          <w:tcPr>
            <w:tcW w:w="540" w:type="dxa"/>
          </w:tcPr>
          <w:p w14:paraId="6DE75792"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F17605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ED8D86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FF1E018" w14:textId="77777777" w:rsidR="0066543A" w:rsidRPr="000E0A60" w:rsidRDefault="0066543A" w:rsidP="000C02AA">
            <w:pPr>
              <w:snapToGrid w:val="0"/>
              <w:spacing w:after="0"/>
              <w:rPr>
                <w:sz w:val="18"/>
                <w:szCs w:val="18"/>
              </w:rPr>
            </w:pPr>
            <w:r w:rsidRPr="000E0A60">
              <w:rPr>
                <w:color w:val="000000"/>
                <w:sz w:val="18"/>
                <w:szCs w:val="18"/>
              </w:rPr>
              <w:t>4.82%</w:t>
            </w:r>
          </w:p>
        </w:tc>
        <w:tc>
          <w:tcPr>
            <w:tcW w:w="730" w:type="dxa"/>
          </w:tcPr>
          <w:p w14:paraId="7D2EF74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DD10A54" w14:textId="77777777" w:rsidR="0066543A" w:rsidRPr="000E0A60" w:rsidRDefault="0066543A" w:rsidP="000C02AA">
            <w:pPr>
              <w:snapToGrid w:val="0"/>
              <w:spacing w:after="0"/>
              <w:rPr>
                <w:sz w:val="18"/>
                <w:szCs w:val="18"/>
              </w:rPr>
            </w:pPr>
            <w:r w:rsidRPr="000E0A60">
              <w:rPr>
                <w:color w:val="000000"/>
                <w:sz w:val="18"/>
                <w:szCs w:val="18"/>
              </w:rPr>
              <w:t>6.39%</w:t>
            </w:r>
          </w:p>
        </w:tc>
        <w:tc>
          <w:tcPr>
            <w:tcW w:w="906" w:type="dxa"/>
          </w:tcPr>
          <w:p w14:paraId="27860086"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5ACEDD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D14B358" w14:textId="77777777" w:rsidR="0066543A" w:rsidRPr="000E0A60" w:rsidRDefault="0066543A" w:rsidP="000C02AA">
            <w:pPr>
              <w:snapToGrid w:val="0"/>
              <w:spacing w:after="0"/>
              <w:rPr>
                <w:sz w:val="18"/>
                <w:szCs w:val="18"/>
              </w:rPr>
            </w:pPr>
            <w:r w:rsidRPr="000E0A60">
              <w:rPr>
                <w:color w:val="000000"/>
                <w:sz w:val="18"/>
                <w:szCs w:val="18"/>
              </w:rPr>
              <w:t>7.01%</w:t>
            </w:r>
          </w:p>
        </w:tc>
        <w:tc>
          <w:tcPr>
            <w:tcW w:w="900" w:type="dxa"/>
          </w:tcPr>
          <w:p w14:paraId="2E311F1F"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2D83AE2C" w14:textId="77777777" w:rsidR="0066543A" w:rsidRPr="000E0A60" w:rsidRDefault="0066543A" w:rsidP="000C02AA">
            <w:pPr>
              <w:snapToGrid w:val="0"/>
              <w:spacing w:after="0"/>
              <w:rPr>
                <w:sz w:val="18"/>
                <w:szCs w:val="18"/>
              </w:rPr>
            </w:pPr>
          </w:p>
        </w:tc>
      </w:tr>
      <w:tr w:rsidR="0066543A" w:rsidRPr="000E0A60" w14:paraId="0A339533" w14:textId="77777777" w:rsidTr="00D201C3">
        <w:trPr>
          <w:trHeight w:val="201"/>
          <w:jc w:val="center"/>
        </w:trPr>
        <w:tc>
          <w:tcPr>
            <w:tcW w:w="367" w:type="dxa"/>
            <w:vMerge/>
          </w:tcPr>
          <w:p w14:paraId="16D11E60" w14:textId="77777777" w:rsidR="0066543A" w:rsidRPr="000E0A60" w:rsidRDefault="0066543A" w:rsidP="000C02AA">
            <w:pPr>
              <w:snapToGrid w:val="0"/>
              <w:spacing w:after="0"/>
              <w:rPr>
                <w:sz w:val="18"/>
                <w:szCs w:val="18"/>
              </w:rPr>
            </w:pPr>
          </w:p>
        </w:tc>
        <w:tc>
          <w:tcPr>
            <w:tcW w:w="618" w:type="dxa"/>
            <w:vMerge/>
          </w:tcPr>
          <w:p w14:paraId="6F87002B" w14:textId="77777777" w:rsidR="0066543A" w:rsidRPr="000E0A60" w:rsidRDefault="0066543A" w:rsidP="000C02AA">
            <w:pPr>
              <w:snapToGrid w:val="0"/>
              <w:spacing w:after="0"/>
              <w:rPr>
                <w:sz w:val="18"/>
                <w:szCs w:val="18"/>
              </w:rPr>
            </w:pPr>
          </w:p>
        </w:tc>
        <w:tc>
          <w:tcPr>
            <w:tcW w:w="540" w:type="dxa"/>
          </w:tcPr>
          <w:p w14:paraId="291E73C6"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04C3A0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5B539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5A1DBE2" w14:textId="77777777" w:rsidR="0066543A" w:rsidRPr="000E0A60" w:rsidRDefault="0066543A" w:rsidP="000C02AA">
            <w:pPr>
              <w:snapToGrid w:val="0"/>
              <w:spacing w:after="0"/>
              <w:rPr>
                <w:color w:val="000000"/>
                <w:sz w:val="18"/>
                <w:szCs w:val="18"/>
              </w:rPr>
            </w:pPr>
            <w:r w:rsidRPr="000E0A60">
              <w:rPr>
                <w:color w:val="000000"/>
                <w:sz w:val="18"/>
                <w:szCs w:val="18"/>
              </w:rPr>
              <w:t>5.94%</w:t>
            </w:r>
          </w:p>
        </w:tc>
        <w:tc>
          <w:tcPr>
            <w:tcW w:w="730" w:type="dxa"/>
          </w:tcPr>
          <w:p w14:paraId="0D7D50C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B8FEC49" w14:textId="77777777" w:rsidR="0066543A" w:rsidRPr="000E0A60" w:rsidRDefault="0066543A" w:rsidP="000C02AA">
            <w:pPr>
              <w:snapToGrid w:val="0"/>
              <w:spacing w:after="0"/>
              <w:rPr>
                <w:sz w:val="18"/>
                <w:szCs w:val="18"/>
              </w:rPr>
            </w:pPr>
            <w:r w:rsidRPr="000E0A60">
              <w:rPr>
                <w:color w:val="000000"/>
                <w:sz w:val="18"/>
                <w:szCs w:val="18"/>
              </w:rPr>
              <w:t>7.64%</w:t>
            </w:r>
          </w:p>
        </w:tc>
        <w:tc>
          <w:tcPr>
            <w:tcW w:w="906" w:type="dxa"/>
          </w:tcPr>
          <w:p w14:paraId="7B685CC5"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6DBBF0D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1465DD" w14:textId="77777777" w:rsidR="0066543A" w:rsidRPr="000E0A60" w:rsidRDefault="0066543A" w:rsidP="000C02AA">
            <w:pPr>
              <w:snapToGrid w:val="0"/>
              <w:spacing w:after="0"/>
              <w:rPr>
                <w:sz w:val="18"/>
                <w:szCs w:val="18"/>
              </w:rPr>
            </w:pPr>
            <w:r w:rsidRPr="000E0A60">
              <w:rPr>
                <w:color w:val="000000"/>
                <w:sz w:val="18"/>
                <w:szCs w:val="18"/>
              </w:rPr>
              <w:t>9.42%</w:t>
            </w:r>
          </w:p>
        </w:tc>
        <w:tc>
          <w:tcPr>
            <w:tcW w:w="900" w:type="dxa"/>
          </w:tcPr>
          <w:p w14:paraId="4F94BACE" w14:textId="77777777" w:rsidR="0066543A" w:rsidRPr="000E0A60" w:rsidRDefault="0066543A" w:rsidP="000C02AA">
            <w:pPr>
              <w:snapToGrid w:val="0"/>
              <w:spacing w:after="0"/>
              <w:rPr>
                <w:sz w:val="18"/>
                <w:szCs w:val="18"/>
              </w:rPr>
            </w:pPr>
            <w:r w:rsidRPr="000E0A60">
              <w:rPr>
                <w:sz w:val="18"/>
                <w:szCs w:val="18"/>
              </w:rPr>
              <w:t>3.5%</w:t>
            </w:r>
          </w:p>
        </w:tc>
        <w:tc>
          <w:tcPr>
            <w:tcW w:w="990" w:type="dxa"/>
          </w:tcPr>
          <w:p w14:paraId="17CF63C7" w14:textId="77777777" w:rsidR="0066543A" w:rsidRPr="000E0A60" w:rsidRDefault="0066543A" w:rsidP="000C02AA">
            <w:pPr>
              <w:snapToGrid w:val="0"/>
              <w:spacing w:after="0"/>
              <w:rPr>
                <w:sz w:val="18"/>
                <w:szCs w:val="18"/>
              </w:rPr>
            </w:pPr>
          </w:p>
        </w:tc>
      </w:tr>
      <w:tr w:rsidR="0066543A" w:rsidRPr="000E0A60" w14:paraId="500D07CB" w14:textId="77777777" w:rsidTr="00D201C3">
        <w:trPr>
          <w:trHeight w:val="201"/>
          <w:jc w:val="center"/>
        </w:trPr>
        <w:tc>
          <w:tcPr>
            <w:tcW w:w="367" w:type="dxa"/>
            <w:vMerge/>
          </w:tcPr>
          <w:p w14:paraId="77EF7913" w14:textId="77777777" w:rsidR="0066543A" w:rsidRPr="000E0A60" w:rsidRDefault="0066543A" w:rsidP="000C02AA">
            <w:pPr>
              <w:snapToGrid w:val="0"/>
              <w:spacing w:after="0"/>
              <w:rPr>
                <w:sz w:val="18"/>
                <w:szCs w:val="18"/>
              </w:rPr>
            </w:pPr>
          </w:p>
        </w:tc>
        <w:tc>
          <w:tcPr>
            <w:tcW w:w="618" w:type="dxa"/>
            <w:vMerge/>
          </w:tcPr>
          <w:p w14:paraId="3904CCE8" w14:textId="77777777" w:rsidR="0066543A" w:rsidRPr="000E0A60" w:rsidRDefault="0066543A" w:rsidP="000C02AA">
            <w:pPr>
              <w:snapToGrid w:val="0"/>
              <w:spacing w:after="0"/>
              <w:rPr>
                <w:sz w:val="18"/>
                <w:szCs w:val="18"/>
              </w:rPr>
            </w:pPr>
          </w:p>
        </w:tc>
        <w:tc>
          <w:tcPr>
            <w:tcW w:w="540" w:type="dxa"/>
          </w:tcPr>
          <w:p w14:paraId="0835B5A1" w14:textId="77777777" w:rsidR="0066543A" w:rsidRPr="009B5EEE" w:rsidRDefault="0066543A" w:rsidP="000C02AA">
            <w:pPr>
              <w:snapToGrid w:val="0"/>
              <w:spacing w:after="0"/>
              <w:rPr>
                <w:sz w:val="18"/>
                <w:szCs w:val="18"/>
              </w:rPr>
            </w:pPr>
            <w:r w:rsidRPr="009B5EEE">
              <w:rPr>
                <w:sz w:val="18"/>
                <w:szCs w:val="18"/>
              </w:rPr>
              <w:t>1~5</w:t>
            </w:r>
          </w:p>
        </w:tc>
        <w:tc>
          <w:tcPr>
            <w:tcW w:w="630" w:type="dxa"/>
          </w:tcPr>
          <w:p w14:paraId="0F8590B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20CC0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E4C4A0B" w14:textId="77777777" w:rsidR="0066543A" w:rsidRPr="000E0A60" w:rsidRDefault="0066543A" w:rsidP="000C02AA">
            <w:pPr>
              <w:snapToGrid w:val="0"/>
              <w:spacing w:after="0"/>
              <w:rPr>
                <w:rFonts w:eastAsia="SimSun"/>
                <w:color w:val="000000"/>
                <w:sz w:val="18"/>
                <w:szCs w:val="18"/>
              </w:rPr>
            </w:pPr>
            <w:r w:rsidRPr="000E0A60">
              <w:rPr>
                <w:color w:val="000000"/>
                <w:sz w:val="18"/>
                <w:szCs w:val="18"/>
              </w:rPr>
              <w:t>0.25%</w:t>
            </w:r>
          </w:p>
        </w:tc>
        <w:tc>
          <w:tcPr>
            <w:tcW w:w="730" w:type="dxa"/>
          </w:tcPr>
          <w:p w14:paraId="1FC140DE"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3E25951"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6" w:type="dxa"/>
          </w:tcPr>
          <w:p w14:paraId="2D895C0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099B7B91" w14:textId="77777777" w:rsidR="0066543A" w:rsidRPr="000E0A60" w:rsidRDefault="0066543A" w:rsidP="000C02AA">
            <w:pPr>
              <w:snapToGrid w:val="0"/>
              <w:spacing w:after="0"/>
              <w:rPr>
                <w:color w:val="000000"/>
                <w:sz w:val="18"/>
                <w:szCs w:val="18"/>
              </w:rPr>
            </w:pPr>
            <w:r w:rsidRPr="000E0A60">
              <w:rPr>
                <w:sz w:val="18"/>
                <w:szCs w:val="18"/>
              </w:rPr>
              <w:t>C1</w:t>
            </w:r>
          </w:p>
        </w:tc>
        <w:tc>
          <w:tcPr>
            <w:tcW w:w="873" w:type="dxa"/>
          </w:tcPr>
          <w:p w14:paraId="2CE01E0D"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0" w:type="dxa"/>
          </w:tcPr>
          <w:p w14:paraId="2CEDB14A"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35B7322F" w14:textId="77777777" w:rsidR="0066543A" w:rsidRPr="000E0A60" w:rsidRDefault="0066543A" w:rsidP="000C02AA">
            <w:pPr>
              <w:snapToGrid w:val="0"/>
              <w:spacing w:after="0"/>
              <w:rPr>
                <w:sz w:val="18"/>
                <w:szCs w:val="18"/>
              </w:rPr>
            </w:pPr>
            <w:r w:rsidRPr="000E0A60">
              <w:rPr>
                <w:sz w:val="18"/>
                <w:szCs w:val="18"/>
              </w:rPr>
              <w:t>Note 1</w:t>
            </w:r>
          </w:p>
        </w:tc>
      </w:tr>
      <w:tr w:rsidR="0066543A" w:rsidRPr="000E0A60" w14:paraId="08089AAB" w14:textId="77777777" w:rsidTr="00D201C3">
        <w:trPr>
          <w:trHeight w:val="244"/>
          <w:jc w:val="center"/>
        </w:trPr>
        <w:tc>
          <w:tcPr>
            <w:tcW w:w="367" w:type="dxa"/>
            <w:vMerge w:val="restart"/>
          </w:tcPr>
          <w:p w14:paraId="1EF0E4F8" w14:textId="77777777" w:rsidR="0066543A" w:rsidRPr="000E0A60" w:rsidRDefault="0066543A" w:rsidP="000C02AA">
            <w:pPr>
              <w:snapToGrid w:val="0"/>
              <w:spacing w:after="0"/>
              <w:rPr>
                <w:sz w:val="18"/>
                <w:szCs w:val="18"/>
              </w:rPr>
            </w:pPr>
            <w:r w:rsidRPr="000E0A60">
              <w:rPr>
                <w:sz w:val="18"/>
                <w:szCs w:val="18"/>
              </w:rPr>
              <w:t>2</w:t>
            </w:r>
          </w:p>
        </w:tc>
        <w:tc>
          <w:tcPr>
            <w:tcW w:w="618" w:type="dxa"/>
            <w:vMerge w:val="restart"/>
          </w:tcPr>
          <w:p w14:paraId="1A8CB8FD"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23A192E9"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088DB5B0"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3F7FC787"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24164E6D"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06CB70E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5B74ECB"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2456ABC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2C087F3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D05CC07"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00" w:type="dxa"/>
          </w:tcPr>
          <w:p w14:paraId="42712154" w14:textId="77777777" w:rsidR="0066543A" w:rsidRPr="000E0A60" w:rsidRDefault="0066543A" w:rsidP="000C02AA">
            <w:pPr>
              <w:snapToGrid w:val="0"/>
              <w:spacing w:after="0"/>
              <w:rPr>
                <w:sz w:val="18"/>
                <w:szCs w:val="18"/>
              </w:rPr>
            </w:pPr>
            <w:r w:rsidRPr="000E0A60">
              <w:rPr>
                <w:sz w:val="18"/>
                <w:szCs w:val="18"/>
              </w:rPr>
              <w:t>0.5%</w:t>
            </w:r>
          </w:p>
        </w:tc>
        <w:tc>
          <w:tcPr>
            <w:tcW w:w="990" w:type="dxa"/>
          </w:tcPr>
          <w:p w14:paraId="091865DE"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D2AD772" w14:textId="77777777" w:rsidTr="00D201C3">
        <w:trPr>
          <w:trHeight w:val="172"/>
          <w:jc w:val="center"/>
        </w:trPr>
        <w:tc>
          <w:tcPr>
            <w:tcW w:w="367" w:type="dxa"/>
            <w:vMerge/>
          </w:tcPr>
          <w:p w14:paraId="4D223B42" w14:textId="77777777" w:rsidR="0066543A" w:rsidRPr="000E0A60" w:rsidRDefault="0066543A" w:rsidP="000C02AA">
            <w:pPr>
              <w:snapToGrid w:val="0"/>
              <w:spacing w:after="0"/>
              <w:rPr>
                <w:sz w:val="18"/>
                <w:szCs w:val="18"/>
              </w:rPr>
            </w:pPr>
          </w:p>
        </w:tc>
        <w:tc>
          <w:tcPr>
            <w:tcW w:w="618" w:type="dxa"/>
            <w:vMerge/>
          </w:tcPr>
          <w:p w14:paraId="3548221A" w14:textId="77777777" w:rsidR="0066543A" w:rsidRPr="000E0A60" w:rsidRDefault="0066543A" w:rsidP="000C02AA">
            <w:pPr>
              <w:snapToGrid w:val="0"/>
              <w:spacing w:after="0"/>
              <w:rPr>
                <w:sz w:val="18"/>
                <w:szCs w:val="18"/>
              </w:rPr>
            </w:pPr>
          </w:p>
        </w:tc>
        <w:tc>
          <w:tcPr>
            <w:tcW w:w="540" w:type="dxa"/>
          </w:tcPr>
          <w:p w14:paraId="2B511218"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602FE39B"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283B96B0"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1110AE90"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48058ED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846E292"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26EC18B"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1E03EEC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7EC16BF"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0" w:type="dxa"/>
          </w:tcPr>
          <w:p w14:paraId="573157AE"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1AFD943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EDB7794" w14:textId="77777777" w:rsidTr="00D201C3">
        <w:trPr>
          <w:trHeight w:val="201"/>
          <w:jc w:val="center"/>
        </w:trPr>
        <w:tc>
          <w:tcPr>
            <w:tcW w:w="367" w:type="dxa"/>
            <w:vMerge w:val="restart"/>
          </w:tcPr>
          <w:p w14:paraId="3F97FA5E" w14:textId="77777777" w:rsidR="0066543A" w:rsidRPr="000E0A60" w:rsidRDefault="0066543A" w:rsidP="000C02AA">
            <w:pPr>
              <w:snapToGrid w:val="0"/>
              <w:spacing w:after="0"/>
              <w:rPr>
                <w:sz w:val="18"/>
                <w:szCs w:val="18"/>
              </w:rPr>
            </w:pPr>
            <w:r w:rsidRPr="000E0A60">
              <w:rPr>
                <w:sz w:val="18"/>
                <w:szCs w:val="18"/>
              </w:rPr>
              <w:t>3</w:t>
            </w:r>
          </w:p>
        </w:tc>
        <w:tc>
          <w:tcPr>
            <w:tcW w:w="618" w:type="dxa"/>
            <w:vMerge w:val="restart"/>
          </w:tcPr>
          <w:p w14:paraId="446CCCB4"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1CF5E617"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2088CBE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027A8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923C70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C96B7D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D17E00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7FAC229"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F799A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ACD7D5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84E7A3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5B3D41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E52DAE4" w14:textId="77777777" w:rsidTr="00D201C3">
        <w:trPr>
          <w:trHeight w:val="201"/>
          <w:jc w:val="center"/>
        </w:trPr>
        <w:tc>
          <w:tcPr>
            <w:tcW w:w="367" w:type="dxa"/>
            <w:vMerge/>
          </w:tcPr>
          <w:p w14:paraId="348735B8" w14:textId="77777777" w:rsidR="0066543A" w:rsidRPr="000E0A60" w:rsidRDefault="0066543A" w:rsidP="000C02AA">
            <w:pPr>
              <w:snapToGrid w:val="0"/>
              <w:spacing w:after="0"/>
              <w:rPr>
                <w:sz w:val="18"/>
                <w:szCs w:val="18"/>
              </w:rPr>
            </w:pPr>
          </w:p>
        </w:tc>
        <w:tc>
          <w:tcPr>
            <w:tcW w:w="618" w:type="dxa"/>
            <w:vMerge/>
          </w:tcPr>
          <w:p w14:paraId="42249C3A" w14:textId="77777777" w:rsidR="0066543A" w:rsidRPr="000E0A60" w:rsidRDefault="0066543A" w:rsidP="000C02AA">
            <w:pPr>
              <w:snapToGrid w:val="0"/>
              <w:spacing w:after="0"/>
              <w:rPr>
                <w:sz w:val="18"/>
                <w:szCs w:val="18"/>
              </w:rPr>
            </w:pPr>
          </w:p>
        </w:tc>
        <w:tc>
          <w:tcPr>
            <w:tcW w:w="540" w:type="dxa"/>
          </w:tcPr>
          <w:p w14:paraId="118A2262"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7B55BDC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35D58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F237EAB" w14:textId="77777777" w:rsidR="0066543A" w:rsidRPr="000E0A60" w:rsidRDefault="0066543A" w:rsidP="000C02AA">
            <w:pPr>
              <w:snapToGrid w:val="0"/>
              <w:spacing w:after="0"/>
              <w:rPr>
                <w:color w:val="000000"/>
                <w:sz w:val="18"/>
                <w:szCs w:val="18"/>
              </w:rPr>
            </w:pPr>
            <w:r w:rsidRPr="000E0A60">
              <w:rPr>
                <w:color w:val="000000"/>
                <w:sz w:val="18"/>
                <w:szCs w:val="18"/>
              </w:rPr>
              <w:t>0.42%</w:t>
            </w:r>
          </w:p>
        </w:tc>
        <w:tc>
          <w:tcPr>
            <w:tcW w:w="730" w:type="dxa"/>
          </w:tcPr>
          <w:p w14:paraId="1FBF3EB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6D4B43E" w14:textId="77777777" w:rsidR="0066543A" w:rsidRPr="000E0A60" w:rsidRDefault="0066543A" w:rsidP="000C02AA">
            <w:pPr>
              <w:snapToGrid w:val="0"/>
              <w:spacing w:after="0"/>
              <w:rPr>
                <w:color w:val="000000"/>
                <w:sz w:val="18"/>
                <w:szCs w:val="18"/>
              </w:rPr>
            </w:pPr>
            <w:r w:rsidRPr="000E0A60">
              <w:rPr>
                <w:color w:val="000000"/>
                <w:sz w:val="18"/>
                <w:szCs w:val="18"/>
              </w:rPr>
              <w:t>0.65%</w:t>
            </w:r>
          </w:p>
        </w:tc>
        <w:tc>
          <w:tcPr>
            <w:tcW w:w="906" w:type="dxa"/>
          </w:tcPr>
          <w:p w14:paraId="29135AE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669257F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7453343" w14:textId="77777777" w:rsidR="0066543A" w:rsidRPr="000E0A60" w:rsidRDefault="0066543A" w:rsidP="000C02AA">
            <w:pPr>
              <w:snapToGrid w:val="0"/>
              <w:spacing w:after="0"/>
              <w:rPr>
                <w:color w:val="000000"/>
                <w:sz w:val="18"/>
                <w:szCs w:val="18"/>
              </w:rPr>
            </w:pPr>
            <w:r w:rsidRPr="000E0A60">
              <w:rPr>
                <w:color w:val="000000"/>
                <w:sz w:val="18"/>
                <w:szCs w:val="18"/>
              </w:rPr>
              <w:t>0.81%</w:t>
            </w:r>
          </w:p>
        </w:tc>
        <w:tc>
          <w:tcPr>
            <w:tcW w:w="900" w:type="dxa"/>
          </w:tcPr>
          <w:p w14:paraId="54CC6256" w14:textId="77777777" w:rsidR="0066543A" w:rsidRPr="000E0A60" w:rsidRDefault="0066543A" w:rsidP="000C02AA">
            <w:pPr>
              <w:snapToGrid w:val="0"/>
              <w:spacing w:after="0"/>
              <w:rPr>
                <w:sz w:val="18"/>
                <w:szCs w:val="18"/>
              </w:rPr>
            </w:pPr>
            <w:r w:rsidRPr="000E0A60">
              <w:rPr>
                <w:sz w:val="18"/>
                <w:szCs w:val="18"/>
              </w:rPr>
              <w:t>0.4%</w:t>
            </w:r>
          </w:p>
        </w:tc>
        <w:tc>
          <w:tcPr>
            <w:tcW w:w="990" w:type="dxa"/>
          </w:tcPr>
          <w:p w14:paraId="3FE564A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77A479E" w14:textId="77777777" w:rsidTr="00D201C3">
        <w:trPr>
          <w:trHeight w:val="201"/>
          <w:jc w:val="center"/>
        </w:trPr>
        <w:tc>
          <w:tcPr>
            <w:tcW w:w="367" w:type="dxa"/>
            <w:vMerge/>
          </w:tcPr>
          <w:p w14:paraId="2BA44B93" w14:textId="77777777" w:rsidR="0066543A" w:rsidRPr="000E0A60" w:rsidRDefault="0066543A" w:rsidP="000C02AA">
            <w:pPr>
              <w:snapToGrid w:val="0"/>
              <w:spacing w:after="0"/>
              <w:rPr>
                <w:sz w:val="18"/>
                <w:szCs w:val="18"/>
              </w:rPr>
            </w:pPr>
          </w:p>
        </w:tc>
        <w:tc>
          <w:tcPr>
            <w:tcW w:w="618" w:type="dxa"/>
            <w:vMerge/>
          </w:tcPr>
          <w:p w14:paraId="58F40BB6" w14:textId="77777777" w:rsidR="0066543A" w:rsidRPr="000E0A60" w:rsidRDefault="0066543A" w:rsidP="000C02AA">
            <w:pPr>
              <w:snapToGrid w:val="0"/>
              <w:spacing w:after="0"/>
              <w:rPr>
                <w:sz w:val="18"/>
                <w:szCs w:val="18"/>
              </w:rPr>
            </w:pPr>
          </w:p>
        </w:tc>
        <w:tc>
          <w:tcPr>
            <w:tcW w:w="540" w:type="dxa"/>
          </w:tcPr>
          <w:p w14:paraId="25721FA2"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26344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8E754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351036"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29BBBA0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1DCE3FB"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6" w:type="dxa"/>
          </w:tcPr>
          <w:p w14:paraId="3222DF90" w14:textId="77777777" w:rsidR="0066543A" w:rsidRPr="000E0A60" w:rsidRDefault="0066543A" w:rsidP="000C02AA">
            <w:pPr>
              <w:snapToGrid w:val="0"/>
              <w:spacing w:after="0"/>
              <w:rPr>
                <w:sz w:val="18"/>
                <w:szCs w:val="18"/>
              </w:rPr>
            </w:pPr>
            <w:r w:rsidRPr="000E0A60">
              <w:rPr>
                <w:sz w:val="18"/>
                <w:szCs w:val="18"/>
              </w:rPr>
              <w:t>0.3%</w:t>
            </w:r>
          </w:p>
        </w:tc>
        <w:tc>
          <w:tcPr>
            <w:tcW w:w="741" w:type="dxa"/>
          </w:tcPr>
          <w:p w14:paraId="7EE766C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E6008B1" w14:textId="77777777" w:rsidR="0066543A" w:rsidRPr="000E0A60" w:rsidRDefault="0066543A" w:rsidP="000C02AA">
            <w:pPr>
              <w:snapToGrid w:val="0"/>
              <w:spacing w:after="0"/>
              <w:rPr>
                <w:color w:val="000000"/>
                <w:sz w:val="18"/>
                <w:szCs w:val="18"/>
              </w:rPr>
            </w:pPr>
            <w:r w:rsidRPr="000E0A60">
              <w:rPr>
                <w:color w:val="000000"/>
                <w:sz w:val="18"/>
                <w:szCs w:val="18"/>
              </w:rPr>
              <w:t>1.68%</w:t>
            </w:r>
          </w:p>
        </w:tc>
        <w:tc>
          <w:tcPr>
            <w:tcW w:w="900" w:type="dxa"/>
          </w:tcPr>
          <w:p w14:paraId="153A1A96" w14:textId="77777777" w:rsidR="0066543A" w:rsidRPr="000E0A60" w:rsidRDefault="0066543A" w:rsidP="000C02AA">
            <w:pPr>
              <w:snapToGrid w:val="0"/>
              <w:spacing w:after="0"/>
              <w:rPr>
                <w:sz w:val="18"/>
                <w:szCs w:val="18"/>
              </w:rPr>
            </w:pPr>
            <w:r w:rsidRPr="000E0A60">
              <w:rPr>
                <w:sz w:val="18"/>
                <w:szCs w:val="18"/>
              </w:rPr>
              <w:t>0.7%</w:t>
            </w:r>
          </w:p>
        </w:tc>
        <w:tc>
          <w:tcPr>
            <w:tcW w:w="990" w:type="dxa"/>
          </w:tcPr>
          <w:p w14:paraId="711AAD6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3642E44" w14:textId="77777777" w:rsidTr="00D201C3">
        <w:trPr>
          <w:trHeight w:val="201"/>
          <w:jc w:val="center"/>
        </w:trPr>
        <w:tc>
          <w:tcPr>
            <w:tcW w:w="367" w:type="dxa"/>
            <w:vMerge/>
          </w:tcPr>
          <w:p w14:paraId="191A4919" w14:textId="77777777" w:rsidR="0066543A" w:rsidRPr="000E0A60" w:rsidRDefault="0066543A" w:rsidP="000C02AA">
            <w:pPr>
              <w:snapToGrid w:val="0"/>
              <w:spacing w:after="0"/>
              <w:rPr>
                <w:sz w:val="18"/>
                <w:szCs w:val="18"/>
              </w:rPr>
            </w:pPr>
          </w:p>
        </w:tc>
        <w:tc>
          <w:tcPr>
            <w:tcW w:w="618" w:type="dxa"/>
            <w:vMerge/>
          </w:tcPr>
          <w:p w14:paraId="20730F9D" w14:textId="77777777" w:rsidR="0066543A" w:rsidRPr="000E0A60" w:rsidRDefault="0066543A" w:rsidP="000C02AA">
            <w:pPr>
              <w:snapToGrid w:val="0"/>
              <w:spacing w:after="0"/>
              <w:rPr>
                <w:sz w:val="18"/>
                <w:szCs w:val="18"/>
              </w:rPr>
            </w:pPr>
          </w:p>
        </w:tc>
        <w:tc>
          <w:tcPr>
            <w:tcW w:w="540" w:type="dxa"/>
          </w:tcPr>
          <w:p w14:paraId="792AB11B"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75D9460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B615AA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0DEC0B5" w14:textId="77777777" w:rsidR="0066543A" w:rsidRPr="000E0A60" w:rsidRDefault="0066543A" w:rsidP="000C02AA">
            <w:pPr>
              <w:snapToGrid w:val="0"/>
              <w:spacing w:after="0"/>
              <w:rPr>
                <w:color w:val="000000"/>
                <w:sz w:val="18"/>
                <w:szCs w:val="18"/>
              </w:rPr>
            </w:pPr>
            <w:r w:rsidRPr="000E0A60">
              <w:rPr>
                <w:color w:val="000000"/>
                <w:sz w:val="18"/>
                <w:szCs w:val="18"/>
              </w:rPr>
              <w:t>1.62%</w:t>
            </w:r>
          </w:p>
        </w:tc>
        <w:tc>
          <w:tcPr>
            <w:tcW w:w="730" w:type="dxa"/>
          </w:tcPr>
          <w:p w14:paraId="0C93C10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B606117" w14:textId="77777777" w:rsidR="0066543A" w:rsidRPr="000E0A60" w:rsidRDefault="0066543A" w:rsidP="000C02AA">
            <w:pPr>
              <w:snapToGrid w:val="0"/>
              <w:spacing w:after="0"/>
              <w:rPr>
                <w:color w:val="000000"/>
                <w:sz w:val="18"/>
                <w:szCs w:val="18"/>
              </w:rPr>
            </w:pPr>
            <w:r w:rsidRPr="000E0A60">
              <w:rPr>
                <w:color w:val="000000"/>
                <w:sz w:val="18"/>
                <w:szCs w:val="18"/>
              </w:rPr>
              <w:t>2.09%</w:t>
            </w:r>
          </w:p>
        </w:tc>
        <w:tc>
          <w:tcPr>
            <w:tcW w:w="906" w:type="dxa"/>
          </w:tcPr>
          <w:p w14:paraId="5B797064" w14:textId="77777777" w:rsidR="0066543A" w:rsidRPr="000E0A60" w:rsidRDefault="0066543A" w:rsidP="000C02AA">
            <w:pPr>
              <w:snapToGrid w:val="0"/>
              <w:spacing w:after="0"/>
              <w:rPr>
                <w:sz w:val="18"/>
                <w:szCs w:val="18"/>
              </w:rPr>
            </w:pPr>
            <w:r w:rsidRPr="000E0A60">
              <w:rPr>
                <w:sz w:val="18"/>
                <w:szCs w:val="18"/>
              </w:rPr>
              <w:t>0.5%</w:t>
            </w:r>
          </w:p>
        </w:tc>
        <w:tc>
          <w:tcPr>
            <w:tcW w:w="741" w:type="dxa"/>
          </w:tcPr>
          <w:p w14:paraId="5CD99FA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3CE4553" w14:textId="77777777" w:rsidR="0066543A" w:rsidRPr="000E0A60" w:rsidRDefault="0066543A" w:rsidP="000C02AA">
            <w:pPr>
              <w:snapToGrid w:val="0"/>
              <w:spacing w:after="0"/>
              <w:rPr>
                <w:color w:val="000000"/>
                <w:sz w:val="18"/>
                <w:szCs w:val="18"/>
              </w:rPr>
            </w:pPr>
            <w:r w:rsidRPr="000E0A60">
              <w:rPr>
                <w:color w:val="000000"/>
                <w:sz w:val="18"/>
                <w:szCs w:val="18"/>
              </w:rPr>
              <w:t>2.87%</w:t>
            </w:r>
          </w:p>
        </w:tc>
        <w:tc>
          <w:tcPr>
            <w:tcW w:w="900" w:type="dxa"/>
          </w:tcPr>
          <w:p w14:paraId="3B464676" w14:textId="77777777" w:rsidR="0066543A" w:rsidRPr="000E0A60" w:rsidRDefault="0066543A" w:rsidP="000C02AA">
            <w:pPr>
              <w:snapToGrid w:val="0"/>
              <w:spacing w:after="0"/>
              <w:rPr>
                <w:sz w:val="18"/>
                <w:szCs w:val="18"/>
              </w:rPr>
            </w:pPr>
            <w:r w:rsidRPr="000E0A60">
              <w:rPr>
                <w:sz w:val="18"/>
                <w:szCs w:val="18"/>
              </w:rPr>
              <w:t>1.3%</w:t>
            </w:r>
          </w:p>
        </w:tc>
        <w:tc>
          <w:tcPr>
            <w:tcW w:w="990" w:type="dxa"/>
          </w:tcPr>
          <w:p w14:paraId="1209F76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10BF0CF" w14:textId="77777777" w:rsidTr="00D201C3">
        <w:trPr>
          <w:trHeight w:val="201"/>
          <w:jc w:val="center"/>
        </w:trPr>
        <w:tc>
          <w:tcPr>
            <w:tcW w:w="367" w:type="dxa"/>
            <w:vMerge/>
          </w:tcPr>
          <w:p w14:paraId="554F9B01" w14:textId="77777777" w:rsidR="0066543A" w:rsidRPr="000E0A60" w:rsidRDefault="0066543A" w:rsidP="000C02AA">
            <w:pPr>
              <w:snapToGrid w:val="0"/>
              <w:spacing w:after="0"/>
              <w:rPr>
                <w:sz w:val="18"/>
                <w:szCs w:val="18"/>
              </w:rPr>
            </w:pPr>
          </w:p>
        </w:tc>
        <w:tc>
          <w:tcPr>
            <w:tcW w:w="618" w:type="dxa"/>
            <w:vMerge/>
          </w:tcPr>
          <w:p w14:paraId="69FA46F5" w14:textId="77777777" w:rsidR="0066543A" w:rsidRPr="000E0A60" w:rsidRDefault="0066543A" w:rsidP="000C02AA">
            <w:pPr>
              <w:snapToGrid w:val="0"/>
              <w:spacing w:after="0"/>
              <w:rPr>
                <w:sz w:val="18"/>
                <w:szCs w:val="18"/>
              </w:rPr>
            </w:pPr>
          </w:p>
        </w:tc>
        <w:tc>
          <w:tcPr>
            <w:tcW w:w="540" w:type="dxa"/>
          </w:tcPr>
          <w:p w14:paraId="41811DCA"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160A0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302F15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2F0598F" w14:textId="77777777" w:rsidR="0066543A" w:rsidRPr="000E0A60" w:rsidRDefault="0066543A" w:rsidP="000C02AA">
            <w:pPr>
              <w:snapToGrid w:val="0"/>
              <w:spacing w:after="0"/>
              <w:rPr>
                <w:color w:val="000000"/>
                <w:sz w:val="18"/>
                <w:szCs w:val="18"/>
              </w:rPr>
            </w:pPr>
            <w:r w:rsidRPr="000E0A60">
              <w:rPr>
                <w:color w:val="000000"/>
                <w:sz w:val="18"/>
                <w:szCs w:val="18"/>
              </w:rPr>
              <w:t>2.67%</w:t>
            </w:r>
          </w:p>
        </w:tc>
        <w:tc>
          <w:tcPr>
            <w:tcW w:w="730" w:type="dxa"/>
          </w:tcPr>
          <w:p w14:paraId="39A8B87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8B87356" w14:textId="77777777" w:rsidR="0066543A" w:rsidRPr="000E0A60" w:rsidRDefault="0066543A" w:rsidP="000C02AA">
            <w:pPr>
              <w:snapToGrid w:val="0"/>
              <w:spacing w:after="0"/>
              <w:rPr>
                <w:color w:val="000000"/>
                <w:sz w:val="18"/>
                <w:szCs w:val="18"/>
              </w:rPr>
            </w:pPr>
            <w:r w:rsidRPr="000E0A60">
              <w:rPr>
                <w:color w:val="000000"/>
                <w:sz w:val="18"/>
                <w:szCs w:val="18"/>
              </w:rPr>
              <w:t>3.27%</w:t>
            </w:r>
          </w:p>
        </w:tc>
        <w:tc>
          <w:tcPr>
            <w:tcW w:w="906" w:type="dxa"/>
          </w:tcPr>
          <w:p w14:paraId="772D6B21" w14:textId="77777777" w:rsidR="0066543A" w:rsidRPr="000E0A60" w:rsidRDefault="0066543A" w:rsidP="000C02AA">
            <w:pPr>
              <w:snapToGrid w:val="0"/>
              <w:spacing w:after="0"/>
              <w:rPr>
                <w:sz w:val="18"/>
                <w:szCs w:val="18"/>
              </w:rPr>
            </w:pPr>
            <w:r w:rsidRPr="000E0A60">
              <w:rPr>
                <w:sz w:val="18"/>
                <w:szCs w:val="18"/>
              </w:rPr>
              <w:t>0.6%</w:t>
            </w:r>
          </w:p>
        </w:tc>
        <w:tc>
          <w:tcPr>
            <w:tcW w:w="741" w:type="dxa"/>
          </w:tcPr>
          <w:p w14:paraId="2473B65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2804DA" w14:textId="77777777" w:rsidR="0066543A" w:rsidRPr="000E0A60" w:rsidRDefault="0066543A" w:rsidP="000C02AA">
            <w:pPr>
              <w:snapToGrid w:val="0"/>
              <w:spacing w:after="0"/>
              <w:rPr>
                <w:color w:val="000000"/>
                <w:sz w:val="18"/>
                <w:szCs w:val="18"/>
              </w:rPr>
            </w:pPr>
            <w:r w:rsidRPr="000E0A60">
              <w:rPr>
                <w:color w:val="000000"/>
                <w:sz w:val="18"/>
                <w:szCs w:val="18"/>
              </w:rPr>
              <w:t>4.65%</w:t>
            </w:r>
          </w:p>
        </w:tc>
        <w:tc>
          <w:tcPr>
            <w:tcW w:w="900" w:type="dxa"/>
          </w:tcPr>
          <w:p w14:paraId="484EC45C"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10CFDADC"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2F29157" w14:textId="77777777" w:rsidTr="00D201C3">
        <w:trPr>
          <w:trHeight w:val="201"/>
          <w:jc w:val="center"/>
        </w:trPr>
        <w:tc>
          <w:tcPr>
            <w:tcW w:w="367" w:type="dxa"/>
            <w:vMerge/>
          </w:tcPr>
          <w:p w14:paraId="1221E23C" w14:textId="77777777" w:rsidR="0066543A" w:rsidRPr="000E0A60" w:rsidRDefault="0066543A" w:rsidP="000C02AA">
            <w:pPr>
              <w:snapToGrid w:val="0"/>
              <w:spacing w:after="0"/>
              <w:rPr>
                <w:sz w:val="18"/>
                <w:szCs w:val="18"/>
              </w:rPr>
            </w:pPr>
          </w:p>
        </w:tc>
        <w:tc>
          <w:tcPr>
            <w:tcW w:w="618" w:type="dxa"/>
            <w:vMerge/>
          </w:tcPr>
          <w:p w14:paraId="38F0D1A4" w14:textId="77777777" w:rsidR="0066543A" w:rsidRPr="000E0A60" w:rsidRDefault="0066543A" w:rsidP="000C02AA">
            <w:pPr>
              <w:snapToGrid w:val="0"/>
              <w:spacing w:after="0"/>
              <w:rPr>
                <w:sz w:val="18"/>
                <w:szCs w:val="18"/>
              </w:rPr>
            </w:pPr>
          </w:p>
        </w:tc>
        <w:tc>
          <w:tcPr>
            <w:tcW w:w="540" w:type="dxa"/>
          </w:tcPr>
          <w:p w14:paraId="09A7631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7591FD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CB8853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DDAEF4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30" w:type="dxa"/>
          </w:tcPr>
          <w:p w14:paraId="631AA3C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0AD8FA" w14:textId="77777777" w:rsidR="0066543A" w:rsidRPr="000E0A60" w:rsidRDefault="0066543A" w:rsidP="000C02AA">
            <w:pPr>
              <w:snapToGrid w:val="0"/>
              <w:spacing w:after="0"/>
              <w:rPr>
                <w:color w:val="000000"/>
                <w:sz w:val="18"/>
                <w:szCs w:val="18"/>
              </w:rPr>
            </w:pPr>
            <w:r w:rsidRPr="000E0A60">
              <w:rPr>
                <w:color w:val="000000"/>
                <w:sz w:val="18"/>
                <w:szCs w:val="18"/>
              </w:rPr>
              <w:t>4.33%</w:t>
            </w:r>
          </w:p>
        </w:tc>
        <w:tc>
          <w:tcPr>
            <w:tcW w:w="906" w:type="dxa"/>
          </w:tcPr>
          <w:p w14:paraId="0B3298B5"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F191FD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1E7248A" w14:textId="77777777" w:rsidR="0066543A" w:rsidRPr="000E0A60" w:rsidRDefault="0066543A" w:rsidP="000C02AA">
            <w:pPr>
              <w:snapToGrid w:val="0"/>
              <w:spacing w:after="0"/>
              <w:rPr>
                <w:color w:val="000000"/>
                <w:sz w:val="18"/>
                <w:szCs w:val="18"/>
              </w:rPr>
            </w:pPr>
            <w:r w:rsidRPr="000E0A60">
              <w:rPr>
                <w:color w:val="000000"/>
                <w:sz w:val="18"/>
                <w:szCs w:val="18"/>
              </w:rPr>
              <w:t>6.50%</w:t>
            </w:r>
          </w:p>
        </w:tc>
        <w:tc>
          <w:tcPr>
            <w:tcW w:w="900" w:type="dxa"/>
          </w:tcPr>
          <w:p w14:paraId="4B71AD21"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630BB383"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AEA5BC9" w14:textId="77777777" w:rsidTr="00D201C3">
        <w:trPr>
          <w:trHeight w:val="201"/>
          <w:jc w:val="center"/>
        </w:trPr>
        <w:tc>
          <w:tcPr>
            <w:tcW w:w="367" w:type="dxa"/>
            <w:vMerge/>
          </w:tcPr>
          <w:p w14:paraId="3EBE8DE6" w14:textId="77777777" w:rsidR="0066543A" w:rsidRPr="000E0A60" w:rsidRDefault="0066543A" w:rsidP="000C02AA">
            <w:pPr>
              <w:snapToGrid w:val="0"/>
              <w:spacing w:after="0"/>
              <w:rPr>
                <w:sz w:val="18"/>
                <w:szCs w:val="18"/>
              </w:rPr>
            </w:pPr>
          </w:p>
        </w:tc>
        <w:tc>
          <w:tcPr>
            <w:tcW w:w="618" w:type="dxa"/>
            <w:vMerge/>
          </w:tcPr>
          <w:p w14:paraId="2F567B7C" w14:textId="77777777" w:rsidR="0066543A" w:rsidRPr="000E0A60" w:rsidRDefault="0066543A" w:rsidP="000C02AA">
            <w:pPr>
              <w:snapToGrid w:val="0"/>
              <w:spacing w:after="0"/>
              <w:rPr>
                <w:sz w:val="18"/>
                <w:szCs w:val="18"/>
              </w:rPr>
            </w:pPr>
          </w:p>
        </w:tc>
        <w:tc>
          <w:tcPr>
            <w:tcW w:w="540" w:type="dxa"/>
          </w:tcPr>
          <w:p w14:paraId="23CC101A"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9276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BE97F3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7C283B9" w14:textId="77777777" w:rsidR="0066543A" w:rsidRPr="000E0A60" w:rsidRDefault="0066543A" w:rsidP="000C02AA">
            <w:pPr>
              <w:snapToGrid w:val="0"/>
              <w:spacing w:after="0"/>
              <w:rPr>
                <w:color w:val="000000"/>
                <w:sz w:val="18"/>
                <w:szCs w:val="18"/>
              </w:rPr>
            </w:pPr>
            <w:r w:rsidRPr="000E0A60">
              <w:rPr>
                <w:color w:val="000000"/>
                <w:sz w:val="18"/>
                <w:szCs w:val="18"/>
              </w:rPr>
              <w:t>4.69%</w:t>
            </w:r>
          </w:p>
        </w:tc>
        <w:tc>
          <w:tcPr>
            <w:tcW w:w="730" w:type="dxa"/>
          </w:tcPr>
          <w:p w14:paraId="2C443E21"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1103D5F" w14:textId="77777777" w:rsidR="0066543A" w:rsidRPr="000E0A60" w:rsidRDefault="0066543A" w:rsidP="000C02AA">
            <w:pPr>
              <w:snapToGrid w:val="0"/>
              <w:spacing w:after="0"/>
              <w:rPr>
                <w:color w:val="000000"/>
                <w:sz w:val="18"/>
                <w:szCs w:val="18"/>
              </w:rPr>
            </w:pPr>
            <w:r w:rsidRPr="000E0A60">
              <w:rPr>
                <w:color w:val="000000"/>
                <w:sz w:val="18"/>
                <w:szCs w:val="18"/>
              </w:rPr>
              <w:t>5.89%</w:t>
            </w:r>
          </w:p>
        </w:tc>
        <w:tc>
          <w:tcPr>
            <w:tcW w:w="906" w:type="dxa"/>
          </w:tcPr>
          <w:p w14:paraId="770F46FE" w14:textId="77777777" w:rsidR="0066543A" w:rsidRPr="000E0A60" w:rsidRDefault="0066543A" w:rsidP="000C02AA">
            <w:pPr>
              <w:snapToGrid w:val="0"/>
              <w:spacing w:after="0"/>
              <w:rPr>
                <w:sz w:val="18"/>
                <w:szCs w:val="18"/>
              </w:rPr>
            </w:pPr>
            <w:r w:rsidRPr="000E0A60">
              <w:rPr>
                <w:sz w:val="18"/>
                <w:szCs w:val="18"/>
              </w:rPr>
              <w:t>1.2%</w:t>
            </w:r>
          </w:p>
        </w:tc>
        <w:tc>
          <w:tcPr>
            <w:tcW w:w="741" w:type="dxa"/>
          </w:tcPr>
          <w:p w14:paraId="2023642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8C6ED64" w14:textId="77777777" w:rsidR="0066543A" w:rsidRPr="000E0A60" w:rsidRDefault="0066543A" w:rsidP="000C02AA">
            <w:pPr>
              <w:snapToGrid w:val="0"/>
              <w:spacing w:after="0"/>
              <w:rPr>
                <w:color w:val="000000"/>
                <w:sz w:val="18"/>
                <w:szCs w:val="18"/>
              </w:rPr>
            </w:pPr>
            <w:r w:rsidRPr="000E0A60">
              <w:rPr>
                <w:color w:val="000000"/>
                <w:sz w:val="18"/>
                <w:szCs w:val="18"/>
              </w:rPr>
              <w:t>8.72%</w:t>
            </w:r>
          </w:p>
        </w:tc>
        <w:tc>
          <w:tcPr>
            <w:tcW w:w="900" w:type="dxa"/>
          </w:tcPr>
          <w:p w14:paraId="528DBD0A"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229A0CD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D1EEC55" w14:textId="77777777" w:rsidTr="00D201C3">
        <w:trPr>
          <w:trHeight w:val="201"/>
          <w:jc w:val="center"/>
        </w:trPr>
        <w:tc>
          <w:tcPr>
            <w:tcW w:w="367" w:type="dxa"/>
            <w:vMerge/>
          </w:tcPr>
          <w:p w14:paraId="5BCFE7CA" w14:textId="77777777" w:rsidR="0066543A" w:rsidRPr="000E0A60" w:rsidRDefault="0066543A" w:rsidP="000C02AA">
            <w:pPr>
              <w:snapToGrid w:val="0"/>
              <w:spacing w:after="0"/>
              <w:rPr>
                <w:sz w:val="18"/>
                <w:szCs w:val="18"/>
              </w:rPr>
            </w:pPr>
          </w:p>
        </w:tc>
        <w:tc>
          <w:tcPr>
            <w:tcW w:w="618" w:type="dxa"/>
            <w:vMerge/>
          </w:tcPr>
          <w:p w14:paraId="51FC0BF2" w14:textId="77777777" w:rsidR="0066543A" w:rsidRPr="000E0A60" w:rsidRDefault="0066543A" w:rsidP="000C02AA">
            <w:pPr>
              <w:snapToGrid w:val="0"/>
              <w:spacing w:after="0"/>
              <w:rPr>
                <w:sz w:val="18"/>
                <w:szCs w:val="18"/>
              </w:rPr>
            </w:pPr>
          </w:p>
        </w:tc>
        <w:tc>
          <w:tcPr>
            <w:tcW w:w="540" w:type="dxa"/>
          </w:tcPr>
          <w:p w14:paraId="4D631B6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6E1F2C1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CEC2B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B48EFCB" w14:textId="77777777" w:rsidR="0066543A" w:rsidRPr="000E0A60" w:rsidRDefault="0066543A" w:rsidP="000C02AA">
            <w:pPr>
              <w:snapToGrid w:val="0"/>
              <w:spacing w:after="0"/>
              <w:rPr>
                <w:color w:val="000000"/>
                <w:sz w:val="18"/>
                <w:szCs w:val="18"/>
              </w:rPr>
            </w:pPr>
            <w:r w:rsidRPr="000E0A60">
              <w:rPr>
                <w:color w:val="000000"/>
                <w:sz w:val="18"/>
                <w:szCs w:val="18"/>
              </w:rPr>
              <w:t>6.40%</w:t>
            </w:r>
          </w:p>
        </w:tc>
        <w:tc>
          <w:tcPr>
            <w:tcW w:w="730" w:type="dxa"/>
          </w:tcPr>
          <w:p w14:paraId="48242A7E"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7F0542" w14:textId="77777777" w:rsidR="0066543A" w:rsidRPr="000E0A60" w:rsidRDefault="0066543A" w:rsidP="000C02AA">
            <w:pPr>
              <w:snapToGrid w:val="0"/>
              <w:spacing w:after="0"/>
              <w:rPr>
                <w:color w:val="000000"/>
                <w:sz w:val="18"/>
                <w:szCs w:val="18"/>
              </w:rPr>
            </w:pPr>
            <w:r w:rsidRPr="000E0A60">
              <w:rPr>
                <w:color w:val="000000"/>
                <w:sz w:val="18"/>
                <w:szCs w:val="18"/>
              </w:rPr>
              <w:t>8.07%</w:t>
            </w:r>
          </w:p>
        </w:tc>
        <w:tc>
          <w:tcPr>
            <w:tcW w:w="906" w:type="dxa"/>
          </w:tcPr>
          <w:p w14:paraId="59F97484"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51F7C6F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999CC5A" w14:textId="77777777" w:rsidR="0066543A" w:rsidRPr="000E0A60" w:rsidRDefault="0066543A" w:rsidP="000C02AA">
            <w:pPr>
              <w:snapToGrid w:val="0"/>
              <w:spacing w:after="0"/>
              <w:rPr>
                <w:color w:val="000000"/>
                <w:sz w:val="18"/>
                <w:szCs w:val="18"/>
              </w:rPr>
            </w:pPr>
            <w:r w:rsidRPr="000E0A60">
              <w:rPr>
                <w:color w:val="000000"/>
                <w:sz w:val="18"/>
                <w:szCs w:val="18"/>
              </w:rPr>
              <w:t>11.5%</w:t>
            </w:r>
          </w:p>
        </w:tc>
        <w:tc>
          <w:tcPr>
            <w:tcW w:w="900" w:type="dxa"/>
          </w:tcPr>
          <w:p w14:paraId="0C415684" w14:textId="77777777" w:rsidR="0066543A" w:rsidRPr="000E0A60" w:rsidRDefault="0066543A" w:rsidP="000C02AA">
            <w:pPr>
              <w:snapToGrid w:val="0"/>
              <w:spacing w:after="0"/>
              <w:rPr>
                <w:sz w:val="18"/>
                <w:szCs w:val="18"/>
              </w:rPr>
            </w:pPr>
            <w:r w:rsidRPr="000E0A60">
              <w:rPr>
                <w:sz w:val="18"/>
                <w:szCs w:val="18"/>
              </w:rPr>
              <w:t>5.1%</w:t>
            </w:r>
          </w:p>
        </w:tc>
        <w:tc>
          <w:tcPr>
            <w:tcW w:w="990" w:type="dxa"/>
          </w:tcPr>
          <w:p w14:paraId="41A0B3CF"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4D99A36" w14:textId="77777777" w:rsidTr="00D201C3">
        <w:trPr>
          <w:trHeight w:val="201"/>
          <w:jc w:val="center"/>
        </w:trPr>
        <w:tc>
          <w:tcPr>
            <w:tcW w:w="367" w:type="dxa"/>
            <w:vMerge/>
          </w:tcPr>
          <w:p w14:paraId="365D5471" w14:textId="77777777" w:rsidR="0066543A" w:rsidRPr="000E0A60" w:rsidRDefault="0066543A" w:rsidP="000C02AA">
            <w:pPr>
              <w:snapToGrid w:val="0"/>
              <w:spacing w:after="0"/>
              <w:rPr>
                <w:sz w:val="18"/>
                <w:szCs w:val="18"/>
              </w:rPr>
            </w:pPr>
          </w:p>
        </w:tc>
        <w:tc>
          <w:tcPr>
            <w:tcW w:w="618" w:type="dxa"/>
            <w:vMerge/>
          </w:tcPr>
          <w:p w14:paraId="357D4B8B" w14:textId="77777777" w:rsidR="0066543A" w:rsidRPr="000E0A60" w:rsidRDefault="0066543A" w:rsidP="000C02AA">
            <w:pPr>
              <w:snapToGrid w:val="0"/>
              <w:spacing w:after="0"/>
              <w:rPr>
                <w:sz w:val="18"/>
                <w:szCs w:val="18"/>
              </w:rPr>
            </w:pPr>
          </w:p>
        </w:tc>
        <w:tc>
          <w:tcPr>
            <w:tcW w:w="540" w:type="dxa"/>
          </w:tcPr>
          <w:p w14:paraId="22C7DAD4"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6822CD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A40386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C0AC33" w14:textId="77777777" w:rsidR="0066543A" w:rsidRPr="000E0A60" w:rsidRDefault="0066543A" w:rsidP="000C02AA">
            <w:pPr>
              <w:snapToGrid w:val="0"/>
              <w:spacing w:after="0"/>
              <w:rPr>
                <w:color w:val="000000"/>
                <w:sz w:val="18"/>
                <w:szCs w:val="18"/>
              </w:rPr>
            </w:pPr>
            <w:r w:rsidRPr="000E0A60">
              <w:rPr>
                <w:color w:val="000000"/>
                <w:sz w:val="18"/>
                <w:szCs w:val="18"/>
              </w:rPr>
              <w:t>8.25%</w:t>
            </w:r>
          </w:p>
        </w:tc>
        <w:tc>
          <w:tcPr>
            <w:tcW w:w="730" w:type="dxa"/>
          </w:tcPr>
          <w:p w14:paraId="769ADFC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747BB" w14:textId="77777777" w:rsidR="0066543A" w:rsidRPr="000E0A60" w:rsidRDefault="0066543A" w:rsidP="000C02AA">
            <w:pPr>
              <w:snapToGrid w:val="0"/>
              <w:spacing w:after="0"/>
              <w:rPr>
                <w:color w:val="000000"/>
                <w:sz w:val="18"/>
                <w:szCs w:val="18"/>
              </w:rPr>
            </w:pPr>
            <w:r w:rsidRPr="000E0A60">
              <w:rPr>
                <w:color w:val="000000"/>
                <w:sz w:val="18"/>
                <w:szCs w:val="18"/>
              </w:rPr>
              <w:t>10.4%</w:t>
            </w:r>
          </w:p>
        </w:tc>
        <w:tc>
          <w:tcPr>
            <w:tcW w:w="906" w:type="dxa"/>
          </w:tcPr>
          <w:p w14:paraId="16D7AF92" w14:textId="77777777" w:rsidR="0066543A" w:rsidRPr="000E0A60" w:rsidRDefault="0066543A" w:rsidP="000C02AA">
            <w:pPr>
              <w:snapToGrid w:val="0"/>
              <w:spacing w:after="0"/>
              <w:rPr>
                <w:sz w:val="18"/>
                <w:szCs w:val="18"/>
              </w:rPr>
            </w:pPr>
            <w:r w:rsidRPr="000E0A60">
              <w:rPr>
                <w:sz w:val="18"/>
                <w:szCs w:val="18"/>
              </w:rPr>
              <w:t>2.2%</w:t>
            </w:r>
          </w:p>
        </w:tc>
        <w:tc>
          <w:tcPr>
            <w:tcW w:w="741" w:type="dxa"/>
          </w:tcPr>
          <w:p w14:paraId="6B77375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7924956" w14:textId="77777777" w:rsidR="0066543A" w:rsidRPr="000E0A60" w:rsidRDefault="0066543A" w:rsidP="000C02AA">
            <w:pPr>
              <w:snapToGrid w:val="0"/>
              <w:spacing w:after="0"/>
              <w:rPr>
                <w:color w:val="000000"/>
                <w:sz w:val="18"/>
                <w:szCs w:val="18"/>
              </w:rPr>
            </w:pPr>
            <w:r w:rsidRPr="000E0A60">
              <w:rPr>
                <w:color w:val="000000"/>
                <w:sz w:val="18"/>
                <w:szCs w:val="18"/>
              </w:rPr>
              <w:t>14.3%</w:t>
            </w:r>
          </w:p>
        </w:tc>
        <w:tc>
          <w:tcPr>
            <w:tcW w:w="900" w:type="dxa"/>
          </w:tcPr>
          <w:p w14:paraId="22144E85" w14:textId="77777777" w:rsidR="0066543A" w:rsidRPr="000E0A60" w:rsidRDefault="0066543A" w:rsidP="000C02AA">
            <w:pPr>
              <w:snapToGrid w:val="0"/>
              <w:spacing w:after="0"/>
              <w:rPr>
                <w:sz w:val="18"/>
                <w:szCs w:val="18"/>
              </w:rPr>
            </w:pPr>
            <w:r w:rsidRPr="000E0A60">
              <w:rPr>
                <w:sz w:val="18"/>
                <w:szCs w:val="18"/>
              </w:rPr>
              <w:t>6.1%</w:t>
            </w:r>
          </w:p>
        </w:tc>
        <w:tc>
          <w:tcPr>
            <w:tcW w:w="990" w:type="dxa"/>
          </w:tcPr>
          <w:p w14:paraId="00151BD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5DEBA96" w14:textId="77777777" w:rsidTr="00D201C3">
        <w:trPr>
          <w:trHeight w:val="201"/>
          <w:jc w:val="center"/>
        </w:trPr>
        <w:tc>
          <w:tcPr>
            <w:tcW w:w="367" w:type="dxa"/>
            <w:vMerge/>
          </w:tcPr>
          <w:p w14:paraId="6AFDEFAB" w14:textId="77777777" w:rsidR="0066543A" w:rsidRPr="000E0A60" w:rsidRDefault="0066543A" w:rsidP="000C02AA">
            <w:pPr>
              <w:snapToGrid w:val="0"/>
              <w:spacing w:after="0"/>
              <w:rPr>
                <w:sz w:val="18"/>
                <w:szCs w:val="18"/>
              </w:rPr>
            </w:pPr>
          </w:p>
        </w:tc>
        <w:tc>
          <w:tcPr>
            <w:tcW w:w="618" w:type="dxa"/>
            <w:vMerge/>
          </w:tcPr>
          <w:p w14:paraId="2AE069BC" w14:textId="77777777" w:rsidR="0066543A" w:rsidRPr="000E0A60" w:rsidRDefault="0066543A" w:rsidP="000C02AA">
            <w:pPr>
              <w:snapToGrid w:val="0"/>
              <w:spacing w:after="0"/>
              <w:rPr>
                <w:sz w:val="18"/>
                <w:szCs w:val="18"/>
              </w:rPr>
            </w:pPr>
          </w:p>
        </w:tc>
        <w:tc>
          <w:tcPr>
            <w:tcW w:w="540" w:type="dxa"/>
          </w:tcPr>
          <w:p w14:paraId="7E451973" w14:textId="77777777" w:rsidR="0066543A" w:rsidRPr="009B5EEE" w:rsidRDefault="0066543A" w:rsidP="000C02AA">
            <w:pPr>
              <w:snapToGrid w:val="0"/>
              <w:spacing w:after="0"/>
              <w:rPr>
                <w:sz w:val="18"/>
                <w:szCs w:val="18"/>
              </w:rPr>
            </w:pPr>
            <w:r w:rsidRPr="009B5EEE">
              <w:rPr>
                <w:sz w:val="18"/>
                <w:szCs w:val="18"/>
              </w:rPr>
              <w:t>10</w:t>
            </w:r>
          </w:p>
        </w:tc>
        <w:tc>
          <w:tcPr>
            <w:tcW w:w="630" w:type="dxa"/>
          </w:tcPr>
          <w:p w14:paraId="3BEE4DE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02FA44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EBF3B2B" w14:textId="77777777" w:rsidR="0066543A" w:rsidRPr="000E0A60" w:rsidRDefault="0066543A" w:rsidP="000C02AA">
            <w:pPr>
              <w:snapToGrid w:val="0"/>
              <w:spacing w:after="0"/>
              <w:rPr>
                <w:color w:val="000000"/>
                <w:sz w:val="18"/>
                <w:szCs w:val="18"/>
              </w:rPr>
            </w:pPr>
            <w:r w:rsidRPr="000E0A60">
              <w:rPr>
                <w:color w:val="000000"/>
                <w:sz w:val="18"/>
                <w:szCs w:val="18"/>
              </w:rPr>
              <w:t>10.6%</w:t>
            </w:r>
          </w:p>
        </w:tc>
        <w:tc>
          <w:tcPr>
            <w:tcW w:w="730" w:type="dxa"/>
          </w:tcPr>
          <w:p w14:paraId="094DE3F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C2F8AF9" w14:textId="77777777" w:rsidR="0066543A" w:rsidRPr="000E0A60" w:rsidRDefault="0066543A" w:rsidP="000C02AA">
            <w:pPr>
              <w:snapToGrid w:val="0"/>
              <w:spacing w:after="0"/>
              <w:rPr>
                <w:color w:val="000000"/>
                <w:sz w:val="18"/>
                <w:szCs w:val="18"/>
              </w:rPr>
            </w:pPr>
            <w:r w:rsidRPr="000E0A60">
              <w:rPr>
                <w:color w:val="000000"/>
                <w:sz w:val="18"/>
                <w:szCs w:val="18"/>
              </w:rPr>
              <w:t>13.1%</w:t>
            </w:r>
          </w:p>
        </w:tc>
        <w:tc>
          <w:tcPr>
            <w:tcW w:w="906" w:type="dxa"/>
          </w:tcPr>
          <w:p w14:paraId="16F318D3" w14:textId="77777777" w:rsidR="0066543A" w:rsidRPr="000E0A60" w:rsidRDefault="0066543A" w:rsidP="000C02AA">
            <w:pPr>
              <w:snapToGrid w:val="0"/>
              <w:spacing w:after="0"/>
              <w:rPr>
                <w:sz w:val="18"/>
                <w:szCs w:val="18"/>
              </w:rPr>
            </w:pPr>
            <w:r w:rsidRPr="000E0A60">
              <w:rPr>
                <w:sz w:val="18"/>
                <w:szCs w:val="18"/>
              </w:rPr>
              <w:t>2.5%</w:t>
            </w:r>
          </w:p>
        </w:tc>
        <w:tc>
          <w:tcPr>
            <w:tcW w:w="741" w:type="dxa"/>
          </w:tcPr>
          <w:p w14:paraId="070C0A2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3ED65A8" w14:textId="77777777" w:rsidR="0066543A" w:rsidRPr="000E0A60" w:rsidRDefault="0066543A" w:rsidP="000C02AA">
            <w:pPr>
              <w:snapToGrid w:val="0"/>
              <w:spacing w:after="0"/>
              <w:rPr>
                <w:color w:val="000000"/>
                <w:sz w:val="18"/>
                <w:szCs w:val="18"/>
              </w:rPr>
            </w:pPr>
            <w:r w:rsidRPr="000E0A60">
              <w:rPr>
                <w:color w:val="000000"/>
                <w:sz w:val="18"/>
                <w:szCs w:val="18"/>
              </w:rPr>
              <w:t>17.4%</w:t>
            </w:r>
          </w:p>
        </w:tc>
        <w:tc>
          <w:tcPr>
            <w:tcW w:w="900" w:type="dxa"/>
          </w:tcPr>
          <w:p w14:paraId="7561DDC8"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4686365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E7CBF75" w14:textId="77777777" w:rsidTr="00D201C3">
        <w:trPr>
          <w:trHeight w:val="201"/>
          <w:jc w:val="center"/>
        </w:trPr>
        <w:tc>
          <w:tcPr>
            <w:tcW w:w="367" w:type="dxa"/>
            <w:vMerge/>
          </w:tcPr>
          <w:p w14:paraId="6CA8DB50" w14:textId="77777777" w:rsidR="0066543A" w:rsidRPr="000E0A60" w:rsidRDefault="0066543A" w:rsidP="000C02AA">
            <w:pPr>
              <w:snapToGrid w:val="0"/>
              <w:spacing w:after="0"/>
              <w:rPr>
                <w:sz w:val="18"/>
                <w:szCs w:val="18"/>
              </w:rPr>
            </w:pPr>
          </w:p>
        </w:tc>
        <w:tc>
          <w:tcPr>
            <w:tcW w:w="618" w:type="dxa"/>
            <w:vMerge/>
          </w:tcPr>
          <w:p w14:paraId="24F28F90" w14:textId="77777777" w:rsidR="0066543A" w:rsidRPr="000E0A60" w:rsidRDefault="0066543A" w:rsidP="000C02AA">
            <w:pPr>
              <w:snapToGrid w:val="0"/>
              <w:spacing w:after="0"/>
              <w:rPr>
                <w:sz w:val="18"/>
                <w:szCs w:val="18"/>
              </w:rPr>
            </w:pPr>
          </w:p>
        </w:tc>
        <w:tc>
          <w:tcPr>
            <w:tcW w:w="540" w:type="dxa"/>
          </w:tcPr>
          <w:p w14:paraId="087A58C3"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58ABF5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EF4BBD"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23982A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3561736"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58C5449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2E523C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B99873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5BE53C9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0452777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ABE3824"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72DEA817" w14:textId="77777777" w:rsidTr="00D201C3">
        <w:trPr>
          <w:trHeight w:val="201"/>
          <w:jc w:val="center"/>
        </w:trPr>
        <w:tc>
          <w:tcPr>
            <w:tcW w:w="367" w:type="dxa"/>
            <w:vMerge/>
          </w:tcPr>
          <w:p w14:paraId="32C9A114" w14:textId="77777777" w:rsidR="0066543A" w:rsidRPr="000E0A60" w:rsidRDefault="0066543A" w:rsidP="000C02AA">
            <w:pPr>
              <w:snapToGrid w:val="0"/>
              <w:spacing w:after="0"/>
              <w:rPr>
                <w:sz w:val="18"/>
                <w:szCs w:val="18"/>
              </w:rPr>
            </w:pPr>
          </w:p>
        </w:tc>
        <w:tc>
          <w:tcPr>
            <w:tcW w:w="618" w:type="dxa"/>
            <w:vMerge/>
          </w:tcPr>
          <w:p w14:paraId="7C35513B" w14:textId="77777777" w:rsidR="0066543A" w:rsidRPr="000E0A60" w:rsidRDefault="0066543A" w:rsidP="000C02AA">
            <w:pPr>
              <w:snapToGrid w:val="0"/>
              <w:spacing w:after="0"/>
              <w:rPr>
                <w:sz w:val="18"/>
                <w:szCs w:val="18"/>
              </w:rPr>
            </w:pPr>
          </w:p>
        </w:tc>
        <w:tc>
          <w:tcPr>
            <w:tcW w:w="540" w:type="dxa"/>
          </w:tcPr>
          <w:p w14:paraId="247A43E3"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018B34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46084D1"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5D432A7"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730" w:type="dxa"/>
          </w:tcPr>
          <w:p w14:paraId="08A7DEC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B193A6D"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6" w:type="dxa"/>
          </w:tcPr>
          <w:p w14:paraId="01E336C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4BA09BA"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013E156"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0" w:type="dxa"/>
          </w:tcPr>
          <w:p w14:paraId="45B89CFD"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711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0A7E6C" w14:textId="77777777" w:rsidTr="00D201C3">
        <w:trPr>
          <w:trHeight w:val="201"/>
          <w:jc w:val="center"/>
        </w:trPr>
        <w:tc>
          <w:tcPr>
            <w:tcW w:w="367" w:type="dxa"/>
            <w:vMerge/>
          </w:tcPr>
          <w:p w14:paraId="62E37CA7" w14:textId="77777777" w:rsidR="0066543A" w:rsidRPr="000E0A60" w:rsidRDefault="0066543A" w:rsidP="000C02AA">
            <w:pPr>
              <w:snapToGrid w:val="0"/>
              <w:spacing w:after="0"/>
              <w:rPr>
                <w:sz w:val="18"/>
                <w:szCs w:val="18"/>
              </w:rPr>
            </w:pPr>
          </w:p>
        </w:tc>
        <w:tc>
          <w:tcPr>
            <w:tcW w:w="618" w:type="dxa"/>
            <w:vMerge/>
          </w:tcPr>
          <w:p w14:paraId="4C320E13" w14:textId="77777777" w:rsidR="0066543A" w:rsidRPr="000E0A60" w:rsidRDefault="0066543A" w:rsidP="000C02AA">
            <w:pPr>
              <w:snapToGrid w:val="0"/>
              <w:spacing w:after="0"/>
              <w:rPr>
                <w:sz w:val="18"/>
                <w:szCs w:val="18"/>
              </w:rPr>
            </w:pPr>
          </w:p>
        </w:tc>
        <w:tc>
          <w:tcPr>
            <w:tcW w:w="540" w:type="dxa"/>
          </w:tcPr>
          <w:p w14:paraId="3752CEF6"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7EDA87F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EC4FB"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5F79825" w14:textId="77777777" w:rsidR="0066543A" w:rsidRPr="000E0A60" w:rsidRDefault="0066543A" w:rsidP="000C02AA">
            <w:pPr>
              <w:snapToGrid w:val="0"/>
              <w:spacing w:after="0"/>
              <w:rPr>
                <w:color w:val="000000"/>
                <w:sz w:val="18"/>
                <w:szCs w:val="18"/>
              </w:rPr>
            </w:pPr>
            <w:r w:rsidRPr="000E0A60">
              <w:rPr>
                <w:color w:val="000000"/>
                <w:sz w:val="18"/>
                <w:szCs w:val="18"/>
              </w:rPr>
              <w:t>0.48%</w:t>
            </w:r>
          </w:p>
        </w:tc>
        <w:tc>
          <w:tcPr>
            <w:tcW w:w="730" w:type="dxa"/>
          </w:tcPr>
          <w:p w14:paraId="06947772"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08B70624" w14:textId="77777777" w:rsidR="0066543A" w:rsidRPr="000E0A60" w:rsidRDefault="0066543A" w:rsidP="000C02AA">
            <w:pPr>
              <w:snapToGrid w:val="0"/>
              <w:spacing w:after="0"/>
              <w:rPr>
                <w:color w:val="000000"/>
                <w:sz w:val="18"/>
                <w:szCs w:val="18"/>
              </w:rPr>
            </w:pPr>
            <w:r w:rsidRPr="000E0A60">
              <w:rPr>
                <w:color w:val="000000"/>
                <w:sz w:val="18"/>
                <w:szCs w:val="18"/>
              </w:rPr>
              <w:t>0.53%</w:t>
            </w:r>
          </w:p>
        </w:tc>
        <w:tc>
          <w:tcPr>
            <w:tcW w:w="906" w:type="dxa"/>
          </w:tcPr>
          <w:p w14:paraId="70734F9E"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2C2579D"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44A7D536" w14:textId="77777777" w:rsidR="0066543A" w:rsidRPr="000E0A60" w:rsidRDefault="0066543A" w:rsidP="000C02AA">
            <w:pPr>
              <w:snapToGrid w:val="0"/>
              <w:spacing w:after="0"/>
              <w:rPr>
                <w:color w:val="000000"/>
                <w:sz w:val="18"/>
                <w:szCs w:val="18"/>
              </w:rPr>
            </w:pPr>
            <w:r w:rsidRPr="000E0A60">
              <w:rPr>
                <w:color w:val="000000"/>
                <w:sz w:val="18"/>
                <w:szCs w:val="18"/>
              </w:rPr>
              <w:t>0.55%</w:t>
            </w:r>
          </w:p>
        </w:tc>
        <w:tc>
          <w:tcPr>
            <w:tcW w:w="900" w:type="dxa"/>
          </w:tcPr>
          <w:p w14:paraId="75AB54C7"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48E0402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A797DB5" w14:textId="77777777" w:rsidTr="00D201C3">
        <w:trPr>
          <w:trHeight w:val="201"/>
          <w:jc w:val="center"/>
        </w:trPr>
        <w:tc>
          <w:tcPr>
            <w:tcW w:w="367" w:type="dxa"/>
            <w:vMerge/>
          </w:tcPr>
          <w:p w14:paraId="53A0D60A" w14:textId="77777777" w:rsidR="0066543A" w:rsidRPr="000E0A60" w:rsidRDefault="0066543A" w:rsidP="000C02AA">
            <w:pPr>
              <w:snapToGrid w:val="0"/>
              <w:spacing w:after="0"/>
              <w:rPr>
                <w:sz w:val="18"/>
                <w:szCs w:val="18"/>
              </w:rPr>
            </w:pPr>
          </w:p>
        </w:tc>
        <w:tc>
          <w:tcPr>
            <w:tcW w:w="618" w:type="dxa"/>
            <w:vMerge/>
          </w:tcPr>
          <w:p w14:paraId="5C40318C" w14:textId="77777777" w:rsidR="0066543A" w:rsidRPr="000E0A60" w:rsidRDefault="0066543A" w:rsidP="000C02AA">
            <w:pPr>
              <w:snapToGrid w:val="0"/>
              <w:spacing w:after="0"/>
              <w:rPr>
                <w:sz w:val="18"/>
                <w:szCs w:val="18"/>
              </w:rPr>
            </w:pPr>
          </w:p>
        </w:tc>
        <w:tc>
          <w:tcPr>
            <w:tcW w:w="540" w:type="dxa"/>
          </w:tcPr>
          <w:p w14:paraId="25B9A1A0"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5D7A41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63C3F8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405DEBE5" w14:textId="77777777" w:rsidR="0066543A" w:rsidRPr="000E0A60" w:rsidRDefault="0066543A" w:rsidP="000C02AA">
            <w:pPr>
              <w:snapToGrid w:val="0"/>
              <w:spacing w:after="0"/>
              <w:rPr>
                <w:color w:val="000000"/>
                <w:sz w:val="18"/>
                <w:szCs w:val="18"/>
              </w:rPr>
            </w:pPr>
            <w:r w:rsidRPr="000E0A60">
              <w:rPr>
                <w:color w:val="000000"/>
                <w:sz w:val="18"/>
                <w:szCs w:val="18"/>
              </w:rPr>
              <w:t>1.12%</w:t>
            </w:r>
          </w:p>
        </w:tc>
        <w:tc>
          <w:tcPr>
            <w:tcW w:w="730" w:type="dxa"/>
          </w:tcPr>
          <w:p w14:paraId="6E2F7F77"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F39D8D0" w14:textId="77777777" w:rsidR="0066543A" w:rsidRPr="000E0A60" w:rsidRDefault="0066543A" w:rsidP="000C02AA">
            <w:pPr>
              <w:snapToGrid w:val="0"/>
              <w:spacing w:after="0"/>
              <w:rPr>
                <w:color w:val="000000"/>
                <w:sz w:val="18"/>
                <w:szCs w:val="18"/>
              </w:rPr>
            </w:pPr>
            <w:r w:rsidRPr="000E0A60">
              <w:rPr>
                <w:color w:val="000000"/>
                <w:sz w:val="18"/>
                <w:szCs w:val="18"/>
              </w:rPr>
              <w:t>1.17%</w:t>
            </w:r>
          </w:p>
        </w:tc>
        <w:tc>
          <w:tcPr>
            <w:tcW w:w="906" w:type="dxa"/>
          </w:tcPr>
          <w:p w14:paraId="593F82A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7483E10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025D0218" w14:textId="77777777" w:rsidR="0066543A" w:rsidRPr="000E0A60" w:rsidRDefault="0066543A" w:rsidP="000C02AA">
            <w:pPr>
              <w:snapToGrid w:val="0"/>
              <w:spacing w:after="0"/>
              <w:rPr>
                <w:color w:val="000000"/>
                <w:sz w:val="18"/>
                <w:szCs w:val="18"/>
              </w:rPr>
            </w:pPr>
            <w:r w:rsidRPr="000E0A60">
              <w:rPr>
                <w:color w:val="000000"/>
                <w:sz w:val="18"/>
                <w:szCs w:val="18"/>
              </w:rPr>
              <w:t>1.23%</w:t>
            </w:r>
          </w:p>
        </w:tc>
        <w:tc>
          <w:tcPr>
            <w:tcW w:w="900" w:type="dxa"/>
          </w:tcPr>
          <w:p w14:paraId="452614E1"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60FBE47D"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84E307E" w14:textId="77777777" w:rsidTr="00D201C3">
        <w:trPr>
          <w:trHeight w:val="201"/>
          <w:jc w:val="center"/>
        </w:trPr>
        <w:tc>
          <w:tcPr>
            <w:tcW w:w="367" w:type="dxa"/>
            <w:vMerge/>
          </w:tcPr>
          <w:p w14:paraId="61D84A9D" w14:textId="77777777" w:rsidR="0066543A" w:rsidRPr="000E0A60" w:rsidRDefault="0066543A" w:rsidP="000C02AA">
            <w:pPr>
              <w:snapToGrid w:val="0"/>
              <w:spacing w:after="0"/>
              <w:rPr>
                <w:sz w:val="18"/>
                <w:szCs w:val="18"/>
              </w:rPr>
            </w:pPr>
          </w:p>
        </w:tc>
        <w:tc>
          <w:tcPr>
            <w:tcW w:w="618" w:type="dxa"/>
            <w:vMerge/>
          </w:tcPr>
          <w:p w14:paraId="41B35C46" w14:textId="77777777" w:rsidR="0066543A" w:rsidRPr="000E0A60" w:rsidRDefault="0066543A" w:rsidP="000C02AA">
            <w:pPr>
              <w:snapToGrid w:val="0"/>
              <w:spacing w:after="0"/>
              <w:rPr>
                <w:sz w:val="18"/>
                <w:szCs w:val="18"/>
              </w:rPr>
            </w:pPr>
          </w:p>
        </w:tc>
        <w:tc>
          <w:tcPr>
            <w:tcW w:w="540" w:type="dxa"/>
          </w:tcPr>
          <w:p w14:paraId="18E7D135"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051A7B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79ABEB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769339A9"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730" w:type="dxa"/>
          </w:tcPr>
          <w:p w14:paraId="0917F7AB"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7785048E" w14:textId="77777777" w:rsidR="0066543A" w:rsidRPr="000E0A60" w:rsidRDefault="0066543A" w:rsidP="000C02AA">
            <w:pPr>
              <w:snapToGrid w:val="0"/>
              <w:spacing w:after="0"/>
              <w:rPr>
                <w:color w:val="000000"/>
                <w:sz w:val="18"/>
                <w:szCs w:val="18"/>
              </w:rPr>
            </w:pPr>
            <w:r w:rsidRPr="000E0A60">
              <w:rPr>
                <w:color w:val="000000"/>
                <w:sz w:val="18"/>
                <w:szCs w:val="18"/>
              </w:rPr>
              <w:t>2.16%</w:t>
            </w:r>
          </w:p>
        </w:tc>
        <w:tc>
          <w:tcPr>
            <w:tcW w:w="906" w:type="dxa"/>
          </w:tcPr>
          <w:p w14:paraId="450CA69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15F8AA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1957116C" w14:textId="77777777" w:rsidR="0066543A" w:rsidRPr="000E0A60" w:rsidRDefault="0066543A" w:rsidP="000C02AA">
            <w:pPr>
              <w:snapToGrid w:val="0"/>
              <w:spacing w:after="0"/>
              <w:rPr>
                <w:color w:val="000000"/>
                <w:sz w:val="18"/>
                <w:szCs w:val="18"/>
              </w:rPr>
            </w:pPr>
            <w:r w:rsidRPr="000E0A60">
              <w:rPr>
                <w:color w:val="000000"/>
                <w:sz w:val="18"/>
                <w:szCs w:val="18"/>
              </w:rPr>
              <w:t>2.22%</w:t>
            </w:r>
          </w:p>
        </w:tc>
        <w:tc>
          <w:tcPr>
            <w:tcW w:w="900" w:type="dxa"/>
          </w:tcPr>
          <w:p w14:paraId="3C440D2A"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B9CF3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343DF9F" w14:textId="77777777" w:rsidTr="00D201C3">
        <w:trPr>
          <w:trHeight w:val="201"/>
          <w:jc w:val="center"/>
        </w:trPr>
        <w:tc>
          <w:tcPr>
            <w:tcW w:w="367" w:type="dxa"/>
            <w:vMerge/>
          </w:tcPr>
          <w:p w14:paraId="3AA71343" w14:textId="77777777" w:rsidR="0066543A" w:rsidRPr="000E0A60" w:rsidRDefault="0066543A" w:rsidP="000C02AA">
            <w:pPr>
              <w:snapToGrid w:val="0"/>
              <w:spacing w:after="0"/>
              <w:rPr>
                <w:sz w:val="18"/>
                <w:szCs w:val="18"/>
              </w:rPr>
            </w:pPr>
          </w:p>
        </w:tc>
        <w:tc>
          <w:tcPr>
            <w:tcW w:w="618" w:type="dxa"/>
            <w:vMerge/>
          </w:tcPr>
          <w:p w14:paraId="369AC1BD" w14:textId="77777777" w:rsidR="0066543A" w:rsidRPr="000E0A60" w:rsidRDefault="0066543A" w:rsidP="000C02AA">
            <w:pPr>
              <w:snapToGrid w:val="0"/>
              <w:spacing w:after="0"/>
              <w:rPr>
                <w:sz w:val="18"/>
                <w:szCs w:val="18"/>
              </w:rPr>
            </w:pPr>
          </w:p>
        </w:tc>
        <w:tc>
          <w:tcPr>
            <w:tcW w:w="540" w:type="dxa"/>
          </w:tcPr>
          <w:p w14:paraId="6A0745A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3408EBC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549A9F3"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609B0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CCEE86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68B5AC4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906" w:type="dxa"/>
          </w:tcPr>
          <w:p w14:paraId="1C9EEDDF"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81841D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5A2363B" w14:textId="77777777" w:rsidR="0066543A" w:rsidRPr="000E0A60" w:rsidRDefault="0066543A" w:rsidP="000C02AA">
            <w:pPr>
              <w:snapToGrid w:val="0"/>
              <w:spacing w:after="0"/>
              <w:rPr>
                <w:color w:val="000000"/>
                <w:sz w:val="18"/>
                <w:szCs w:val="18"/>
              </w:rPr>
            </w:pPr>
            <w:r w:rsidRPr="000E0A60">
              <w:rPr>
                <w:color w:val="000000"/>
                <w:sz w:val="18"/>
                <w:szCs w:val="18"/>
              </w:rPr>
              <w:t>3.07%</w:t>
            </w:r>
          </w:p>
        </w:tc>
        <w:tc>
          <w:tcPr>
            <w:tcW w:w="900" w:type="dxa"/>
          </w:tcPr>
          <w:p w14:paraId="6B077BED"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2A351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25CBA241" w14:textId="77777777" w:rsidTr="00D201C3">
        <w:trPr>
          <w:trHeight w:val="201"/>
          <w:jc w:val="center"/>
        </w:trPr>
        <w:tc>
          <w:tcPr>
            <w:tcW w:w="367" w:type="dxa"/>
            <w:vMerge/>
          </w:tcPr>
          <w:p w14:paraId="5DE67A93" w14:textId="77777777" w:rsidR="0066543A" w:rsidRPr="000E0A60" w:rsidRDefault="0066543A" w:rsidP="000C02AA">
            <w:pPr>
              <w:snapToGrid w:val="0"/>
              <w:spacing w:after="0"/>
              <w:rPr>
                <w:sz w:val="18"/>
                <w:szCs w:val="18"/>
              </w:rPr>
            </w:pPr>
          </w:p>
        </w:tc>
        <w:tc>
          <w:tcPr>
            <w:tcW w:w="618" w:type="dxa"/>
            <w:vMerge/>
          </w:tcPr>
          <w:p w14:paraId="6DF952DC" w14:textId="77777777" w:rsidR="0066543A" w:rsidRPr="000E0A60" w:rsidRDefault="0066543A" w:rsidP="000C02AA">
            <w:pPr>
              <w:snapToGrid w:val="0"/>
              <w:spacing w:after="0"/>
              <w:rPr>
                <w:sz w:val="18"/>
                <w:szCs w:val="18"/>
              </w:rPr>
            </w:pPr>
          </w:p>
        </w:tc>
        <w:tc>
          <w:tcPr>
            <w:tcW w:w="540" w:type="dxa"/>
          </w:tcPr>
          <w:p w14:paraId="10ECC3A0"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1994C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6DBDA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312B42C" w14:textId="77777777" w:rsidR="0066543A" w:rsidRPr="000E0A60" w:rsidRDefault="0066543A" w:rsidP="000C02AA">
            <w:pPr>
              <w:snapToGrid w:val="0"/>
              <w:spacing w:after="0"/>
              <w:rPr>
                <w:color w:val="000000"/>
                <w:sz w:val="18"/>
                <w:szCs w:val="18"/>
              </w:rPr>
            </w:pPr>
            <w:r w:rsidRPr="000E0A60">
              <w:rPr>
                <w:color w:val="000000"/>
                <w:sz w:val="18"/>
                <w:szCs w:val="18"/>
              </w:rPr>
              <w:t>4.03%</w:t>
            </w:r>
          </w:p>
        </w:tc>
        <w:tc>
          <w:tcPr>
            <w:tcW w:w="730" w:type="dxa"/>
          </w:tcPr>
          <w:p w14:paraId="0F96CE7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77C1E00" w14:textId="77777777" w:rsidR="0066543A" w:rsidRPr="000E0A60" w:rsidRDefault="0066543A" w:rsidP="000C02AA">
            <w:pPr>
              <w:snapToGrid w:val="0"/>
              <w:spacing w:after="0"/>
              <w:rPr>
                <w:color w:val="000000"/>
                <w:sz w:val="18"/>
                <w:szCs w:val="18"/>
              </w:rPr>
            </w:pPr>
            <w:r w:rsidRPr="000E0A60">
              <w:rPr>
                <w:color w:val="000000"/>
                <w:sz w:val="18"/>
                <w:szCs w:val="18"/>
              </w:rPr>
              <w:t>4.06%</w:t>
            </w:r>
          </w:p>
        </w:tc>
        <w:tc>
          <w:tcPr>
            <w:tcW w:w="906" w:type="dxa"/>
          </w:tcPr>
          <w:p w14:paraId="5F97AD4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8DE8CD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6CCE52CC" w14:textId="77777777" w:rsidR="0066543A" w:rsidRPr="000E0A60" w:rsidRDefault="0066543A" w:rsidP="000C02AA">
            <w:pPr>
              <w:snapToGrid w:val="0"/>
              <w:spacing w:after="0"/>
              <w:rPr>
                <w:color w:val="000000"/>
                <w:sz w:val="18"/>
                <w:szCs w:val="18"/>
              </w:rPr>
            </w:pPr>
            <w:r w:rsidRPr="000E0A60">
              <w:rPr>
                <w:color w:val="000000"/>
                <w:sz w:val="18"/>
                <w:szCs w:val="18"/>
              </w:rPr>
              <w:t>4.11%</w:t>
            </w:r>
          </w:p>
        </w:tc>
        <w:tc>
          <w:tcPr>
            <w:tcW w:w="900" w:type="dxa"/>
          </w:tcPr>
          <w:p w14:paraId="424B4083"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5BF6CAB6"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D8D9FF" w14:textId="77777777" w:rsidTr="00D201C3">
        <w:trPr>
          <w:trHeight w:val="201"/>
          <w:jc w:val="center"/>
        </w:trPr>
        <w:tc>
          <w:tcPr>
            <w:tcW w:w="367" w:type="dxa"/>
            <w:vMerge/>
          </w:tcPr>
          <w:p w14:paraId="101C4DF1" w14:textId="77777777" w:rsidR="0066543A" w:rsidRPr="000E0A60" w:rsidRDefault="0066543A" w:rsidP="000C02AA">
            <w:pPr>
              <w:snapToGrid w:val="0"/>
              <w:spacing w:after="0"/>
              <w:rPr>
                <w:sz w:val="18"/>
                <w:szCs w:val="18"/>
              </w:rPr>
            </w:pPr>
          </w:p>
        </w:tc>
        <w:tc>
          <w:tcPr>
            <w:tcW w:w="618" w:type="dxa"/>
            <w:vMerge/>
          </w:tcPr>
          <w:p w14:paraId="28E6BE1D" w14:textId="77777777" w:rsidR="0066543A" w:rsidRPr="000E0A60" w:rsidRDefault="0066543A" w:rsidP="000C02AA">
            <w:pPr>
              <w:snapToGrid w:val="0"/>
              <w:spacing w:after="0"/>
              <w:rPr>
                <w:sz w:val="18"/>
                <w:szCs w:val="18"/>
              </w:rPr>
            </w:pPr>
          </w:p>
        </w:tc>
        <w:tc>
          <w:tcPr>
            <w:tcW w:w="540" w:type="dxa"/>
          </w:tcPr>
          <w:p w14:paraId="371834C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36AD92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E3D57F"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2E824BBE" w14:textId="77777777" w:rsidR="0066543A" w:rsidRPr="000E0A60" w:rsidRDefault="0066543A" w:rsidP="000C02AA">
            <w:pPr>
              <w:snapToGrid w:val="0"/>
              <w:spacing w:after="0"/>
              <w:rPr>
                <w:color w:val="000000"/>
                <w:sz w:val="18"/>
                <w:szCs w:val="18"/>
              </w:rPr>
            </w:pPr>
            <w:r w:rsidRPr="000E0A60">
              <w:rPr>
                <w:color w:val="000000"/>
                <w:sz w:val="18"/>
                <w:szCs w:val="18"/>
              </w:rPr>
              <w:t>5.43%</w:t>
            </w:r>
          </w:p>
        </w:tc>
        <w:tc>
          <w:tcPr>
            <w:tcW w:w="730" w:type="dxa"/>
          </w:tcPr>
          <w:p w14:paraId="57A0935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6421A5F"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06" w:type="dxa"/>
          </w:tcPr>
          <w:p w14:paraId="70FA8234"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556200F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BCC2281" w14:textId="77777777" w:rsidR="0066543A" w:rsidRPr="000E0A60" w:rsidRDefault="0066543A" w:rsidP="000C02AA">
            <w:pPr>
              <w:snapToGrid w:val="0"/>
              <w:spacing w:after="0"/>
              <w:rPr>
                <w:color w:val="000000"/>
                <w:sz w:val="18"/>
                <w:szCs w:val="18"/>
              </w:rPr>
            </w:pPr>
            <w:r w:rsidRPr="000E0A60">
              <w:rPr>
                <w:color w:val="000000"/>
                <w:sz w:val="18"/>
                <w:szCs w:val="18"/>
              </w:rPr>
              <w:t>5.57%</w:t>
            </w:r>
          </w:p>
        </w:tc>
        <w:tc>
          <w:tcPr>
            <w:tcW w:w="900" w:type="dxa"/>
          </w:tcPr>
          <w:p w14:paraId="515484BB"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3274D9E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1E5E28" w14:textId="77777777" w:rsidTr="00D201C3">
        <w:trPr>
          <w:trHeight w:val="201"/>
          <w:jc w:val="center"/>
        </w:trPr>
        <w:tc>
          <w:tcPr>
            <w:tcW w:w="367" w:type="dxa"/>
            <w:vMerge/>
          </w:tcPr>
          <w:p w14:paraId="652FEC5E" w14:textId="77777777" w:rsidR="0066543A" w:rsidRPr="000E0A60" w:rsidRDefault="0066543A" w:rsidP="000C02AA">
            <w:pPr>
              <w:snapToGrid w:val="0"/>
              <w:spacing w:after="0"/>
              <w:rPr>
                <w:sz w:val="18"/>
                <w:szCs w:val="18"/>
              </w:rPr>
            </w:pPr>
          </w:p>
        </w:tc>
        <w:tc>
          <w:tcPr>
            <w:tcW w:w="618" w:type="dxa"/>
            <w:vMerge/>
          </w:tcPr>
          <w:p w14:paraId="7A8BBF17" w14:textId="77777777" w:rsidR="0066543A" w:rsidRPr="000E0A60" w:rsidRDefault="0066543A" w:rsidP="000C02AA">
            <w:pPr>
              <w:snapToGrid w:val="0"/>
              <w:spacing w:after="0"/>
              <w:rPr>
                <w:sz w:val="18"/>
                <w:szCs w:val="18"/>
              </w:rPr>
            </w:pPr>
          </w:p>
        </w:tc>
        <w:tc>
          <w:tcPr>
            <w:tcW w:w="540" w:type="dxa"/>
          </w:tcPr>
          <w:p w14:paraId="5E2ED99A"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465ED9B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D3031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D2B743C"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2716EF9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35F1A2B6"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6" w:type="dxa"/>
          </w:tcPr>
          <w:p w14:paraId="11FBDE7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6920D24"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C0EE15E" w14:textId="77777777" w:rsidR="0066543A" w:rsidRPr="000E0A60" w:rsidRDefault="0066543A" w:rsidP="000C02AA">
            <w:pPr>
              <w:snapToGrid w:val="0"/>
              <w:spacing w:after="0"/>
              <w:rPr>
                <w:color w:val="000000"/>
                <w:sz w:val="18"/>
                <w:szCs w:val="18"/>
              </w:rPr>
            </w:pPr>
            <w:r w:rsidRPr="000E0A60">
              <w:rPr>
                <w:color w:val="000000"/>
                <w:sz w:val="18"/>
                <w:szCs w:val="18"/>
              </w:rPr>
              <w:t>7.16%</w:t>
            </w:r>
          </w:p>
        </w:tc>
        <w:tc>
          <w:tcPr>
            <w:tcW w:w="900" w:type="dxa"/>
          </w:tcPr>
          <w:p w14:paraId="51E88AF8"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6128324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39A9460" w14:textId="77777777" w:rsidTr="00D201C3">
        <w:trPr>
          <w:trHeight w:val="201"/>
          <w:jc w:val="center"/>
        </w:trPr>
        <w:tc>
          <w:tcPr>
            <w:tcW w:w="367" w:type="dxa"/>
            <w:vMerge/>
          </w:tcPr>
          <w:p w14:paraId="4E0F087C" w14:textId="77777777" w:rsidR="0066543A" w:rsidRPr="000E0A60" w:rsidRDefault="0066543A" w:rsidP="000C02AA">
            <w:pPr>
              <w:snapToGrid w:val="0"/>
              <w:spacing w:after="0"/>
              <w:rPr>
                <w:sz w:val="18"/>
                <w:szCs w:val="18"/>
              </w:rPr>
            </w:pPr>
          </w:p>
        </w:tc>
        <w:tc>
          <w:tcPr>
            <w:tcW w:w="618" w:type="dxa"/>
            <w:vMerge/>
          </w:tcPr>
          <w:p w14:paraId="31C562BA" w14:textId="77777777" w:rsidR="0066543A" w:rsidRPr="000E0A60" w:rsidRDefault="0066543A" w:rsidP="000C02AA">
            <w:pPr>
              <w:snapToGrid w:val="0"/>
              <w:spacing w:after="0"/>
              <w:rPr>
                <w:sz w:val="18"/>
                <w:szCs w:val="18"/>
              </w:rPr>
            </w:pPr>
          </w:p>
        </w:tc>
        <w:tc>
          <w:tcPr>
            <w:tcW w:w="540" w:type="dxa"/>
          </w:tcPr>
          <w:p w14:paraId="7C693FB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CBDB6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51BC625"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58D5F45" w14:textId="77777777" w:rsidR="0066543A" w:rsidRPr="000E0A60" w:rsidRDefault="0066543A" w:rsidP="000C02AA">
            <w:pPr>
              <w:snapToGrid w:val="0"/>
              <w:spacing w:after="0"/>
              <w:rPr>
                <w:color w:val="000000"/>
                <w:sz w:val="18"/>
                <w:szCs w:val="18"/>
              </w:rPr>
            </w:pPr>
            <w:r w:rsidRPr="000E0A60">
              <w:rPr>
                <w:color w:val="000000"/>
                <w:sz w:val="18"/>
                <w:szCs w:val="18"/>
              </w:rPr>
              <w:t>8.95%</w:t>
            </w:r>
          </w:p>
        </w:tc>
        <w:tc>
          <w:tcPr>
            <w:tcW w:w="730" w:type="dxa"/>
          </w:tcPr>
          <w:p w14:paraId="2B8CAE2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F0146E9"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7F0A3C72"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46BDDF8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D34BFC3" w14:textId="77777777" w:rsidR="0066543A" w:rsidRPr="000E0A60" w:rsidRDefault="0066543A" w:rsidP="000C02AA">
            <w:pPr>
              <w:snapToGrid w:val="0"/>
              <w:spacing w:after="0"/>
              <w:rPr>
                <w:color w:val="000000"/>
                <w:sz w:val="18"/>
                <w:szCs w:val="18"/>
              </w:rPr>
            </w:pPr>
            <w:r w:rsidRPr="000E0A60">
              <w:rPr>
                <w:color w:val="000000"/>
                <w:sz w:val="18"/>
                <w:szCs w:val="18"/>
              </w:rPr>
              <w:t>9.15%</w:t>
            </w:r>
          </w:p>
        </w:tc>
        <w:tc>
          <w:tcPr>
            <w:tcW w:w="900" w:type="dxa"/>
          </w:tcPr>
          <w:p w14:paraId="6BADA2DC"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7F4DB80C"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D411BDD" w14:textId="77777777" w:rsidTr="00D201C3">
        <w:trPr>
          <w:trHeight w:val="98"/>
          <w:jc w:val="center"/>
        </w:trPr>
        <w:tc>
          <w:tcPr>
            <w:tcW w:w="367" w:type="dxa"/>
            <w:vMerge w:val="restart"/>
          </w:tcPr>
          <w:p w14:paraId="3C3B15FF" w14:textId="77777777" w:rsidR="0066543A" w:rsidRPr="000E0A60" w:rsidRDefault="0066543A" w:rsidP="000C02AA">
            <w:pPr>
              <w:snapToGrid w:val="0"/>
              <w:spacing w:after="0"/>
              <w:rPr>
                <w:sz w:val="18"/>
                <w:szCs w:val="18"/>
              </w:rPr>
            </w:pPr>
            <w:r w:rsidRPr="000E0A60">
              <w:rPr>
                <w:sz w:val="18"/>
                <w:szCs w:val="18"/>
              </w:rPr>
              <w:t>4</w:t>
            </w:r>
          </w:p>
        </w:tc>
        <w:tc>
          <w:tcPr>
            <w:tcW w:w="618" w:type="dxa"/>
            <w:vMerge w:val="restart"/>
          </w:tcPr>
          <w:p w14:paraId="41C7996D" w14:textId="77777777" w:rsidR="0066543A" w:rsidRPr="000E0A60" w:rsidRDefault="0066543A" w:rsidP="000C02AA">
            <w:pPr>
              <w:snapToGrid w:val="0"/>
              <w:spacing w:after="0"/>
              <w:rPr>
                <w:sz w:val="18"/>
                <w:szCs w:val="18"/>
              </w:rPr>
            </w:pPr>
            <w:r w:rsidRPr="000E0A60">
              <w:rPr>
                <w:sz w:val="18"/>
                <w:szCs w:val="18"/>
              </w:rPr>
              <w:t>Nokia</w:t>
            </w:r>
          </w:p>
        </w:tc>
        <w:tc>
          <w:tcPr>
            <w:tcW w:w="540" w:type="dxa"/>
          </w:tcPr>
          <w:p w14:paraId="2155B082"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6F6130C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9871E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9563BED"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3C45D5E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E2CD557"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79014830"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13B54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C2A22EB"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0" w:type="dxa"/>
          </w:tcPr>
          <w:p w14:paraId="178A4BF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911E3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D6A8E47" w14:textId="77777777" w:rsidTr="00D201C3">
        <w:trPr>
          <w:trHeight w:val="189"/>
          <w:jc w:val="center"/>
        </w:trPr>
        <w:tc>
          <w:tcPr>
            <w:tcW w:w="367" w:type="dxa"/>
            <w:vMerge/>
          </w:tcPr>
          <w:p w14:paraId="75D6DF19" w14:textId="77777777" w:rsidR="0066543A" w:rsidRPr="000E0A60" w:rsidRDefault="0066543A" w:rsidP="000C02AA">
            <w:pPr>
              <w:snapToGrid w:val="0"/>
              <w:spacing w:after="0"/>
              <w:rPr>
                <w:sz w:val="18"/>
                <w:szCs w:val="18"/>
              </w:rPr>
            </w:pPr>
          </w:p>
        </w:tc>
        <w:tc>
          <w:tcPr>
            <w:tcW w:w="618" w:type="dxa"/>
            <w:vMerge/>
          </w:tcPr>
          <w:p w14:paraId="4F39BEFD" w14:textId="77777777" w:rsidR="0066543A" w:rsidRPr="000E0A60" w:rsidRDefault="0066543A" w:rsidP="000C02AA">
            <w:pPr>
              <w:snapToGrid w:val="0"/>
              <w:spacing w:after="0"/>
              <w:rPr>
                <w:sz w:val="18"/>
                <w:szCs w:val="18"/>
              </w:rPr>
            </w:pPr>
          </w:p>
        </w:tc>
        <w:tc>
          <w:tcPr>
            <w:tcW w:w="540" w:type="dxa"/>
          </w:tcPr>
          <w:p w14:paraId="7560C1F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BFDA9E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6AB02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0F45701"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28BA9A01"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19B2EDA2"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00532E7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229E06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B917A3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0" w:type="dxa"/>
          </w:tcPr>
          <w:p w14:paraId="470BB40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7059D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B5D2080" w14:textId="77777777" w:rsidTr="00D201C3">
        <w:trPr>
          <w:trHeight w:val="189"/>
          <w:jc w:val="center"/>
        </w:trPr>
        <w:tc>
          <w:tcPr>
            <w:tcW w:w="367" w:type="dxa"/>
            <w:vMerge/>
          </w:tcPr>
          <w:p w14:paraId="1BE0FA9C" w14:textId="77777777" w:rsidR="0066543A" w:rsidRPr="000E0A60" w:rsidRDefault="0066543A" w:rsidP="000C02AA">
            <w:pPr>
              <w:snapToGrid w:val="0"/>
              <w:spacing w:after="0"/>
              <w:rPr>
                <w:sz w:val="18"/>
                <w:szCs w:val="18"/>
              </w:rPr>
            </w:pPr>
          </w:p>
        </w:tc>
        <w:tc>
          <w:tcPr>
            <w:tcW w:w="618" w:type="dxa"/>
            <w:vMerge/>
          </w:tcPr>
          <w:p w14:paraId="20FAEAB8" w14:textId="77777777" w:rsidR="0066543A" w:rsidRPr="000E0A60" w:rsidRDefault="0066543A" w:rsidP="000C02AA">
            <w:pPr>
              <w:snapToGrid w:val="0"/>
              <w:spacing w:after="0"/>
              <w:rPr>
                <w:sz w:val="18"/>
                <w:szCs w:val="18"/>
              </w:rPr>
            </w:pPr>
          </w:p>
        </w:tc>
        <w:tc>
          <w:tcPr>
            <w:tcW w:w="540" w:type="dxa"/>
          </w:tcPr>
          <w:p w14:paraId="550B6996"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1DE8A0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16286B6"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BD6CF3A"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730" w:type="dxa"/>
          </w:tcPr>
          <w:p w14:paraId="7AD8DF79"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6D022B7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749DCC8"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7A79DD4"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45E9832"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00" w:type="dxa"/>
          </w:tcPr>
          <w:p w14:paraId="2C018943"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51FB93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957AA77" w14:textId="77777777" w:rsidTr="00D201C3">
        <w:trPr>
          <w:trHeight w:val="189"/>
          <w:jc w:val="center"/>
        </w:trPr>
        <w:tc>
          <w:tcPr>
            <w:tcW w:w="367" w:type="dxa"/>
            <w:vMerge/>
          </w:tcPr>
          <w:p w14:paraId="7EB4A15E" w14:textId="77777777" w:rsidR="0066543A" w:rsidRPr="000E0A60" w:rsidRDefault="0066543A" w:rsidP="000C02AA">
            <w:pPr>
              <w:snapToGrid w:val="0"/>
              <w:spacing w:after="0"/>
              <w:rPr>
                <w:sz w:val="18"/>
                <w:szCs w:val="18"/>
              </w:rPr>
            </w:pPr>
          </w:p>
        </w:tc>
        <w:tc>
          <w:tcPr>
            <w:tcW w:w="618" w:type="dxa"/>
            <w:vMerge/>
          </w:tcPr>
          <w:p w14:paraId="729F8F4D" w14:textId="77777777" w:rsidR="0066543A" w:rsidRPr="000E0A60" w:rsidRDefault="0066543A" w:rsidP="000C02AA">
            <w:pPr>
              <w:snapToGrid w:val="0"/>
              <w:spacing w:after="0"/>
              <w:rPr>
                <w:sz w:val="18"/>
                <w:szCs w:val="18"/>
              </w:rPr>
            </w:pPr>
          </w:p>
        </w:tc>
        <w:tc>
          <w:tcPr>
            <w:tcW w:w="540" w:type="dxa"/>
          </w:tcPr>
          <w:p w14:paraId="6E497C6C"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4373A6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5C7CB3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CCCFD3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30" w:type="dxa"/>
          </w:tcPr>
          <w:p w14:paraId="5F1AEBD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26D66E40"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0B504A3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223D00D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955390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757998FB"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54EED46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48E3FC2" w14:textId="77777777" w:rsidTr="00D201C3">
        <w:trPr>
          <w:trHeight w:val="189"/>
          <w:jc w:val="center"/>
        </w:trPr>
        <w:tc>
          <w:tcPr>
            <w:tcW w:w="367" w:type="dxa"/>
            <w:vMerge/>
          </w:tcPr>
          <w:p w14:paraId="63338DC4" w14:textId="77777777" w:rsidR="0066543A" w:rsidRPr="000E0A60" w:rsidRDefault="0066543A" w:rsidP="000C02AA">
            <w:pPr>
              <w:snapToGrid w:val="0"/>
              <w:spacing w:after="0"/>
              <w:rPr>
                <w:sz w:val="18"/>
                <w:szCs w:val="18"/>
              </w:rPr>
            </w:pPr>
          </w:p>
        </w:tc>
        <w:tc>
          <w:tcPr>
            <w:tcW w:w="618" w:type="dxa"/>
            <w:vMerge/>
          </w:tcPr>
          <w:p w14:paraId="4BD27FAE" w14:textId="77777777" w:rsidR="0066543A" w:rsidRPr="000E0A60" w:rsidRDefault="0066543A" w:rsidP="000C02AA">
            <w:pPr>
              <w:snapToGrid w:val="0"/>
              <w:spacing w:after="0"/>
              <w:rPr>
                <w:sz w:val="18"/>
                <w:szCs w:val="18"/>
              </w:rPr>
            </w:pPr>
          </w:p>
        </w:tc>
        <w:tc>
          <w:tcPr>
            <w:tcW w:w="540" w:type="dxa"/>
          </w:tcPr>
          <w:p w14:paraId="65790A21"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F867E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5B412B9"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83EF3FC"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730" w:type="dxa"/>
          </w:tcPr>
          <w:p w14:paraId="6222EDE6"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710D8B36"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906" w:type="dxa"/>
          </w:tcPr>
          <w:p w14:paraId="2FA27DB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7BDD34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85F706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06749C7"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3586198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01D148" w14:textId="77777777" w:rsidTr="00D201C3">
        <w:trPr>
          <w:trHeight w:val="189"/>
          <w:jc w:val="center"/>
        </w:trPr>
        <w:tc>
          <w:tcPr>
            <w:tcW w:w="367" w:type="dxa"/>
            <w:vMerge/>
          </w:tcPr>
          <w:p w14:paraId="1030EF03" w14:textId="77777777" w:rsidR="0066543A" w:rsidRPr="000E0A60" w:rsidRDefault="0066543A" w:rsidP="000C02AA">
            <w:pPr>
              <w:snapToGrid w:val="0"/>
              <w:spacing w:after="0"/>
              <w:rPr>
                <w:sz w:val="18"/>
                <w:szCs w:val="18"/>
              </w:rPr>
            </w:pPr>
          </w:p>
        </w:tc>
        <w:tc>
          <w:tcPr>
            <w:tcW w:w="618" w:type="dxa"/>
            <w:vMerge/>
          </w:tcPr>
          <w:p w14:paraId="404E118B" w14:textId="77777777" w:rsidR="0066543A" w:rsidRPr="000E0A60" w:rsidRDefault="0066543A" w:rsidP="000C02AA">
            <w:pPr>
              <w:snapToGrid w:val="0"/>
              <w:spacing w:after="0"/>
              <w:rPr>
                <w:sz w:val="18"/>
                <w:szCs w:val="18"/>
              </w:rPr>
            </w:pPr>
          </w:p>
        </w:tc>
        <w:tc>
          <w:tcPr>
            <w:tcW w:w="540" w:type="dxa"/>
          </w:tcPr>
          <w:p w14:paraId="0E03D7F7"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4480E9B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3A452"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5B139B2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30" w:type="dxa"/>
          </w:tcPr>
          <w:p w14:paraId="1A341E4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C7B68D5"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05718CB3"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702F4FE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219E09B" w14:textId="77777777" w:rsidR="0066543A" w:rsidRPr="000E0A60" w:rsidRDefault="0066543A" w:rsidP="000C02AA">
            <w:pPr>
              <w:snapToGrid w:val="0"/>
              <w:spacing w:after="0"/>
              <w:rPr>
                <w:color w:val="000000"/>
                <w:sz w:val="18"/>
                <w:szCs w:val="18"/>
              </w:rPr>
            </w:pPr>
            <w:r w:rsidRPr="000E0A60">
              <w:rPr>
                <w:color w:val="000000"/>
                <w:sz w:val="18"/>
                <w:szCs w:val="18"/>
              </w:rPr>
              <w:t>44.0%</w:t>
            </w:r>
          </w:p>
        </w:tc>
        <w:tc>
          <w:tcPr>
            <w:tcW w:w="900" w:type="dxa"/>
          </w:tcPr>
          <w:p w14:paraId="15CA8C6D" w14:textId="77777777" w:rsidR="0066543A" w:rsidRPr="000E0A60" w:rsidRDefault="0066543A" w:rsidP="000C02AA">
            <w:pPr>
              <w:snapToGrid w:val="0"/>
              <w:spacing w:after="0"/>
              <w:rPr>
                <w:sz w:val="18"/>
                <w:szCs w:val="18"/>
              </w:rPr>
            </w:pPr>
            <w:r w:rsidRPr="000E0A60">
              <w:rPr>
                <w:sz w:val="18"/>
                <w:szCs w:val="18"/>
              </w:rPr>
              <w:t>16.0%</w:t>
            </w:r>
          </w:p>
        </w:tc>
        <w:tc>
          <w:tcPr>
            <w:tcW w:w="990" w:type="dxa"/>
          </w:tcPr>
          <w:p w14:paraId="1679FD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97B381" w14:textId="77777777" w:rsidTr="00D201C3">
        <w:trPr>
          <w:trHeight w:val="189"/>
          <w:jc w:val="center"/>
        </w:trPr>
        <w:tc>
          <w:tcPr>
            <w:tcW w:w="367" w:type="dxa"/>
            <w:vMerge/>
          </w:tcPr>
          <w:p w14:paraId="1DC6B20B" w14:textId="77777777" w:rsidR="0066543A" w:rsidRPr="000E0A60" w:rsidRDefault="0066543A" w:rsidP="000C02AA">
            <w:pPr>
              <w:snapToGrid w:val="0"/>
              <w:spacing w:after="0"/>
              <w:rPr>
                <w:sz w:val="18"/>
                <w:szCs w:val="18"/>
              </w:rPr>
            </w:pPr>
          </w:p>
        </w:tc>
        <w:tc>
          <w:tcPr>
            <w:tcW w:w="618" w:type="dxa"/>
            <w:vMerge/>
          </w:tcPr>
          <w:p w14:paraId="6AA8FF46" w14:textId="77777777" w:rsidR="0066543A" w:rsidRPr="000E0A60" w:rsidRDefault="0066543A" w:rsidP="000C02AA">
            <w:pPr>
              <w:snapToGrid w:val="0"/>
              <w:spacing w:after="0"/>
              <w:rPr>
                <w:sz w:val="18"/>
                <w:szCs w:val="18"/>
              </w:rPr>
            </w:pPr>
          </w:p>
        </w:tc>
        <w:tc>
          <w:tcPr>
            <w:tcW w:w="540" w:type="dxa"/>
          </w:tcPr>
          <w:p w14:paraId="705611DE"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30F87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63A49A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452996B1"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30" w:type="dxa"/>
          </w:tcPr>
          <w:p w14:paraId="6786CF2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39C5F69E"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06" w:type="dxa"/>
          </w:tcPr>
          <w:p w14:paraId="7A92D10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D6909B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1A7E449" w14:textId="77777777" w:rsidR="0066543A" w:rsidRPr="000E0A60" w:rsidRDefault="0066543A" w:rsidP="000C02AA">
            <w:pPr>
              <w:snapToGrid w:val="0"/>
              <w:spacing w:after="0"/>
              <w:rPr>
                <w:color w:val="000000"/>
                <w:sz w:val="18"/>
                <w:szCs w:val="18"/>
              </w:rPr>
            </w:pPr>
            <w:r w:rsidRPr="000E0A60">
              <w:rPr>
                <w:color w:val="000000"/>
                <w:sz w:val="18"/>
                <w:szCs w:val="18"/>
              </w:rPr>
              <w:t>58.0%</w:t>
            </w:r>
          </w:p>
        </w:tc>
        <w:tc>
          <w:tcPr>
            <w:tcW w:w="900" w:type="dxa"/>
          </w:tcPr>
          <w:p w14:paraId="50EDC71E"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4CFCBAD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48E09B7" w14:textId="77777777" w:rsidTr="00D201C3">
        <w:trPr>
          <w:trHeight w:val="391"/>
          <w:jc w:val="center"/>
        </w:trPr>
        <w:tc>
          <w:tcPr>
            <w:tcW w:w="367" w:type="dxa"/>
            <w:vMerge w:val="restart"/>
          </w:tcPr>
          <w:p w14:paraId="54CE0B97" w14:textId="77777777" w:rsidR="0066543A" w:rsidRPr="000E0A60" w:rsidRDefault="0066543A" w:rsidP="000C02AA">
            <w:pPr>
              <w:snapToGrid w:val="0"/>
              <w:spacing w:after="0"/>
              <w:rPr>
                <w:sz w:val="18"/>
                <w:szCs w:val="18"/>
              </w:rPr>
            </w:pPr>
            <w:r w:rsidRPr="000E0A60">
              <w:rPr>
                <w:sz w:val="18"/>
                <w:szCs w:val="18"/>
              </w:rPr>
              <w:lastRenderedPageBreak/>
              <w:t>5</w:t>
            </w:r>
          </w:p>
        </w:tc>
        <w:tc>
          <w:tcPr>
            <w:tcW w:w="618" w:type="dxa"/>
            <w:vMerge w:val="restart"/>
          </w:tcPr>
          <w:p w14:paraId="7F9F94BD" w14:textId="77777777" w:rsidR="0066543A" w:rsidRPr="000E0A60" w:rsidRDefault="0066543A" w:rsidP="000C02AA">
            <w:pPr>
              <w:snapToGrid w:val="0"/>
              <w:spacing w:after="0"/>
              <w:rPr>
                <w:sz w:val="18"/>
                <w:szCs w:val="18"/>
              </w:rPr>
            </w:pPr>
            <w:r w:rsidRPr="000E0A60">
              <w:rPr>
                <w:sz w:val="18"/>
                <w:szCs w:val="18"/>
              </w:rPr>
              <w:t>Huawei, HiSilicon</w:t>
            </w:r>
          </w:p>
        </w:tc>
        <w:tc>
          <w:tcPr>
            <w:tcW w:w="540" w:type="dxa"/>
          </w:tcPr>
          <w:p w14:paraId="281A24A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0DFCD63D"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7B3A526"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01D3651F"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25DB0039"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5DA459C2" w14:textId="77777777" w:rsidR="0066543A" w:rsidRPr="000E0A60" w:rsidRDefault="0066543A" w:rsidP="000C02AA">
            <w:pPr>
              <w:snapToGrid w:val="0"/>
              <w:spacing w:after="0"/>
              <w:rPr>
                <w:color w:val="000000"/>
                <w:sz w:val="18"/>
                <w:szCs w:val="18"/>
              </w:rPr>
            </w:pPr>
          </w:p>
        </w:tc>
        <w:tc>
          <w:tcPr>
            <w:tcW w:w="906" w:type="dxa"/>
          </w:tcPr>
          <w:p w14:paraId="05144A29"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766DC2D6"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6BD87191"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900" w:type="dxa"/>
          </w:tcPr>
          <w:p w14:paraId="6989C22E"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4EB5E50"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7F065D3C" w14:textId="77777777" w:rsidTr="00D201C3">
        <w:trPr>
          <w:trHeight w:val="391"/>
          <w:jc w:val="center"/>
        </w:trPr>
        <w:tc>
          <w:tcPr>
            <w:tcW w:w="367" w:type="dxa"/>
            <w:vMerge/>
          </w:tcPr>
          <w:p w14:paraId="4817857A" w14:textId="77777777" w:rsidR="0066543A" w:rsidRPr="000E0A60" w:rsidRDefault="0066543A" w:rsidP="000C02AA">
            <w:pPr>
              <w:snapToGrid w:val="0"/>
              <w:spacing w:after="0"/>
              <w:rPr>
                <w:sz w:val="18"/>
                <w:szCs w:val="18"/>
              </w:rPr>
            </w:pPr>
          </w:p>
        </w:tc>
        <w:tc>
          <w:tcPr>
            <w:tcW w:w="618" w:type="dxa"/>
            <w:vMerge/>
          </w:tcPr>
          <w:p w14:paraId="4968648C" w14:textId="77777777" w:rsidR="0066543A" w:rsidRPr="000E0A60" w:rsidRDefault="0066543A" w:rsidP="000C02AA">
            <w:pPr>
              <w:snapToGrid w:val="0"/>
              <w:spacing w:after="0"/>
              <w:rPr>
                <w:sz w:val="18"/>
                <w:szCs w:val="18"/>
              </w:rPr>
            </w:pPr>
          </w:p>
        </w:tc>
        <w:tc>
          <w:tcPr>
            <w:tcW w:w="540" w:type="dxa"/>
          </w:tcPr>
          <w:p w14:paraId="44E636C9"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ED0946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2D96BDD"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5A0BC537"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1099B73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74163921"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06" w:type="dxa"/>
          </w:tcPr>
          <w:p w14:paraId="139A8EC4"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B63BEB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C9806DD" w14:textId="77777777" w:rsidR="0066543A" w:rsidRPr="000E0A60" w:rsidRDefault="0066543A" w:rsidP="000C02AA">
            <w:pPr>
              <w:snapToGrid w:val="0"/>
              <w:spacing w:after="0"/>
              <w:rPr>
                <w:color w:val="000000"/>
                <w:sz w:val="18"/>
                <w:szCs w:val="18"/>
              </w:rPr>
            </w:pPr>
            <w:r w:rsidRPr="000E0A60">
              <w:rPr>
                <w:color w:val="000000"/>
                <w:sz w:val="18"/>
                <w:szCs w:val="18"/>
              </w:rPr>
              <w:t>9.30%</w:t>
            </w:r>
          </w:p>
        </w:tc>
        <w:tc>
          <w:tcPr>
            <w:tcW w:w="900" w:type="dxa"/>
          </w:tcPr>
          <w:p w14:paraId="5F4C0F58" w14:textId="77777777" w:rsidR="0066543A" w:rsidRPr="000E0A60" w:rsidRDefault="0066543A" w:rsidP="000C02AA">
            <w:pPr>
              <w:snapToGrid w:val="0"/>
              <w:spacing w:after="0"/>
              <w:rPr>
                <w:sz w:val="18"/>
                <w:szCs w:val="18"/>
              </w:rPr>
            </w:pPr>
            <w:r w:rsidRPr="000E0A60">
              <w:rPr>
                <w:sz w:val="18"/>
                <w:szCs w:val="18"/>
              </w:rPr>
              <w:t>3.2%</w:t>
            </w:r>
          </w:p>
        </w:tc>
        <w:tc>
          <w:tcPr>
            <w:tcW w:w="990" w:type="dxa"/>
          </w:tcPr>
          <w:p w14:paraId="03F5929E" w14:textId="77777777" w:rsidR="0066543A" w:rsidRPr="000E0A60" w:rsidRDefault="0066543A" w:rsidP="000C02AA">
            <w:pPr>
              <w:snapToGrid w:val="0"/>
              <w:spacing w:after="0"/>
              <w:rPr>
                <w:sz w:val="18"/>
                <w:szCs w:val="18"/>
              </w:rPr>
            </w:pPr>
          </w:p>
        </w:tc>
      </w:tr>
      <w:tr w:rsidR="0066543A" w:rsidRPr="000E0A60" w14:paraId="5EEE718F" w14:textId="77777777" w:rsidTr="00D201C3">
        <w:trPr>
          <w:trHeight w:val="391"/>
          <w:jc w:val="center"/>
        </w:trPr>
        <w:tc>
          <w:tcPr>
            <w:tcW w:w="367" w:type="dxa"/>
            <w:vMerge/>
          </w:tcPr>
          <w:p w14:paraId="3233BC96" w14:textId="77777777" w:rsidR="0066543A" w:rsidRPr="000E0A60" w:rsidRDefault="0066543A" w:rsidP="000C02AA">
            <w:pPr>
              <w:snapToGrid w:val="0"/>
              <w:spacing w:after="0"/>
              <w:rPr>
                <w:sz w:val="18"/>
                <w:szCs w:val="18"/>
              </w:rPr>
            </w:pPr>
          </w:p>
        </w:tc>
        <w:tc>
          <w:tcPr>
            <w:tcW w:w="618" w:type="dxa"/>
            <w:vMerge/>
          </w:tcPr>
          <w:p w14:paraId="05D68EA7" w14:textId="77777777" w:rsidR="0066543A" w:rsidRPr="000E0A60" w:rsidRDefault="0066543A" w:rsidP="000C02AA">
            <w:pPr>
              <w:snapToGrid w:val="0"/>
              <w:spacing w:after="0"/>
              <w:rPr>
                <w:sz w:val="18"/>
                <w:szCs w:val="18"/>
              </w:rPr>
            </w:pPr>
          </w:p>
        </w:tc>
        <w:tc>
          <w:tcPr>
            <w:tcW w:w="540" w:type="dxa"/>
          </w:tcPr>
          <w:p w14:paraId="132B4D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7F389269"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855D569"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FE8DC02"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334D21C7"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31159C19" w14:textId="77777777" w:rsidR="0066543A" w:rsidRPr="000E0A60" w:rsidRDefault="0066543A" w:rsidP="000C02AA">
            <w:pPr>
              <w:snapToGrid w:val="0"/>
              <w:spacing w:after="0"/>
              <w:rPr>
                <w:color w:val="000000"/>
                <w:sz w:val="18"/>
                <w:szCs w:val="18"/>
              </w:rPr>
            </w:pPr>
            <w:r w:rsidRPr="000E0A60">
              <w:rPr>
                <w:color w:val="000000"/>
                <w:sz w:val="18"/>
                <w:szCs w:val="18"/>
              </w:rPr>
              <w:t> </w:t>
            </w:r>
          </w:p>
        </w:tc>
        <w:tc>
          <w:tcPr>
            <w:tcW w:w="906" w:type="dxa"/>
          </w:tcPr>
          <w:p w14:paraId="25122587"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44367998"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78E395FB"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900" w:type="dxa"/>
          </w:tcPr>
          <w:p w14:paraId="4DFDAF4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83907D7"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1686B3C3" w14:textId="77777777" w:rsidTr="00D201C3">
        <w:trPr>
          <w:trHeight w:val="391"/>
          <w:jc w:val="center"/>
        </w:trPr>
        <w:tc>
          <w:tcPr>
            <w:tcW w:w="367" w:type="dxa"/>
            <w:vMerge/>
          </w:tcPr>
          <w:p w14:paraId="7C876C76" w14:textId="77777777" w:rsidR="0066543A" w:rsidRPr="000E0A60" w:rsidRDefault="0066543A" w:rsidP="000C02AA">
            <w:pPr>
              <w:snapToGrid w:val="0"/>
              <w:spacing w:after="0"/>
              <w:rPr>
                <w:sz w:val="18"/>
                <w:szCs w:val="18"/>
              </w:rPr>
            </w:pPr>
          </w:p>
        </w:tc>
        <w:tc>
          <w:tcPr>
            <w:tcW w:w="618" w:type="dxa"/>
            <w:vMerge/>
          </w:tcPr>
          <w:p w14:paraId="7258F22F" w14:textId="77777777" w:rsidR="0066543A" w:rsidRPr="000E0A60" w:rsidRDefault="0066543A" w:rsidP="000C02AA">
            <w:pPr>
              <w:snapToGrid w:val="0"/>
              <w:spacing w:after="0"/>
              <w:rPr>
                <w:sz w:val="18"/>
                <w:szCs w:val="18"/>
              </w:rPr>
            </w:pPr>
          </w:p>
        </w:tc>
        <w:tc>
          <w:tcPr>
            <w:tcW w:w="540" w:type="dxa"/>
          </w:tcPr>
          <w:p w14:paraId="594FF7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BC6736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74759DE"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74F6CE5"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4D115F76"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81CA4" w14:textId="77777777" w:rsidR="0066543A" w:rsidRPr="000E0A60" w:rsidRDefault="0066543A" w:rsidP="000C02AA">
            <w:pPr>
              <w:snapToGrid w:val="0"/>
              <w:spacing w:after="0"/>
              <w:rPr>
                <w:color w:val="000000"/>
                <w:sz w:val="18"/>
                <w:szCs w:val="18"/>
              </w:rPr>
            </w:pPr>
            <w:r w:rsidRPr="000E0A60">
              <w:rPr>
                <w:color w:val="000000"/>
                <w:sz w:val="18"/>
                <w:szCs w:val="18"/>
              </w:rPr>
              <w:t>23.3%</w:t>
            </w:r>
          </w:p>
        </w:tc>
        <w:tc>
          <w:tcPr>
            <w:tcW w:w="906" w:type="dxa"/>
          </w:tcPr>
          <w:p w14:paraId="36BF9333"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6E7EDA4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388ABF7" w14:textId="77777777" w:rsidR="0066543A" w:rsidRPr="000E0A60" w:rsidRDefault="0066543A" w:rsidP="000C02AA">
            <w:pPr>
              <w:snapToGrid w:val="0"/>
              <w:spacing w:after="0"/>
              <w:rPr>
                <w:color w:val="000000"/>
                <w:sz w:val="18"/>
                <w:szCs w:val="18"/>
              </w:rPr>
            </w:pPr>
            <w:r w:rsidRPr="000E0A60">
              <w:rPr>
                <w:color w:val="000000"/>
                <w:sz w:val="18"/>
                <w:szCs w:val="18"/>
              </w:rPr>
              <w:t>24.1%</w:t>
            </w:r>
          </w:p>
        </w:tc>
        <w:tc>
          <w:tcPr>
            <w:tcW w:w="900" w:type="dxa"/>
          </w:tcPr>
          <w:p w14:paraId="7D39D202"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2E3A882B" w14:textId="77777777" w:rsidR="0066543A" w:rsidRPr="000E0A60" w:rsidRDefault="0066543A" w:rsidP="000C02AA">
            <w:pPr>
              <w:snapToGrid w:val="0"/>
              <w:spacing w:after="0"/>
              <w:rPr>
                <w:sz w:val="18"/>
                <w:szCs w:val="18"/>
              </w:rPr>
            </w:pPr>
          </w:p>
        </w:tc>
      </w:tr>
      <w:tr w:rsidR="0066543A" w:rsidRPr="000E0A60" w14:paraId="3D97F5A3" w14:textId="77777777" w:rsidTr="00D201C3">
        <w:trPr>
          <w:trHeight w:val="201"/>
          <w:jc w:val="center"/>
        </w:trPr>
        <w:tc>
          <w:tcPr>
            <w:tcW w:w="367" w:type="dxa"/>
            <w:vMerge w:val="restart"/>
          </w:tcPr>
          <w:p w14:paraId="48AB0706" w14:textId="77777777" w:rsidR="0066543A" w:rsidRPr="000E0A60" w:rsidRDefault="0066543A" w:rsidP="000C02AA">
            <w:pPr>
              <w:snapToGrid w:val="0"/>
              <w:spacing w:after="0"/>
              <w:rPr>
                <w:sz w:val="18"/>
                <w:szCs w:val="18"/>
              </w:rPr>
            </w:pPr>
            <w:r w:rsidRPr="000E0A60">
              <w:rPr>
                <w:sz w:val="18"/>
                <w:szCs w:val="18"/>
              </w:rPr>
              <w:t>6</w:t>
            </w:r>
          </w:p>
        </w:tc>
        <w:tc>
          <w:tcPr>
            <w:tcW w:w="618" w:type="dxa"/>
            <w:vMerge w:val="restart"/>
          </w:tcPr>
          <w:p w14:paraId="64393A15" w14:textId="77777777" w:rsidR="0066543A" w:rsidRPr="000E0A60" w:rsidRDefault="0066543A" w:rsidP="000C02AA">
            <w:pPr>
              <w:snapToGrid w:val="0"/>
              <w:spacing w:after="0"/>
              <w:rPr>
                <w:sz w:val="18"/>
                <w:szCs w:val="18"/>
              </w:rPr>
            </w:pPr>
            <w:r w:rsidRPr="000E0A60">
              <w:rPr>
                <w:sz w:val="18"/>
                <w:szCs w:val="18"/>
              </w:rPr>
              <w:t>InterDigital</w:t>
            </w:r>
          </w:p>
        </w:tc>
        <w:tc>
          <w:tcPr>
            <w:tcW w:w="540" w:type="dxa"/>
          </w:tcPr>
          <w:p w14:paraId="02762DB8"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0AC4A983" w14:textId="77777777" w:rsidR="0066543A" w:rsidRPr="000E0A60" w:rsidRDefault="0066543A" w:rsidP="000C02AA">
            <w:pPr>
              <w:snapToGrid w:val="0"/>
              <w:spacing w:after="0"/>
              <w:rPr>
                <w:sz w:val="18"/>
                <w:szCs w:val="18"/>
              </w:rPr>
            </w:pPr>
          </w:p>
        </w:tc>
        <w:tc>
          <w:tcPr>
            <w:tcW w:w="970" w:type="dxa"/>
          </w:tcPr>
          <w:p w14:paraId="35A7CCE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16B8662" w14:textId="77777777" w:rsidR="0066543A" w:rsidRPr="0066543A" w:rsidRDefault="0066543A" w:rsidP="000C02AA">
            <w:pPr>
              <w:snapToGrid w:val="0"/>
              <w:spacing w:after="0"/>
              <w:rPr>
                <w:color w:val="000000"/>
                <w:sz w:val="18"/>
                <w:szCs w:val="18"/>
              </w:rPr>
            </w:pPr>
            <w:r w:rsidRPr="0066543A">
              <w:rPr>
                <w:color w:val="000000"/>
                <w:sz w:val="18"/>
                <w:szCs w:val="18"/>
              </w:rPr>
              <w:t>1.96%</w:t>
            </w:r>
          </w:p>
        </w:tc>
        <w:tc>
          <w:tcPr>
            <w:tcW w:w="730" w:type="dxa"/>
          </w:tcPr>
          <w:p w14:paraId="150F2011"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04DE414" w14:textId="77777777" w:rsidR="0066543A" w:rsidRPr="000E0A60" w:rsidRDefault="0066543A" w:rsidP="000C02AA">
            <w:pPr>
              <w:snapToGrid w:val="0"/>
              <w:spacing w:after="0"/>
              <w:rPr>
                <w:color w:val="000000"/>
                <w:sz w:val="18"/>
                <w:szCs w:val="18"/>
              </w:rPr>
            </w:pPr>
            <w:r w:rsidRPr="000E0A60">
              <w:rPr>
                <w:color w:val="000000"/>
                <w:sz w:val="18"/>
                <w:szCs w:val="18"/>
              </w:rPr>
              <w:t>3.31%</w:t>
            </w:r>
          </w:p>
        </w:tc>
        <w:tc>
          <w:tcPr>
            <w:tcW w:w="906" w:type="dxa"/>
          </w:tcPr>
          <w:p w14:paraId="47337F36"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A415B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AE11A64" w14:textId="77777777" w:rsidR="0066543A" w:rsidRPr="000E0A60" w:rsidRDefault="0066543A" w:rsidP="000C02AA">
            <w:pPr>
              <w:snapToGrid w:val="0"/>
              <w:spacing w:after="0"/>
              <w:rPr>
                <w:color w:val="000000"/>
                <w:sz w:val="18"/>
                <w:szCs w:val="18"/>
              </w:rPr>
            </w:pPr>
            <w:r w:rsidRPr="000E0A60">
              <w:rPr>
                <w:color w:val="000000"/>
                <w:sz w:val="18"/>
                <w:szCs w:val="18"/>
              </w:rPr>
              <w:t>3.43%</w:t>
            </w:r>
          </w:p>
        </w:tc>
        <w:tc>
          <w:tcPr>
            <w:tcW w:w="900" w:type="dxa"/>
          </w:tcPr>
          <w:p w14:paraId="68BE482A"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66E36B4A" w14:textId="77777777" w:rsidR="0066543A" w:rsidRPr="000E0A60" w:rsidRDefault="0066543A" w:rsidP="000C02AA">
            <w:pPr>
              <w:snapToGrid w:val="0"/>
              <w:spacing w:after="0"/>
              <w:rPr>
                <w:sz w:val="18"/>
                <w:szCs w:val="18"/>
              </w:rPr>
            </w:pPr>
          </w:p>
        </w:tc>
      </w:tr>
      <w:tr w:rsidR="0066543A" w:rsidRPr="000E0A60" w14:paraId="7E5FADA8" w14:textId="77777777" w:rsidTr="00D201C3">
        <w:trPr>
          <w:trHeight w:val="201"/>
          <w:jc w:val="center"/>
        </w:trPr>
        <w:tc>
          <w:tcPr>
            <w:tcW w:w="367" w:type="dxa"/>
            <w:vMerge/>
          </w:tcPr>
          <w:p w14:paraId="09B73C72" w14:textId="77777777" w:rsidR="0066543A" w:rsidRPr="000E0A60" w:rsidRDefault="0066543A" w:rsidP="000C02AA">
            <w:pPr>
              <w:snapToGrid w:val="0"/>
              <w:spacing w:after="0"/>
              <w:rPr>
                <w:sz w:val="18"/>
                <w:szCs w:val="18"/>
              </w:rPr>
            </w:pPr>
          </w:p>
        </w:tc>
        <w:tc>
          <w:tcPr>
            <w:tcW w:w="618" w:type="dxa"/>
            <w:vMerge/>
          </w:tcPr>
          <w:p w14:paraId="559686CD" w14:textId="77777777" w:rsidR="0066543A" w:rsidRPr="000E0A60" w:rsidRDefault="0066543A" w:rsidP="000C02AA">
            <w:pPr>
              <w:snapToGrid w:val="0"/>
              <w:spacing w:after="0"/>
              <w:rPr>
                <w:sz w:val="18"/>
                <w:szCs w:val="18"/>
              </w:rPr>
            </w:pPr>
          </w:p>
        </w:tc>
        <w:tc>
          <w:tcPr>
            <w:tcW w:w="540" w:type="dxa"/>
          </w:tcPr>
          <w:p w14:paraId="0ABE58D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43620472" w14:textId="77777777" w:rsidR="0066543A" w:rsidRPr="000E0A60" w:rsidRDefault="0066543A" w:rsidP="000C02AA">
            <w:pPr>
              <w:snapToGrid w:val="0"/>
              <w:spacing w:after="0"/>
              <w:rPr>
                <w:sz w:val="18"/>
                <w:szCs w:val="18"/>
              </w:rPr>
            </w:pPr>
          </w:p>
        </w:tc>
        <w:tc>
          <w:tcPr>
            <w:tcW w:w="970" w:type="dxa"/>
          </w:tcPr>
          <w:p w14:paraId="22515DE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68D6F78" w14:textId="77777777" w:rsidR="0066543A" w:rsidRPr="0066543A" w:rsidRDefault="0066543A" w:rsidP="000C02AA">
            <w:pPr>
              <w:snapToGrid w:val="0"/>
              <w:spacing w:after="0"/>
              <w:rPr>
                <w:color w:val="000000"/>
                <w:sz w:val="18"/>
                <w:szCs w:val="18"/>
              </w:rPr>
            </w:pPr>
            <w:r w:rsidRPr="0066543A">
              <w:rPr>
                <w:color w:val="000000"/>
                <w:sz w:val="18"/>
                <w:szCs w:val="18"/>
              </w:rPr>
              <w:t>3.50%</w:t>
            </w:r>
          </w:p>
        </w:tc>
        <w:tc>
          <w:tcPr>
            <w:tcW w:w="730" w:type="dxa"/>
          </w:tcPr>
          <w:p w14:paraId="1AFA19AD"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7B7B57A" w14:textId="77777777" w:rsidR="0066543A" w:rsidRPr="000E0A60" w:rsidRDefault="0066543A" w:rsidP="000C02AA">
            <w:pPr>
              <w:snapToGrid w:val="0"/>
              <w:spacing w:after="0"/>
              <w:rPr>
                <w:color w:val="000000"/>
                <w:sz w:val="18"/>
                <w:szCs w:val="18"/>
              </w:rPr>
            </w:pPr>
            <w:r w:rsidRPr="000E0A60">
              <w:rPr>
                <w:color w:val="000000"/>
                <w:sz w:val="18"/>
                <w:szCs w:val="18"/>
              </w:rPr>
              <w:t>5.08%</w:t>
            </w:r>
          </w:p>
        </w:tc>
        <w:tc>
          <w:tcPr>
            <w:tcW w:w="906" w:type="dxa"/>
          </w:tcPr>
          <w:p w14:paraId="2DB9C29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4A6A05D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06E3EA0" w14:textId="77777777" w:rsidR="0066543A" w:rsidRPr="000E0A60" w:rsidRDefault="0066543A" w:rsidP="000C02AA">
            <w:pPr>
              <w:snapToGrid w:val="0"/>
              <w:spacing w:after="0"/>
              <w:rPr>
                <w:color w:val="000000"/>
                <w:sz w:val="18"/>
                <w:szCs w:val="18"/>
              </w:rPr>
            </w:pPr>
            <w:r w:rsidRPr="000E0A60">
              <w:rPr>
                <w:color w:val="000000"/>
                <w:sz w:val="18"/>
                <w:szCs w:val="18"/>
              </w:rPr>
              <w:t>5.30%</w:t>
            </w:r>
          </w:p>
        </w:tc>
        <w:tc>
          <w:tcPr>
            <w:tcW w:w="900" w:type="dxa"/>
          </w:tcPr>
          <w:p w14:paraId="00656B34" w14:textId="77777777" w:rsidR="0066543A" w:rsidRPr="000E0A60" w:rsidRDefault="0066543A" w:rsidP="000C02AA">
            <w:pPr>
              <w:snapToGrid w:val="0"/>
              <w:spacing w:after="0"/>
              <w:rPr>
                <w:sz w:val="18"/>
                <w:szCs w:val="18"/>
              </w:rPr>
            </w:pPr>
            <w:r w:rsidRPr="000E0A60">
              <w:rPr>
                <w:sz w:val="18"/>
                <w:szCs w:val="18"/>
              </w:rPr>
              <w:t>1.8%</w:t>
            </w:r>
          </w:p>
        </w:tc>
        <w:tc>
          <w:tcPr>
            <w:tcW w:w="990" w:type="dxa"/>
          </w:tcPr>
          <w:p w14:paraId="4DCE4CA8" w14:textId="77777777" w:rsidR="0066543A" w:rsidRPr="000E0A60" w:rsidRDefault="0066543A" w:rsidP="000C02AA">
            <w:pPr>
              <w:snapToGrid w:val="0"/>
              <w:spacing w:after="0"/>
              <w:rPr>
                <w:sz w:val="18"/>
                <w:szCs w:val="18"/>
              </w:rPr>
            </w:pPr>
          </w:p>
        </w:tc>
      </w:tr>
      <w:tr w:rsidR="0066543A" w:rsidRPr="000E0A60" w14:paraId="2727FEF8" w14:textId="77777777" w:rsidTr="00D201C3">
        <w:trPr>
          <w:trHeight w:val="201"/>
          <w:jc w:val="center"/>
        </w:trPr>
        <w:tc>
          <w:tcPr>
            <w:tcW w:w="367" w:type="dxa"/>
            <w:vMerge/>
          </w:tcPr>
          <w:p w14:paraId="37961273" w14:textId="77777777" w:rsidR="0066543A" w:rsidRPr="000E0A60" w:rsidRDefault="0066543A" w:rsidP="000C02AA">
            <w:pPr>
              <w:snapToGrid w:val="0"/>
              <w:spacing w:after="0"/>
              <w:rPr>
                <w:sz w:val="18"/>
                <w:szCs w:val="18"/>
              </w:rPr>
            </w:pPr>
          </w:p>
        </w:tc>
        <w:tc>
          <w:tcPr>
            <w:tcW w:w="618" w:type="dxa"/>
            <w:vMerge/>
          </w:tcPr>
          <w:p w14:paraId="134E888B" w14:textId="77777777" w:rsidR="0066543A" w:rsidRPr="000E0A60" w:rsidRDefault="0066543A" w:rsidP="000C02AA">
            <w:pPr>
              <w:snapToGrid w:val="0"/>
              <w:spacing w:after="0"/>
              <w:rPr>
                <w:sz w:val="18"/>
                <w:szCs w:val="18"/>
              </w:rPr>
            </w:pPr>
          </w:p>
        </w:tc>
        <w:tc>
          <w:tcPr>
            <w:tcW w:w="540" w:type="dxa"/>
          </w:tcPr>
          <w:p w14:paraId="46D8E9E7"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A921F9C" w14:textId="77777777" w:rsidR="0066543A" w:rsidRPr="000E0A60" w:rsidRDefault="0066543A" w:rsidP="000C02AA">
            <w:pPr>
              <w:snapToGrid w:val="0"/>
              <w:spacing w:after="0"/>
              <w:rPr>
                <w:sz w:val="18"/>
                <w:szCs w:val="18"/>
              </w:rPr>
            </w:pPr>
          </w:p>
        </w:tc>
        <w:tc>
          <w:tcPr>
            <w:tcW w:w="970" w:type="dxa"/>
          </w:tcPr>
          <w:p w14:paraId="22D34B3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EFA130B" w14:textId="77777777" w:rsidR="0066543A" w:rsidRPr="0066543A" w:rsidRDefault="0066543A" w:rsidP="000C02AA">
            <w:pPr>
              <w:snapToGrid w:val="0"/>
              <w:spacing w:after="0"/>
              <w:rPr>
                <w:color w:val="000000"/>
                <w:sz w:val="18"/>
                <w:szCs w:val="18"/>
              </w:rPr>
            </w:pPr>
            <w:r w:rsidRPr="0066543A">
              <w:rPr>
                <w:color w:val="000000"/>
                <w:sz w:val="18"/>
                <w:szCs w:val="18"/>
              </w:rPr>
              <w:t>4.67%</w:t>
            </w:r>
          </w:p>
        </w:tc>
        <w:tc>
          <w:tcPr>
            <w:tcW w:w="730" w:type="dxa"/>
          </w:tcPr>
          <w:p w14:paraId="7AB94317"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04FCF1B" w14:textId="77777777" w:rsidR="0066543A" w:rsidRPr="000E0A60" w:rsidRDefault="0066543A" w:rsidP="000C02AA">
            <w:pPr>
              <w:snapToGrid w:val="0"/>
              <w:spacing w:after="0"/>
              <w:rPr>
                <w:color w:val="000000"/>
                <w:sz w:val="18"/>
                <w:szCs w:val="18"/>
              </w:rPr>
            </w:pPr>
            <w:r w:rsidRPr="000E0A60">
              <w:rPr>
                <w:color w:val="000000"/>
                <w:sz w:val="18"/>
                <w:szCs w:val="18"/>
              </w:rPr>
              <w:t>6.31%</w:t>
            </w:r>
          </w:p>
        </w:tc>
        <w:tc>
          <w:tcPr>
            <w:tcW w:w="906" w:type="dxa"/>
          </w:tcPr>
          <w:p w14:paraId="00C8FB2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3956DCE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4667C4A"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0" w:type="dxa"/>
          </w:tcPr>
          <w:p w14:paraId="7ABB026A" w14:textId="77777777" w:rsidR="0066543A" w:rsidRPr="000E0A60" w:rsidRDefault="0066543A" w:rsidP="000C02AA">
            <w:pPr>
              <w:snapToGrid w:val="0"/>
              <w:spacing w:after="0"/>
              <w:rPr>
                <w:sz w:val="18"/>
                <w:szCs w:val="18"/>
              </w:rPr>
            </w:pPr>
            <w:r w:rsidRPr="000E0A60">
              <w:rPr>
                <w:sz w:val="18"/>
                <w:szCs w:val="18"/>
              </w:rPr>
              <w:t>2.4%</w:t>
            </w:r>
          </w:p>
        </w:tc>
        <w:tc>
          <w:tcPr>
            <w:tcW w:w="990" w:type="dxa"/>
          </w:tcPr>
          <w:p w14:paraId="73588D0C" w14:textId="77777777" w:rsidR="0066543A" w:rsidRPr="000E0A60" w:rsidRDefault="0066543A" w:rsidP="000C02AA">
            <w:pPr>
              <w:snapToGrid w:val="0"/>
              <w:spacing w:after="0"/>
              <w:rPr>
                <w:sz w:val="18"/>
                <w:szCs w:val="18"/>
              </w:rPr>
            </w:pPr>
          </w:p>
        </w:tc>
      </w:tr>
      <w:tr w:rsidR="0066543A" w:rsidRPr="000E0A60" w14:paraId="4163B256" w14:textId="77777777" w:rsidTr="00D201C3">
        <w:trPr>
          <w:trHeight w:val="201"/>
          <w:jc w:val="center"/>
        </w:trPr>
        <w:tc>
          <w:tcPr>
            <w:tcW w:w="367" w:type="dxa"/>
            <w:vMerge/>
          </w:tcPr>
          <w:p w14:paraId="446D4271" w14:textId="77777777" w:rsidR="0066543A" w:rsidRPr="000E0A60" w:rsidRDefault="0066543A" w:rsidP="000C02AA">
            <w:pPr>
              <w:snapToGrid w:val="0"/>
              <w:spacing w:after="0"/>
              <w:rPr>
                <w:sz w:val="18"/>
                <w:szCs w:val="18"/>
              </w:rPr>
            </w:pPr>
          </w:p>
        </w:tc>
        <w:tc>
          <w:tcPr>
            <w:tcW w:w="618" w:type="dxa"/>
            <w:vMerge/>
          </w:tcPr>
          <w:p w14:paraId="2E9AB46E" w14:textId="77777777" w:rsidR="0066543A" w:rsidRPr="000E0A60" w:rsidRDefault="0066543A" w:rsidP="000C02AA">
            <w:pPr>
              <w:snapToGrid w:val="0"/>
              <w:spacing w:after="0"/>
              <w:rPr>
                <w:sz w:val="18"/>
                <w:szCs w:val="18"/>
              </w:rPr>
            </w:pPr>
          </w:p>
        </w:tc>
        <w:tc>
          <w:tcPr>
            <w:tcW w:w="540" w:type="dxa"/>
          </w:tcPr>
          <w:p w14:paraId="0008AF7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84010FD" w14:textId="77777777" w:rsidR="0066543A" w:rsidRPr="000E0A60" w:rsidRDefault="0066543A" w:rsidP="000C02AA">
            <w:pPr>
              <w:snapToGrid w:val="0"/>
              <w:spacing w:after="0"/>
              <w:rPr>
                <w:sz w:val="18"/>
                <w:szCs w:val="18"/>
              </w:rPr>
            </w:pPr>
          </w:p>
        </w:tc>
        <w:tc>
          <w:tcPr>
            <w:tcW w:w="970" w:type="dxa"/>
          </w:tcPr>
          <w:p w14:paraId="7CD8B2E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54D643" w14:textId="77777777" w:rsidR="0066543A" w:rsidRPr="0066543A" w:rsidRDefault="0066543A" w:rsidP="000C02AA">
            <w:pPr>
              <w:snapToGrid w:val="0"/>
              <w:spacing w:after="0"/>
              <w:rPr>
                <w:color w:val="000000"/>
                <w:sz w:val="18"/>
                <w:szCs w:val="18"/>
              </w:rPr>
            </w:pPr>
            <w:r w:rsidRPr="0066543A">
              <w:rPr>
                <w:color w:val="000000"/>
                <w:sz w:val="18"/>
                <w:szCs w:val="18"/>
              </w:rPr>
              <w:t>5.83%</w:t>
            </w:r>
          </w:p>
        </w:tc>
        <w:tc>
          <w:tcPr>
            <w:tcW w:w="730" w:type="dxa"/>
          </w:tcPr>
          <w:p w14:paraId="71AC899A"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327BACE" w14:textId="77777777" w:rsidR="0066543A" w:rsidRPr="000E0A60" w:rsidRDefault="0066543A" w:rsidP="000C02AA">
            <w:pPr>
              <w:snapToGrid w:val="0"/>
              <w:spacing w:after="0"/>
              <w:rPr>
                <w:color w:val="000000"/>
                <w:sz w:val="18"/>
                <w:szCs w:val="18"/>
              </w:rPr>
            </w:pPr>
            <w:r w:rsidRPr="000E0A60">
              <w:rPr>
                <w:color w:val="000000"/>
                <w:sz w:val="18"/>
                <w:szCs w:val="18"/>
              </w:rPr>
              <w:t>7.32%</w:t>
            </w:r>
          </w:p>
        </w:tc>
        <w:tc>
          <w:tcPr>
            <w:tcW w:w="906" w:type="dxa"/>
          </w:tcPr>
          <w:p w14:paraId="26362D01"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076953B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EBE3201" w14:textId="77777777" w:rsidR="0066543A" w:rsidRPr="000E0A60" w:rsidRDefault="0066543A" w:rsidP="000C02AA">
            <w:pPr>
              <w:snapToGrid w:val="0"/>
              <w:spacing w:after="0"/>
              <w:rPr>
                <w:color w:val="000000"/>
                <w:sz w:val="18"/>
                <w:szCs w:val="18"/>
              </w:rPr>
            </w:pPr>
            <w:r w:rsidRPr="000E0A60">
              <w:rPr>
                <w:color w:val="000000"/>
                <w:sz w:val="18"/>
                <w:szCs w:val="18"/>
              </w:rPr>
              <w:t>9.22%</w:t>
            </w:r>
          </w:p>
        </w:tc>
        <w:tc>
          <w:tcPr>
            <w:tcW w:w="900" w:type="dxa"/>
          </w:tcPr>
          <w:p w14:paraId="119140FC" w14:textId="77777777" w:rsidR="0066543A" w:rsidRPr="000E0A60" w:rsidRDefault="0066543A" w:rsidP="000C02AA">
            <w:pPr>
              <w:snapToGrid w:val="0"/>
              <w:spacing w:after="0"/>
              <w:rPr>
                <w:sz w:val="18"/>
                <w:szCs w:val="18"/>
              </w:rPr>
            </w:pPr>
            <w:r w:rsidRPr="000E0A60">
              <w:rPr>
                <w:sz w:val="18"/>
                <w:szCs w:val="18"/>
              </w:rPr>
              <w:t>3.4%</w:t>
            </w:r>
          </w:p>
        </w:tc>
        <w:tc>
          <w:tcPr>
            <w:tcW w:w="990" w:type="dxa"/>
          </w:tcPr>
          <w:p w14:paraId="0C76B753" w14:textId="77777777" w:rsidR="0066543A" w:rsidRPr="000E0A60" w:rsidRDefault="0066543A" w:rsidP="000C02AA">
            <w:pPr>
              <w:snapToGrid w:val="0"/>
              <w:spacing w:after="0"/>
              <w:rPr>
                <w:sz w:val="18"/>
                <w:szCs w:val="18"/>
              </w:rPr>
            </w:pPr>
          </w:p>
        </w:tc>
      </w:tr>
      <w:tr w:rsidR="0066543A" w:rsidRPr="000E0A60" w14:paraId="30E1361E" w14:textId="77777777" w:rsidTr="00D201C3">
        <w:trPr>
          <w:trHeight w:val="201"/>
          <w:jc w:val="center"/>
        </w:trPr>
        <w:tc>
          <w:tcPr>
            <w:tcW w:w="367" w:type="dxa"/>
            <w:vMerge/>
          </w:tcPr>
          <w:p w14:paraId="28BD5626" w14:textId="77777777" w:rsidR="0066543A" w:rsidRPr="000E0A60" w:rsidRDefault="0066543A" w:rsidP="000C02AA">
            <w:pPr>
              <w:snapToGrid w:val="0"/>
              <w:spacing w:after="0"/>
              <w:rPr>
                <w:sz w:val="18"/>
                <w:szCs w:val="18"/>
              </w:rPr>
            </w:pPr>
          </w:p>
        </w:tc>
        <w:tc>
          <w:tcPr>
            <w:tcW w:w="618" w:type="dxa"/>
            <w:vMerge/>
          </w:tcPr>
          <w:p w14:paraId="029EBF88" w14:textId="77777777" w:rsidR="0066543A" w:rsidRPr="000E0A60" w:rsidRDefault="0066543A" w:rsidP="000C02AA">
            <w:pPr>
              <w:snapToGrid w:val="0"/>
              <w:spacing w:after="0"/>
              <w:rPr>
                <w:sz w:val="18"/>
                <w:szCs w:val="18"/>
              </w:rPr>
            </w:pPr>
          </w:p>
        </w:tc>
        <w:tc>
          <w:tcPr>
            <w:tcW w:w="540" w:type="dxa"/>
          </w:tcPr>
          <w:p w14:paraId="1F268213"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2358D931" w14:textId="77777777" w:rsidR="0066543A" w:rsidRPr="000E0A60" w:rsidRDefault="0066543A" w:rsidP="000C02AA">
            <w:pPr>
              <w:snapToGrid w:val="0"/>
              <w:spacing w:after="0"/>
              <w:rPr>
                <w:sz w:val="18"/>
                <w:szCs w:val="18"/>
              </w:rPr>
            </w:pPr>
          </w:p>
        </w:tc>
        <w:tc>
          <w:tcPr>
            <w:tcW w:w="970" w:type="dxa"/>
          </w:tcPr>
          <w:p w14:paraId="2290DF7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AD936E4" w14:textId="77777777" w:rsidR="0066543A" w:rsidRPr="0066543A" w:rsidRDefault="0066543A" w:rsidP="000C02AA">
            <w:pPr>
              <w:snapToGrid w:val="0"/>
              <w:spacing w:after="0"/>
              <w:rPr>
                <w:color w:val="000000"/>
                <w:sz w:val="18"/>
                <w:szCs w:val="18"/>
              </w:rPr>
            </w:pPr>
            <w:r w:rsidRPr="0066543A">
              <w:rPr>
                <w:color w:val="000000"/>
                <w:sz w:val="18"/>
                <w:szCs w:val="18"/>
              </w:rPr>
              <w:t>7.19%</w:t>
            </w:r>
          </w:p>
        </w:tc>
        <w:tc>
          <w:tcPr>
            <w:tcW w:w="730" w:type="dxa"/>
          </w:tcPr>
          <w:p w14:paraId="6A1B8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C76A2C2" w14:textId="77777777" w:rsidR="0066543A" w:rsidRPr="000E0A60" w:rsidRDefault="0066543A" w:rsidP="000C02AA">
            <w:pPr>
              <w:snapToGrid w:val="0"/>
              <w:spacing w:after="0"/>
              <w:rPr>
                <w:color w:val="000000"/>
                <w:sz w:val="18"/>
                <w:szCs w:val="18"/>
              </w:rPr>
            </w:pPr>
            <w:r w:rsidRPr="000E0A60">
              <w:rPr>
                <w:color w:val="000000"/>
                <w:sz w:val="18"/>
                <w:szCs w:val="18"/>
              </w:rPr>
              <w:t>8.55%</w:t>
            </w:r>
          </w:p>
        </w:tc>
        <w:tc>
          <w:tcPr>
            <w:tcW w:w="906" w:type="dxa"/>
          </w:tcPr>
          <w:p w14:paraId="2E4EB89B"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0CDAC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315D7C" w14:textId="77777777" w:rsidR="0066543A" w:rsidRPr="000E0A60" w:rsidRDefault="0066543A" w:rsidP="000C02AA">
            <w:pPr>
              <w:snapToGrid w:val="0"/>
              <w:spacing w:after="0"/>
              <w:rPr>
                <w:color w:val="000000"/>
                <w:sz w:val="18"/>
                <w:szCs w:val="18"/>
              </w:rPr>
            </w:pPr>
            <w:r w:rsidRPr="000E0A60">
              <w:rPr>
                <w:color w:val="000000"/>
                <w:sz w:val="18"/>
                <w:szCs w:val="18"/>
              </w:rPr>
              <w:t>11.8%</w:t>
            </w:r>
          </w:p>
        </w:tc>
        <w:tc>
          <w:tcPr>
            <w:tcW w:w="900" w:type="dxa"/>
          </w:tcPr>
          <w:p w14:paraId="2DDC0E14" w14:textId="77777777" w:rsidR="0066543A" w:rsidRPr="000E0A60" w:rsidRDefault="0066543A" w:rsidP="000C02AA">
            <w:pPr>
              <w:snapToGrid w:val="0"/>
              <w:spacing w:after="0"/>
              <w:rPr>
                <w:sz w:val="18"/>
                <w:szCs w:val="18"/>
              </w:rPr>
            </w:pPr>
            <w:r w:rsidRPr="000E0A60">
              <w:rPr>
                <w:sz w:val="18"/>
                <w:szCs w:val="18"/>
              </w:rPr>
              <w:t>4.6%</w:t>
            </w:r>
          </w:p>
        </w:tc>
        <w:tc>
          <w:tcPr>
            <w:tcW w:w="990" w:type="dxa"/>
          </w:tcPr>
          <w:p w14:paraId="6E14D94C" w14:textId="77777777" w:rsidR="0066543A" w:rsidRPr="000E0A60" w:rsidRDefault="0066543A" w:rsidP="000C02AA">
            <w:pPr>
              <w:snapToGrid w:val="0"/>
              <w:spacing w:after="0"/>
              <w:rPr>
                <w:sz w:val="18"/>
                <w:szCs w:val="18"/>
              </w:rPr>
            </w:pPr>
          </w:p>
        </w:tc>
      </w:tr>
      <w:tr w:rsidR="0066543A" w:rsidRPr="000E0A60" w14:paraId="2267AD34" w14:textId="77777777" w:rsidTr="00D201C3">
        <w:trPr>
          <w:trHeight w:val="201"/>
          <w:jc w:val="center"/>
        </w:trPr>
        <w:tc>
          <w:tcPr>
            <w:tcW w:w="367" w:type="dxa"/>
            <w:vMerge/>
          </w:tcPr>
          <w:p w14:paraId="4AE5D9F7" w14:textId="77777777" w:rsidR="0066543A" w:rsidRPr="000E0A60" w:rsidRDefault="0066543A" w:rsidP="000C02AA">
            <w:pPr>
              <w:snapToGrid w:val="0"/>
              <w:spacing w:after="0"/>
              <w:rPr>
                <w:sz w:val="18"/>
                <w:szCs w:val="18"/>
              </w:rPr>
            </w:pPr>
          </w:p>
        </w:tc>
        <w:tc>
          <w:tcPr>
            <w:tcW w:w="618" w:type="dxa"/>
            <w:vMerge/>
          </w:tcPr>
          <w:p w14:paraId="6EE7B3FE" w14:textId="77777777" w:rsidR="0066543A" w:rsidRPr="000E0A60" w:rsidRDefault="0066543A" w:rsidP="000C02AA">
            <w:pPr>
              <w:snapToGrid w:val="0"/>
              <w:spacing w:after="0"/>
              <w:rPr>
                <w:sz w:val="18"/>
                <w:szCs w:val="18"/>
              </w:rPr>
            </w:pPr>
          </w:p>
        </w:tc>
        <w:tc>
          <w:tcPr>
            <w:tcW w:w="540" w:type="dxa"/>
          </w:tcPr>
          <w:p w14:paraId="49F0FA41"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3CBD6781" w14:textId="77777777" w:rsidR="0066543A" w:rsidRPr="000E0A60" w:rsidRDefault="0066543A" w:rsidP="000C02AA">
            <w:pPr>
              <w:snapToGrid w:val="0"/>
              <w:spacing w:after="0"/>
              <w:rPr>
                <w:sz w:val="18"/>
                <w:szCs w:val="18"/>
              </w:rPr>
            </w:pPr>
          </w:p>
        </w:tc>
        <w:tc>
          <w:tcPr>
            <w:tcW w:w="970" w:type="dxa"/>
          </w:tcPr>
          <w:p w14:paraId="49389C2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BCC3BCC" w14:textId="77777777" w:rsidR="0066543A" w:rsidRPr="0066543A" w:rsidRDefault="0066543A" w:rsidP="000C02AA">
            <w:pPr>
              <w:snapToGrid w:val="0"/>
              <w:spacing w:after="0"/>
              <w:rPr>
                <w:color w:val="000000"/>
                <w:sz w:val="18"/>
                <w:szCs w:val="18"/>
              </w:rPr>
            </w:pPr>
            <w:r w:rsidRPr="0066543A">
              <w:rPr>
                <w:color w:val="000000"/>
                <w:sz w:val="18"/>
                <w:szCs w:val="18"/>
              </w:rPr>
              <w:t>8.65%</w:t>
            </w:r>
          </w:p>
        </w:tc>
        <w:tc>
          <w:tcPr>
            <w:tcW w:w="730" w:type="dxa"/>
          </w:tcPr>
          <w:p w14:paraId="051EC599"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88F32D0" w14:textId="77777777" w:rsidR="0066543A" w:rsidRPr="000E0A60" w:rsidRDefault="0066543A" w:rsidP="000C02AA">
            <w:pPr>
              <w:snapToGrid w:val="0"/>
              <w:spacing w:after="0"/>
              <w:rPr>
                <w:color w:val="000000"/>
                <w:sz w:val="18"/>
                <w:szCs w:val="18"/>
              </w:rPr>
            </w:pPr>
            <w:r w:rsidRPr="000E0A60">
              <w:rPr>
                <w:color w:val="000000"/>
                <w:sz w:val="18"/>
                <w:szCs w:val="18"/>
              </w:rPr>
              <w:t>10.1%</w:t>
            </w:r>
          </w:p>
        </w:tc>
        <w:tc>
          <w:tcPr>
            <w:tcW w:w="906" w:type="dxa"/>
          </w:tcPr>
          <w:p w14:paraId="789CF9D3"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929108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76D0FFE" w14:textId="77777777" w:rsidR="0066543A" w:rsidRPr="000E0A60" w:rsidRDefault="0066543A" w:rsidP="000C02AA">
            <w:pPr>
              <w:snapToGrid w:val="0"/>
              <w:spacing w:after="0"/>
              <w:rPr>
                <w:color w:val="000000"/>
                <w:sz w:val="18"/>
                <w:szCs w:val="18"/>
              </w:rPr>
            </w:pPr>
            <w:r w:rsidRPr="000E0A60">
              <w:rPr>
                <w:color w:val="000000"/>
                <w:sz w:val="18"/>
                <w:szCs w:val="18"/>
              </w:rPr>
              <w:t>14.4%</w:t>
            </w:r>
          </w:p>
        </w:tc>
        <w:tc>
          <w:tcPr>
            <w:tcW w:w="900" w:type="dxa"/>
          </w:tcPr>
          <w:p w14:paraId="2E0B7F82" w14:textId="77777777" w:rsidR="0066543A" w:rsidRPr="000E0A60" w:rsidRDefault="0066543A" w:rsidP="000C02AA">
            <w:pPr>
              <w:snapToGrid w:val="0"/>
              <w:spacing w:after="0"/>
              <w:rPr>
                <w:sz w:val="18"/>
                <w:szCs w:val="18"/>
              </w:rPr>
            </w:pPr>
            <w:r w:rsidRPr="000E0A60">
              <w:rPr>
                <w:sz w:val="18"/>
                <w:szCs w:val="18"/>
              </w:rPr>
              <w:t>5.8%</w:t>
            </w:r>
          </w:p>
        </w:tc>
        <w:tc>
          <w:tcPr>
            <w:tcW w:w="990" w:type="dxa"/>
          </w:tcPr>
          <w:p w14:paraId="0A275800" w14:textId="77777777" w:rsidR="0066543A" w:rsidRPr="000E0A60" w:rsidRDefault="0066543A" w:rsidP="000C02AA">
            <w:pPr>
              <w:snapToGrid w:val="0"/>
              <w:spacing w:after="0"/>
              <w:rPr>
                <w:sz w:val="18"/>
                <w:szCs w:val="18"/>
              </w:rPr>
            </w:pPr>
          </w:p>
        </w:tc>
      </w:tr>
      <w:tr w:rsidR="0066543A" w:rsidRPr="000E0A60" w14:paraId="429A9B66" w14:textId="77777777" w:rsidTr="00D201C3">
        <w:trPr>
          <w:trHeight w:val="201"/>
          <w:jc w:val="center"/>
        </w:trPr>
        <w:tc>
          <w:tcPr>
            <w:tcW w:w="367" w:type="dxa"/>
            <w:vMerge/>
          </w:tcPr>
          <w:p w14:paraId="7E6C5604" w14:textId="77777777" w:rsidR="0066543A" w:rsidRPr="000E0A60" w:rsidRDefault="0066543A" w:rsidP="000C02AA">
            <w:pPr>
              <w:snapToGrid w:val="0"/>
              <w:spacing w:after="0"/>
              <w:rPr>
                <w:sz w:val="18"/>
                <w:szCs w:val="18"/>
              </w:rPr>
            </w:pPr>
          </w:p>
        </w:tc>
        <w:tc>
          <w:tcPr>
            <w:tcW w:w="618" w:type="dxa"/>
            <w:vMerge/>
          </w:tcPr>
          <w:p w14:paraId="1D2CC527" w14:textId="77777777" w:rsidR="0066543A" w:rsidRPr="000E0A60" w:rsidRDefault="0066543A" w:rsidP="000C02AA">
            <w:pPr>
              <w:snapToGrid w:val="0"/>
              <w:spacing w:after="0"/>
              <w:rPr>
                <w:sz w:val="18"/>
                <w:szCs w:val="18"/>
              </w:rPr>
            </w:pPr>
          </w:p>
        </w:tc>
        <w:tc>
          <w:tcPr>
            <w:tcW w:w="540" w:type="dxa"/>
          </w:tcPr>
          <w:p w14:paraId="599419A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21A8BCCA" w14:textId="77777777" w:rsidR="0066543A" w:rsidRPr="000E0A60" w:rsidRDefault="0066543A" w:rsidP="000C02AA">
            <w:pPr>
              <w:snapToGrid w:val="0"/>
              <w:spacing w:after="0"/>
              <w:rPr>
                <w:sz w:val="18"/>
                <w:szCs w:val="18"/>
              </w:rPr>
            </w:pPr>
          </w:p>
        </w:tc>
        <w:tc>
          <w:tcPr>
            <w:tcW w:w="970" w:type="dxa"/>
          </w:tcPr>
          <w:p w14:paraId="615F4FC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852AB7" w14:textId="77777777" w:rsidR="0066543A" w:rsidRPr="0066543A" w:rsidRDefault="0066543A" w:rsidP="000C02AA">
            <w:pPr>
              <w:snapToGrid w:val="0"/>
              <w:spacing w:after="0"/>
              <w:rPr>
                <w:color w:val="000000"/>
                <w:sz w:val="18"/>
                <w:szCs w:val="18"/>
              </w:rPr>
            </w:pPr>
            <w:r w:rsidRPr="0066543A">
              <w:rPr>
                <w:color w:val="000000"/>
                <w:sz w:val="18"/>
                <w:szCs w:val="18"/>
              </w:rPr>
              <w:t>10.82%</w:t>
            </w:r>
          </w:p>
        </w:tc>
        <w:tc>
          <w:tcPr>
            <w:tcW w:w="730" w:type="dxa"/>
          </w:tcPr>
          <w:p w14:paraId="2FC46DA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DAF3181" w14:textId="77777777" w:rsidR="0066543A" w:rsidRPr="000E0A60" w:rsidRDefault="0066543A" w:rsidP="000C02AA">
            <w:pPr>
              <w:snapToGrid w:val="0"/>
              <w:spacing w:after="0"/>
              <w:rPr>
                <w:color w:val="000000"/>
                <w:sz w:val="18"/>
                <w:szCs w:val="18"/>
              </w:rPr>
            </w:pPr>
            <w:r w:rsidRPr="000E0A60">
              <w:rPr>
                <w:color w:val="000000"/>
                <w:sz w:val="18"/>
                <w:szCs w:val="18"/>
              </w:rPr>
              <w:t>12.2%</w:t>
            </w:r>
          </w:p>
        </w:tc>
        <w:tc>
          <w:tcPr>
            <w:tcW w:w="906" w:type="dxa"/>
          </w:tcPr>
          <w:p w14:paraId="650ADE2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6CFA6D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351847" w14:textId="77777777" w:rsidR="0066543A" w:rsidRPr="000E0A60" w:rsidRDefault="0066543A" w:rsidP="000C02AA">
            <w:pPr>
              <w:snapToGrid w:val="0"/>
              <w:spacing w:after="0"/>
              <w:rPr>
                <w:color w:val="000000"/>
                <w:sz w:val="18"/>
                <w:szCs w:val="18"/>
              </w:rPr>
            </w:pPr>
            <w:r w:rsidRPr="000E0A60">
              <w:rPr>
                <w:color w:val="000000"/>
                <w:sz w:val="18"/>
                <w:szCs w:val="18"/>
              </w:rPr>
              <w:t>17.6%</w:t>
            </w:r>
          </w:p>
        </w:tc>
        <w:tc>
          <w:tcPr>
            <w:tcW w:w="900" w:type="dxa"/>
          </w:tcPr>
          <w:p w14:paraId="35F1564D"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0688A124" w14:textId="77777777" w:rsidR="0066543A" w:rsidRPr="000E0A60" w:rsidRDefault="0066543A" w:rsidP="000C02AA">
            <w:pPr>
              <w:snapToGrid w:val="0"/>
              <w:spacing w:after="0"/>
              <w:rPr>
                <w:sz w:val="18"/>
                <w:szCs w:val="18"/>
              </w:rPr>
            </w:pPr>
          </w:p>
        </w:tc>
      </w:tr>
      <w:tr w:rsidR="0066543A" w:rsidRPr="000E0A60" w14:paraId="0A484FC2" w14:textId="77777777" w:rsidTr="00D201C3">
        <w:trPr>
          <w:trHeight w:val="201"/>
          <w:jc w:val="center"/>
        </w:trPr>
        <w:tc>
          <w:tcPr>
            <w:tcW w:w="367" w:type="dxa"/>
            <w:vMerge/>
          </w:tcPr>
          <w:p w14:paraId="4048702C" w14:textId="77777777" w:rsidR="0066543A" w:rsidRPr="000E0A60" w:rsidRDefault="0066543A" w:rsidP="000C02AA">
            <w:pPr>
              <w:snapToGrid w:val="0"/>
              <w:spacing w:after="0"/>
              <w:rPr>
                <w:sz w:val="18"/>
                <w:szCs w:val="18"/>
              </w:rPr>
            </w:pPr>
          </w:p>
        </w:tc>
        <w:tc>
          <w:tcPr>
            <w:tcW w:w="618" w:type="dxa"/>
            <w:vMerge/>
          </w:tcPr>
          <w:p w14:paraId="360412D7" w14:textId="77777777" w:rsidR="0066543A" w:rsidRPr="000E0A60" w:rsidRDefault="0066543A" w:rsidP="000C02AA">
            <w:pPr>
              <w:snapToGrid w:val="0"/>
              <w:spacing w:after="0"/>
              <w:rPr>
                <w:sz w:val="18"/>
                <w:szCs w:val="18"/>
              </w:rPr>
            </w:pPr>
          </w:p>
        </w:tc>
        <w:tc>
          <w:tcPr>
            <w:tcW w:w="540" w:type="dxa"/>
          </w:tcPr>
          <w:p w14:paraId="55538730"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076286A" w14:textId="77777777" w:rsidR="0066543A" w:rsidRPr="000E0A60" w:rsidRDefault="0066543A" w:rsidP="000C02AA">
            <w:pPr>
              <w:snapToGrid w:val="0"/>
              <w:spacing w:after="0"/>
              <w:rPr>
                <w:sz w:val="18"/>
                <w:szCs w:val="18"/>
              </w:rPr>
            </w:pPr>
          </w:p>
        </w:tc>
        <w:tc>
          <w:tcPr>
            <w:tcW w:w="970" w:type="dxa"/>
          </w:tcPr>
          <w:p w14:paraId="4FF9142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1878F2A" w14:textId="77777777" w:rsidR="0066543A" w:rsidRPr="0066543A" w:rsidRDefault="0066543A" w:rsidP="000C02AA">
            <w:pPr>
              <w:snapToGrid w:val="0"/>
              <w:spacing w:after="0"/>
              <w:rPr>
                <w:color w:val="000000"/>
                <w:sz w:val="18"/>
                <w:szCs w:val="18"/>
              </w:rPr>
            </w:pPr>
            <w:r w:rsidRPr="0066543A">
              <w:rPr>
                <w:color w:val="000000"/>
                <w:sz w:val="18"/>
                <w:szCs w:val="18"/>
              </w:rPr>
              <w:t>13.71%</w:t>
            </w:r>
          </w:p>
        </w:tc>
        <w:tc>
          <w:tcPr>
            <w:tcW w:w="730" w:type="dxa"/>
          </w:tcPr>
          <w:p w14:paraId="688BFF8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DD6732C" w14:textId="77777777" w:rsidR="0066543A" w:rsidRPr="000E0A60" w:rsidRDefault="0066543A" w:rsidP="000C02AA">
            <w:pPr>
              <w:snapToGrid w:val="0"/>
              <w:spacing w:after="0"/>
              <w:rPr>
                <w:color w:val="000000"/>
                <w:sz w:val="18"/>
                <w:szCs w:val="18"/>
              </w:rPr>
            </w:pPr>
            <w:r w:rsidRPr="000E0A60">
              <w:rPr>
                <w:color w:val="000000"/>
                <w:sz w:val="18"/>
                <w:szCs w:val="18"/>
              </w:rPr>
              <w:t>15.1%</w:t>
            </w:r>
          </w:p>
        </w:tc>
        <w:tc>
          <w:tcPr>
            <w:tcW w:w="906" w:type="dxa"/>
          </w:tcPr>
          <w:p w14:paraId="070D415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2291799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1F21914" w14:textId="77777777" w:rsidR="0066543A" w:rsidRPr="000E0A60" w:rsidRDefault="0066543A" w:rsidP="000C02AA">
            <w:pPr>
              <w:snapToGrid w:val="0"/>
              <w:spacing w:after="0"/>
              <w:rPr>
                <w:color w:val="000000"/>
                <w:sz w:val="18"/>
                <w:szCs w:val="18"/>
              </w:rPr>
            </w:pPr>
            <w:r w:rsidRPr="000E0A60">
              <w:rPr>
                <w:color w:val="000000"/>
                <w:sz w:val="18"/>
                <w:szCs w:val="18"/>
              </w:rPr>
              <w:t>20.8%</w:t>
            </w:r>
          </w:p>
        </w:tc>
        <w:tc>
          <w:tcPr>
            <w:tcW w:w="900" w:type="dxa"/>
          </w:tcPr>
          <w:p w14:paraId="7FB8E6D5" w14:textId="77777777" w:rsidR="0066543A" w:rsidRPr="000E0A60" w:rsidRDefault="0066543A" w:rsidP="000C02AA">
            <w:pPr>
              <w:snapToGrid w:val="0"/>
              <w:spacing w:after="0"/>
              <w:rPr>
                <w:sz w:val="18"/>
                <w:szCs w:val="18"/>
              </w:rPr>
            </w:pPr>
            <w:r w:rsidRPr="000E0A60">
              <w:rPr>
                <w:sz w:val="18"/>
                <w:szCs w:val="18"/>
              </w:rPr>
              <w:t>7.1%</w:t>
            </w:r>
          </w:p>
        </w:tc>
        <w:tc>
          <w:tcPr>
            <w:tcW w:w="990" w:type="dxa"/>
          </w:tcPr>
          <w:p w14:paraId="737C8006" w14:textId="77777777" w:rsidR="0066543A" w:rsidRPr="000E0A60" w:rsidRDefault="0066543A" w:rsidP="000C02AA">
            <w:pPr>
              <w:snapToGrid w:val="0"/>
              <w:spacing w:after="0"/>
              <w:rPr>
                <w:sz w:val="18"/>
                <w:szCs w:val="18"/>
              </w:rPr>
            </w:pPr>
          </w:p>
        </w:tc>
      </w:tr>
      <w:tr w:rsidR="0066543A" w:rsidRPr="000E0A60" w14:paraId="05A863F6" w14:textId="77777777" w:rsidTr="00D201C3">
        <w:trPr>
          <w:trHeight w:val="201"/>
          <w:jc w:val="center"/>
        </w:trPr>
        <w:tc>
          <w:tcPr>
            <w:tcW w:w="367" w:type="dxa"/>
            <w:vMerge/>
          </w:tcPr>
          <w:p w14:paraId="13287668" w14:textId="77777777" w:rsidR="0066543A" w:rsidRPr="000E0A60" w:rsidRDefault="0066543A" w:rsidP="000C02AA">
            <w:pPr>
              <w:snapToGrid w:val="0"/>
              <w:spacing w:after="0"/>
              <w:rPr>
                <w:sz w:val="18"/>
                <w:szCs w:val="18"/>
              </w:rPr>
            </w:pPr>
          </w:p>
        </w:tc>
        <w:tc>
          <w:tcPr>
            <w:tcW w:w="618" w:type="dxa"/>
            <w:vMerge/>
          </w:tcPr>
          <w:p w14:paraId="12533EB6" w14:textId="77777777" w:rsidR="0066543A" w:rsidRPr="000E0A60" w:rsidRDefault="0066543A" w:rsidP="000C02AA">
            <w:pPr>
              <w:snapToGrid w:val="0"/>
              <w:spacing w:after="0"/>
              <w:rPr>
                <w:sz w:val="18"/>
                <w:szCs w:val="18"/>
              </w:rPr>
            </w:pPr>
          </w:p>
        </w:tc>
        <w:tc>
          <w:tcPr>
            <w:tcW w:w="540" w:type="dxa"/>
          </w:tcPr>
          <w:p w14:paraId="1E99982C"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56F917A" w14:textId="77777777" w:rsidR="0066543A" w:rsidRPr="000E0A60" w:rsidRDefault="0066543A" w:rsidP="000C02AA">
            <w:pPr>
              <w:snapToGrid w:val="0"/>
              <w:spacing w:after="0"/>
              <w:rPr>
                <w:sz w:val="18"/>
                <w:szCs w:val="18"/>
              </w:rPr>
            </w:pPr>
          </w:p>
        </w:tc>
        <w:tc>
          <w:tcPr>
            <w:tcW w:w="970" w:type="dxa"/>
          </w:tcPr>
          <w:p w14:paraId="242C9F5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EEA3C13" w14:textId="77777777" w:rsidR="0066543A" w:rsidRPr="0066543A" w:rsidRDefault="0066543A" w:rsidP="000C02AA">
            <w:pPr>
              <w:snapToGrid w:val="0"/>
              <w:spacing w:after="0"/>
              <w:rPr>
                <w:color w:val="000000"/>
                <w:sz w:val="18"/>
                <w:szCs w:val="18"/>
              </w:rPr>
            </w:pPr>
            <w:r w:rsidRPr="0066543A">
              <w:rPr>
                <w:color w:val="000000"/>
                <w:sz w:val="18"/>
                <w:szCs w:val="18"/>
              </w:rPr>
              <w:t>17.26%</w:t>
            </w:r>
          </w:p>
        </w:tc>
        <w:tc>
          <w:tcPr>
            <w:tcW w:w="730" w:type="dxa"/>
          </w:tcPr>
          <w:p w14:paraId="5B0F9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F806E08" w14:textId="77777777" w:rsidR="0066543A" w:rsidRPr="000E0A60" w:rsidRDefault="0066543A" w:rsidP="000C02AA">
            <w:pPr>
              <w:snapToGrid w:val="0"/>
              <w:spacing w:after="0"/>
              <w:rPr>
                <w:color w:val="000000"/>
                <w:sz w:val="18"/>
                <w:szCs w:val="18"/>
              </w:rPr>
            </w:pPr>
            <w:r w:rsidRPr="000E0A60">
              <w:rPr>
                <w:color w:val="000000"/>
                <w:sz w:val="18"/>
                <w:szCs w:val="18"/>
              </w:rPr>
              <w:t>18.4%</w:t>
            </w:r>
          </w:p>
        </w:tc>
        <w:tc>
          <w:tcPr>
            <w:tcW w:w="906" w:type="dxa"/>
          </w:tcPr>
          <w:p w14:paraId="7D0A30BF" w14:textId="77777777" w:rsidR="0066543A" w:rsidRPr="000E0A60" w:rsidRDefault="0066543A" w:rsidP="000C02AA">
            <w:pPr>
              <w:snapToGrid w:val="0"/>
              <w:spacing w:after="0"/>
              <w:rPr>
                <w:sz w:val="18"/>
                <w:szCs w:val="18"/>
              </w:rPr>
            </w:pPr>
            <w:r w:rsidRPr="000E0A60">
              <w:rPr>
                <w:sz w:val="18"/>
                <w:szCs w:val="18"/>
              </w:rPr>
              <w:t>1.1%</w:t>
            </w:r>
          </w:p>
        </w:tc>
        <w:tc>
          <w:tcPr>
            <w:tcW w:w="741" w:type="dxa"/>
          </w:tcPr>
          <w:p w14:paraId="0AFD1BB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B1D90A7" w14:textId="77777777" w:rsidR="0066543A" w:rsidRPr="000E0A60" w:rsidRDefault="0066543A" w:rsidP="000C02AA">
            <w:pPr>
              <w:snapToGrid w:val="0"/>
              <w:spacing w:after="0"/>
              <w:rPr>
                <w:color w:val="000000"/>
                <w:sz w:val="18"/>
                <w:szCs w:val="18"/>
              </w:rPr>
            </w:pPr>
            <w:r w:rsidRPr="000E0A60">
              <w:rPr>
                <w:color w:val="000000"/>
                <w:sz w:val="18"/>
                <w:szCs w:val="18"/>
              </w:rPr>
              <w:t>24.2%</w:t>
            </w:r>
          </w:p>
        </w:tc>
        <w:tc>
          <w:tcPr>
            <w:tcW w:w="900" w:type="dxa"/>
          </w:tcPr>
          <w:p w14:paraId="28432798" w14:textId="77777777" w:rsidR="0066543A" w:rsidRPr="000E0A60" w:rsidRDefault="0066543A" w:rsidP="000C02AA">
            <w:pPr>
              <w:snapToGrid w:val="0"/>
              <w:spacing w:after="0"/>
              <w:rPr>
                <w:sz w:val="18"/>
                <w:szCs w:val="18"/>
              </w:rPr>
            </w:pPr>
            <w:r w:rsidRPr="000E0A60">
              <w:rPr>
                <w:sz w:val="18"/>
                <w:szCs w:val="18"/>
              </w:rPr>
              <w:t>6.9%</w:t>
            </w:r>
          </w:p>
        </w:tc>
        <w:tc>
          <w:tcPr>
            <w:tcW w:w="990" w:type="dxa"/>
          </w:tcPr>
          <w:p w14:paraId="3352AC4A" w14:textId="77777777" w:rsidR="0066543A" w:rsidRPr="000E0A60" w:rsidRDefault="0066543A" w:rsidP="000C02AA">
            <w:pPr>
              <w:snapToGrid w:val="0"/>
              <w:spacing w:after="0"/>
              <w:rPr>
                <w:sz w:val="18"/>
                <w:szCs w:val="18"/>
              </w:rPr>
            </w:pPr>
          </w:p>
        </w:tc>
      </w:tr>
      <w:tr w:rsidR="0066543A" w:rsidRPr="000E0A60" w14:paraId="45763710" w14:textId="77777777" w:rsidTr="00D201C3">
        <w:trPr>
          <w:trHeight w:val="201"/>
          <w:jc w:val="center"/>
        </w:trPr>
        <w:tc>
          <w:tcPr>
            <w:tcW w:w="367" w:type="dxa"/>
            <w:vMerge w:val="restart"/>
          </w:tcPr>
          <w:p w14:paraId="280F7603" w14:textId="77777777" w:rsidR="0066543A" w:rsidRPr="000E0A60" w:rsidRDefault="0066543A" w:rsidP="000C02AA">
            <w:pPr>
              <w:snapToGrid w:val="0"/>
              <w:spacing w:after="0"/>
              <w:rPr>
                <w:sz w:val="18"/>
                <w:szCs w:val="18"/>
              </w:rPr>
            </w:pPr>
            <w:r w:rsidRPr="000E0A60">
              <w:rPr>
                <w:sz w:val="18"/>
                <w:szCs w:val="18"/>
              </w:rPr>
              <w:t>7</w:t>
            </w:r>
          </w:p>
        </w:tc>
        <w:tc>
          <w:tcPr>
            <w:tcW w:w="618" w:type="dxa"/>
            <w:vMerge w:val="restart"/>
          </w:tcPr>
          <w:p w14:paraId="742F19EB" w14:textId="77777777" w:rsidR="0066543A" w:rsidRPr="000E0A60" w:rsidRDefault="0066543A" w:rsidP="000C02AA">
            <w:pPr>
              <w:snapToGrid w:val="0"/>
              <w:spacing w:after="0"/>
              <w:rPr>
                <w:sz w:val="18"/>
                <w:szCs w:val="18"/>
              </w:rPr>
            </w:pPr>
            <w:r w:rsidRPr="000E0A60">
              <w:rPr>
                <w:sz w:val="18"/>
                <w:szCs w:val="18"/>
              </w:rPr>
              <w:t>Intel</w:t>
            </w:r>
          </w:p>
        </w:tc>
        <w:tc>
          <w:tcPr>
            <w:tcW w:w="540" w:type="dxa"/>
          </w:tcPr>
          <w:p w14:paraId="4E023B7D" w14:textId="77777777" w:rsidR="0066543A" w:rsidRPr="0066543A" w:rsidRDefault="0066543A" w:rsidP="000C02AA">
            <w:pPr>
              <w:snapToGrid w:val="0"/>
              <w:spacing w:after="0"/>
              <w:rPr>
                <w:color w:val="000000"/>
                <w:sz w:val="18"/>
                <w:szCs w:val="18"/>
              </w:rPr>
            </w:pPr>
            <w:r w:rsidRPr="0066543A">
              <w:rPr>
                <w:color w:val="000000"/>
                <w:sz w:val="18"/>
                <w:szCs w:val="18"/>
              </w:rPr>
              <w:t>2</w:t>
            </w:r>
          </w:p>
        </w:tc>
        <w:tc>
          <w:tcPr>
            <w:tcW w:w="630" w:type="dxa"/>
          </w:tcPr>
          <w:p w14:paraId="46B112A3" w14:textId="77777777" w:rsidR="0066543A" w:rsidRPr="0066543A" w:rsidRDefault="0066543A" w:rsidP="000C02AA">
            <w:pPr>
              <w:snapToGrid w:val="0"/>
              <w:spacing w:after="0"/>
              <w:rPr>
                <w:color w:val="000000"/>
                <w:sz w:val="18"/>
                <w:szCs w:val="18"/>
              </w:rPr>
            </w:pPr>
            <w:r w:rsidRPr="0066543A">
              <w:rPr>
                <w:color w:val="000000"/>
                <w:sz w:val="18"/>
                <w:szCs w:val="18"/>
              </w:rPr>
              <w:t>1</w:t>
            </w:r>
          </w:p>
        </w:tc>
        <w:tc>
          <w:tcPr>
            <w:tcW w:w="970" w:type="dxa"/>
          </w:tcPr>
          <w:p w14:paraId="1224C418" w14:textId="77777777" w:rsidR="0066543A" w:rsidRPr="0066543A" w:rsidRDefault="0066543A" w:rsidP="000C02AA">
            <w:pPr>
              <w:snapToGrid w:val="0"/>
              <w:spacing w:after="0"/>
              <w:rPr>
                <w:color w:val="000000"/>
                <w:sz w:val="18"/>
                <w:szCs w:val="18"/>
              </w:rPr>
            </w:pPr>
            <w:r w:rsidRPr="0066543A">
              <w:rPr>
                <w:color w:val="000000"/>
                <w:sz w:val="18"/>
                <w:szCs w:val="18"/>
              </w:rPr>
              <w:t>C6</w:t>
            </w:r>
          </w:p>
        </w:tc>
        <w:tc>
          <w:tcPr>
            <w:tcW w:w="820" w:type="dxa"/>
          </w:tcPr>
          <w:p w14:paraId="27838E22"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730" w:type="dxa"/>
          </w:tcPr>
          <w:p w14:paraId="7CF077C7" w14:textId="77777777" w:rsidR="0066543A" w:rsidRPr="0066543A" w:rsidRDefault="0066543A" w:rsidP="000C02AA">
            <w:pPr>
              <w:snapToGrid w:val="0"/>
              <w:spacing w:after="0"/>
              <w:rPr>
                <w:color w:val="000000"/>
                <w:sz w:val="18"/>
                <w:szCs w:val="18"/>
              </w:rPr>
            </w:pPr>
            <w:r w:rsidRPr="0066543A">
              <w:rPr>
                <w:color w:val="000000"/>
                <w:sz w:val="18"/>
                <w:szCs w:val="18"/>
              </w:rPr>
              <w:t xml:space="preserve">C9 </w:t>
            </w:r>
          </w:p>
        </w:tc>
        <w:tc>
          <w:tcPr>
            <w:tcW w:w="900" w:type="dxa"/>
          </w:tcPr>
          <w:p w14:paraId="30300DCC"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6" w:type="dxa"/>
          </w:tcPr>
          <w:p w14:paraId="3E8E125E" w14:textId="77777777" w:rsidR="0066543A" w:rsidRPr="0066543A" w:rsidRDefault="0066543A" w:rsidP="000C02AA">
            <w:pPr>
              <w:snapToGrid w:val="0"/>
              <w:spacing w:after="0"/>
              <w:rPr>
                <w:color w:val="000000"/>
                <w:sz w:val="18"/>
                <w:szCs w:val="18"/>
              </w:rPr>
            </w:pPr>
            <w:r w:rsidRPr="000E0A60">
              <w:rPr>
                <w:sz w:val="18"/>
                <w:szCs w:val="18"/>
              </w:rPr>
              <w:t>0.0%</w:t>
            </w:r>
          </w:p>
        </w:tc>
        <w:tc>
          <w:tcPr>
            <w:tcW w:w="741" w:type="dxa"/>
          </w:tcPr>
          <w:p w14:paraId="6B637005" w14:textId="77777777" w:rsidR="0066543A" w:rsidRPr="0066543A" w:rsidRDefault="0066543A" w:rsidP="000C02AA">
            <w:pPr>
              <w:snapToGrid w:val="0"/>
              <w:spacing w:after="0"/>
              <w:rPr>
                <w:color w:val="000000"/>
                <w:sz w:val="18"/>
                <w:szCs w:val="18"/>
              </w:rPr>
            </w:pPr>
            <w:r w:rsidRPr="0066543A">
              <w:rPr>
                <w:color w:val="000000"/>
                <w:sz w:val="18"/>
                <w:szCs w:val="18"/>
              </w:rPr>
              <w:t>C8</w:t>
            </w:r>
          </w:p>
        </w:tc>
        <w:tc>
          <w:tcPr>
            <w:tcW w:w="873" w:type="dxa"/>
          </w:tcPr>
          <w:p w14:paraId="60CD61C8"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0" w:type="dxa"/>
          </w:tcPr>
          <w:p w14:paraId="422D1A23"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7507A71" w14:textId="77777777" w:rsidR="0066543A" w:rsidRPr="000E0A60" w:rsidRDefault="0066543A" w:rsidP="000C02AA">
            <w:pPr>
              <w:snapToGrid w:val="0"/>
              <w:spacing w:after="0"/>
              <w:rPr>
                <w:sz w:val="18"/>
                <w:szCs w:val="18"/>
              </w:rPr>
            </w:pPr>
          </w:p>
        </w:tc>
      </w:tr>
      <w:tr w:rsidR="0066543A" w:rsidRPr="000E0A60" w14:paraId="2ED03F5F" w14:textId="77777777" w:rsidTr="00D201C3">
        <w:trPr>
          <w:trHeight w:val="201"/>
          <w:jc w:val="center"/>
        </w:trPr>
        <w:tc>
          <w:tcPr>
            <w:tcW w:w="367" w:type="dxa"/>
            <w:vMerge/>
          </w:tcPr>
          <w:p w14:paraId="632B3DDF" w14:textId="77777777" w:rsidR="0066543A" w:rsidRPr="000E0A60" w:rsidRDefault="0066543A" w:rsidP="000C02AA">
            <w:pPr>
              <w:snapToGrid w:val="0"/>
              <w:spacing w:after="0"/>
              <w:rPr>
                <w:sz w:val="18"/>
                <w:szCs w:val="18"/>
              </w:rPr>
            </w:pPr>
          </w:p>
        </w:tc>
        <w:tc>
          <w:tcPr>
            <w:tcW w:w="618" w:type="dxa"/>
            <w:vMerge/>
          </w:tcPr>
          <w:p w14:paraId="0CF184C8" w14:textId="77777777" w:rsidR="0066543A" w:rsidRPr="000E0A60" w:rsidRDefault="0066543A" w:rsidP="000C02AA">
            <w:pPr>
              <w:snapToGrid w:val="0"/>
              <w:spacing w:after="0"/>
              <w:rPr>
                <w:sz w:val="18"/>
                <w:szCs w:val="18"/>
              </w:rPr>
            </w:pPr>
          </w:p>
        </w:tc>
        <w:tc>
          <w:tcPr>
            <w:tcW w:w="540" w:type="dxa"/>
          </w:tcPr>
          <w:p w14:paraId="287FAE4C"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454E5195"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689C8EE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59232296"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730" w:type="dxa"/>
          </w:tcPr>
          <w:p w14:paraId="33F2B932"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01B791CD"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6" w:type="dxa"/>
          </w:tcPr>
          <w:p w14:paraId="7A6128C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7C6578A9"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5BD2E899"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0" w:type="dxa"/>
          </w:tcPr>
          <w:p w14:paraId="4532238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88D140" w14:textId="77777777" w:rsidR="0066543A" w:rsidRPr="000E0A60" w:rsidRDefault="0066543A" w:rsidP="000C02AA">
            <w:pPr>
              <w:snapToGrid w:val="0"/>
              <w:spacing w:after="0"/>
              <w:rPr>
                <w:sz w:val="18"/>
                <w:szCs w:val="18"/>
              </w:rPr>
            </w:pPr>
          </w:p>
        </w:tc>
      </w:tr>
      <w:tr w:rsidR="0066543A" w:rsidRPr="000E0A60" w14:paraId="000BF3B4" w14:textId="77777777" w:rsidTr="00D201C3">
        <w:trPr>
          <w:trHeight w:val="213"/>
          <w:jc w:val="center"/>
        </w:trPr>
        <w:tc>
          <w:tcPr>
            <w:tcW w:w="367" w:type="dxa"/>
            <w:vMerge/>
          </w:tcPr>
          <w:p w14:paraId="061BDF0E" w14:textId="77777777" w:rsidR="0066543A" w:rsidRPr="000E0A60" w:rsidRDefault="0066543A" w:rsidP="000C02AA">
            <w:pPr>
              <w:snapToGrid w:val="0"/>
              <w:spacing w:after="0"/>
              <w:rPr>
                <w:sz w:val="18"/>
                <w:szCs w:val="18"/>
              </w:rPr>
            </w:pPr>
          </w:p>
        </w:tc>
        <w:tc>
          <w:tcPr>
            <w:tcW w:w="618" w:type="dxa"/>
            <w:vMerge/>
          </w:tcPr>
          <w:p w14:paraId="7648D0C2" w14:textId="77777777" w:rsidR="0066543A" w:rsidRPr="000E0A60" w:rsidRDefault="0066543A" w:rsidP="000C02AA">
            <w:pPr>
              <w:snapToGrid w:val="0"/>
              <w:spacing w:after="0"/>
              <w:rPr>
                <w:sz w:val="18"/>
                <w:szCs w:val="18"/>
              </w:rPr>
            </w:pPr>
          </w:p>
        </w:tc>
        <w:tc>
          <w:tcPr>
            <w:tcW w:w="540" w:type="dxa"/>
          </w:tcPr>
          <w:p w14:paraId="627D96E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07137357"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103C8C6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7DE2FCF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730" w:type="dxa"/>
          </w:tcPr>
          <w:p w14:paraId="080EAC3B"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35F1FE85"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6" w:type="dxa"/>
          </w:tcPr>
          <w:p w14:paraId="1FBDF8CE"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FEAB0F"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25F54F7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0" w:type="dxa"/>
          </w:tcPr>
          <w:p w14:paraId="4EF5789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A203131" w14:textId="77777777" w:rsidR="0066543A" w:rsidRPr="000E0A60" w:rsidRDefault="0066543A" w:rsidP="000C02AA">
            <w:pPr>
              <w:snapToGrid w:val="0"/>
              <w:spacing w:after="0"/>
              <w:rPr>
                <w:sz w:val="18"/>
                <w:szCs w:val="18"/>
              </w:rPr>
            </w:pPr>
          </w:p>
        </w:tc>
      </w:tr>
      <w:tr w:rsidR="0066543A" w:rsidRPr="000E0A60" w14:paraId="02A5BE40" w14:textId="77777777" w:rsidTr="00D201C3">
        <w:trPr>
          <w:trHeight w:val="201"/>
          <w:jc w:val="center"/>
        </w:trPr>
        <w:tc>
          <w:tcPr>
            <w:tcW w:w="367" w:type="dxa"/>
            <w:vMerge w:val="restart"/>
          </w:tcPr>
          <w:p w14:paraId="6590FE21" w14:textId="77777777" w:rsidR="0066543A" w:rsidRPr="000E0A60" w:rsidRDefault="0066543A" w:rsidP="000C02AA">
            <w:pPr>
              <w:snapToGrid w:val="0"/>
              <w:spacing w:after="0"/>
              <w:rPr>
                <w:sz w:val="18"/>
                <w:szCs w:val="18"/>
              </w:rPr>
            </w:pPr>
            <w:r w:rsidRPr="000E0A60">
              <w:rPr>
                <w:sz w:val="18"/>
                <w:szCs w:val="18"/>
              </w:rPr>
              <w:t>8</w:t>
            </w:r>
          </w:p>
        </w:tc>
        <w:tc>
          <w:tcPr>
            <w:tcW w:w="618" w:type="dxa"/>
            <w:vMerge w:val="restart"/>
          </w:tcPr>
          <w:p w14:paraId="06722B9C"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4FFA4D6"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3E63832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AAC4299"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D83949E"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730" w:type="dxa"/>
          </w:tcPr>
          <w:p w14:paraId="0BE92B3F"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B2CCC0F"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906" w:type="dxa"/>
          </w:tcPr>
          <w:p w14:paraId="509D097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3809536"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66E90BEF" w14:textId="77777777" w:rsidR="0066543A" w:rsidRPr="000E0A60" w:rsidRDefault="0066543A" w:rsidP="000C02AA">
            <w:pPr>
              <w:snapToGrid w:val="0"/>
              <w:spacing w:after="0"/>
              <w:rPr>
                <w:color w:val="000000"/>
                <w:sz w:val="18"/>
                <w:szCs w:val="18"/>
              </w:rPr>
            </w:pPr>
            <w:r w:rsidRPr="000E0A60">
              <w:rPr>
                <w:color w:val="000000"/>
                <w:sz w:val="18"/>
                <w:szCs w:val="18"/>
              </w:rPr>
              <w:t>4.21%</w:t>
            </w:r>
          </w:p>
        </w:tc>
        <w:tc>
          <w:tcPr>
            <w:tcW w:w="900" w:type="dxa"/>
          </w:tcPr>
          <w:p w14:paraId="157BCF6E"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49D16F40" w14:textId="77777777" w:rsidR="0066543A" w:rsidRPr="000E0A60" w:rsidRDefault="0066543A" w:rsidP="000C02AA">
            <w:pPr>
              <w:snapToGrid w:val="0"/>
              <w:spacing w:after="0"/>
              <w:rPr>
                <w:sz w:val="18"/>
                <w:szCs w:val="18"/>
              </w:rPr>
            </w:pPr>
          </w:p>
        </w:tc>
      </w:tr>
      <w:tr w:rsidR="0066543A" w:rsidRPr="000E0A60" w14:paraId="6A7080A6" w14:textId="77777777" w:rsidTr="00D201C3">
        <w:trPr>
          <w:trHeight w:val="201"/>
          <w:jc w:val="center"/>
        </w:trPr>
        <w:tc>
          <w:tcPr>
            <w:tcW w:w="367" w:type="dxa"/>
            <w:vMerge/>
          </w:tcPr>
          <w:p w14:paraId="2B80421E" w14:textId="77777777" w:rsidR="0066543A" w:rsidRPr="000E0A60" w:rsidRDefault="0066543A" w:rsidP="000C02AA">
            <w:pPr>
              <w:snapToGrid w:val="0"/>
              <w:spacing w:after="0"/>
              <w:rPr>
                <w:sz w:val="18"/>
                <w:szCs w:val="18"/>
              </w:rPr>
            </w:pPr>
          </w:p>
        </w:tc>
        <w:tc>
          <w:tcPr>
            <w:tcW w:w="618" w:type="dxa"/>
            <w:vMerge/>
          </w:tcPr>
          <w:p w14:paraId="72753A76" w14:textId="77777777" w:rsidR="0066543A" w:rsidRPr="000E0A60" w:rsidRDefault="0066543A" w:rsidP="000C02AA">
            <w:pPr>
              <w:snapToGrid w:val="0"/>
              <w:spacing w:after="0"/>
              <w:rPr>
                <w:sz w:val="18"/>
                <w:szCs w:val="18"/>
              </w:rPr>
            </w:pPr>
          </w:p>
        </w:tc>
        <w:tc>
          <w:tcPr>
            <w:tcW w:w="540" w:type="dxa"/>
          </w:tcPr>
          <w:p w14:paraId="1650AF3D"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5F801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AC0DBE6"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33C0EA9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730" w:type="dxa"/>
          </w:tcPr>
          <w:p w14:paraId="0AF442C7"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57B28E4E"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780A212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37A68E57"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0BAF69DD" w14:textId="77777777" w:rsidR="0066543A" w:rsidRPr="000E0A60" w:rsidRDefault="0066543A" w:rsidP="000C02AA">
            <w:pPr>
              <w:snapToGrid w:val="0"/>
              <w:spacing w:after="0"/>
              <w:rPr>
                <w:color w:val="000000"/>
                <w:sz w:val="18"/>
                <w:szCs w:val="18"/>
              </w:rPr>
            </w:pPr>
            <w:r w:rsidRPr="000E0A60">
              <w:rPr>
                <w:color w:val="000000"/>
                <w:sz w:val="18"/>
                <w:szCs w:val="18"/>
              </w:rPr>
              <w:t>10.8%</w:t>
            </w:r>
          </w:p>
        </w:tc>
        <w:tc>
          <w:tcPr>
            <w:tcW w:w="900" w:type="dxa"/>
          </w:tcPr>
          <w:p w14:paraId="637CF6FC" w14:textId="77777777" w:rsidR="0066543A" w:rsidRPr="000E0A60" w:rsidRDefault="0066543A" w:rsidP="000C02AA">
            <w:pPr>
              <w:snapToGrid w:val="0"/>
              <w:spacing w:after="0"/>
              <w:rPr>
                <w:sz w:val="18"/>
                <w:szCs w:val="18"/>
              </w:rPr>
            </w:pPr>
            <w:r w:rsidRPr="000E0A60">
              <w:rPr>
                <w:sz w:val="18"/>
                <w:szCs w:val="18"/>
              </w:rPr>
              <w:t>7.8%</w:t>
            </w:r>
          </w:p>
        </w:tc>
        <w:tc>
          <w:tcPr>
            <w:tcW w:w="990" w:type="dxa"/>
          </w:tcPr>
          <w:p w14:paraId="4C1C0820" w14:textId="77777777" w:rsidR="0066543A" w:rsidRPr="000E0A60" w:rsidRDefault="0066543A" w:rsidP="000C02AA">
            <w:pPr>
              <w:snapToGrid w:val="0"/>
              <w:spacing w:after="0"/>
              <w:rPr>
                <w:sz w:val="18"/>
                <w:szCs w:val="18"/>
              </w:rPr>
            </w:pPr>
          </w:p>
        </w:tc>
      </w:tr>
      <w:tr w:rsidR="0066543A" w:rsidRPr="000E0A60" w14:paraId="3E206DAA" w14:textId="77777777" w:rsidTr="00D201C3">
        <w:trPr>
          <w:trHeight w:val="213"/>
          <w:jc w:val="center"/>
        </w:trPr>
        <w:tc>
          <w:tcPr>
            <w:tcW w:w="367" w:type="dxa"/>
            <w:vMerge/>
          </w:tcPr>
          <w:p w14:paraId="79045604" w14:textId="77777777" w:rsidR="0066543A" w:rsidRPr="000E0A60" w:rsidRDefault="0066543A" w:rsidP="000C02AA">
            <w:pPr>
              <w:snapToGrid w:val="0"/>
              <w:spacing w:after="0"/>
              <w:rPr>
                <w:sz w:val="18"/>
                <w:szCs w:val="18"/>
              </w:rPr>
            </w:pPr>
          </w:p>
        </w:tc>
        <w:tc>
          <w:tcPr>
            <w:tcW w:w="618" w:type="dxa"/>
            <w:vMerge/>
          </w:tcPr>
          <w:p w14:paraId="3664BF01" w14:textId="77777777" w:rsidR="0066543A" w:rsidRPr="000E0A60" w:rsidRDefault="0066543A" w:rsidP="000C02AA">
            <w:pPr>
              <w:snapToGrid w:val="0"/>
              <w:spacing w:after="0"/>
              <w:rPr>
                <w:sz w:val="18"/>
                <w:szCs w:val="18"/>
              </w:rPr>
            </w:pPr>
          </w:p>
        </w:tc>
        <w:tc>
          <w:tcPr>
            <w:tcW w:w="540" w:type="dxa"/>
          </w:tcPr>
          <w:p w14:paraId="5200646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418917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9272F3"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2650CEF0" w14:textId="77777777" w:rsidR="0066543A" w:rsidRPr="000E0A60" w:rsidRDefault="0066543A" w:rsidP="000C02AA">
            <w:pPr>
              <w:snapToGrid w:val="0"/>
              <w:spacing w:after="0"/>
              <w:rPr>
                <w:color w:val="000000"/>
                <w:sz w:val="18"/>
                <w:szCs w:val="18"/>
              </w:rPr>
            </w:pPr>
            <w:r w:rsidRPr="000E0A60">
              <w:rPr>
                <w:color w:val="000000"/>
                <w:sz w:val="18"/>
                <w:szCs w:val="18"/>
              </w:rPr>
              <w:t>4.72%</w:t>
            </w:r>
          </w:p>
        </w:tc>
        <w:tc>
          <w:tcPr>
            <w:tcW w:w="730" w:type="dxa"/>
          </w:tcPr>
          <w:p w14:paraId="051F8E01"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26977469" w14:textId="77777777" w:rsidR="0066543A" w:rsidRPr="000E0A60" w:rsidRDefault="0066543A" w:rsidP="000C02AA">
            <w:pPr>
              <w:snapToGrid w:val="0"/>
              <w:spacing w:after="0"/>
              <w:rPr>
                <w:color w:val="000000"/>
                <w:sz w:val="18"/>
                <w:szCs w:val="18"/>
              </w:rPr>
            </w:pPr>
            <w:r w:rsidRPr="000E0A60">
              <w:rPr>
                <w:color w:val="000000"/>
                <w:sz w:val="18"/>
                <w:szCs w:val="18"/>
              </w:rPr>
              <w:t>4.87%</w:t>
            </w:r>
          </w:p>
        </w:tc>
        <w:tc>
          <w:tcPr>
            <w:tcW w:w="906" w:type="dxa"/>
          </w:tcPr>
          <w:p w14:paraId="1B59B4E4"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5B7D5303"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71E67F2A" w14:textId="77777777" w:rsidR="0066543A" w:rsidRPr="000E0A60" w:rsidRDefault="0066543A" w:rsidP="000C02AA">
            <w:pPr>
              <w:snapToGrid w:val="0"/>
              <w:spacing w:after="0"/>
              <w:rPr>
                <w:color w:val="000000"/>
                <w:sz w:val="18"/>
                <w:szCs w:val="18"/>
              </w:rPr>
            </w:pPr>
            <w:r w:rsidRPr="000E0A60">
              <w:rPr>
                <w:color w:val="000000"/>
                <w:sz w:val="18"/>
                <w:szCs w:val="18"/>
              </w:rPr>
              <w:t>16.9%</w:t>
            </w:r>
          </w:p>
        </w:tc>
        <w:tc>
          <w:tcPr>
            <w:tcW w:w="900" w:type="dxa"/>
          </w:tcPr>
          <w:p w14:paraId="32A96FBC" w14:textId="77777777" w:rsidR="0066543A" w:rsidRPr="000E0A60" w:rsidRDefault="0066543A" w:rsidP="000C02AA">
            <w:pPr>
              <w:snapToGrid w:val="0"/>
              <w:spacing w:after="0"/>
              <w:rPr>
                <w:sz w:val="18"/>
                <w:szCs w:val="18"/>
              </w:rPr>
            </w:pPr>
            <w:r w:rsidRPr="000E0A60">
              <w:rPr>
                <w:sz w:val="18"/>
                <w:szCs w:val="18"/>
              </w:rPr>
              <w:t>12.2%</w:t>
            </w:r>
          </w:p>
        </w:tc>
        <w:tc>
          <w:tcPr>
            <w:tcW w:w="990" w:type="dxa"/>
          </w:tcPr>
          <w:p w14:paraId="29305458" w14:textId="77777777" w:rsidR="0066543A" w:rsidRPr="000E0A60" w:rsidRDefault="0066543A" w:rsidP="000C02AA">
            <w:pPr>
              <w:snapToGrid w:val="0"/>
              <w:spacing w:after="0"/>
              <w:rPr>
                <w:sz w:val="18"/>
                <w:szCs w:val="18"/>
              </w:rPr>
            </w:pPr>
          </w:p>
        </w:tc>
      </w:tr>
      <w:tr w:rsidR="0066543A" w:rsidRPr="000E0A60" w14:paraId="69381B97" w14:textId="77777777" w:rsidTr="00D201C3">
        <w:trPr>
          <w:trHeight w:val="201"/>
          <w:jc w:val="center"/>
        </w:trPr>
        <w:tc>
          <w:tcPr>
            <w:tcW w:w="367" w:type="dxa"/>
            <w:vMerge/>
          </w:tcPr>
          <w:p w14:paraId="7D1BE759" w14:textId="77777777" w:rsidR="0066543A" w:rsidRPr="000E0A60" w:rsidRDefault="0066543A" w:rsidP="000C02AA">
            <w:pPr>
              <w:snapToGrid w:val="0"/>
              <w:spacing w:after="0"/>
              <w:rPr>
                <w:sz w:val="18"/>
                <w:szCs w:val="18"/>
              </w:rPr>
            </w:pPr>
          </w:p>
        </w:tc>
        <w:tc>
          <w:tcPr>
            <w:tcW w:w="618" w:type="dxa"/>
            <w:vMerge/>
          </w:tcPr>
          <w:p w14:paraId="3287444F" w14:textId="77777777" w:rsidR="0066543A" w:rsidRPr="000E0A60" w:rsidRDefault="0066543A" w:rsidP="000C02AA">
            <w:pPr>
              <w:snapToGrid w:val="0"/>
              <w:spacing w:after="0"/>
              <w:rPr>
                <w:sz w:val="18"/>
                <w:szCs w:val="18"/>
              </w:rPr>
            </w:pPr>
          </w:p>
        </w:tc>
        <w:tc>
          <w:tcPr>
            <w:tcW w:w="540" w:type="dxa"/>
          </w:tcPr>
          <w:p w14:paraId="0A5451A9"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CD746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F722C7"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EFE0F34" w14:textId="77777777" w:rsidR="0066543A" w:rsidRPr="000E0A60" w:rsidRDefault="0066543A" w:rsidP="000C02AA">
            <w:pPr>
              <w:snapToGrid w:val="0"/>
              <w:spacing w:after="0"/>
              <w:rPr>
                <w:color w:val="000000"/>
                <w:sz w:val="18"/>
                <w:szCs w:val="18"/>
              </w:rPr>
            </w:pPr>
            <w:r w:rsidRPr="000E0A60">
              <w:rPr>
                <w:color w:val="000000"/>
                <w:sz w:val="18"/>
                <w:szCs w:val="18"/>
              </w:rPr>
              <w:t>7.31%</w:t>
            </w:r>
          </w:p>
        </w:tc>
        <w:tc>
          <w:tcPr>
            <w:tcW w:w="730" w:type="dxa"/>
          </w:tcPr>
          <w:p w14:paraId="4399E860"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2748458" w14:textId="77777777" w:rsidR="0066543A" w:rsidRPr="000E0A60" w:rsidRDefault="0066543A" w:rsidP="000C02AA">
            <w:pPr>
              <w:snapToGrid w:val="0"/>
              <w:spacing w:after="0"/>
              <w:rPr>
                <w:color w:val="000000"/>
                <w:sz w:val="18"/>
                <w:szCs w:val="18"/>
              </w:rPr>
            </w:pPr>
            <w:r w:rsidRPr="000E0A60">
              <w:rPr>
                <w:color w:val="000000"/>
                <w:sz w:val="18"/>
                <w:szCs w:val="18"/>
              </w:rPr>
              <w:t>7.53%</w:t>
            </w:r>
          </w:p>
        </w:tc>
        <w:tc>
          <w:tcPr>
            <w:tcW w:w="906" w:type="dxa"/>
          </w:tcPr>
          <w:p w14:paraId="4B05D2CC"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3974CA1B"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507A512A"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900" w:type="dxa"/>
          </w:tcPr>
          <w:p w14:paraId="7F888C8C" w14:textId="77777777" w:rsidR="0066543A" w:rsidRPr="000E0A60" w:rsidRDefault="0066543A" w:rsidP="000C02AA">
            <w:pPr>
              <w:snapToGrid w:val="0"/>
              <w:spacing w:after="0"/>
              <w:rPr>
                <w:sz w:val="18"/>
                <w:szCs w:val="18"/>
              </w:rPr>
            </w:pPr>
            <w:r w:rsidRPr="000E0A60">
              <w:rPr>
                <w:sz w:val="18"/>
                <w:szCs w:val="18"/>
              </w:rPr>
              <w:t>28.2%</w:t>
            </w:r>
          </w:p>
        </w:tc>
        <w:tc>
          <w:tcPr>
            <w:tcW w:w="990" w:type="dxa"/>
          </w:tcPr>
          <w:p w14:paraId="3484E453" w14:textId="77777777" w:rsidR="0066543A" w:rsidRPr="000E0A60" w:rsidRDefault="0066543A" w:rsidP="000C02AA">
            <w:pPr>
              <w:snapToGrid w:val="0"/>
              <w:spacing w:after="0"/>
              <w:rPr>
                <w:sz w:val="18"/>
                <w:szCs w:val="18"/>
              </w:rPr>
            </w:pPr>
          </w:p>
        </w:tc>
      </w:tr>
      <w:tr w:rsidR="0066543A" w:rsidRPr="000E0A60" w14:paraId="6316CAE3" w14:textId="77777777" w:rsidTr="00D201C3">
        <w:trPr>
          <w:trHeight w:val="201"/>
          <w:jc w:val="center"/>
        </w:trPr>
        <w:tc>
          <w:tcPr>
            <w:tcW w:w="367" w:type="dxa"/>
            <w:vMerge w:val="restart"/>
          </w:tcPr>
          <w:p w14:paraId="28876F16" w14:textId="77777777" w:rsidR="0066543A" w:rsidRPr="000E0A60" w:rsidRDefault="0066543A" w:rsidP="000C02AA">
            <w:pPr>
              <w:snapToGrid w:val="0"/>
              <w:spacing w:after="0"/>
              <w:rPr>
                <w:sz w:val="18"/>
                <w:szCs w:val="18"/>
              </w:rPr>
            </w:pPr>
            <w:r w:rsidRPr="000E0A60">
              <w:rPr>
                <w:sz w:val="18"/>
                <w:szCs w:val="18"/>
              </w:rPr>
              <w:t>9</w:t>
            </w:r>
          </w:p>
        </w:tc>
        <w:tc>
          <w:tcPr>
            <w:tcW w:w="618" w:type="dxa"/>
            <w:vMerge w:val="restart"/>
          </w:tcPr>
          <w:p w14:paraId="6EBD62CD"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72843B1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55DB11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031E43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50D30FB"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061CD19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AA187D7"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41E511DB"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BEAD4B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AEFB910"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699B7E51"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0D49CBA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429103B" w14:textId="77777777" w:rsidTr="00D201C3">
        <w:trPr>
          <w:trHeight w:val="213"/>
          <w:jc w:val="center"/>
        </w:trPr>
        <w:tc>
          <w:tcPr>
            <w:tcW w:w="367" w:type="dxa"/>
            <w:vMerge/>
          </w:tcPr>
          <w:p w14:paraId="7C726504" w14:textId="77777777" w:rsidR="0066543A" w:rsidRPr="000E0A60" w:rsidRDefault="0066543A" w:rsidP="000C02AA">
            <w:pPr>
              <w:snapToGrid w:val="0"/>
              <w:spacing w:after="0"/>
              <w:rPr>
                <w:sz w:val="18"/>
                <w:szCs w:val="18"/>
              </w:rPr>
            </w:pPr>
          </w:p>
        </w:tc>
        <w:tc>
          <w:tcPr>
            <w:tcW w:w="618" w:type="dxa"/>
            <w:vMerge/>
          </w:tcPr>
          <w:p w14:paraId="4B9A42A3" w14:textId="77777777" w:rsidR="0066543A" w:rsidRPr="000E0A60" w:rsidRDefault="0066543A" w:rsidP="000C02AA">
            <w:pPr>
              <w:snapToGrid w:val="0"/>
              <w:spacing w:after="0"/>
              <w:rPr>
                <w:sz w:val="18"/>
                <w:szCs w:val="18"/>
              </w:rPr>
            </w:pPr>
          </w:p>
        </w:tc>
        <w:tc>
          <w:tcPr>
            <w:tcW w:w="540" w:type="dxa"/>
          </w:tcPr>
          <w:p w14:paraId="77FB4E8A"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7F00F07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2166B5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20953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A082F3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7078C6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7A2DD5C"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E12C8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1B1D50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6E474815"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FA5513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C8266F7" w14:textId="77777777" w:rsidTr="00D201C3">
        <w:trPr>
          <w:trHeight w:val="201"/>
          <w:jc w:val="center"/>
        </w:trPr>
        <w:tc>
          <w:tcPr>
            <w:tcW w:w="367" w:type="dxa"/>
            <w:vMerge/>
          </w:tcPr>
          <w:p w14:paraId="76608730" w14:textId="77777777" w:rsidR="0066543A" w:rsidRPr="000E0A60" w:rsidRDefault="0066543A" w:rsidP="000C02AA">
            <w:pPr>
              <w:snapToGrid w:val="0"/>
              <w:spacing w:after="0"/>
              <w:rPr>
                <w:sz w:val="18"/>
                <w:szCs w:val="18"/>
              </w:rPr>
            </w:pPr>
          </w:p>
        </w:tc>
        <w:tc>
          <w:tcPr>
            <w:tcW w:w="618" w:type="dxa"/>
            <w:vMerge/>
          </w:tcPr>
          <w:p w14:paraId="702F41E2" w14:textId="77777777" w:rsidR="0066543A" w:rsidRPr="000E0A60" w:rsidRDefault="0066543A" w:rsidP="000C02AA">
            <w:pPr>
              <w:snapToGrid w:val="0"/>
              <w:spacing w:after="0"/>
              <w:rPr>
                <w:sz w:val="18"/>
                <w:szCs w:val="18"/>
              </w:rPr>
            </w:pPr>
          </w:p>
        </w:tc>
        <w:tc>
          <w:tcPr>
            <w:tcW w:w="540" w:type="dxa"/>
          </w:tcPr>
          <w:p w14:paraId="5FFF684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45011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ECCC2C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0586A8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AFAFBE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99FB93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F91786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AC5DAB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363A41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09C21B7"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70C624E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C4C3D8E" w14:textId="77777777" w:rsidTr="00D201C3">
        <w:trPr>
          <w:trHeight w:val="213"/>
          <w:jc w:val="center"/>
        </w:trPr>
        <w:tc>
          <w:tcPr>
            <w:tcW w:w="367" w:type="dxa"/>
            <w:vMerge/>
          </w:tcPr>
          <w:p w14:paraId="31B502A6" w14:textId="77777777" w:rsidR="0066543A" w:rsidRPr="000E0A60" w:rsidRDefault="0066543A" w:rsidP="000C02AA">
            <w:pPr>
              <w:snapToGrid w:val="0"/>
              <w:spacing w:after="0"/>
              <w:rPr>
                <w:sz w:val="18"/>
                <w:szCs w:val="18"/>
              </w:rPr>
            </w:pPr>
          </w:p>
        </w:tc>
        <w:tc>
          <w:tcPr>
            <w:tcW w:w="618" w:type="dxa"/>
            <w:vMerge/>
          </w:tcPr>
          <w:p w14:paraId="083369F5" w14:textId="77777777" w:rsidR="0066543A" w:rsidRPr="000E0A60" w:rsidRDefault="0066543A" w:rsidP="000C02AA">
            <w:pPr>
              <w:snapToGrid w:val="0"/>
              <w:spacing w:after="0"/>
              <w:rPr>
                <w:sz w:val="18"/>
                <w:szCs w:val="18"/>
              </w:rPr>
            </w:pPr>
          </w:p>
        </w:tc>
        <w:tc>
          <w:tcPr>
            <w:tcW w:w="540" w:type="dxa"/>
          </w:tcPr>
          <w:p w14:paraId="377492B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E2CCDC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DFCCBF"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FBE99B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E1C1BF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376A5AD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62C41E7"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6AE8F33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5C662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26ADC454"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7351984A"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3A9D66" w14:textId="77777777" w:rsidTr="00D201C3">
        <w:trPr>
          <w:trHeight w:val="213"/>
          <w:jc w:val="center"/>
        </w:trPr>
        <w:tc>
          <w:tcPr>
            <w:tcW w:w="367" w:type="dxa"/>
            <w:vMerge/>
          </w:tcPr>
          <w:p w14:paraId="33E22F01" w14:textId="77777777" w:rsidR="0066543A" w:rsidRPr="000E0A60" w:rsidRDefault="0066543A" w:rsidP="000C02AA">
            <w:pPr>
              <w:snapToGrid w:val="0"/>
              <w:spacing w:after="0"/>
              <w:rPr>
                <w:sz w:val="18"/>
                <w:szCs w:val="18"/>
              </w:rPr>
            </w:pPr>
          </w:p>
        </w:tc>
        <w:tc>
          <w:tcPr>
            <w:tcW w:w="618" w:type="dxa"/>
            <w:vMerge/>
          </w:tcPr>
          <w:p w14:paraId="0731F89B" w14:textId="77777777" w:rsidR="0066543A" w:rsidRPr="000E0A60" w:rsidRDefault="0066543A" w:rsidP="000C02AA">
            <w:pPr>
              <w:snapToGrid w:val="0"/>
              <w:spacing w:after="0"/>
              <w:rPr>
                <w:sz w:val="18"/>
                <w:szCs w:val="18"/>
              </w:rPr>
            </w:pPr>
          </w:p>
        </w:tc>
        <w:tc>
          <w:tcPr>
            <w:tcW w:w="540" w:type="dxa"/>
          </w:tcPr>
          <w:p w14:paraId="231B117A"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07A2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A3103A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565402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85B245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B8EB17E"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C3C00F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4FE0D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168084D"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0F1319FD"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6AD8B23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BEB7E5" w14:textId="77777777" w:rsidTr="00D201C3">
        <w:trPr>
          <w:trHeight w:val="201"/>
          <w:jc w:val="center"/>
        </w:trPr>
        <w:tc>
          <w:tcPr>
            <w:tcW w:w="367" w:type="dxa"/>
            <w:vMerge/>
          </w:tcPr>
          <w:p w14:paraId="61B51C02" w14:textId="77777777" w:rsidR="0066543A" w:rsidRPr="000E0A60" w:rsidRDefault="0066543A" w:rsidP="000C02AA">
            <w:pPr>
              <w:snapToGrid w:val="0"/>
              <w:spacing w:after="0"/>
              <w:rPr>
                <w:sz w:val="18"/>
                <w:szCs w:val="18"/>
              </w:rPr>
            </w:pPr>
          </w:p>
        </w:tc>
        <w:tc>
          <w:tcPr>
            <w:tcW w:w="618" w:type="dxa"/>
            <w:vMerge/>
          </w:tcPr>
          <w:p w14:paraId="7C005D47" w14:textId="77777777" w:rsidR="0066543A" w:rsidRPr="000E0A60" w:rsidRDefault="0066543A" w:rsidP="000C02AA">
            <w:pPr>
              <w:snapToGrid w:val="0"/>
              <w:spacing w:after="0"/>
              <w:rPr>
                <w:sz w:val="18"/>
                <w:szCs w:val="18"/>
              </w:rPr>
            </w:pPr>
          </w:p>
        </w:tc>
        <w:tc>
          <w:tcPr>
            <w:tcW w:w="540" w:type="dxa"/>
          </w:tcPr>
          <w:p w14:paraId="350763DB"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8E942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3D6CD4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28EC5BC"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4A44911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37E15DD"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57198D3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0A4B2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01EA263"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24868FD"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1EF06E2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0CC7ED7" w14:textId="77777777" w:rsidTr="00D201C3">
        <w:trPr>
          <w:trHeight w:val="213"/>
          <w:jc w:val="center"/>
        </w:trPr>
        <w:tc>
          <w:tcPr>
            <w:tcW w:w="367" w:type="dxa"/>
            <w:vMerge/>
          </w:tcPr>
          <w:p w14:paraId="17A18AFC" w14:textId="77777777" w:rsidR="0066543A" w:rsidRPr="000E0A60" w:rsidRDefault="0066543A" w:rsidP="000C02AA">
            <w:pPr>
              <w:snapToGrid w:val="0"/>
              <w:spacing w:after="0"/>
              <w:rPr>
                <w:sz w:val="18"/>
                <w:szCs w:val="18"/>
              </w:rPr>
            </w:pPr>
          </w:p>
        </w:tc>
        <w:tc>
          <w:tcPr>
            <w:tcW w:w="618" w:type="dxa"/>
            <w:vMerge/>
          </w:tcPr>
          <w:p w14:paraId="2B5DA144" w14:textId="77777777" w:rsidR="0066543A" w:rsidRPr="000E0A60" w:rsidRDefault="0066543A" w:rsidP="000C02AA">
            <w:pPr>
              <w:snapToGrid w:val="0"/>
              <w:spacing w:after="0"/>
              <w:rPr>
                <w:sz w:val="18"/>
                <w:szCs w:val="18"/>
              </w:rPr>
            </w:pPr>
          </w:p>
        </w:tc>
        <w:tc>
          <w:tcPr>
            <w:tcW w:w="540" w:type="dxa"/>
          </w:tcPr>
          <w:p w14:paraId="42007EA0"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2806A08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14A5F0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2C3130"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6367C744"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F546AD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492E271" w14:textId="77777777" w:rsidR="0066543A" w:rsidRPr="000E0A60" w:rsidRDefault="0066543A" w:rsidP="000C02AA">
            <w:pPr>
              <w:snapToGrid w:val="0"/>
              <w:spacing w:after="0"/>
              <w:rPr>
                <w:sz w:val="18"/>
                <w:szCs w:val="18"/>
              </w:rPr>
            </w:pPr>
            <w:r w:rsidRPr="000E0A60">
              <w:rPr>
                <w:sz w:val="18"/>
                <w:szCs w:val="18"/>
              </w:rPr>
              <w:t>8.0%</w:t>
            </w:r>
          </w:p>
        </w:tc>
        <w:tc>
          <w:tcPr>
            <w:tcW w:w="741" w:type="dxa"/>
          </w:tcPr>
          <w:p w14:paraId="1205CEF6"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3E178E8"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0" w:type="dxa"/>
          </w:tcPr>
          <w:p w14:paraId="7BE7FEF8"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0E2D741F"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7316CAE" w14:textId="77777777" w:rsidTr="00D201C3">
        <w:trPr>
          <w:trHeight w:val="201"/>
          <w:jc w:val="center"/>
        </w:trPr>
        <w:tc>
          <w:tcPr>
            <w:tcW w:w="367" w:type="dxa"/>
            <w:vMerge/>
          </w:tcPr>
          <w:p w14:paraId="402AACB6" w14:textId="77777777" w:rsidR="0066543A" w:rsidRPr="000E0A60" w:rsidRDefault="0066543A" w:rsidP="000C02AA">
            <w:pPr>
              <w:snapToGrid w:val="0"/>
              <w:spacing w:after="0"/>
              <w:rPr>
                <w:sz w:val="18"/>
                <w:szCs w:val="18"/>
              </w:rPr>
            </w:pPr>
          </w:p>
        </w:tc>
        <w:tc>
          <w:tcPr>
            <w:tcW w:w="618" w:type="dxa"/>
            <w:vMerge/>
          </w:tcPr>
          <w:p w14:paraId="40309B35" w14:textId="77777777" w:rsidR="0066543A" w:rsidRPr="000E0A60" w:rsidRDefault="0066543A" w:rsidP="000C02AA">
            <w:pPr>
              <w:snapToGrid w:val="0"/>
              <w:spacing w:after="0"/>
              <w:rPr>
                <w:sz w:val="18"/>
                <w:szCs w:val="18"/>
              </w:rPr>
            </w:pPr>
          </w:p>
        </w:tc>
        <w:tc>
          <w:tcPr>
            <w:tcW w:w="540" w:type="dxa"/>
          </w:tcPr>
          <w:p w14:paraId="23BF246F"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6E58A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F00D6A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E36BA20"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548F3D1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6273835"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79A3FA1B" w14:textId="77777777" w:rsidR="0066543A" w:rsidRPr="000E0A60" w:rsidRDefault="0066543A" w:rsidP="000C02AA">
            <w:pPr>
              <w:snapToGrid w:val="0"/>
              <w:spacing w:after="0"/>
              <w:rPr>
                <w:sz w:val="18"/>
                <w:szCs w:val="18"/>
              </w:rPr>
            </w:pPr>
            <w:r w:rsidRPr="000E0A60">
              <w:rPr>
                <w:sz w:val="18"/>
                <w:szCs w:val="18"/>
              </w:rPr>
              <w:t>11.0%</w:t>
            </w:r>
          </w:p>
        </w:tc>
        <w:tc>
          <w:tcPr>
            <w:tcW w:w="741" w:type="dxa"/>
          </w:tcPr>
          <w:p w14:paraId="22BEC82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C10909A"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900" w:type="dxa"/>
          </w:tcPr>
          <w:p w14:paraId="72882C06"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6D0DD857"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2C7E4" w14:textId="77777777" w:rsidTr="00D201C3">
        <w:trPr>
          <w:trHeight w:val="213"/>
          <w:jc w:val="center"/>
        </w:trPr>
        <w:tc>
          <w:tcPr>
            <w:tcW w:w="367" w:type="dxa"/>
            <w:vMerge/>
          </w:tcPr>
          <w:p w14:paraId="4E23186A" w14:textId="77777777" w:rsidR="0066543A" w:rsidRPr="000E0A60" w:rsidRDefault="0066543A" w:rsidP="000C02AA">
            <w:pPr>
              <w:snapToGrid w:val="0"/>
              <w:spacing w:after="0"/>
              <w:rPr>
                <w:sz w:val="18"/>
                <w:szCs w:val="18"/>
              </w:rPr>
            </w:pPr>
          </w:p>
        </w:tc>
        <w:tc>
          <w:tcPr>
            <w:tcW w:w="618" w:type="dxa"/>
            <w:vMerge/>
          </w:tcPr>
          <w:p w14:paraId="336C861B" w14:textId="77777777" w:rsidR="0066543A" w:rsidRPr="000E0A60" w:rsidRDefault="0066543A" w:rsidP="000C02AA">
            <w:pPr>
              <w:snapToGrid w:val="0"/>
              <w:spacing w:after="0"/>
              <w:rPr>
                <w:sz w:val="18"/>
                <w:szCs w:val="18"/>
              </w:rPr>
            </w:pPr>
          </w:p>
        </w:tc>
        <w:tc>
          <w:tcPr>
            <w:tcW w:w="540" w:type="dxa"/>
          </w:tcPr>
          <w:p w14:paraId="65618D5A"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6A78A3D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132496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1367CC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525EF83A"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065999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4C3265A" w14:textId="77777777" w:rsidR="0066543A" w:rsidRPr="000E0A60" w:rsidRDefault="0066543A" w:rsidP="000C02AA">
            <w:pPr>
              <w:snapToGrid w:val="0"/>
              <w:spacing w:after="0"/>
              <w:rPr>
                <w:sz w:val="18"/>
                <w:szCs w:val="18"/>
              </w:rPr>
            </w:pPr>
            <w:r w:rsidRPr="000E0A60">
              <w:rPr>
                <w:sz w:val="18"/>
                <w:szCs w:val="18"/>
              </w:rPr>
              <w:t>14.0%</w:t>
            </w:r>
          </w:p>
        </w:tc>
        <w:tc>
          <w:tcPr>
            <w:tcW w:w="741" w:type="dxa"/>
          </w:tcPr>
          <w:p w14:paraId="7DA3305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8839914" w14:textId="77777777" w:rsidR="0066543A" w:rsidRPr="000E0A60" w:rsidRDefault="0066543A" w:rsidP="000C02AA">
            <w:pPr>
              <w:snapToGrid w:val="0"/>
              <w:spacing w:after="0"/>
              <w:rPr>
                <w:color w:val="000000"/>
                <w:sz w:val="18"/>
                <w:szCs w:val="18"/>
              </w:rPr>
            </w:pPr>
            <w:r w:rsidRPr="000E0A60">
              <w:rPr>
                <w:color w:val="000000"/>
                <w:sz w:val="18"/>
                <w:szCs w:val="18"/>
              </w:rPr>
              <w:t>37.0%</w:t>
            </w:r>
          </w:p>
        </w:tc>
        <w:tc>
          <w:tcPr>
            <w:tcW w:w="900" w:type="dxa"/>
          </w:tcPr>
          <w:p w14:paraId="6B949C1C" w14:textId="77777777" w:rsidR="0066543A" w:rsidRPr="000E0A60" w:rsidRDefault="0066543A" w:rsidP="000C02AA">
            <w:pPr>
              <w:snapToGrid w:val="0"/>
              <w:spacing w:after="0"/>
              <w:rPr>
                <w:sz w:val="18"/>
                <w:szCs w:val="18"/>
              </w:rPr>
            </w:pPr>
            <w:r w:rsidRPr="000E0A60">
              <w:rPr>
                <w:sz w:val="18"/>
                <w:szCs w:val="18"/>
              </w:rPr>
              <w:t>31.0%</w:t>
            </w:r>
          </w:p>
        </w:tc>
        <w:tc>
          <w:tcPr>
            <w:tcW w:w="990" w:type="dxa"/>
          </w:tcPr>
          <w:p w14:paraId="3F35C4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BB8DD58" w14:textId="77777777" w:rsidTr="00D201C3">
        <w:trPr>
          <w:trHeight w:val="213"/>
          <w:jc w:val="center"/>
        </w:trPr>
        <w:tc>
          <w:tcPr>
            <w:tcW w:w="367" w:type="dxa"/>
            <w:vMerge/>
          </w:tcPr>
          <w:p w14:paraId="41AB2063" w14:textId="77777777" w:rsidR="0066543A" w:rsidRPr="000E0A60" w:rsidRDefault="0066543A" w:rsidP="000C02AA">
            <w:pPr>
              <w:snapToGrid w:val="0"/>
              <w:spacing w:after="0"/>
              <w:rPr>
                <w:sz w:val="18"/>
                <w:szCs w:val="18"/>
              </w:rPr>
            </w:pPr>
          </w:p>
        </w:tc>
        <w:tc>
          <w:tcPr>
            <w:tcW w:w="618" w:type="dxa"/>
            <w:vMerge/>
          </w:tcPr>
          <w:p w14:paraId="5D065665" w14:textId="77777777" w:rsidR="0066543A" w:rsidRPr="000E0A60" w:rsidRDefault="0066543A" w:rsidP="000C02AA">
            <w:pPr>
              <w:snapToGrid w:val="0"/>
              <w:spacing w:after="0"/>
              <w:rPr>
                <w:sz w:val="18"/>
                <w:szCs w:val="18"/>
              </w:rPr>
            </w:pPr>
          </w:p>
        </w:tc>
        <w:tc>
          <w:tcPr>
            <w:tcW w:w="540" w:type="dxa"/>
          </w:tcPr>
          <w:p w14:paraId="572D5820"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19AB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6AB4C7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4A1605A"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0DFA29F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1297D1A"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6" w:type="dxa"/>
          </w:tcPr>
          <w:p w14:paraId="3FB13AC1" w14:textId="77777777" w:rsidR="0066543A" w:rsidRPr="000E0A60" w:rsidRDefault="0066543A" w:rsidP="000C02AA">
            <w:pPr>
              <w:snapToGrid w:val="0"/>
              <w:spacing w:after="0"/>
              <w:rPr>
                <w:sz w:val="18"/>
                <w:szCs w:val="18"/>
              </w:rPr>
            </w:pPr>
            <w:r w:rsidRPr="000E0A60">
              <w:rPr>
                <w:sz w:val="18"/>
                <w:szCs w:val="18"/>
              </w:rPr>
              <w:t>17.0%</w:t>
            </w:r>
          </w:p>
        </w:tc>
        <w:tc>
          <w:tcPr>
            <w:tcW w:w="741" w:type="dxa"/>
          </w:tcPr>
          <w:p w14:paraId="0D27DA4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CED994E" w14:textId="77777777" w:rsidR="0066543A" w:rsidRPr="000E0A60" w:rsidRDefault="0066543A" w:rsidP="000C02AA">
            <w:pPr>
              <w:snapToGrid w:val="0"/>
              <w:spacing w:after="0"/>
              <w:rPr>
                <w:color w:val="000000"/>
                <w:sz w:val="18"/>
                <w:szCs w:val="18"/>
              </w:rPr>
            </w:pPr>
            <w:r w:rsidRPr="000E0A60">
              <w:rPr>
                <w:color w:val="000000"/>
                <w:sz w:val="18"/>
                <w:szCs w:val="18"/>
              </w:rPr>
              <w:t>42.0%</w:t>
            </w:r>
          </w:p>
        </w:tc>
        <w:tc>
          <w:tcPr>
            <w:tcW w:w="900" w:type="dxa"/>
          </w:tcPr>
          <w:p w14:paraId="521F1210" w14:textId="77777777" w:rsidR="0066543A" w:rsidRPr="000E0A60" w:rsidRDefault="0066543A" w:rsidP="000C02AA">
            <w:pPr>
              <w:snapToGrid w:val="0"/>
              <w:spacing w:after="0"/>
              <w:rPr>
                <w:sz w:val="18"/>
                <w:szCs w:val="18"/>
              </w:rPr>
            </w:pPr>
            <w:r w:rsidRPr="000E0A60">
              <w:rPr>
                <w:sz w:val="18"/>
                <w:szCs w:val="18"/>
              </w:rPr>
              <w:t>34.0%</w:t>
            </w:r>
          </w:p>
        </w:tc>
        <w:tc>
          <w:tcPr>
            <w:tcW w:w="990" w:type="dxa"/>
          </w:tcPr>
          <w:p w14:paraId="0D04C9A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A4F25C3" w14:textId="77777777" w:rsidTr="00D201C3">
        <w:trPr>
          <w:trHeight w:val="201"/>
          <w:jc w:val="center"/>
        </w:trPr>
        <w:tc>
          <w:tcPr>
            <w:tcW w:w="367" w:type="dxa"/>
            <w:vMerge/>
          </w:tcPr>
          <w:p w14:paraId="4E102BFF" w14:textId="77777777" w:rsidR="0066543A" w:rsidRPr="000E0A60" w:rsidRDefault="0066543A" w:rsidP="000C02AA">
            <w:pPr>
              <w:snapToGrid w:val="0"/>
              <w:spacing w:after="0"/>
              <w:rPr>
                <w:sz w:val="18"/>
                <w:szCs w:val="18"/>
              </w:rPr>
            </w:pPr>
          </w:p>
        </w:tc>
        <w:tc>
          <w:tcPr>
            <w:tcW w:w="618" w:type="dxa"/>
            <w:vMerge/>
          </w:tcPr>
          <w:p w14:paraId="5D74A3DC" w14:textId="77777777" w:rsidR="0066543A" w:rsidRPr="000E0A60" w:rsidRDefault="0066543A" w:rsidP="000C02AA">
            <w:pPr>
              <w:snapToGrid w:val="0"/>
              <w:spacing w:after="0"/>
              <w:rPr>
                <w:sz w:val="18"/>
                <w:szCs w:val="18"/>
              </w:rPr>
            </w:pPr>
          </w:p>
        </w:tc>
        <w:tc>
          <w:tcPr>
            <w:tcW w:w="540" w:type="dxa"/>
          </w:tcPr>
          <w:p w14:paraId="5EBF210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656348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CE5698E"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80F411A"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7C417E7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779CF34A"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5B2E654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DF03753"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3873F86"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69CBF64"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6670C4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809B1FF" w14:textId="77777777" w:rsidTr="00D201C3">
        <w:trPr>
          <w:trHeight w:val="213"/>
          <w:jc w:val="center"/>
        </w:trPr>
        <w:tc>
          <w:tcPr>
            <w:tcW w:w="367" w:type="dxa"/>
            <w:vMerge/>
          </w:tcPr>
          <w:p w14:paraId="19686A22" w14:textId="77777777" w:rsidR="0066543A" w:rsidRPr="000E0A60" w:rsidRDefault="0066543A" w:rsidP="000C02AA">
            <w:pPr>
              <w:snapToGrid w:val="0"/>
              <w:spacing w:after="0"/>
              <w:rPr>
                <w:sz w:val="18"/>
                <w:szCs w:val="18"/>
              </w:rPr>
            </w:pPr>
          </w:p>
        </w:tc>
        <w:tc>
          <w:tcPr>
            <w:tcW w:w="618" w:type="dxa"/>
            <w:vMerge/>
          </w:tcPr>
          <w:p w14:paraId="55BC47FB" w14:textId="77777777" w:rsidR="0066543A" w:rsidRPr="000E0A60" w:rsidRDefault="0066543A" w:rsidP="000C02AA">
            <w:pPr>
              <w:snapToGrid w:val="0"/>
              <w:spacing w:after="0"/>
              <w:rPr>
                <w:sz w:val="18"/>
                <w:szCs w:val="18"/>
              </w:rPr>
            </w:pPr>
          </w:p>
        </w:tc>
        <w:tc>
          <w:tcPr>
            <w:tcW w:w="540" w:type="dxa"/>
          </w:tcPr>
          <w:p w14:paraId="332259C7"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47DAE8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23F0E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1DE85F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0C74F92"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4455E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DA04BC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988928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769E82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4FD342F"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0C7B222"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ADA03BC" w14:textId="77777777" w:rsidTr="00D201C3">
        <w:trPr>
          <w:trHeight w:val="213"/>
          <w:jc w:val="center"/>
        </w:trPr>
        <w:tc>
          <w:tcPr>
            <w:tcW w:w="367" w:type="dxa"/>
            <w:vMerge/>
          </w:tcPr>
          <w:p w14:paraId="46FE4FD7" w14:textId="77777777" w:rsidR="0066543A" w:rsidRPr="000E0A60" w:rsidRDefault="0066543A" w:rsidP="000C02AA">
            <w:pPr>
              <w:snapToGrid w:val="0"/>
              <w:spacing w:after="0"/>
              <w:rPr>
                <w:sz w:val="18"/>
                <w:szCs w:val="18"/>
              </w:rPr>
            </w:pPr>
          </w:p>
        </w:tc>
        <w:tc>
          <w:tcPr>
            <w:tcW w:w="618" w:type="dxa"/>
            <w:vMerge/>
          </w:tcPr>
          <w:p w14:paraId="2549BA88" w14:textId="77777777" w:rsidR="0066543A" w:rsidRPr="000E0A60" w:rsidRDefault="0066543A" w:rsidP="000C02AA">
            <w:pPr>
              <w:snapToGrid w:val="0"/>
              <w:spacing w:after="0"/>
              <w:rPr>
                <w:sz w:val="18"/>
                <w:szCs w:val="18"/>
              </w:rPr>
            </w:pPr>
          </w:p>
        </w:tc>
        <w:tc>
          <w:tcPr>
            <w:tcW w:w="540" w:type="dxa"/>
          </w:tcPr>
          <w:p w14:paraId="1885BB9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5D795A1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81982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DB685F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E3EAD0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5818E7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643FED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993749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8ED78F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9464B9C"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78CF7C2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411F50" w14:textId="77777777" w:rsidTr="00D201C3">
        <w:trPr>
          <w:trHeight w:val="201"/>
          <w:jc w:val="center"/>
        </w:trPr>
        <w:tc>
          <w:tcPr>
            <w:tcW w:w="367" w:type="dxa"/>
            <w:vMerge/>
          </w:tcPr>
          <w:p w14:paraId="28CE25FB" w14:textId="77777777" w:rsidR="0066543A" w:rsidRPr="000E0A60" w:rsidRDefault="0066543A" w:rsidP="000C02AA">
            <w:pPr>
              <w:snapToGrid w:val="0"/>
              <w:spacing w:after="0"/>
              <w:rPr>
                <w:sz w:val="18"/>
                <w:szCs w:val="18"/>
              </w:rPr>
            </w:pPr>
          </w:p>
        </w:tc>
        <w:tc>
          <w:tcPr>
            <w:tcW w:w="618" w:type="dxa"/>
            <w:vMerge/>
          </w:tcPr>
          <w:p w14:paraId="0793CA21" w14:textId="77777777" w:rsidR="0066543A" w:rsidRPr="000E0A60" w:rsidRDefault="0066543A" w:rsidP="000C02AA">
            <w:pPr>
              <w:snapToGrid w:val="0"/>
              <w:spacing w:after="0"/>
              <w:rPr>
                <w:sz w:val="18"/>
                <w:szCs w:val="18"/>
              </w:rPr>
            </w:pPr>
          </w:p>
        </w:tc>
        <w:tc>
          <w:tcPr>
            <w:tcW w:w="540" w:type="dxa"/>
          </w:tcPr>
          <w:p w14:paraId="4BBE137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5FD1D3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5672D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7F795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625FE2E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390133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93D8B9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209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2487DEB"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2136DD9"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4E69F0A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104E4F" w14:textId="77777777" w:rsidTr="00D201C3">
        <w:trPr>
          <w:trHeight w:val="213"/>
          <w:jc w:val="center"/>
        </w:trPr>
        <w:tc>
          <w:tcPr>
            <w:tcW w:w="367" w:type="dxa"/>
            <w:vMerge/>
          </w:tcPr>
          <w:p w14:paraId="4A5B1D33" w14:textId="77777777" w:rsidR="0066543A" w:rsidRPr="000E0A60" w:rsidRDefault="0066543A" w:rsidP="000C02AA">
            <w:pPr>
              <w:snapToGrid w:val="0"/>
              <w:spacing w:after="0"/>
              <w:rPr>
                <w:sz w:val="18"/>
                <w:szCs w:val="18"/>
              </w:rPr>
            </w:pPr>
          </w:p>
        </w:tc>
        <w:tc>
          <w:tcPr>
            <w:tcW w:w="618" w:type="dxa"/>
            <w:vMerge/>
          </w:tcPr>
          <w:p w14:paraId="247BFEE7" w14:textId="77777777" w:rsidR="0066543A" w:rsidRPr="000E0A60" w:rsidRDefault="0066543A" w:rsidP="000C02AA">
            <w:pPr>
              <w:snapToGrid w:val="0"/>
              <w:spacing w:after="0"/>
              <w:rPr>
                <w:sz w:val="18"/>
                <w:szCs w:val="18"/>
              </w:rPr>
            </w:pPr>
          </w:p>
        </w:tc>
        <w:tc>
          <w:tcPr>
            <w:tcW w:w="540" w:type="dxa"/>
          </w:tcPr>
          <w:p w14:paraId="43EEA16F"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34B3FE0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25698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E4E13B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45846C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9F0EB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604499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D87E7C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1D42A9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372C682"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4536596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DED33E2" w14:textId="77777777" w:rsidTr="00D201C3">
        <w:trPr>
          <w:trHeight w:val="213"/>
          <w:jc w:val="center"/>
        </w:trPr>
        <w:tc>
          <w:tcPr>
            <w:tcW w:w="367" w:type="dxa"/>
            <w:vMerge/>
          </w:tcPr>
          <w:p w14:paraId="799905A3" w14:textId="77777777" w:rsidR="0066543A" w:rsidRPr="000E0A60" w:rsidRDefault="0066543A" w:rsidP="000C02AA">
            <w:pPr>
              <w:snapToGrid w:val="0"/>
              <w:spacing w:after="0"/>
              <w:rPr>
                <w:sz w:val="18"/>
                <w:szCs w:val="18"/>
              </w:rPr>
            </w:pPr>
          </w:p>
        </w:tc>
        <w:tc>
          <w:tcPr>
            <w:tcW w:w="618" w:type="dxa"/>
            <w:vMerge/>
          </w:tcPr>
          <w:p w14:paraId="7E7A2F5A" w14:textId="77777777" w:rsidR="0066543A" w:rsidRPr="000E0A60" w:rsidRDefault="0066543A" w:rsidP="000C02AA">
            <w:pPr>
              <w:snapToGrid w:val="0"/>
              <w:spacing w:after="0"/>
              <w:rPr>
                <w:sz w:val="18"/>
                <w:szCs w:val="18"/>
              </w:rPr>
            </w:pPr>
          </w:p>
        </w:tc>
        <w:tc>
          <w:tcPr>
            <w:tcW w:w="540" w:type="dxa"/>
          </w:tcPr>
          <w:p w14:paraId="30779AB0"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7629A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B29C697"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CB44254"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A61888E"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AC0629C"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193EF43"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4EA918"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BB9C9B2"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17B928B"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5CB1D96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2DFA9E" w14:textId="77777777" w:rsidTr="00D201C3">
        <w:trPr>
          <w:trHeight w:val="201"/>
          <w:jc w:val="center"/>
        </w:trPr>
        <w:tc>
          <w:tcPr>
            <w:tcW w:w="367" w:type="dxa"/>
            <w:vMerge/>
          </w:tcPr>
          <w:p w14:paraId="7FEC302D" w14:textId="77777777" w:rsidR="0066543A" w:rsidRPr="000E0A60" w:rsidRDefault="0066543A" w:rsidP="000C02AA">
            <w:pPr>
              <w:snapToGrid w:val="0"/>
              <w:spacing w:after="0"/>
              <w:rPr>
                <w:sz w:val="18"/>
                <w:szCs w:val="18"/>
              </w:rPr>
            </w:pPr>
          </w:p>
        </w:tc>
        <w:tc>
          <w:tcPr>
            <w:tcW w:w="618" w:type="dxa"/>
            <w:vMerge/>
          </w:tcPr>
          <w:p w14:paraId="23012EB4" w14:textId="77777777" w:rsidR="0066543A" w:rsidRPr="000E0A60" w:rsidRDefault="0066543A" w:rsidP="000C02AA">
            <w:pPr>
              <w:snapToGrid w:val="0"/>
              <w:spacing w:after="0"/>
              <w:rPr>
                <w:sz w:val="18"/>
                <w:szCs w:val="18"/>
              </w:rPr>
            </w:pPr>
          </w:p>
        </w:tc>
        <w:tc>
          <w:tcPr>
            <w:tcW w:w="540" w:type="dxa"/>
          </w:tcPr>
          <w:p w14:paraId="7F6968B5"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09E2E63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0A756A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EB409C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BE6F6B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693E73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31A9BFA"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EDE7B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839464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3849CF29"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029D28A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2BA312C" w14:textId="77777777" w:rsidTr="00D201C3">
        <w:trPr>
          <w:trHeight w:val="213"/>
          <w:jc w:val="center"/>
        </w:trPr>
        <w:tc>
          <w:tcPr>
            <w:tcW w:w="367" w:type="dxa"/>
            <w:vMerge/>
          </w:tcPr>
          <w:p w14:paraId="18F458B8" w14:textId="77777777" w:rsidR="0066543A" w:rsidRPr="000E0A60" w:rsidRDefault="0066543A" w:rsidP="000C02AA">
            <w:pPr>
              <w:snapToGrid w:val="0"/>
              <w:spacing w:after="0"/>
              <w:rPr>
                <w:sz w:val="18"/>
                <w:szCs w:val="18"/>
              </w:rPr>
            </w:pPr>
          </w:p>
        </w:tc>
        <w:tc>
          <w:tcPr>
            <w:tcW w:w="618" w:type="dxa"/>
            <w:vMerge/>
          </w:tcPr>
          <w:p w14:paraId="70FC42BD" w14:textId="77777777" w:rsidR="0066543A" w:rsidRPr="000E0A60" w:rsidRDefault="0066543A" w:rsidP="000C02AA">
            <w:pPr>
              <w:snapToGrid w:val="0"/>
              <w:spacing w:after="0"/>
              <w:rPr>
                <w:sz w:val="18"/>
                <w:szCs w:val="18"/>
              </w:rPr>
            </w:pPr>
          </w:p>
        </w:tc>
        <w:tc>
          <w:tcPr>
            <w:tcW w:w="540" w:type="dxa"/>
          </w:tcPr>
          <w:p w14:paraId="189939D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494C6CE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F9DF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3EE3A4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53F9A9B"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41ADEE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5E5753E"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5ECFB00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09FE0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7064C85D"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65679B3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6E18CD9" w14:textId="77777777" w:rsidTr="00D201C3">
        <w:trPr>
          <w:trHeight w:val="201"/>
          <w:jc w:val="center"/>
        </w:trPr>
        <w:tc>
          <w:tcPr>
            <w:tcW w:w="367" w:type="dxa"/>
            <w:vMerge/>
          </w:tcPr>
          <w:p w14:paraId="4BFD348F" w14:textId="77777777" w:rsidR="0066543A" w:rsidRPr="000E0A60" w:rsidRDefault="0066543A" w:rsidP="000C02AA">
            <w:pPr>
              <w:snapToGrid w:val="0"/>
              <w:spacing w:after="0"/>
              <w:rPr>
                <w:sz w:val="18"/>
                <w:szCs w:val="18"/>
              </w:rPr>
            </w:pPr>
          </w:p>
        </w:tc>
        <w:tc>
          <w:tcPr>
            <w:tcW w:w="618" w:type="dxa"/>
            <w:vMerge/>
          </w:tcPr>
          <w:p w14:paraId="4BD6280B" w14:textId="77777777" w:rsidR="0066543A" w:rsidRPr="000E0A60" w:rsidRDefault="0066543A" w:rsidP="000C02AA">
            <w:pPr>
              <w:snapToGrid w:val="0"/>
              <w:spacing w:after="0"/>
              <w:rPr>
                <w:sz w:val="18"/>
                <w:szCs w:val="18"/>
              </w:rPr>
            </w:pPr>
          </w:p>
        </w:tc>
        <w:tc>
          <w:tcPr>
            <w:tcW w:w="540" w:type="dxa"/>
          </w:tcPr>
          <w:p w14:paraId="71CAFC85"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34661F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E283C7C"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8A5240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2642F9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8823774"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46962C3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A2A1F7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D0676B2"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4C04494E"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5B7D097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8859ED8" w14:textId="77777777" w:rsidTr="00D201C3">
        <w:trPr>
          <w:trHeight w:val="213"/>
          <w:jc w:val="center"/>
        </w:trPr>
        <w:tc>
          <w:tcPr>
            <w:tcW w:w="367" w:type="dxa"/>
            <w:vMerge/>
          </w:tcPr>
          <w:p w14:paraId="75E54083" w14:textId="77777777" w:rsidR="0066543A" w:rsidRPr="000E0A60" w:rsidRDefault="0066543A" w:rsidP="000C02AA">
            <w:pPr>
              <w:snapToGrid w:val="0"/>
              <w:spacing w:after="0"/>
              <w:rPr>
                <w:sz w:val="18"/>
                <w:szCs w:val="18"/>
              </w:rPr>
            </w:pPr>
          </w:p>
        </w:tc>
        <w:tc>
          <w:tcPr>
            <w:tcW w:w="618" w:type="dxa"/>
            <w:vMerge/>
          </w:tcPr>
          <w:p w14:paraId="76E8E011" w14:textId="77777777" w:rsidR="0066543A" w:rsidRPr="000E0A60" w:rsidRDefault="0066543A" w:rsidP="000C02AA">
            <w:pPr>
              <w:snapToGrid w:val="0"/>
              <w:spacing w:after="0"/>
              <w:rPr>
                <w:sz w:val="18"/>
                <w:szCs w:val="18"/>
              </w:rPr>
            </w:pPr>
          </w:p>
        </w:tc>
        <w:tc>
          <w:tcPr>
            <w:tcW w:w="540" w:type="dxa"/>
          </w:tcPr>
          <w:p w14:paraId="5EE8DD64"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268230D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B98E7C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40062D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7DDC5F5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0A4378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597C7B9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79F781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BCF4227"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3929C1A9"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11F7550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CBE0428" w14:textId="77777777" w:rsidTr="00D201C3">
        <w:trPr>
          <w:trHeight w:val="213"/>
          <w:jc w:val="center"/>
        </w:trPr>
        <w:tc>
          <w:tcPr>
            <w:tcW w:w="367" w:type="dxa"/>
            <w:vMerge/>
          </w:tcPr>
          <w:p w14:paraId="192BB23E" w14:textId="77777777" w:rsidR="0066543A" w:rsidRPr="000E0A60" w:rsidRDefault="0066543A" w:rsidP="000C02AA">
            <w:pPr>
              <w:snapToGrid w:val="0"/>
              <w:spacing w:after="0"/>
              <w:rPr>
                <w:sz w:val="18"/>
                <w:szCs w:val="18"/>
              </w:rPr>
            </w:pPr>
          </w:p>
        </w:tc>
        <w:tc>
          <w:tcPr>
            <w:tcW w:w="618" w:type="dxa"/>
            <w:vMerge/>
          </w:tcPr>
          <w:p w14:paraId="3C61ABF9" w14:textId="77777777" w:rsidR="0066543A" w:rsidRPr="000E0A60" w:rsidRDefault="0066543A" w:rsidP="000C02AA">
            <w:pPr>
              <w:snapToGrid w:val="0"/>
              <w:spacing w:after="0"/>
              <w:rPr>
                <w:sz w:val="18"/>
                <w:szCs w:val="18"/>
              </w:rPr>
            </w:pPr>
          </w:p>
        </w:tc>
        <w:tc>
          <w:tcPr>
            <w:tcW w:w="540" w:type="dxa"/>
          </w:tcPr>
          <w:p w14:paraId="0A0F32D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041D611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21E5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5F30D42"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2850570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2D28386F"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7B09C25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070FFB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4A0EB1DF"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30CAA02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86F312A"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5EB8443" w14:textId="77777777" w:rsidTr="00D201C3">
        <w:trPr>
          <w:trHeight w:val="201"/>
          <w:jc w:val="center"/>
        </w:trPr>
        <w:tc>
          <w:tcPr>
            <w:tcW w:w="367" w:type="dxa"/>
            <w:vMerge/>
          </w:tcPr>
          <w:p w14:paraId="70B23B95" w14:textId="77777777" w:rsidR="0066543A" w:rsidRPr="000E0A60" w:rsidRDefault="0066543A" w:rsidP="000C02AA">
            <w:pPr>
              <w:snapToGrid w:val="0"/>
              <w:spacing w:after="0"/>
              <w:rPr>
                <w:sz w:val="18"/>
                <w:szCs w:val="18"/>
              </w:rPr>
            </w:pPr>
          </w:p>
        </w:tc>
        <w:tc>
          <w:tcPr>
            <w:tcW w:w="618" w:type="dxa"/>
            <w:vMerge/>
          </w:tcPr>
          <w:p w14:paraId="00A4C728" w14:textId="77777777" w:rsidR="0066543A" w:rsidRPr="000E0A60" w:rsidRDefault="0066543A" w:rsidP="000C02AA">
            <w:pPr>
              <w:snapToGrid w:val="0"/>
              <w:spacing w:after="0"/>
              <w:rPr>
                <w:sz w:val="18"/>
                <w:szCs w:val="18"/>
              </w:rPr>
            </w:pPr>
          </w:p>
        </w:tc>
        <w:tc>
          <w:tcPr>
            <w:tcW w:w="540" w:type="dxa"/>
          </w:tcPr>
          <w:p w14:paraId="4C78FF1B"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8DF83C7"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1CF4DD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8EA4E87"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FD382E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052E842"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7A51938"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C5731A"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08DD8CA8"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900" w:type="dxa"/>
          </w:tcPr>
          <w:p w14:paraId="3669C533"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12BF09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BBC02BF" w14:textId="77777777" w:rsidTr="00D201C3">
        <w:trPr>
          <w:trHeight w:val="213"/>
          <w:jc w:val="center"/>
        </w:trPr>
        <w:tc>
          <w:tcPr>
            <w:tcW w:w="367" w:type="dxa"/>
            <w:vMerge/>
          </w:tcPr>
          <w:p w14:paraId="773DD1A8" w14:textId="77777777" w:rsidR="0066543A" w:rsidRPr="000E0A60" w:rsidRDefault="0066543A" w:rsidP="000C02AA">
            <w:pPr>
              <w:snapToGrid w:val="0"/>
              <w:spacing w:after="0"/>
              <w:rPr>
                <w:sz w:val="18"/>
                <w:szCs w:val="18"/>
              </w:rPr>
            </w:pPr>
          </w:p>
        </w:tc>
        <w:tc>
          <w:tcPr>
            <w:tcW w:w="618" w:type="dxa"/>
            <w:vMerge/>
          </w:tcPr>
          <w:p w14:paraId="19A119A3" w14:textId="77777777" w:rsidR="0066543A" w:rsidRPr="000E0A60" w:rsidRDefault="0066543A" w:rsidP="000C02AA">
            <w:pPr>
              <w:snapToGrid w:val="0"/>
              <w:spacing w:after="0"/>
              <w:rPr>
                <w:sz w:val="18"/>
                <w:szCs w:val="18"/>
              </w:rPr>
            </w:pPr>
          </w:p>
        </w:tc>
        <w:tc>
          <w:tcPr>
            <w:tcW w:w="540" w:type="dxa"/>
          </w:tcPr>
          <w:p w14:paraId="5461429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324402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987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22E72E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AFC0EAB"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CB99C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07D7311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58362C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C7125D6" w14:textId="77777777" w:rsidR="0066543A" w:rsidRPr="000E0A60" w:rsidRDefault="0066543A" w:rsidP="000C02AA">
            <w:pPr>
              <w:snapToGrid w:val="0"/>
              <w:spacing w:after="0"/>
              <w:rPr>
                <w:color w:val="000000"/>
                <w:sz w:val="18"/>
                <w:szCs w:val="18"/>
              </w:rPr>
            </w:pPr>
            <w:r w:rsidRPr="000E0A60">
              <w:rPr>
                <w:color w:val="000000"/>
                <w:sz w:val="18"/>
                <w:szCs w:val="18"/>
              </w:rPr>
              <w:t>14.0%</w:t>
            </w:r>
          </w:p>
        </w:tc>
        <w:tc>
          <w:tcPr>
            <w:tcW w:w="900" w:type="dxa"/>
          </w:tcPr>
          <w:p w14:paraId="1BC56FC4" w14:textId="77777777" w:rsidR="0066543A" w:rsidRPr="000E0A60" w:rsidRDefault="0066543A" w:rsidP="000C02AA">
            <w:pPr>
              <w:snapToGrid w:val="0"/>
              <w:spacing w:after="0"/>
              <w:rPr>
                <w:sz w:val="18"/>
                <w:szCs w:val="18"/>
              </w:rPr>
            </w:pPr>
            <w:r w:rsidRPr="000E0A60">
              <w:rPr>
                <w:sz w:val="18"/>
                <w:szCs w:val="18"/>
              </w:rPr>
              <w:t>14.0%</w:t>
            </w:r>
          </w:p>
        </w:tc>
        <w:tc>
          <w:tcPr>
            <w:tcW w:w="990" w:type="dxa"/>
          </w:tcPr>
          <w:p w14:paraId="005D70C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2D44A0F" w14:textId="77777777" w:rsidTr="00D201C3">
        <w:trPr>
          <w:trHeight w:val="213"/>
          <w:jc w:val="center"/>
        </w:trPr>
        <w:tc>
          <w:tcPr>
            <w:tcW w:w="367" w:type="dxa"/>
            <w:vMerge/>
          </w:tcPr>
          <w:p w14:paraId="16C21050" w14:textId="77777777" w:rsidR="0066543A" w:rsidRPr="000E0A60" w:rsidRDefault="0066543A" w:rsidP="000C02AA">
            <w:pPr>
              <w:snapToGrid w:val="0"/>
              <w:spacing w:after="0"/>
              <w:rPr>
                <w:sz w:val="18"/>
                <w:szCs w:val="18"/>
              </w:rPr>
            </w:pPr>
          </w:p>
        </w:tc>
        <w:tc>
          <w:tcPr>
            <w:tcW w:w="618" w:type="dxa"/>
            <w:vMerge/>
          </w:tcPr>
          <w:p w14:paraId="2DF89465" w14:textId="77777777" w:rsidR="0066543A" w:rsidRPr="000E0A60" w:rsidRDefault="0066543A" w:rsidP="000C02AA">
            <w:pPr>
              <w:snapToGrid w:val="0"/>
              <w:spacing w:after="0"/>
              <w:rPr>
                <w:sz w:val="18"/>
                <w:szCs w:val="18"/>
              </w:rPr>
            </w:pPr>
          </w:p>
        </w:tc>
        <w:tc>
          <w:tcPr>
            <w:tcW w:w="540" w:type="dxa"/>
          </w:tcPr>
          <w:p w14:paraId="3461BD8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24B0F84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30940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6ABB62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4778EF8"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39B49EA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61374F59"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1EBEBA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2BBB20A" w14:textId="77777777" w:rsidR="0066543A" w:rsidRPr="000E0A60" w:rsidRDefault="0066543A" w:rsidP="000C02AA">
            <w:pPr>
              <w:snapToGrid w:val="0"/>
              <w:spacing w:after="0"/>
              <w:rPr>
                <w:color w:val="000000"/>
                <w:sz w:val="18"/>
                <w:szCs w:val="18"/>
              </w:rPr>
            </w:pPr>
            <w:r w:rsidRPr="000E0A60">
              <w:rPr>
                <w:color w:val="000000"/>
                <w:sz w:val="18"/>
                <w:szCs w:val="18"/>
              </w:rPr>
              <w:t>19.0%</w:t>
            </w:r>
          </w:p>
        </w:tc>
        <w:tc>
          <w:tcPr>
            <w:tcW w:w="900" w:type="dxa"/>
          </w:tcPr>
          <w:p w14:paraId="25AA2411"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0B36728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79F7D019" w14:textId="77777777" w:rsidTr="00D201C3">
        <w:trPr>
          <w:trHeight w:val="201"/>
          <w:jc w:val="center"/>
        </w:trPr>
        <w:tc>
          <w:tcPr>
            <w:tcW w:w="367" w:type="dxa"/>
            <w:vMerge/>
          </w:tcPr>
          <w:p w14:paraId="6529F0F2" w14:textId="77777777" w:rsidR="0066543A" w:rsidRPr="000E0A60" w:rsidRDefault="0066543A" w:rsidP="000C02AA">
            <w:pPr>
              <w:snapToGrid w:val="0"/>
              <w:spacing w:after="0"/>
              <w:rPr>
                <w:sz w:val="18"/>
                <w:szCs w:val="18"/>
              </w:rPr>
            </w:pPr>
          </w:p>
        </w:tc>
        <w:tc>
          <w:tcPr>
            <w:tcW w:w="618" w:type="dxa"/>
            <w:vMerge/>
          </w:tcPr>
          <w:p w14:paraId="150D6968" w14:textId="77777777" w:rsidR="0066543A" w:rsidRPr="000E0A60" w:rsidRDefault="0066543A" w:rsidP="000C02AA">
            <w:pPr>
              <w:snapToGrid w:val="0"/>
              <w:spacing w:after="0"/>
              <w:rPr>
                <w:sz w:val="18"/>
                <w:szCs w:val="18"/>
              </w:rPr>
            </w:pPr>
          </w:p>
        </w:tc>
        <w:tc>
          <w:tcPr>
            <w:tcW w:w="540" w:type="dxa"/>
          </w:tcPr>
          <w:p w14:paraId="3E91671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B2BB81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741233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8EFDF7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555DFD0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11C0D2F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2D6AAE11"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0A4959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50AE23E"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00" w:type="dxa"/>
          </w:tcPr>
          <w:p w14:paraId="3D966D6B" w14:textId="77777777" w:rsidR="0066543A" w:rsidRPr="000E0A60" w:rsidRDefault="0066543A" w:rsidP="000C02AA">
            <w:pPr>
              <w:snapToGrid w:val="0"/>
              <w:spacing w:after="0"/>
              <w:rPr>
                <w:sz w:val="18"/>
                <w:szCs w:val="18"/>
              </w:rPr>
            </w:pPr>
            <w:r w:rsidRPr="000E0A60">
              <w:rPr>
                <w:sz w:val="18"/>
                <w:szCs w:val="18"/>
              </w:rPr>
              <w:t>22.0%</w:t>
            </w:r>
          </w:p>
        </w:tc>
        <w:tc>
          <w:tcPr>
            <w:tcW w:w="990" w:type="dxa"/>
          </w:tcPr>
          <w:p w14:paraId="4EF07651"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2F133266" w14:textId="77777777" w:rsidTr="00D201C3">
        <w:trPr>
          <w:trHeight w:val="213"/>
          <w:jc w:val="center"/>
        </w:trPr>
        <w:tc>
          <w:tcPr>
            <w:tcW w:w="367" w:type="dxa"/>
            <w:vMerge/>
          </w:tcPr>
          <w:p w14:paraId="32F744A5" w14:textId="77777777" w:rsidR="0066543A" w:rsidRPr="000E0A60" w:rsidRDefault="0066543A" w:rsidP="000C02AA">
            <w:pPr>
              <w:snapToGrid w:val="0"/>
              <w:spacing w:after="0"/>
              <w:rPr>
                <w:sz w:val="18"/>
                <w:szCs w:val="18"/>
              </w:rPr>
            </w:pPr>
          </w:p>
        </w:tc>
        <w:tc>
          <w:tcPr>
            <w:tcW w:w="618" w:type="dxa"/>
            <w:vMerge/>
          </w:tcPr>
          <w:p w14:paraId="531147A1" w14:textId="77777777" w:rsidR="0066543A" w:rsidRPr="000E0A60" w:rsidRDefault="0066543A" w:rsidP="000C02AA">
            <w:pPr>
              <w:snapToGrid w:val="0"/>
              <w:spacing w:after="0"/>
              <w:rPr>
                <w:sz w:val="18"/>
                <w:szCs w:val="18"/>
              </w:rPr>
            </w:pPr>
          </w:p>
        </w:tc>
        <w:tc>
          <w:tcPr>
            <w:tcW w:w="540" w:type="dxa"/>
          </w:tcPr>
          <w:p w14:paraId="58F5D59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A0FBD1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D7421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50FB23D"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7635C36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0796EA6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43ABB8CD"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DDD7793"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44119D8"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0" w:type="dxa"/>
          </w:tcPr>
          <w:p w14:paraId="70894C55"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5E42430D"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C09EFF" w14:textId="77777777" w:rsidTr="00D201C3">
        <w:trPr>
          <w:trHeight w:val="201"/>
          <w:jc w:val="center"/>
        </w:trPr>
        <w:tc>
          <w:tcPr>
            <w:tcW w:w="367" w:type="dxa"/>
            <w:vMerge/>
          </w:tcPr>
          <w:p w14:paraId="0E814362" w14:textId="77777777" w:rsidR="0066543A" w:rsidRPr="000E0A60" w:rsidRDefault="0066543A" w:rsidP="000C02AA">
            <w:pPr>
              <w:snapToGrid w:val="0"/>
              <w:spacing w:after="0"/>
              <w:rPr>
                <w:sz w:val="18"/>
                <w:szCs w:val="18"/>
              </w:rPr>
            </w:pPr>
          </w:p>
        </w:tc>
        <w:tc>
          <w:tcPr>
            <w:tcW w:w="618" w:type="dxa"/>
            <w:vMerge/>
          </w:tcPr>
          <w:p w14:paraId="1002AF4A" w14:textId="77777777" w:rsidR="0066543A" w:rsidRPr="000E0A60" w:rsidRDefault="0066543A" w:rsidP="000C02AA">
            <w:pPr>
              <w:snapToGrid w:val="0"/>
              <w:spacing w:after="0"/>
              <w:rPr>
                <w:sz w:val="18"/>
                <w:szCs w:val="18"/>
              </w:rPr>
            </w:pPr>
          </w:p>
        </w:tc>
        <w:tc>
          <w:tcPr>
            <w:tcW w:w="540" w:type="dxa"/>
          </w:tcPr>
          <w:p w14:paraId="520B758F"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CA9DA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2960CB"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731FE4"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49B46F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53FF5DF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06C45820"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575681E"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4280BFB"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900" w:type="dxa"/>
          </w:tcPr>
          <w:p w14:paraId="3F608828"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755436A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F6319B" w14:textId="77777777" w:rsidTr="00D201C3">
        <w:trPr>
          <w:trHeight w:val="213"/>
          <w:jc w:val="center"/>
        </w:trPr>
        <w:tc>
          <w:tcPr>
            <w:tcW w:w="367" w:type="dxa"/>
            <w:vMerge/>
          </w:tcPr>
          <w:p w14:paraId="0AA074AE" w14:textId="77777777" w:rsidR="0066543A" w:rsidRPr="000E0A60" w:rsidRDefault="0066543A" w:rsidP="000C02AA">
            <w:pPr>
              <w:snapToGrid w:val="0"/>
              <w:spacing w:after="0"/>
              <w:rPr>
                <w:sz w:val="18"/>
                <w:szCs w:val="18"/>
              </w:rPr>
            </w:pPr>
          </w:p>
        </w:tc>
        <w:tc>
          <w:tcPr>
            <w:tcW w:w="618" w:type="dxa"/>
            <w:vMerge/>
          </w:tcPr>
          <w:p w14:paraId="48A8FB19" w14:textId="77777777" w:rsidR="0066543A" w:rsidRPr="000E0A60" w:rsidRDefault="0066543A" w:rsidP="000C02AA">
            <w:pPr>
              <w:snapToGrid w:val="0"/>
              <w:spacing w:after="0"/>
              <w:rPr>
                <w:sz w:val="18"/>
                <w:szCs w:val="18"/>
              </w:rPr>
            </w:pPr>
          </w:p>
        </w:tc>
        <w:tc>
          <w:tcPr>
            <w:tcW w:w="540" w:type="dxa"/>
          </w:tcPr>
          <w:p w14:paraId="15B5B74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745571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A2BED7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240F64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51349653"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977BF26"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906" w:type="dxa"/>
          </w:tcPr>
          <w:p w14:paraId="31ECFC35"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6B944A3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32EF9BA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D3281AD"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5A58BF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5F128FC" w14:textId="77777777" w:rsidTr="00D201C3">
        <w:trPr>
          <w:trHeight w:val="55"/>
          <w:jc w:val="center"/>
        </w:trPr>
        <w:tc>
          <w:tcPr>
            <w:tcW w:w="367" w:type="dxa"/>
            <w:vMerge/>
          </w:tcPr>
          <w:p w14:paraId="11D9E2B9" w14:textId="77777777" w:rsidR="0066543A" w:rsidRPr="000E0A60" w:rsidRDefault="0066543A" w:rsidP="000C02AA">
            <w:pPr>
              <w:snapToGrid w:val="0"/>
              <w:spacing w:after="0"/>
              <w:rPr>
                <w:sz w:val="18"/>
                <w:szCs w:val="18"/>
              </w:rPr>
            </w:pPr>
          </w:p>
        </w:tc>
        <w:tc>
          <w:tcPr>
            <w:tcW w:w="618" w:type="dxa"/>
            <w:vMerge/>
          </w:tcPr>
          <w:p w14:paraId="6EDB9DC2" w14:textId="77777777" w:rsidR="0066543A" w:rsidRPr="000E0A60" w:rsidRDefault="0066543A" w:rsidP="000C02AA">
            <w:pPr>
              <w:snapToGrid w:val="0"/>
              <w:spacing w:after="0"/>
              <w:rPr>
                <w:sz w:val="18"/>
                <w:szCs w:val="18"/>
              </w:rPr>
            </w:pPr>
          </w:p>
        </w:tc>
        <w:tc>
          <w:tcPr>
            <w:tcW w:w="540" w:type="dxa"/>
          </w:tcPr>
          <w:p w14:paraId="7A401169"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6E8E5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FC2D34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0307DD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3F59B27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F218DD9"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54BA442"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1E95D80"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0B4FC80" w14:textId="77777777" w:rsidR="0066543A" w:rsidRPr="000E0A60" w:rsidRDefault="0066543A" w:rsidP="000C02AA">
            <w:pPr>
              <w:snapToGrid w:val="0"/>
              <w:spacing w:after="0"/>
              <w:rPr>
                <w:color w:val="000000"/>
                <w:sz w:val="18"/>
                <w:szCs w:val="18"/>
              </w:rPr>
            </w:pPr>
            <w:r w:rsidRPr="000E0A60">
              <w:rPr>
                <w:color w:val="000000"/>
                <w:sz w:val="18"/>
                <w:szCs w:val="18"/>
              </w:rPr>
              <w:t>34.0%</w:t>
            </w:r>
          </w:p>
        </w:tc>
        <w:tc>
          <w:tcPr>
            <w:tcW w:w="900" w:type="dxa"/>
          </w:tcPr>
          <w:p w14:paraId="5A477DDC"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3B4461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509CC15" w14:textId="77777777" w:rsidTr="00D201C3">
        <w:trPr>
          <w:trHeight w:val="201"/>
          <w:jc w:val="center"/>
        </w:trPr>
        <w:tc>
          <w:tcPr>
            <w:tcW w:w="367" w:type="dxa"/>
            <w:vMerge/>
          </w:tcPr>
          <w:p w14:paraId="7FBE1C77" w14:textId="77777777" w:rsidR="0066543A" w:rsidRPr="000E0A60" w:rsidRDefault="0066543A" w:rsidP="000C02AA">
            <w:pPr>
              <w:snapToGrid w:val="0"/>
              <w:spacing w:after="0"/>
              <w:rPr>
                <w:sz w:val="18"/>
                <w:szCs w:val="18"/>
              </w:rPr>
            </w:pPr>
          </w:p>
        </w:tc>
        <w:tc>
          <w:tcPr>
            <w:tcW w:w="618" w:type="dxa"/>
            <w:vMerge/>
          </w:tcPr>
          <w:p w14:paraId="3B570807" w14:textId="77777777" w:rsidR="0066543A" w:rsidRPr="000E0A60" w:rsidRDefault="0066543A" w:rsidP="000C02AA">
            <w:pPr>
              <w:snapToGrid w:val="0"/>
              <w:spacing w:after="0"/>
              <w:rPr>
                <w:sz w:val="18"/>
                <w:szCs w:val="18"/>
              </w:rPr>
            </w:pPr>
          </w:p>
        </w:tc>
        <w:tc>
          <w:tcPr>
            <w:tcW w:w="540" w:type="dxa"/>
          </w:tcPr>
          <w:p w14:paraId="14DBC5B1"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4E3BE64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FDF68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BE67BFF"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442FA3E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AFAC95"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87CBDE6"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448DFE7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1666FF62"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900" w:type="dxa"/>
          </w:tcPr>
          <w:p w14:paraId="08600D46" w14:textId="77777777" w:rsidR="0066543A" w:rsidRPr="000E0A60" w:rsidRDefault="0066543A" w:rsidP="000C02AA">
            <w:pPr>
              <w:snapToGrid w:val="0"/>
              <w:spacing w:after="0"/>
              <w:rPr>
                <w:sz w:val="18"/>
                <w:szCs w:val="18"/>
              </w:rPr>
            </w:pPr>
            <w:r w:rsidRPr="000E0A60">
              <w:rPr>
                <w:sz w:val="18"/>
                <w:szCs w:val="18"/>
              </w:rPr>
              <w:t>30.0%</w:t>
            </w:r>
          </w:p>
        </w:tc>
        <w:tc>
          <w:tcPr>
            <w:tcW w:w="990" w:type="dxa"/>
          </w:tcPr>
          <w:p w14:paraId="67E9F285"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84716D9" w14:textId="77777777" w:rsidTr="00D201C3">
        <w:trPr>
          <w:trHeight w:val="235"/>
          <w:jc w:val="center"/>
        </w:trPr>
        <w:tc>
          <w:tcPr>
            <w:tcW w:w="367" w:type="dxa"/>
            <w:vMerge w:val="restart"/>
          </w:tcPr>
          <w:p w14:paraId="33E70D75" w14:textId="77777777" w:rsidR="0066543A" w:rsidRPr="000E0A60" w:rsidRDefault="0066543A" w:rsidP="000C02AA">
            <w:pPr>
              <w:snapToGrid w:val="0"/>
              <w:spacing w:after="0"/>
              <w:rPr>
                <w:sz w:val="18"/>
                <w:szCs w:val="18"/>
              </w:rPr>
            </w:pPr>
            <w:r w:rsidRPr="000E0A60">
              <w:rPr>
                <w:sz w:val="18"/>
                <w:szCs w:val="18"/>
              </w:rPr>
              <w:t>10</w:t>
            </w:r>
          </w:p>
        </w:tc>
        <w:tc>
          <w:tcPr>
            <w:tcW w:w="618" w:type="dxa"/>
            <w:vMerge w:val="restart"/>
          </w:tcPr>
          <w:p w14:paraId="41FC1473" w14:textId="77777777" w:rsidR="0066543A" w:rsidRPr="000E0A60" w:rsidRDefault="0066543A" w:rsidP="000C02AA">
            <w:pPr>
              <w:snapToGrid w:val="0"/>
              <w:spacing w:after="0"/>
              <w:rPr>
                <w:sz w:val="18"/>
                <w:szCs w:val="18"/>
              </w:rPr>
            </w:pPr>
            <w:r w:rsidRPr="000E0A60">
              <w:rPr>
                <w:sz w:val="18"/>
                <w:szCs w:val="18"/>
              </w:rPr>
              <w:t>Futurewei</w:t>
            </w:r>
          </w:p>
        </w:tc>
        <w:tc>
          <w:tcPr>
            <w:tcW w:w="540" w:type="dxa"/>
          </w:tcPr>
          <w:p w14:paraId="7EA95C8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424FEF07"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F91B1BE"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5C8376"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6F2C43F8"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3875D6"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610D463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4BA4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1E006D8"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A735AB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2A6A" w14:textId="77777777" w:rsidR="0066543A" w:rsidRPr="000E0A60" w:rsidRDefault="0066543A" w:rsidP="000C02AA">
            <w:pPr>
              <w:snapToGrid w:val="0"/>
              <w:spacing w:after="0"/>
              <w:rPr>
                <w:sz w:val="18"/>
                <w:szCs w:val="18"/>
              </w:rPr>
            </w:pPr>
          </w:p>
        </w:tc>
      </w:tr>
      <w:tr w:rsidR="0066543A" w:rsidRPr="000E0A60" w14:paraId="1447C897" w14:textId="77777777" w:rsidTr="00D201C3">
        <w:trPr>
          <w:trHeight w:val="100"/>
          <w:jc w:val="center"/>
        </w:trPr>
        <w:tc>
          <w:tcPr>
            <w:tcW w:w="367" w:type="dxa"/>
            <w:vMerge/>
          </w:tcPr>
          <w:p w14:paraId="0A4463B8" w14:textId="77777777" w:rsidR="0066543A" w:rsidRPr="000E0A60" w:rsidRDefault="0066543A" w:rsidP="000C02AA">
            <w:pPr>
              <w:snapToGrid w:val="0"/>
              <w:spacing w:after="0"/>
              <w:rPr>
                <w:sz w:val="18"/>
                <w:szCs w:val="18"/>
              </w:rPr>
            </w:pPr>
          </w:p>
        </w:tc>
        <w:tc>
          <w:tcPr>
            <w:tcW w:w="618" w:type="dxa"/>
            <w:vMerge/>
          </w:tcPr>
          <w:p w14:paraId="7CB237FF" w14:textId="77777777" w:rsidR="0066543A" w:rsidRPr="000E0A60" w:rsidRDefault="0066543A" w:rsidP="000C02AA">
            <w:pPr>
              <w:snapToGrid w:val="0"/>
              <w:spacing w:after="0"/>
              <w:rPr>
                <w:sz w:val="18"/>
                <w:szCs w:val="18"/>
              </w:rPr>
            </w:pPr>
          </w:p>
        </w:tc>
        <w:tc>
          <w:tcPr>
            <w:tcW w:w="540" w:type="dxa"/>
          </w:tcPr>
          <w:p w14:paraId="5C1B2DA4"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19B2DE19"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7DFF1FA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3F6F0B5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212B3D7"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28A118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45CF3A64"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9FFD9B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74FC441" w14:textId="77777777" w:rsidR="0066543A" w:rsidRPr="000E0A60" w:rsidRDefault="0066543A" w:rsidP="000C02AA">
            <w:pPr>
              <w:snapToGrid w:val="0"/>
              <w:spacing w:after="0"/>
              <w:rPr>
                <w:sz w:val="18"/>
                <w:szCs w:val="18"/>
              </w:rPr>
            </w:pPr>
            <w:r w:rsidRPr="000E0A60">
              <w:rPr>
                <w:color w:val="000000"/>
                <w:sz w:val="18"/>
                <w:szCs w:val="18"/>
              </w:rPr>
              <w:t>1.00%</w:t>
            </w:r>
          </w:p>
        </w:tc>
        <w:tc>
          <w:tcPr>
            <w:tcW w:w="900" w:type="dxa"/>
          </w:tcPr>
          <w:p w14:paraId="3A28C0BD" w14:textId="77777777" w:rsidR="0066543A" w:rsidRPr="000E0A60" w:rsidRDefault="0066543A" w:rsidP="000C02AA">
            <w:pPr>
              <w:snapToGrid w:val="0"/>
              <w:spacing w:after="0"/>
              <w:rPr>
                <w:sz w:val="18"/>
                <w:szCs w:val="18"/>
              </w:rPr>
            </w:pPr>
            <w:r w:rsidRPr="000E0A60">
              <w:rPr>
                <w:sz w:val="18"/>
                <w:szCs w:val="18"/>
              </w:rPr>
              <w:t>1.0%</w:t>
            </w:r>
          </w:p>
        </w:tc>
        <w:tc>
          <w:tcPr>
            <w:tcW w:w="990" w:type="dxa"/>
          </w:tcPr>
          <w:p w14:paraId="4876E54E" w14:textId="77777777" w:rsidR="0066543A" w:rsidRPr="000E0A60" w:rsidRDefault="0066543A" w:rsidP="000C02AA">
            <w:pPr>
              <w:snapToGrid w:val="0"/>
              <w:spacing w:after="0"/>
              <w:rPr>
                <w:sz w:val="18"/>
                <w:szCs w:val="18"/>
              </w:rPr>
            </w:pPr>
          </w:p>
        </w:tc>
      </w:tr>
      <w:tr w:rsidR="0066543A" w:rsidRPr="000E0A60" w14:paraId="17520B39" w14:textId="77777777" w:rsidTr="00D201C3">
        <w:trPr>
          <w:trHeight w:val="226"/>
          <w:jc w:val="center"/>
        </w:trPr>
        <w:tc>
          <w:tcPr>
            <w:tcW w:w="367" w:type="dxa"/>
            <w:vMerge/>
          </w:tcPr>
          <w:p w14:paraId="20E707DF" w14:textId="77777777" w:rsidR="0066543A" w:rsidRPr="000E0A60" w:rsidRDefault="0066543A" w:rsidP="000C02AA">
            <w:pPr>
              <w:snapToGrid w:val="0"/>
              <w:spacing w:after="0"/>
              <w:rPr>
                <w:sz w:val="18"/>
                <w:szCs w:val="18"/>
              </w:rPr>
            </w:pPr>
          </w:p>
        </w:tc>
        <w:tc>
          <w:tcPr>
            <w:tcW w:w="618" w:type="dxa"/>
            <w:vMerge/>
          </w:tcPr>
          <w:p w14:paraId="5A25C6A2" w14:textId="77777777" w:rsidR="0066543A" w:rsidRPr="000E0A60" w:rsidRDefault="0066543A" w:rsidP="000C02AA">
            <w:pPr>
              <w:snapToGrid w:val="0"/>
              <w:spacing w:after="0"/>
              <w:rPr>
                <w:sz w:val="18"/>
                <w:szCs w:val="18"/>
              </w:rPr>
            </w:pPr>
          </w:p>
        </w:tc>
        <w:tc>
          <w:tcPr>
            <w:tcW w:w="540" w:type="dxa"/>
          </w:tcPr>
          <w:p w14:paraId="76421FC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1C9D07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650121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D1FB0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A98281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A47C1F1"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DE8197C"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C26893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D6A83F4" w14:textId="77777777" w:rsidR="0066543A" w:rsidRPr="000E0A60" w:rsidRDefault="0066543A" w:rsidP="000C02AA">
            <w:pPr>
              <w:snapToGrid w:val="0"/>
              <w:spacing w:after="0"/>
              <w:rPr>
                <w:sz w:val="18"/>
                <w:szCs w:val="18"/>
              </w:rPr>
            </w:pPr>
            <w:r w:rsidRPr="000E0A60">
              <w:rPr>
                <w:color w:val="000000"/>
                <w:sz w:val="18"/>
                <w:szCs w:val="18"/>
              </w:rPr>
              <w:t>4.00%</w:t>
            </w:r>
          </w:p>
        </w:tc>
        <w:tc>
          <w:tcPr>
            <w:tcW w:w="900" w:type="dxa"/>
          </w:tcPr>
          <w:p w14:paraId="3A550F58"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6C3A656E" w14:textId="77777777" w:rsidR="0066543A" w:rsidRPr="000E0A60" w:rsidRDefault="0066543A" w:rsidP="000C02AA">
            <w:pPr>
              <w:snapToGrid w:val="0"/>
              <w:spacing w:after="0"/>
              <w:rPr>
                <w:sz w:val="18"/>
                <w:szCs w:val="18"/>
              </w:rPr>
            </w:pPr>
          </w:p>
        </w:tc>
      </w:tr>
      <w:tr w:rsidR="0066543A" w:rsidRPr="000E0A60" w14:paraId="6B4A4BA6" w14:textId="77777777" w:rsidTr="00D201C3">
        <w:trPr>
          <w:trHeight w:val="262"/>
          <w:jc w:val="center"/>
        </w:trPr>
        <w:tc>
          <w:tcPr>
            <w:tcW w:w="367" w:type="dxa"/>
            <w:vMerge/>
          </w:tcPr>
          <w:p w14:paraId="418550AA" w14:textId="77777777" w:rsidR="0066543A" w:rsidRPr="000E0A60" w:rsidRDefault="0066543A" w:rsidP="000C02AA">
            <w:pPr>
              <w:snapToGrid w:val="0"/>
              <w:spacing w:after="0"/>
              <w:rPr>
                <w:sz w:val="18"/>
                <w:szCs w:val="18"/>
              </w:rPr>
            </w:pPr>
          </w:p>
        </w:tc>
        <w:tc>
          <w:tcPr>
            <w:tcW w:w="618" w:type="dxa"/>
            <w:vMerge/>
          </w:tcPr>
          <w:p w14:paraId="3274641F" w14:textId="77777777" w:rsidR="0066543A" w:rsidRPr="000E0A60" w:rsidRDefault="0066543A" w:rsidP="000C02AA">
            <w:pPr>
              <w:snapToGrid w:val="0"/>
              <w:spacing w:after="0"/>
              <w:rPr>
                <w:sz w:val="18"/>
                <w:szCs w:val="18"/>
              </w:rPr>
            </w:pPr>
          </w:p>
        </w:tc>
        <w:tc>
          <w:tcPr>
            <w:tcW w:w="540" w:type="dxa"/>
          </w:tcPr>
          <w:p w14:paraId="3631D55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D29A3D"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A73E70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B721130"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120A59FF"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22B5358"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43292A4A"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D48322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5B7B5E9" w14:textId="77777777" w:rsidR="0066543A" w:rsidRPr="000E0A60" w:rsidRDefault="0066543A" w:rsidP="000C02AA">
            <w:pPr>
              <w:snapToGrid w:val="0"/>
              <w:spacing w:after="0"/>
              <w:rPr>
                <w:sz w:val="18"/>
                <w:szCs w:val="18"/>
              </w:rPr>
            </w:pPr>
            <w:r w:rsidRPr="000E0A60">
              <w:rPr>
                <w:color w:val="000000"/>
                <w:sz w:val="18"/>
                <w:szCs w:val="18"/>
              </w:rPr>
              <w:t>7.00%</w:t>
            </w:r>
          </w:p>
        </w:tc>
        <w:tc>
          <w:tcPr>
            <w:tcW w:w="900" w:type="dxa"/>
          </w:tcPr>
          <w:p w14:paraId="23CAA601" w14:textId="77777777" w:rsidR="0066543A" w:rsidRPr="000E0A60" w:rsidRDefault="0066543A" w:rsidP="000C02AA">
            <w:pPr>
              <w:snapToGrid w:val="0"/>
              <w:spacing w:after="0"/>
              <w:rPr>
                <w:sz w:val="18"/>
                <w:szCs w:val="18"/>
              </w:rPr>
            </w:pPr>
            <w:r w:rsidRPr="000E0A60">
              <w:rPr>
                <w:sz w:val="18"/>
                <w:szCs w:val="18"/>
              </w:rPr>
              <w:t>6.0%</w:t>
            </w:r>
          </w:p>
        </w:tc>
        <w:tc>
          <w:tcPr>
            <w:tcW w:w="990" w:type="dxa"/>
          </w:tcPr>
          <w:p w14:paraId="304F3FAB" w14:textId="77777777" w:rsidR="0066543A" w:rsidRPr="000E0A60" w:rsidRDefault="0066543A" w:rsidP="000C02AA">
            <w:pPr>
              <w:snapToGrid w:val="0"/>
              <w:spacing w:after="0"/>
              <w:rPr>
                <w:sz w:val="18"/>
                <w:szCs w:val="18"/>
              </w:rPr>
            </w:pPr>
          </w:p>
        </w:tc>
      </w:tr>
      <w:tr w:rsidR="0066543A" w:rsidRPr="000E0A60" w14:paraId="6DCA6F5C" w14:textId="77777777" w:rsidTr="00D201C3">
        <w:trPr>
          <w:trHeight w:val="163"/>
          <w:jc w:val="center"/>
        </w:trPr>
        <w:tc>
          <w:tcPr>
            <w:tcW w:w="367" w:type="dxa"/>
            <w:vMerge/>
          </w:tcPr>
          <w:p w14:paraId="1C4518EA" w14:textId="77777777" w:rsidR="0066543A" w:rsidRPr="000E0A60" w:rsidRDefault="0066543A" w:rsidP="000C02AA">
            <w:pPr>
              <w:snapToGrid w:val="0"/>
              <w:spacing w:after="0"/>
              <w:rPr>
                <w:sz w:val="18"/>
                <w:szCs w:val="18"/>
              </w:rPr>
            </w:pPr>
          </w:p>
        </w:tc>
        <w:tc>
          <w:tcPr>
            <w:tcW w:w="618" w:type="dxa"/>
            <w:vMerge/>
          </w:tcPr>
          <w:p w14:paraId="21D99B5B" w14:textId="77777777" w:rsidR="0066543A" w:rsidRPr="000E0A60" w:rsidRDefault="0066543A" w:rsidP="000C02AA">
            <w:pPr>
              <w:snapToGrid w:val="0"/>
              <w:spacing w:after="0"/>
              <w:rPr>
                <w:sz w:val="18"/>
                <w:szCs w:val="18"/>
              </w:rPr>
            </w:pPr>
          </w:p>
        </w:tc>
        <w:tc>
          <w:tcPr>
            <w:tcW w:w="540" w:type="dxa"/>
          </w:tcPr>
          <w:p w14:paraId="3429BD7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0554130"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21B29D9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C536FF5"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7FAF142"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1062FFE"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256BF3E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3978831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F4AD117" w14:textId="77777777" w:rsidR="0066543A" w:rsidRPr="000E0A60" w:rsidRDefault="0066543A" w:rsidP="000C02AA">
            <w:pPr>
              <w:snapToGrid w:val="0"/>
              <w:spacing w:after="0"/>
              <w:rPr>
                <w:sz w:val="18"/>
                <w:szCs w:val="18"/>
              </w:rPr>
            </w:pPr>
            <w:r w:rsidRPr="000E0A60">
              <w:rPr>
                <w:color w:val="000000"/>
                <w:sz w:val="18"/>
                <w:szCs w:val="18"/>
              </w:rPr>
              <w:t>12.0%</w:t>
            </w:r>
          </w:p>
        </w:tc>
        <w:tc>
          <w:tcPr>
            <w:tcW w:w="900" w:type="dxa"/>
          </w:tcPr>
          <w:p w14:paraId="54444C3A" w14:textId="77777777" w:rsidR="0066543A" w:rsidRPr="000E0A60" w:rsidRDefault="0066543A" w:rsidP="000C02AA">
            <w:pPr>
              <w:snapToGrid w:val="0"/>
              <w:spacing w:after="0"/>
              <w:rPr>
                <w:sz w:val="18"/>
                <w:szCs w:val="18"/>
              </w:rPr>
            </w:pPr>
            <w:r w:rsidRPr="000E0A60">
              <w:rPr>
                <w:sz w:val="18"/>
                <w:szCs w:val="18"/>
              </w:rPr>
              <w:t>10.0%</w:t>
            </w:r>
          </w:p>
        </w:tc>
        <w:tc>
          <w:tcPr>
            <w:tcW w:w="990" w:type="dxa"/>
          </w:tcPr>
          <w:p w14:paraId="5B2D23FC" w14:textId="77777777" w:rsidR="0066543A" w:rsidRPr="000E0A60" w:rsidRDefault="0066543A" w:rsidP="000C02AA">
            <w:pPr>
              <w:snapToGrid w:val="0"/>
              <w:spacing w:after="0"/>
              <w:rPr>
                <w:sz w:val="18"/>
                <w:szCs w:val="18"/>
              </w:rPr>
            </w:pPr>
          </w:p>
        </w:tc>
      </w:tr>
      <w:tr w:rsidR="0066543A" w:rsidRPr="000E0A60" w14:paraId="593DDDE5" w14:textId="77777777" w:rsidTr="00D201C3">
        <w:trPr>
          <w:trHeight w:val="44"/>
          <w:jc w:val="center"/>
        </w:trPr>
        <w:tc>
          <w:tcPr>
            <w:tcW w:w="367" w:type="dxa"/>
            <w:vMerge/>
          </w:tcPr>
          <w:p w14:paraId="0A1EFD15" w14:textId="77777777" w:rsidR="0066543A" w:rsidRPr="000E0A60" w:rsidRDefault="0066543A" w:rsidP="000C02AA">
            <w:pPr>
              <w:snapToGrid w:val="0"/>
              <w:spacing w:after="0"/>
              <w:rPr>
                <w:sz w:val="18"/>
                <w:szCs w:val="18"/>
              </w:rPr>
            </w:pPr>
          </w:p>
        </w:tc>
        <w:tc>
          <w:tcPr>
            <w:tcW w:w="618" w:type="dxa"/>
            <w:vMerge/>
          </w:tcPr>
          <w:p w14:paraId="61DFCE64" w14:textId="77777777" w:rsidR="0066543A" w:rsidRPr="000E0A60" w:rsidRDefault="0066543A" w:rsidP="000C02AA">
            <w:pPr>
              <w:snapToGrid w:val="0"/>
              <w:spacing w:after="0"/>
              <w:rPr>
                <w:sz w:val="18"/>
                <w:szCs w:val="18"/>
              </w:rPr>
            </w:pPr>
          </w:p>
        </w:tc>
        <w:tc>
          <w:tcPr>
            <w:tcW w:w="540" w:type="dxa"/>
          </w:tcPr>
          <w:p w14:paraId="61FDC245"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5F12B924"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C557F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7049C42"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76EB58BB"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DB7E616"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5302A00D"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26C2E63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E05CCFB" w14:textId="77777777" w:rsidR="0066543A" w:rsidRPr="000E0A60" w:rsidRDefault="0066543A" w:rsidP="000C02AA">
            <w:pPr>
              <w:snapToGrid w:val="0"/>
              <w:spacing w:after="0"/>
              <w:rPr>
                <w:sz w:val="18"/>
                <w:szCs w:val="18"/>
              </w:rPr>
            </w:pPr>
            <w:r w:rsidRPr="000E0A60">
              <w:rPr>
                <w:color w:val="000000"/>
                <w:sz w:val="18"/>
                <w:szCs w:val="18"/>
              </w:rPr>
              <w:t>15.0%</w:t>
            </w:r>
          </w:p>
        </w:tc>
        <w:tc>
          <w:tcPr>
            <w:tcW w:w="900" w:type="dxa"/>
          </w:tcPr>
          <w:p w14:paraId="5F95713A" w14:textId="77777777" w:rsidR="0066543A" w:rsidRPr="000E0A60" w:rsidRDefault="0066543A" w:rsidP="000C02AA">
            <w:pPr>
              <w:snapToGrid w:val="0"/>
              <w:spacing w:after="0"/>
              <w:rPr>
                <w:sz w:val="18"/>
                <w:szCs w:val="18"/>
              </w:rPr>
            </w:pPr>
            <w:r w:rsidRPr="000E0A60">
              <w:rPr>
                <w:sz w:val="18"/>
                <w:szCs w:val="18"/>
              </w:rPr>
              <w:t>12.0%</w:t>
            </w:r>
          </w:p>
        </w:tc>
        <w:tc>
          <w:tcPr>
            <w:tcW w:w="990" w:type="dxa"/>
          </w:tcPr>
          <w:p w14:paraId="0325B92E" w14:textId="77777777" w:rsidR="0066543A" w:rsidRPr="000E0A60" w:rsidRDefault="0066543A" w:rsidP="000C02AA">
            <w:pPr>
              <w:snapToGrid w:val="0"/>
              <w:spacing w:after="0"/>
              <w:rPr>
                <w:sz w:val="18"/>
                <w:szCs w:val="18"/>
              </w:rPr>
            </w:pPr>
          </w:p>
        </w:tc>
      </w:tr>
      <w:tr w:rsidR="0066543A" w:rsidRPr="000E0A60" w14:paraId="62D44F79" w14:textId="77777777" w:rsidTr="00D201C3">
        <w:trPr>
          <w:trHeight w:val="118"/>
          <w:jc w:val="center"/>
        </w:trPr>
        <w:tc>
          <w:tcPr>
            <w:tcW w:w="367" w:type="dxa"/>
            <w:vMerge/>
          </w:tcPr>
          <w:p w14:paraId="35767F46" w14:textId="77777777" w:rsidR="0066543A" w:rsidRPr="000E0A60" w:rsidRDefault="0066543A" w:rsidP="000C02AA">
            <w:pPr>
              <w:snapToGrid w:val="0"/>
              <w:spacing w:after="0"/>
              <w:rPr>
                <w:sz w:val="18"/>
                <w:szCs w:val="18"/>
              </w:rPr>
            </w:pPr>
          </w:p>
        </w:tc>
        <w:tc>
          <w:tcPr>
            <w:tcW w:w="618" w:type="dxa"/>
            <w:vMerge/>
          </w:tcPr>
          <w:p w14:paraId="1DFD6C2F" w14:textId="77777777" w:rsidR="0066543A" w:rsidRPr="000E0A60" w:rsidRDefault="0066543A" w:rsidP="000C02AA">
            <w:pPr>
              <w:snapToGrid w:val="0"/>
              <w:spacing w:after="0"/>
              <w:rPr>
                <w:sz w:val="18"/>
                <w:szCs w:val="18"/>
              </w:rPr>
            </w:pPr>
          </w:p>
        </w:tc>
        <w:tc>
          <w:tcPr>
            <w:tcW w:w="540" w:type="dxa"/>
          </w:tcPr>
          <w:p w14:paraId="1E2C130E"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BE3BA9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A7AA0D5"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D78BAA9"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B9DB07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B87EBF3"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18738286"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22631FD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FC8D6FD" w14:textId="77777777" w:rsidR="0066543A" w:rsidRPr="000E0A60" w:rsidRDefault="0066543A" w:rsidP="000C02AA">
            <w:pPr>
              <w:snapToGrid w:val="0"/>
              <w:spacing w:after="0"/>
              <w:rPr>
                <w:sz w:val="18"/>
                <w:szCs w:val="18"/>
              </w:rPr>
            </w:pPr>
            <w:r w:rsidRPr="000E0A60">
              <w:rPr>
                <w:color w:val="000000"/>
                <w:sz w:val="18"/>
                <w:szCs w:val="18"/>
              </w:rPr>
              <w:t>23.0%</w:t>
            </w:r>
          </w:p>
        </w:tc>
        <w:tc>
          <w:tcPr>
            <w:tcW w:w="900" w:type="dxa"/>
          </w:tcPr>
          <w:p w14:paraId="66EC92FB"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1CCF96AE" w14:textId="77777777" w:rsidR="0066543A" w:rsidRPr="000E0A60" w:rsidRDefault="0066543A" w:rsidP="000C02AA">
            <w:pPr>
              <w:snapToGrid w:val="0"/>
              <w:spacing w:after="0"/>
              <w:rPr>
                <w:sz w:val="18"/>
                <w:szCs w:val="18"/>
              </w:rPr>
            </w:pPr>
          </w:p>
        </w:tc>
      </w:tr>
      <w:tr w:rsidR="0066543A" w:rsidRPr="000E0A60" w14:paraId="5D2A1AFE" w14:textId="77777777" w:rsidTr="00D201C3">
        <w:trPr>
          <w:trHeight w:val="154"/>
          <w:jc w:val="center"/>
        </w:trPr>
        <w:tc>
          <w:tcPr>
            <w:tcW w:w="367" w:type="dxa"/>
            <w:vMerge/>
          </w:tcPr>
          <w:p w14:paraId="05F9D2FE" w14:textId="77777777" w:rsidR="0066543A" w:rsidRPr="000E0A60" w:rsidRDefault="0066543A" w:rsidP="000C02AA">
            <w:pPr>
              <w:snapToGrid w:val="0"/>
              <w:spacing w:after="0"/>
              <w:rPr>
                <w:sz w:val="18"/>
                <w:szCs w:val="18"/>
              </w:rPr>
            </w:pPr>
          </w:p>
        </w:tc>
        <w:tc>
          <w:tcPr>
            <w:tcW w:w="618" w:type="dxa"/>
            <w:vMerge/>
          </w:tcPr>
          <w:p w14:paraId="5C1FFB51" w14:textId="77777777" w:rsidR="0066543A" w:rsidRPr="000E0A60" w:rsidRDefault="0066543A" w:rsidP="000C02AA">
            <w:pPr>
              <w:snapToGrid w:val="0"/>
              <w:spacing w:after="0"/>
              <w:rPr>
                <w:sz w:val="18"/>
                <w:szCs w:val="18"/>
              </w:rPr>
            </w:pPr>
          </w:p>
        </w:tc>
        <w:tc>
          <w:tcPr>
            <w:tcW w:w="540" w:type="dxa"/>
          </w:tcPr>
          <w:p w14:paraId="51F9303C"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BC5785"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57766E7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578D3AC"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730" w:type="dxa"/>
          </w:tcPr>
          <w:p w14:paraId="375D64C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4EFBA01"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906" w:type="dxa"/>
          </w:tcPr>
          <w:p w14:paraId="4BBF6312"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084897EA"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3F88E79" w14:textId="77777777" w:rsidR="0066543A" w:rsidRPr="000E0A60" w:rsidRDefault="0066543A" w:rsidP="000C02AA">
            <w:pPr>
              <w:snapToGrid w:val="0"/>
              <w:spacing w:after="0"/>
              <w:rPr>
                <w:sz w:val="18"/>
                <w:szCs w:val="18"/>
              </w:rPr>
            </w:pPr>
            <w:r w:rsidRPr="000E0A60">
              <w:rPr>
                <w:color w:val="000000"/>
                <w:sz w:val="18"/>
                <w:szCs w:val="18"/>
              </w:rPr>
              <w:t>25.0%</w:t>
            </w:r>
          </w:p>
        </w:tc>
        <w:tc>
          <w:tcPr>
            <w:tcW w:w="900" w:type="dxa"/>
          </w:tcPr>
          <w:p w14:paraId="517EA713"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02DC6C0F" w14:textId="77777777" w:rsidR="0066543A" w:rsidRPr="000E0A60" w:rsidRDefault="0066543A" w:rsidP="000C02AA">
            <w:pPr>
              <w:snapToGrid w:val="0"/>
              <w:spacing w:after="0"/>
              <w:rPr>
                <w:sz w:val="18"/>
                <w:szCs w:val="18"/>
              </w:rPr>
            </w:pPr>
          </w:p>
        </w:tc>
      </w:tr>
      <w:tr w:rsidR="0066543A" w:rsidRPr="000E0A60" w14:paraId="3C5F417A" w14:textId="77777777" w:rsidTr="00D201C3">
        <w:trPr>
          <w:trHeight w:val="91"/>
          <w:jc w:val="center"/>
        </w:trPr>
        <w:tc>
          <w:tcPr>
            <w:tcW w:w="367" w:type="dxa"/>
            <w:vMerge/>
          </w:tcPr>
          <w:p w14:paraId="335A6E2C" w14:textId="77777777" w:rsidR="0066543A" w:rsidRPr="000E0A60" w:rsidRDefault="0066543A" w:rsidP="000C02AA">
            <w:pPr>
              <w:snapToGrid w:val="0"/>
              <w:spacing w:after="0"/>
              <w:rPr>
                <w:sz w:val="18"/>
                <w:szCs w:val="18"/>
              </w:rPr>
            </w:pPr>
          </w:p>
        </w:tc>
        <w:tc>
          <w:tcPr>
            <w:tcW w:w="618" w:type="dxa"/>
            <w:vMerge/>
          </w:tcPr>
          <w:p w14:paraId="2F416E0B" w14:textId="77777777" w:rsidR="0066543A" w:rsidRPr="000E0A60" w:rsidRDefault="0066543A" w:rsidP="000C02AA">
            <w:pPr>
              <w:snapToGrid w:val="0"/>
              <w:spacing w:after="0"/>
              <w:rPr>
                <w:sz w:val="18"/>
                <w:szCs w:val="18"/>
              </w:rPr>
            </w:pPr>
          </w:p>
        </w:tc>
        <w:tc>
          <w:tcPr>
            <w:tcW w:w="540" w:type="dxa"/>
          </w:tcPr>
          <w:p w14:paraId="7C277096"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0172D78"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4381B8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85CA96"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42B9B89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69EAE8A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3ECDF54" w14:textId="77777777" w:rsidR="0066543A" w:rsidRPr="000E0A60" w:rsidRDefault="0066543A" w:rsidP="000C02AA">
            <w:pPr>
              <w:snapToGrid w:val="0"/>
              <w:spacing w:after="0"/>
              <w:rPr>
                <w:sz w:val="18"/>
                <w:szCs w:val="18"/>
              </w:rPr>
            </w:pPr>
            <w:r w:rsidRPr="000E0A60">
              <w:rPr>
                <w:sz w:val="18"/>
                <w:szCs w:val="18"/>
              </w:rPr>
              <w:t>13.0%</w:t>
            </w:r>
          </w:p>
        </w:tc>
        <w:tc>
          <w:tcPr>
            <w:tcW w:w="741" w:type="dxa"/>
          </w:tcPr>
          <w:p w14:paraId="61409957"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479A51" w14:textId="77777777" w:rsidR="0066543A" w:rsidRPr="000E0A60" w:rsidRDefault="0066543A" w:rsidP="000C02AA">
            <w:pPr>
              <w:snapToGrid w:val="0"/>
              <w:spacing w:after="0"/>
              <w:rPr>
                <w:sz w:val="18"/>
                <w:szCs w:val="18"/>
              </w:rPr>
            </w:pPr>
            <w:r w:rsidRPr="000E0A60">
              <w:rPr>
                <w:color w:val="000000"/>
                <w:sz w:val="18"/>
                <w:szCs w:val="18"/>
              </w:rPr>
              <w:t>33.0%</w:t>
            </w:r>
          </w:p>
        </w:tc>
        <w:tc>
          <w:tcPr>
            <w:tcW w:w="900" w:type="dxa"/>
          </w:tcPr>
          <w:p w14:paraId="03F7C4A2"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533F3EF6" w14:textId="77777777" w:rsidR="0066543A" w:rsidRPr="000E0A60" w:rsidRDefault="0066543A" w:rsidP="000C02AA">
            <w:pPr>
              <w:snapToGrid w:val="0"/>
              <w:spacing w:after="0"/>
              <w:rPr>
                <w:sz w:val="18"/>
                <w:szCs w:val="18"/>
              </w:rPr>
            </w:pPr>
          </w:p>
        </w:tc>
      </w:tr>
      <w:tr w:rsidR="0066543A" w:rsidRPr="000E0A60" w14:paraId="0B6DCF5E" w14:textId="77777777" w:rsidTr="00D201C3">
        <w:trPr>
          <w:trHeight w:val="44"/>
          <w:jc w:val="center"/>
        </w:trPr>
        <w:tc>
          <w:tcPr>
            <w:tcW w:w="367" w:type="dxa"/>
            <w:vMerge/>
          </w:tcPr>
          <w:p w14:paraId="2D5FC48E" w14:textId="77777777" w:rsidR="0066543A" w:rsidRPr="000E0A60" w:rsidRDefault="0066543A" w:rsidP="000C02AA">
            <w:pPr>
              <w:snapToGrid w:val="0"/>
              <w:spacing w:after="0"/>
              <w:rPr>
                <w:sz w:val="18"/>
                <w:szCs w:val="18"/>
              </w:rPr>
            </w:pPr>
          </w:p>
        </w:tc>
        <w:tc>
          <w:tcPr>
            <w:tcW w:w="618" w:type="dxa"/>
            <w:vMerge/>
          </w:tcPr>
          <w:p w14:paraId="4E045041" w14:textId="77777777" w:rsidR="0066543A" w:rsidRPr="000E0A60" w:rsidRDefault="0066543A" w:rsidP="000C02AA">
            <w:pPr>
              <w:snapToGrid w:val="0"/>
              <w:spacing w:after="0"/>
              <w:rPr>
                <w:sz w:val="18"/>
                <w:szCs w:val="18"/>
              </w:rPr>
            </w:pPr>
          </w:p>
        </w:tc>
        <w:tc>
          <w:tcPr>
            <w:tcW w:w="540" w:type="dxa"/>
          </w:tcPr>
          <w:p w14:paraId="1687B132"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EA58DFF"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04570B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02DB4C" w14:textId="77777777" w:rsidR="0066543A" w:rsidRPr="000E0A60" w:rsidRDefault="0066543A" w:rsidP="000C02AA">
            <w:pPr>
              <w:snapToGrid w:val="0"/>
              <w:spacing w:after="0"/>
              <w:rPr>
                <w:color w:val="000000"/>
                <w:sz w:val="18"/>
                <w:szCs w:val="18"/>
              </w:rPr>
            </w:pPr>
            <w:r w:rsidRPr="000E0A60">
              <w:rPr>
                <w:color w:val="000000"/>
                <w:sz w:val="18"/>
                <w:szCs w:val="18"/>
              </w:rPr>
              <w:t>11.0%</w:t>
            </w:r>
          </w:p>
        </w:tc>
        <w:tc>
          <w:tcPr>
            <w:tcW w:w="730" w:type="dxa"/>
          </w:tcPr>
          <w:p w14:paraId="7FA3EE3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EF78F1F"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6" w:type="dxa"/>
          </w:tcPr>
          <w:p w14:paraId="0A3A86EF" w14:textId="77777777" w:rsidR="0066543A" w:rsidRPr="000E0A60" w:rsidRDefault="0066543A" w:rsidP="000C02AA">
            <w:pPr>
              <w:snapToGrid w:val="0"/>
              <w:spacing w:after="0"/>
              <w:rPr>
                <w:sz w:val="18"/>
                <w:szCs w:val="18"/>
              </w:rPr>
            </w:pPr>
            <w:r w:rsidRPr="000E0A60">
              <w:rPr>
                <w:sz w:val="18"/>
                <w:szCs w:val="18"/>
              </w:rPr>
              <w:t>15.0%</w:t>
            </w:r>
          </w:p>
        </w:tc>
        <w:tc>
          <w:tcPr>
            <w:tcW w:w="741" w:type="dxa"/>
          </w:tcPr>
          <w:p w14:paraId="02573D2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7D252E4" w14:textId="77777777" w:rsidR="0066543A" w:rsidRPr="000E0A60" w:rsidRDefault="0066543A" w:rsidP="000C02AA">
            <w:pPr>
              <w:snapToGrid w:val="0"/>
              <w:spacing w:after="0"/>
              <w:rPr>
                <w:sz w:val="18"/>
                <w:szCs w:val="18"/>
              </w:rPr>
            </w:pPr>
            <w:r w:rsidRPr="000E0A60">
              <w:rPr>
                <w:color w:val="000000"/>
                <w:sz w:val="18"/>
                <w:szCs w:val="18"/>
              </w:rPr>
              <w:t>36.0%</w:t>
            </w:r>
          </w:p>
        </w:tc>
        <w:tc>
          <w:tcPr>
            <w:tcW w:w="900" w:type="dxa"/>
          </w:tcPr>
          <w:p w14:paraId="0AC2DE7C" w14:textId="77777777" w:rsidR="0066543A" w:rsidRPr="000E0A60" w:rsidRDefault="0066543A" w:rsidP="000C02AA">
            <w:pPr>
              <w:snapToGrid w:val="0"/>
              <w:spacing w:after="0"/>
              <w:rPr>
                <w:sz w:val="18"/>
                <w:szCs w:val="18"/>
              </w:rPr>
            </w:pPr>
            <w:r w:rsidRPr="000E0A60">
              <w:rPr>
                <w:sz w:val="18"/>
                <w:szCs w:val="18"/>
              </w:rPr>
              <w:t>25.0%</w:t>
            </w:r>
          </w:p>
        </w:tc>
        <w:tc>
          <w:tcPr>
            <w:tcW w:w="990" w:type="dxa"/>
          </w:tcPr>
          <w:p w14:paraId="70DDE381" w14:textId="77777777" w:rsidR="0066543A" w:rsidRPr="000E0A60" w:rsidRDefault="0066543A" w:rsidP="000C02AA">
            <w:pPr>
              <w:snapToGrid w:val="0"/>
              <w:spacing w:after="0"/>
              <w:rPr>
                <w:sz w:val="18"/>
                <w:szCs w:val="18"/>
              </w:rPr>
            </w:pPr>
          </w:p>
        </w:tc>
      </w:tr>
      <w:tr w:rsidR="0066543A" w:rsidRPr="000E0A60" w14:paraId="53D07A48" w14:textId="77777777" w:rsidTr="00D201C3">
        <w:trPr>
          <w:trHeight w:val="402"/>
          <w:jc w:val="center"/>
        </w:trPr>
        <w:tc>
          <w:tcPr>
            <w:tcW w:w="9985" w:type="dxa"/>
            <w:gridSpan w:val="13"/>
          </w:tcPr>
          <w:p w14:paraId="0EB8F43C" w14:textId="77777777" w:rsidR="0066543A" w:rsidRPr="000E0A60" w:rsidRDefault="0066543A" w:rsidP="000C02AA">
            <w:pPr>
              <w:snapToGrid w:val="0"/>
              <w:spacing w:after="0"/>
              <w:ind w:left="540" w:hanging="540"/>
              <w:rPr>
                <w:sz w:val="18"/>
                <w:szCs w:val="18"/>
              </w:rPr>
            </w:pPr>
            <w:r w:rsidRPr="000E0A60">
              <w:rPr>
                <w:sz w:val="18"/>
                <w:szCs w:val="18"/>
              </w:rPr>
              <w:lastRenderedPageBreak/>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687E6647"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5426B2BE"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6BA41403"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10A0B40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00260FB0"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F348271"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2C7D0909" w14:textId="77777777" w:rsidR="0066543A" w:rsidRPr="000E0A60" w:rsidRDefault="0066543A" w:rsidP="000C02AA">
            <w:pPr>
              <w:snapToGrid w:val="0"/>
              <w:spacing w:after="0"/>
              <w:ind w:left="540" w:hanging="540"/>
              <w:rPr>
                <w:sz w:val="18"/>
                <w:szCs w:val="18"/>
              </w:rPr>
            </w:pPr>
            <w:r w:rsidRPr="000E0A60">
              <w:rPr>
                <w:sz w:val="18"/>
                <w:szCs w:val="18"/>
              </w:rPr>
              <w:t>Note 8: Good coverage</w:t>
            </w:r>
          </w:p>
        </w:tc>
      </w:tr>
    </w:tbl>
    <w:p w14:paraId="7FEFF817" w14:textId="77777777" w:rsidR="0066543A" w:rsidRPr="000E0A60" w:rsidRDefault="0066543A" w:rsidP="0066543A">
      <w:pPr>
        <w:rPr>
          <w:sz w:val="18"/>
          <w:szCs w:val="18"/>
        </w:rPr>
      </w:pPr>
    </w:p>
    <w:p w14:paraId="340D85B0" w14:textId="77777777" w:rsidR="0066543A" w:rsidRPr="000010FA" w:rsidRDefault="0066543A" w:rsidP="00505E7F">
      <w:pPr>
        <w:pStyle w:val="TH"/>
      </w:pPr>
      <w:r w:rsidRPr="000010FA">
        <w:t>Table B.1-2: PDCCH blocking rate for FR1, with 30kHz/20MHz, CORESET duration: 2 symbols, Delay toleration: 1, AL distribution: A2</w:t>
      </w:r>
    </w:p>
    <w:tbl>
      <w:tblPr>
        <w:tblStyle w:val="TableGrid"/>
        <w:tblW w:w="10345" w:type="dxa"/>
        <w:jc w:val="center"/>
        <w:tblLayout w:type="fixed"/>
        <w:tblLook w:val="04A0" w:firstRow="1" w:lastRow="0" w:firstColumn="1" w:lastColumn="0" w:noHBand="0" w:noVBand="1"/>
      </w:tblPr>
      <w:tblGrid>
        <w:gridCol w:w="395"/>
        <w:gridCol w:w="1040"/>
        <w:gridCol w:w="450"/>
        <w:gridCol w:w="630"/>
        <w:gridCol w:w="990"/>
        <w:gridCol w:w="1045"/>
        <w:gridCol w:w="755"/>
        <w:gridCol w:w="845"/>
        <w:gridCol w:w="800"/>
        <w:gridCol w:w="800"/>
        <w:gridCol w:w="800"/>
        <w:gridCol w:w="805"/>
        <w:gridCol w:w="990"/>
      </w:tblGrid>
      <w:tr w:rsidR="0066543A" w:rsidRPr="000E0A60" w14:paraId="729C2C66" w14:textId="77777777" w:rsidTr="00D201C3">
        <w:trPr>
          <w:trHeight w:val="198"/>
          <w:jc w:val="center"/>
        </w:trPr>
        <w:tc>
          <w:tcPr>
            <w:tcW w:w="395" w:type="dxa"/>
            <w:vMerge w:val="restart"/>
          </w:tcPr>
          <w:p w14:paraId="05CE8A2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1040" w:type="dxa"/>
            <w:vMerge w:val="restart"/>
          </w:tcPr>
          <w:p w14:paraId="5F97C6FF"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450" w:type="dxa"/>
            <w:vMerge w:val="restart"/>
          </w:tcPr>
          <w:p w14:paraId="5CBA1EF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6B43E7DD"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2035" w:type="dxa"/>
            <w:gridSpan w:val="2"/>
          </w:tcPr>
          <w:p w14:paraId="2722F136" w14:textId="77777777" w:rsidR="0066543A" w:rsidRPr="000E0A60" w:rsidRDefault="0066543A" w:rsidP="000C02AA">
            <w:pPr>
              <w:spacing w:after="0"/>
              <w:rPr>
                <w:sz w:val="18"/>
                <w:szCs w:val="18"/>
              </w:rPr>
            </w:pPr>
            <w:r w:rsidRPr="000E0A60">
              <w:rPr>
                <w:sz w:val="18"/>
                <w:szCs w:val="18"/>
              </w:rPr>
              <w:t>Case 1</w:t>
            </w:r>
          </w:p>
        </w:tc>
        <w:tc>
          <w:tcPr>
            <w:tcW w:w="2400" w:type="dxa"/>
            <w:gridSpan w:val="3"/>
          </w:tcPr>
          <w:p w14:paraId="028C7C10" w14:textId="77777777" w:rsidR="0066543A" w:rsidRPr="000E0A60" w:rsidRDefault="0066543A" w:rsidP="000C02AA">
            <w:pPr>
              <w:spacing w:after="0"/>
              <w:rPr>
                <w:sz w:val="18"/>
                <w:szCs w:val="18"/>
              </w:rPr>
            </w:pPr>
            <w:r w:rsidRPr="000E0A60">
              <w:rPr>
                <w:sz w:val="18"/>
                <w:szCs w:val="18"/>
              </w:rPr>
              <w:t>Case 2</w:t>
            </w:r>
          </w:p>
        </w:tc>
        <w:tc>
          <w:tcPr>
            <w:tcW w:w="2405" w:type="dxa"/>
            <w:gridSpan w:val="3"/>
          </w:tcPr>
          <w:p w14:paraId="62802450" w14:textId="77777777" w:rsidR="0066543A" w:rsidRPr="000E0A60" w:rsidRDefault="0066543A" w:rsidP="000C02AA">
            <w:pPr>
              <w:spacing w:after="0"/>
              <w:rPr>
                <w:sz w:val="18"/>
                <w:szCs w:val="18"/>
              </w:rPr>
            </w:pPr>
            <w:r w:rsidRPr="000E0A60">
              <w:rPr>
                <w:sz w:val="18"/>
                <w:szCs w:val="18"/>
              </w:rPr>
              <w:t>Case 3</w:t>
            </w:r>
          </w:p>
        </w:tc>
        <w:tc>
          <w:tcPr>
            <w:tcW w:w="990" w:type="dxa"/>
          </w:tcPr>
          <w:p w14:paraId="68FDFB3C" w14:textId="77777777" w:rsidR="0066543A" w:rsidRPr="000E0A60" w:rsidRDefault="0066543A" w:rsidP="000C02AA">
            <w:pPr>
              <w:spacing w:after="0"/>
              <w:rPr>
                <w:sz w:val="18"/>
                <w:szCs w:val="18"/>
              </w:rPr>
            </w:pPr>
            <w:r w:rsidRPr="000E0A60">
              <w:rPr>
                <w:sz w:val="18"/>
                <w:szCs w:val="18"/>
              </w:rPr>
              <w:t>Notes</w:t>
            </w:r>
          </w:p>
        </w:tc>
      </w:tr>
      <w:tr w:rsidR="0066543A" w:rsidRPr="000E0A60" w14:paraId="51D92BBD" w14:textId="77777777" w:rsidTr="00D201C3">
        <w:trPr>
          <w:trHeight w:val="1627"/>
          <w:jc w:val="center"/>
        </w:trPr>
        <w:tc>
          <w:tcPr>
            <w:tcW w:w="395" w:type="dxa"/>
            <w:vMerge/>
          </w:tcPr>
          <w:p w14:paraId="6C602BB4" w14:textId="77777777" w:rsidR="0066543A" w:rsidRPr="000E0A60" w:rsidRDefault="0066543A" w:rsidP="000C02AA">
            <w:pPr>
              <w:spacing w:after="0"/>
              <w:rPr>
                <w:sz w:val="18"/>
                <w:szCs w:val="18"/>
              </w:rPr>
            </w:pPr>
          </w:p>
        </w:tc>
        <w:tc>
          <w:tcPr>
            <w:tcW w:w="1040" w:type="dxa"/>
            <w:vMerge/>
          </w:tcPr>
          <w:p w14:paraId="407992E6" w14:textId="77777777" w:rsidR="0066543A" w:rsidRPr="000E0A60" w:rsidRDefault="0066543A" w:rsidP="000C02AA">
            <w:pPr>
              <w:spacing w:after="0"/>
              <w:rPr>
                <w:sz w:val="18"/>
                <w:szCs w:val="18"/>
              </w:rPr>
            </w:pPr>
          </w:p>
        </w:tc>
        <w:tc>
          <w:tcPr>
            <w:tcW w:w="450" w:type="dxa"/>
            <w:vMerge/>
          </w:tcPr>
          <w:p w14:paraId="13055ACC" w14:textId="77777777" w:rsidR="0066543A" w:rsidRPr="000E0A60" w:rsidRDefault="0066543A" w:rsidP="000C02AA">
            <w:pPr>
              <w:spacing w:after="0"/>
              <w:rPr>
                <w:sz w:val="18"/>
                <w:szCs w:val="18"/>
              </w:rPr>
            </w:pPr>
          </w:p>
        </w:tc>
        <w:tc>
          <w:tcPr>
            <w:tcW w:w="630" w:type="dxa"/>
            <w:vMerge/>
          </w:tcPr>
          <w:p w14:paraId="4F790466" w14:textId="77777777" w:rsidR="0066543A" w:rsidRPr="000E0A60" w:rsidRDefault="0066543A" w:rsidP="000C02AA">
            <w:pPr>
              <w:spacing w:after="0"/>
              <w:rPr>
                <w:sz w:val="18"/>
                <w:szCs w:val="18"/>
              </w:rPr>
            </w:pPr>
          </w:p>
        </w:tc>
        <w:tc>
          <w:tcPr>
            <w:tcW w:w="990" w:type="dxa"/>
          </w:tcPr>
          <w:p w14:paraId="70AA910C"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1045" w:type="dxa"/>
          </w:tcPr>
          <w:p w14:paraId="5A8B6AF3" w14:textId="77777777" w:rsidR="0066543A" w:rsidRPr="000E0A60" w:rsidRDefault="0066543A" w:rsidP="000C02AA">
            <w:pPr>
              <w:spacing w:after="0"/>
              <w:rPr>
                <w:sz w:val="18"/>
                <w:szCs w:val="18"/>
              </w:rPr>
            </w:pPr>
            <w:r w:rsidRPr="000E0A60">
              <w:rPr>
                <w:sz w:val="18"/>
                <w:szCs w:val="18"/>
              </w:rPr>
              <w:t xml:space="preserve">PDCCH blocking rate </w:t>
            </w:r>
          </w:p>
        </w:tc>
        <w:tc>
          <w:tcPr>
            <w:tcW w:w="755" w:type="dxa"/>
          </w:tcPr>
          <w:p w14:paraId="3192D434"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45" w:type="dxa"/>
          </w:tcPr>
          <w:p w14:paraId="68E3A641" w14:textId="77777777" w:rsidR="0066543A" w:rsidRPr="000E0A60" w:rsidRDefault="0066543A" w:rsidP="000C02AA">
            <w:pPr>
              <w:spacing w:after="0"/>
              <w:rPr>
                <w:sz w:val="18"/>
                <w:szCs w:val="18"/>
              </w:rPr>
            </w:pPr>
            <w:r w:rsidRPr="000E0A60">
              <w:rPr>
                <w:sz w:val="18"/>
                <w:szCs w:val="18"/>
              </w:rPr>
              <w:t xml:space="preserve">PDCCH blocking rate </w:t>
            </w:r>
          </w:p>
        </w:tc>
        <w:tc>
          <w:tcPr>
            <w:tcW w:w="800" w:type="dxa"/>
          </w:tcPr>
          <w:p w14:paraId="006E03E1" w14:textId="77777777" w:rsidR="0066543A" w:rsidRPr="000E0A60" w:rsidRDefault="0066543A" w:rsidP="000C02AA">
            <w:pPr>
              <w:spacing w:after="0"/>
              <w:rPr>
                <w:sz w:val="18"/>
                <w:szCs w:val="18"/>
              </w:rPr>
            </w:pPr>
            <w:r w:rsidRPr="000E0A60">
              <w:rPr>
                <w:sz w:val="18"/>
                <w:szCs w:val="18"/>
              </w:rPr>
              <w:t>Blocking rate increase relative to Case 1</w:t>
            </w:r>
          </w:p>
        </w:tc>
        <w:tc>
          <w:tcPr>
            <w:tcW w:w="800" w:type="dxa"/>
          </w:tcPr>
          <w:p w14:paraId="1797704F"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00" w:type="dxa"/>
          </w:tcPr>
          <w:p w14:paraId="27BC4890" w14:textId="77777777" w:rsidR="0066543A" w:rsidRPr="000E0A60" w:rsidRDefault="0066543A" w:rsidP="000C02AA">
            <w:pPr>
              <w:spacing w:after="0"/>
              <w:rPr>
                <w:sz w:val="18"/>
                <w:szCs w:val="18"/>
              </w:rPr>
            </w:pPr>
            <w:r w:rsidRPr="000E0A60">
              <w:rPr>
                <w:sz w:val="18"/>
                <w:szCs w:val="18"/>
              </w:rPr>
              <w:t xml:space="preserve">PDCCH blocking rate </w:t>
            </w:r>
          </w:p>
        </w:tc>
        <w:tc>
          <w:tcPr>
            <w:tcW w:w="805" w:type="dxa"/>
          </w:tcPr>
          <w:p w14:paraId="7D3894B0" w14:textId="77777777" w:rsidR="0066543A" w:rsidRPr="000E0A60" w:rsidRDefault="0066543A" w:rsidP="000C02AA">
            <w:pPr>
              <w:spacing w:after="0"/>
              <w:rPr>
                <w:sz w:val="18"/>
                <w:szCs w:val="18"/>
              </w:rPr>
            </w:pPr>
            <w:r w:rsidRPr="000E0A60">
              <w:rPr>
                <w:sz w:val="18"/>
                <w:szCs w:val="18"/>
              </w:rPr>
              <w:t>Blocking rate increase relative to Case 1</w:t>
            </w:r>
          </w:p>
        </w:tc>
        <w:tc>
          <w:tcPr>
            <w:tcW w:w="990" w:type="dxa"/>
          </w:tcPr>
          <w:p w14:paraId="7EAD1A5C" w14:textId="77777777" w:rsidR="0066543A" w:rsidRPr="000E0A60" w:rsidRDefault="0066543A" w:rsidP="000C02AA">
            <w:pPr>
              <w:spacing w:after="0"/>
              <w:rPr>
                <w:sz w:val="18"/>
                <w:szCs w:val="18"/>
              </w:rPr>
            </w:pPr>
          </w:p>
        </w:tc>
      </w:tr>
      <w:tr w:rsidR="0066543A" w:rsidRPr="000E0A60" w14:paraId="7BCCA4F8" w14:textId="77777777" w:rsidTr="00D201C3">
        <w:trPr>
          <w:trHeight w:val="209"/>
          <w:jc w:val="center"/>
        </w:trPr>
        <w:tc>
          <w:tcPr>
            <w:tcW w:w="395" w:type="dxa"/>
            <w:vMerge w:val="restart"/>
          </w:tcPr>
          <w:p w14:paraId="136FD64B" w14:textId="77777777" w:rsidR="0066543A" w:rsidRPr="000E0A60" w:rsidRDefault="0066543A" w:rsidP="000C02AA">
            <w:pPr>
              <w:spacing w:after="0"/>
              <w:rPr>
                <w:sz w:val="18"/>
                <w:szCs w:val="18"/>
              </w:rPr>
            </w:pPr>
            <w:r w:rsidRPr="000E0A60">
              <w:rPr>
                <w:sz w:val="18"/>
                <w:szCs w:val="18"/>
              </w:rPr>
              <w:t>1</w:t>
            </w:r>
          </w:p>
        </w:tc>
        <w:tc>
          <w:tcPr>
            <w:tcW w:w="1040" w:type="dxa"/>
            <w:vMerge w:val="restart"/>
          </w:tcPr>
          <w:p w14:paraId="447CAC8D" w14:textId="77777777" w:rsidR="0066543A" w:rsidRPr="000E0A60" w:rsidRDefault="0066543A" w:rsidP="000C02AA">
            <w:pPr>
              <w:spacing w:after="0"/>
              <w:rPr>
                <w:sz w:val="18"/>
                <w:szCs w:val="18"/>
              </w:rPr>
            </w:pPr>
            <w:r w:rsidRPr="000E0A60">
              <w:rPr>
                <w:sz w:val="18"/>
                <w:szCs w:val="18"/>
              </w:rPr>
              <w:t>Ericsson</w:t>
            </w:r>
          </w:p>
        </w:tc>
        <w:tc>
          <w:tcPr>
            <w:tcW w:w="450" w:type="dxa"/>
          </w:tcPr>
          <w:p w14:paraId="7DF464A0" w14:textId="77777777" w:rsidR="0066543A" w:rsidRPr="000E0A60" w:rsidRDefault="0066543A" w:rsidP="000C02AA">
            <w:pPr>
              <w:spacing w:after="0"/>
              <w:rPr>
                <w:sz w:val="18"/>
                <w:szCs w:val="18"/>
              </w:rPr>
            </w:pPr>
            <w:r w:rsidRPr="000E0A60">
              <w:rPr>
                <w:sz w:val="18"/>
                <w:szCs w:val="18"/>
              </w:rPr>
              <w:t>3</w:t>
            </w:r>
          </w:p>
        </w:tc>
        <w:tc>
          <w:tcPr>
            <w:tcW w:w="630" w:type="dxa"/>
          </w:tcPr>
          <w:p w14:paraId="23C5524D" w14:textId="77777777" w:rsidR="0066543A" w:rsidRPr="000E0A60" w:rsidRDefault="0066543A" w:rsidP="000C02AA">
            <w:pPr>
              <w:spacing w:after="0"/>
              <w:rPr>
                <w:sz w:val="18"/>
                <w:szCs w:val="18"/>
              </w:rPr>
            </w:pPr>
            <w:r w:rsidRPr="000E0A60">
              <w:rPr>
                <w:sz w:val="18"/>
                <w:szCs w:val="18"/>
              </w:rPr>
              <w:t>&lt;=2</w:t>
            </w:r>
          </w:p>
        </w:tc>
        <w:tc>
          <w:tcPr>
            <w:tcW w:w="990" w:type="dxa"/>
          </w:tcPr>
          <w:p w14:paraId="63F31755" w14:textId="77777777" w:rsidR="0066543A" w:rsidRPr="000E0A60" w:rsidRDefault="0066543A" w:rsidP="000C02AA">
            <w:pPr>
              <w:spacing w:after="0"/>
              <w:rPr>
                <w:sz w:val="18"/>
                <w:szCs w:val="18"/>
              </w:rPr>
            </w:pPr>
            <w:r w:rsidRPr="000E0A60">
              <w:rPr>
                <w:sz w:val="18"/>
                <w:szCs w:val="18"/>
              </w:rPr>
              <w:t>C2</w:t>
            </w:r>
          </w:p>
        </w:tc>
        <w:tc>
          <w:tcPr>
            <w:tcW w:w="1045" w:type="dxa"/>
          </w:tcPr>
          <w:p w14:paraId="7FD2FD07" w14:textId="77777777" w:rsidR="0066543A" w:rsidRPr="000E0A60" w:rsidRDefault="0066543A" w:rsidP="000C02AA">
            <w:pPr>
              <w:spacing w:after="0"/>
              <w:rPr>
                <w:color w:val="000000"/>
                <w:sz w:val="18"/>
                <w:szCs w:val="18"/>
              </w:rPr>
            </w:pPr>
            <w:r w:rsidRPr="000E0A60">
              <w:rPr>
                <w:color w:val="000000"/>
                <w:sz w:val="18"/>
                <w:szCs w:val="18"/>
              </w:rPr>
              <w:t>17.0%</w:t>
            </w:r>
          </w:p>
        </w:tc>
        <w:tc>
          <w:tcPr>
            <w:tcW w:w="755" w:type="dxa"/>
          </w:tcPr>
          <w:p w14:paraId="5C41FDFC" w14:textId="77777777" w:rsidR="0066543A" w:rsidRPr="000E0A60" w:rsidRDefault="0066543A" w:rsidP="000C02AA">
            <w:pPr>
              <w:spacing w:after="0"/>
              <w:rPr>
                <w:sz w:val="18"/>
                <w:szCs w:val="18"/>
              </w:rPr>
            </w:pPr>
            <w:r w:rsidRPr="000E0A60">
              <w:rPr>
                <w:sz w:val="18"/>
                <w:szCs w:val="18"/>
              </w:rPr>
              <w:t>C2</w:t>
            </w:r>
          </w:p>
        </w:tc>
        <w:tc>
          <w:tcPr>
            <w:tcW w:w="845" w:type="dxa"/>
          </w:tcPr>
          <w:p w14:paraId="6AB9A3E8" w14:textId="77777777" w:rsidR="0066543A" w:rsidRPr="000E0A60" w:rsidRDefault="0066543A" w:rsidP="000C02AA">
            <w:pPr>
              <w:spacing w:after="0"/>
              <w:rPr>
                <w:color w:val="000000"/>
                <w:sz w:val="18"/>
                <w:szCs w:val="18"/>
              </w:rPr>
            </w:pPr>
            <w:r w:rsidRPr="000E0A60">
              <w:rPr>
                <w:color w:val="000000"/>
                <w:sz w:val="18"/>
                <w:szCs w:val="18"/>
              </w:rPr>
              <w:t>17.0%</w:t>
            </w:r>
          </w:p>
        </w:tc>
        <w:tc>
          <w:tcPr>
            <w:tcW w:w="800" w:type="dxa"/>
          </w:tcPr>
          <w:p w14:paraId="6ED1E2AE" w14:textId="77777777" w:rsidR="0066543A" w:rsidRPr="000E0A60" w:rsidRDefault="0066543A" w:rsidP="000C02AA">
            <w:pPr>
              <w:spacing w:after="0"/>
              <w:rPr>
                <w:sz w:val="18"/>
                <w:szCs w:val="18"/>
              </w:rPr>
            </w:pPr>
            <w:r w:rsidRPr="000E0A60">
              <w:rPr>
                <w:sz w:val="18"/>
                <w:szCs w:val="18"/>
              </w:rPr>
              <w:t>0.0%</w:t>
            </w:r>
          </w:p>
        </w:tc>
        <w:tc>
          <w:tcPr>
            <w:tcW w:w="800" w:type="dxa"/>
          </w:tcPr>
          <w:p w14:paraId="04F22088" w14:textId="77777777" w:rsidR="0066543A" w:rsidRPr="000E0A60" w:rsidRDefault="0066543A" w:rsidP="000C02AA">
            <w:pPr>
              <w:spacing w:after="0"/>
              <w:rPr>
                <w:sz w:val="18"/>
                <w:szCs w:val="18"/>
              </w:rPr>
            </w:pPr>
            <w:r w:rsidRPr="000E0A60">
              <w:rPr>
                <w:sz w:val="18"/>
                <w:szCs w:val="18"/>
              </w:rPr>
              <w:t>C2</w:t>
            </w:r>
          </w:p>
        </w:tc>
        <w:tc>
          <w:tcPr>
            <w:tcW w:w="800" w:type="dxa"/>
          </w:tcPr>
          <w:p w14:paraId="57D6A37F"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604B31C6" w14:textId="77777777" w:rsidR="0066543A" w:rsidRPr="000E0A60" w:rsidRDefault="0066543A" w:rsidP="000C02AA">
            <w:pPr>
              <w:spacing w:after="0"/>
              <w:rPr>
                <w:sz w:val="18"/>
                <w:szCs w:val="18"/>
              </w:rPr>
            </w:pPr>
            <w:r w:rsidRPr="000E0A60">
              <w:rPr>
                <w:sz w:val="18"/>
                <w:szCs w:val="18"/>
              </w:rPr>
              <w:t>4.0%</w:t>
            </w:r>
          </w:p>
        </w:tc>
        <w:tc>
          <w:tcPr>
            <w:tcW w:w="990" w:type="dxa"/>
          </w:tcPr>
          <w:p w14:paraId="3FC175B0" w14:textId="77777777" w:rsidR="0066543A" w:rsidRPr="000E0A60" w:rsidRDefault="0066543A" w:rsidP="000C02AA">
            <w:pPr>
              <w:spacing w:after="0"/>
              <w:rPr>
                <w:sz w:val="18"/>
                <w:szCs w:val="18"/>
              </w:rPr>
            </w:pPr>
            <w:r w:rsidRPr="000E0A60">
              <w:rPr>
                <w:sz w:val="18"/>
                <w:szCs w:val="18"/>
              </w:rPr>
              <w:t>Note 8</w:t>
            </w:r>
          </w:p>
        </w:tc>
      </w:tr>
      <w:tr w:rsidR="0066543A" w:rsidRPr="000E0A60" w14:paraId="7F89A5AA" w14:textId="77777777" w:rsidTr="00D201C3">
        <w:trPr>
          <w:trHeight w:val="209"/>
          <w:jc w:val="center"/>
        </w:trPr>
        <w:tc>
          <w:tcPr>
            <w:tcW w:w="395" w:type="dxa"/>
            <w:vMerge/>
          </w:tcPr>
          <w:p w14:paraId="74E1BB99" w14:textId="77777777" w:rsidR="0066543A" w:rsidRPr="000E0A60" w:rsidRDefault="0066543A" w:rsidP="000C02AA">
            <w:pPr>
              <w:spacing w:after="0"/>
              <w:rPr>
                <w:sz w:val="18"/>
                <w:szCs w:val="18"/>
              </w:rPr>
            </w:pPr>
          </w:p>
        </w:tc>
        <w:tc>
          <w:tcPr>
            <w:tcW w:w="1040" w:type="dxa"/>
            <w:vMerge/>
          </w:tcPr>
          <w:p w14:paraId="12E6C004" w14:textId="77777777" w:rsidR="0066543A" w:rsidRPr="000E0A60" w:rsidRDefault="0066543A" w:rsidP="000C02AA">
            <w:pPr>
              <w:spacing w:after="0"/>
              <w:rPr>
                <w:sz w:val="18"/>
                <w:szCs w:val="18"/>
              </w:rPr>
            </w:pPr>
          </w:p>
        </w:tc>
        <w:tc>
          <w:tcPr>
            <w:tcW w:w="450" w:type="dxa"/>
          </w:tcPr>
          <w:p w14:paraId="39610E6E" w14:textId="77777777" w:rsidR="0066543A" w:rsidRPr="000E0A60" w:rsidRDefault="0066543A" w:rsidP="000C02AA">
            <w:pPr>
              <w:spacing w:after="0"/>
              <w:rPr>
                <w:sz w:val="18"/>
                <w:szCs w:val="18"/>
              </w:rPr>
            </w:pPr>
            <w:r w:rsidRPr="000E0A60">
              <w:rPr>
                <w:sz w:val="18"/>
                <w:szCs w:val="18"/>
              </w:rPr>
              <w:t>6</w:t>
            </w:r>
          </w:p>
        </w:tc>
        <w:tc>
          <w:tcPr>
            <w:tcW w:w="630" w:type="dxa"/>
          </w:tcPr>
          <w:p w14:paraId="5B73558B" w14:textId="77777777" w:rsidR="0066543A" w:rsidRPr="000E0A60" w:rsidRDefault="0066543A" w:rsidP="000C02AA">
            <w:pPr>
              <w:spacing w:after="0"/>
              <w:rPr>
                <w:sz w:val="18"/>
                <w:szCs w:val="18"/>
              </w:rPr>
            </w:pPr>
            <w:r w:rsidRPr="000E0A60">
              <w:rPr>
                <w:sz w:val="18"/>
                <w:szCs w:val="18"/>
              </w:rPr>
              <w:t>&lt;=2</w:t>
            </w:r>
          </w:p>
        </w:tc>
        <w:tc>
          <w:tcPr>
            <w:tcW w:w="990" w:type="dxa"/>
          </w:tcPr>
          <w:p w14:paraId="72A5AF8D" w14:textId="77777777" w:rsidR="0066543A" w:rsidRPr="000E0A60" w:rsidRDefault="0066543A" w:rsidP="000C02AA">
            <w:pPr>
              <w:spacing w:after="0"/>
              <w:rPr>
                <w:sz w:val="18"/>
                <w:szCs w:val="18"/>
              </w:rPr>
            </w:pPr>
            <w:r w:rsidRPr="000E0A60">
              <w:rPr>
                <w:sz w:val="18"/>
                <w:szCs w:val="18"/>
              </w:rPr>
              <w:t>C2</w:t>
            </w:r>
          </w:p>
        </w:tc>
        <w:tc>
          <w:tcPr>
            <w:tcW w:w="1045" w:type="dxa"/>
          </w:tcPr>
          <w:p w14:paraId="594CB04D" w14:textId="77777777" w:rsidR="0066543A" w:rsidRPr="000E0A60" w:rsidRDefault="0066543A" w:rsidP="000C02AA">
            <w:pPr>
              <w:spacing w:after="0"/>
              <w:rPr>
                <w:color w:val="000000"/>
                <w:sz w:val="18"/>
                <w:szCs w:val="18"/>
              </w:rPr>
            </w:pPr>
            <w:r w:rsidRPr="000E0A60">
              <w:rPr>
                <w:color w:val="000000"/>
                <w:sz w:val="18"/>
                <w:szCs w:val="18"/>
              </w:rPr>
              <w:t>40.0%</w:t>
            </w:r>
          </w:p>
        </w:tc>
        <w:tc>
          <w:tcPr>
            <w:tcW w:w="755" w:type="dxa"/>
          </w:tcPr>
          <w:p w14:paraId="6E147261" w14:textId="77777777" w:rsidR="0066543A" w:rsidRPr="000E0A60" w:rsidRDefault="0066543A" w:rsidP="000C02AA">
            <w:pPr>
              <w:spacing w:after="0"/>
              <w:rPr>
                <w:sz w:val="18"/>
                <w:szCs w:val="18"/>
              </w:rPr>
            </w:pPr>
            <w:r w:rsidRPr="000E0A60">
              <w:rPr>
                <w:sz w:val="18"/>
                <w:szCs w:val="18"/>
              </w:rPr>
              <w:t>C2</w:t>
            </w:r>
          </w:p>
        </w:tc>
        <w:tc>
          <w:tcPr>
            <w:tcW w:w="845" w:type="dxa"/>
          </w:tcPr>
          <w:p w14:paraId="2174EF79" w14:textId="77777777" w:rsidR="0066543A" w:rsidRPr="000E0A60" w:rsidRDefault="0066543A" w:rsidP="000C02AA">
            <w:pPr>
              <w:spacing w:after="0"/>
              <w:rPr>
                <w:color w:val="000000"/>
                <w:sz w:val="18"/>
                <w:szCs w:val="18"/>
              </w:rPr>
            </w:pPr>
            <w:r w:rsidRPr="000E0A60">
              <w:rPr>
                <w:color w:val="000000"/>
                <w:sz w:val="18"/>
                <w:szCs w:val="18"/>
              </w:rPr>
              <w:t>42.0%</w:t>
            </w:r>
          </w:p>
        </w:tc>
        <w:tc>
          <w:tcPr>
            <w:tcW w:w="800" w:type="dxa"/>
          </w:tcPr>
          <w:p w14:paraId="1E13AEBB" w14:textId="77777777" w:rsidR="0066543A" w:rsidRPr="000E0A60" w:rsidRDefault="0066543A" w:rsidP="000C02AA">
            <w:pPr>
              <w:spacing w:after="0"/>
              <w:rPr>
                <w:sz w:val="18"/>
                <w:szCs w:val="18"/>
              </w:rPr>
            </w:pPr>
            <w:r w:rsidRPr="000E0A60">
              <w:rPr>
                <w:sz w:val="18"/>
                <w:szCs w:val="18"/>
              </w:rPr>
              <w:t>2.0%</w:t>
            </w:r>
          </w:p>
        </w:tc>
        <w:tc>
          <w:tcPr>
            <w:tcW w:w="800" w:type="dxa"/>
          </w:tcPr>
          <w:p w14:paraId="7422F121" w14:textId="77777777" w:rsidR="0066543A" w:rsidRPr="000E0A60" w:rsidRDefault="0066543A" w:rsidP="000C02AA">
            <w:pPr>
              <w:spacing w:after="0"/>
              <w:rPr>
                <w:sz w:val="18"/>
                <w:szCs w:val="18"/>
              </w:rPr>
            </w:pPr>
            <w:r w:rsidRPr="000E0A60">
              <w:rPr>
                <w:sz w:val="18"/>
                <w:szCs w:val="18"/>
              </w:rPr>
              <w:t>C2</w:t>
            </w:r>
          </w:p>
        </w:tc>
        <w:tc>
          <w:tcPr>
            <w:tcW w:w="800" w:type="dxa"/>
          </w:tcPr>
          <w:p w14:paraId="7B897DD7" w14:textId="77777777" w:rsidR="0066543A" w:rsidRPr="000E0A60" w:rsidRDefault="0066543A" w:rsidP="000C02AA">
            <w:pPr>
              <w:spacing w:after="0"/>
              <w:rPr>
                <w:color w:val="000000"/>
                <w:sz w:val="18"/>
                <w:szCs w:val="18"/>
              </w:rPr>
            </w:pPr>
            <w:r w:rsidRPr="000E0A60">
              <w:rPr>
                <w:color w:val="000000"/>
                <w:sz w:val="18"/>
                <w:szCs w:val="18"/>
              </w:rPr>
              <w:t>46.0%</w:t>
            </w:r>
          </w:p>
        </w:tc>
        <w:tc>
          <w:tcPr>
            <w:tcW w:w="805" w:type="dxa"/>
          </w:tcPr>
          <w:p w14:paraId="64AD8EE0" w14:textId="77777777" w:rsidR="0066543A" w:rsidRPr="000E0A60" w:rsidRDefault="0066543A" w:rsidP="000C02AA">
            <w:pPr>
              <w:spacing w:after="0"/>
              <w:rPr>
                <w:sz w:val="18"/>
                <w:szCs w:val="18"/>
              </w:rPr>
            </w:pPr>
            <w:r w:rsidRPr="000E0A60">
              <w:rPr>
                <w:sz w:val="18"/>
                <w:szCs w:val="18"/>
              </w:rPr>
              <w:t>6.0%</w:t>
            </w:r>
          </w:p>
        </w:tc>
        <w:tc>
          <w:tcPr>
            <w:tcW w:w="990" w:type="dxa"/>
          </w:tcPr>
          <w:p w14:paraId="714F0542" w14:textId="77777777" w:rsidR="0066543A" w:rsidRPr="000E0A60" w:rsidRDefault="0066543A" w:rsidP="000C02AA">
            <w:pPr>
              <w:spacing w:after="0"/>
              <w:rPr>
                <w:sz w:val="18"/>
                <w:szCs w:val="18"/>
              </w:rPr>
            </w:pPr>
            <w:r w:rsidRPr="000E0A60">
              <w:rPr>
                <w:sz w:val="18"/>
                <w:szCs w:val="18"/>
              </w:rPr>
              <w:t>Note 8</w:t>
            </w:r>
          </w:p>
        </w:tc>
      </w:tr>
      <w:tr w:rsidR="0066543A" w:rsidRPr="000E0A60" w14:paraId="19982D8E" w14:textId="77777777" w:rsidTr="00D201C3">
        <w:trPr>
          <w:trHeight w:val="198"/>
          <w:jc w:val="center"/>
        </w:trPr>
        <w:tc>
          <w:tcPr>
            <w:tcW w:w="395" w:type="dxa"/>
            <w:vMerge w:val="restart"/>
          </w:tcPr>
          <w:p w14:paraId="5EA57227" w14:textId="77777777" w:rsidR="0066543A" w:rsidRPr="000E0A60" w:rsidRDefault="0066543A" w:rsidP="000C02AA">
            <w:pPr>
              <w:spacing w:after="0"/>
              <w:rPr>
                <w:sz w:val="18"/>
                <w:szCs w:val="18"/>
              </w:rPr>
            </w:pPr>
            <w:r w:rsidRPr="000E0A60">
              <w:rPr>
                <w:sz w:val="18"/>
                <w:szCs w:val="18"/>
              </w:rPr>
              <w:t>2</w:t>
            </w:r>
          </w:p>
        </w:tc>
        <w:tc>
          <w:tcPr>
            <w:tcW w:w="1040" w:type="dxa"/>
            <w:vMerge w:val="restart"/>
          </w:tcPr>
          <w:p w14:paraId="0C1924B4" w14:textId="77777777" w:rsidR="0066543A" w:rsidRPr="000E0A60" w:rsidRDefault="0066543A" w:rsidP="000C02AA">
            <w:pPr>
              <w:spacing w:after="0"/>
              <w:rPr>
                <w:sz w:val="18"/>
                <w:szCs w:val="18"/>
              </w:rPr>
            </w:pPr>
            <w:r w:rsidRPr="000E0A60">
              <w:rPr>
                <w:sz w:val="18"/>
                <w:szCs w:val="18"/>
              </w:rPr>
              <w:t>Qualcomm</w:t>
            </w:r>
          </w:p>
        </w:tc>
        <w:tc>
          <w:tcPr>
            <w:tcW w:w="450" w:type="dxa"/>
          </w:tcPr>
          <w:p w14:paraId="3BA1BB66" w14:textId="77777777" w:rsidR="0066543A" w:rsidRPr="000E0A60" w:rsidRDefault="0066543A" w:rsidP="000C02AA">
            <w:pPr>
              <w:spacing w:after="0"/>
              <w:rPr>
                <w:sz w:val="18"/>
                <w:szCs w:val="18"/>
              </w:rPr>
            </w:pPr>
            <w:r w:rsidRPr="000E0A60">
              <w:rPr>
                <w:sz w:val="18"/>
                <w:szCs w:val="18"/>
              </w:rPr>
              <w:t>1</w:t>
            </w:r>
          </w:p>
        </w:tc>
        <w:tc>
          <w:tcPr>
            <w:tcW w:w="630" w:type="dxa"/>
          </w:tcPr>
          <w:p w14:paraId="469EFFC3" w14:textId="77777777" w:rsidR="0066543A" w:rsidRPr="000E0A60" w:rsidRDefault="0066543A" w:rsidP="000C02AA">
            <w:pPr>
              <w:spacing w:after="0"/>
              <w:rPr>
                <w:sz w:val="18"/>
                <w:szCs w:val="18"/>
              </w:rPr>
            </w:pPr>
            <w:r w:rsidRPr="000E0A60">
              <w:rPr>
                <w:sz w:val="18"/>
                <w:szCs w:val="18"/>
              </w:rPr>
              <w:t>2</w:t>
            </w:r>
          </w:p>
        </w:tc>
        <w:tc>
          <w:tcPr>
            <w:tcW w:w="990" w:type="dxa"/>
          </w:tcPr>
          <w:p w14:paraId="5CC6AF29" w14:textId="77777777" w:rsidR="0066543A" w:rsidRPr="000E0A60" w:rsidRDefault="0066543A" w:rsidP="000C02AA">
            <w:pPr>
              <w:spacing w:after="0"/>
              <w:rPr>
                <w:sz w:val="18"/>
                <w:szCs w:val="18"/>
              </w:rPr>
            </w:pPr>
            <w:r w:rsidRPr="000E0A60">
              <w:rPr>
                <w:sz w:val="18"/>
                <w:szCs w:val="18"/>
              </w:rPr>
              <w:t>C1</w:t>
            </w:r>
          </w:p>
        </w:tc>
        <w:tc>
          <w:tcPr>
            <w:tcW w:w="1045" w:type="dxa"/>
          </w:tcPr>
          <w:p w14:paraId="4D3A912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ADEAC01" w14:textId="77777777" w:rsidR="0066543A" w:rsidRPr="000E0A60" w:rsidRDefault="0066543A" w:rsidP="000C02AA">
            <w:pPr>
              <w:spacing w:after="0"/>
              <w:rPr>
                <w:sz w:val="18"/>
                <w:szCs w:val="18"/>
              </w:rPr>
            </w:pPr>
            <w:r w:rsidRPr="000E0A60">
              <w:rPr>
                <w:sz w:val="18"/>
                <w:szCs w:val="18"/>
              </w:rPr>
              <w:t>C6</w:t>
            </w:r>
          </w:p>
        </w:tc>
        <w:tc>
          <w:tcPr>
            <w:tcW w:w="845" w:type="dxa"/>
          </w:tcPr>
          <w:p w14:paraId="2B79765C"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DBE72A6" w14:textId="77777777" w:rsidR="0066543A" w:rsidRPr="000E0A60" w:rsidRDefault="0066543A" w:rsidP="000C02AA">
            <w:pPr>
              <w:spacing w:after="0"/>
              <w:rPr>
                <w:sz w:val="18"/>
                <w:szCs w:val="18"/>
              </w:rPr>
            </w:pPr>
            <w:r w:rsidRPr="000E0A60">
              <w:rPr>
                <w:sz w:val="18"/>
                <w:szCs w:val="18"/>
              </w:rPr>
              <w:t>0.0%</w:t>
            </w:r>
          </w:p>
        </w:tc>
        <w:tc>
          <w:tcPr>
            <w:tcW w:w="800" w:type="dxa"/>
          </w:tcPr>
          <w:p w14:paraId="3E41323B" w14:textId="77777777" w:rsidR="0066543A" w:rsidRPr="000E0A60" w:rsidRDefault="0066543A" w:rsidP="000C02AA">
            <w:pPr>
              <w:spacing w:after="0"/>
              <w:rPr>
                <w:sz w:val="18"/>
                <w:szCs w:val="18"/>
              </w:rPr>
            </w:pPr>
            <w:r w:rsidRPr="000E0A60">
              <w:rPr>
                <w:sz w:val="18"/>
                <w:szCs w:val="18"/>
              </w:rPr>
              <w:t>C1</w:t>
            </w:r>
          </w:p>
        </w:tc>
        <w:tc>
          <w:tcPr>
            <w:tcW w:w="800" w:type="dxa"/>
          </w:tcPr>
          <w:p w14:paraId="6630D8DF"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7AFCE23D" w14:textId="77777777" w:rsidR="0066543A" w:rsidRPr="000E0A60" w:rsidRDefault="0066543A" w:rsidP="000C02AA">
            <w:pPr>
              <w:spacing w:after="0"/>
              <w:rPr>
                <w:sz w:val="18"/>
                <w:szCs w:val="18"/>
              </w:rPr>
            </w:pPr>
            <w:r w:rsidRPr="000E0A60">
              <w:rPr>
                <w:sz w:val="18"/>
                <w:szCs w:val="18"/>
              </w:rPr>
              <w:t>0.0%</w:t>
            </w:r>
          </w:p>
        </w:tc>
        <w:tc>
          <w:tcPr>
            <w:tcW w:w="990" w:type="dxa"/>
          </w:tcPr>
          <w:p w14:paraId="52802855" w14:textId="77777777" w:rsidR="0066543A" w:rsidRPr="000E0A60" w:rsidRDefault="0066543A" w:rsidP="000C02AA">
            <w:pPr>
              <w:spacing w:after="0"/>
              <w:rPr>
                <w:sz w:val="18"/>
                <w:szCs w:val="18"/>
              </w:rPr>
            </w:pPr>
            <w:r w:rsidRPr="000E0A60">
              <w:rPr>
                <w:sz w:val="18"/>
                <w:szCs w:val="18"/>
              </w:rPr>
              <w:t>Note 2</w:t>
            </w:r>
          </w:p>
        </w:tc>
      </w:tr>
      <w:tr w:rsidR="0066543A" w:rsidRPr="000E0A60" w14:paraId="6EB13FB7" w14:textId="77777777" w:rsidTr="00D201C3">
        <w:trPr>
          <w:trHeight w:val="219"/>
          <w:jc w:val="center"/>
        </w:trPr>
        <w:tc>
          <w:tcPr>
            <w:tcW w:w="395" w:type="dxa"/>
            <w:vMerge/>
          </w:tcPr>
          <w:p w14:paraId="7E1870E8" w14:textId="77777777" w:rsidR="0066543A" w:rsidRPr="000E0A60" w:rsidRDefault="0066543A" w:rsidP="000C02AA">
            <w:pPr>
              <w:spacing w:after="0"/>
              <w:rPr>
                <w:sz w:val="18"/>
                <w:szCs w:val="18"/>
              </w:rPr>
            </w:pPr>
          </w:p>
        </w:tc>
        <w:tc>
          <w:tcPr>
            <w:tcW w:w="1040" w:type="dxa"/>
            <w:vMerge/>
          </w:tcPr>
          <w:p w14:paraId="0AB069B3" w14:textId="77777777" w:rsidR="0066543A" w:rsidRPr="000E0A60" w:rsidRDefault="0066543A" w:rsidP="000C02AA">
            <w:pPr>
              <w:spacing w:after="0"/>
              <w:rPr>
                <w:sz w:val="18"/>
                <w:szCs w:val="18"/>
              </w:rPr>
            </w:pPr>
          </w:p>
        </w:tc>
        <w:tc>
          <w:tcPr>
            <w:tcW w:w="450" w:type="dxa"/>
          </w:tcPr>
          <w:p w14:paraId="2CD39D6B" w14:textId="77777777" w:rsidR="0066543A" w:rsidRPr="000E0A60" w:rsidRDefault="0066543A" w:rsidP="000C02AA">
            <w:pPr>
              <w:spacing w:after="0"/>
              <w:rPr>
                <w:sz w:val="18"/>
                <w:szCs w:val="18"/>
              </w:rPr>
            </w:pPr>
            <w:r w:rsidRPr="000E0A60">
              <w:rPr>
                <w:sz w:val="18"/>
                <w:szCs w:val="18"/>
              </w:rPr>
              <w:t>2</w:t>
            </w:r>
          </w:p>
        </w:tc>
        <w:tc>
          <w:tcPr>
            <w:tcW w:w="630" w:type="dxa"/>
          </w:tcPr>
          <w:p w14:paraId="4D4ADDD9" w14:textId="77777777" w:rsidR="0066543A" w:rsidRPr="000E0A60" w:rsidRDefault="0066543A" w:rsidP="000C02AA">
            <w:pPr>
              <w:spacing w:after="0"/>
              <w:rPr>
                <w:sz w:val="18"/>
                <w:szCs w:val="18"/>
              </w:rPr>
            </w:pPr>
            <w:r w:rsidRPr="000E0A60">
              <w:rPr>
                <w:sz w:val="18"/>
                <w:szCs w:val="18"/>
              </w:rPr>
              <w:t>2</w:t>
            </w:r>
          </w:p>
        </w:tc>
        <w:tc>
          <w:tcPr>
            <w:tcW w:w="990" w:type="dxa"/>
          </w:tcPr>
          <w:p w14:paraId="4C2DAEB7" w14:textId="77777777" w:rsidR="0066543A" w:rsidRPr="000E0A60" w:rsidRDefault="0066543A" w:rsidP="000C02AA">
            <w:pPr>
              <w:spacing w:after="0"/>
              <w:rPr>
                <w:sz w:val="18"/>
                <w:szCs w:val="18"/>
              </w:rPr>
            </w:pPr>
            <w:r w:rsidRPr="000E0A60">
              <w:rPr>
                <w:sz w:val="18"/>
                <w:szCs w:val="18"/>
              </w:rPr>
              <w:t>C1</w:t>
            </w:r>
          </w:p>
        </w:tc>
        <w:tc>
          <w:tcPr>
            <w:tcW w:w="1045" w:type="dxa"/>
          </w:tcPr>
          <w:p w14:paraId="0F947701" w14:textId="77777777" w:rsidR="0066543A" w:rsidRPr="000E0A60" w:rsidRDefault="0066543A" w:rsidP="000C02AA">
            <w:pPr>
              <w:spacing w:after="0"/>
              <w:rPr>
                <w:color w:val="000000"/>
                <w:sz w:val="18"/>
                <w:szCs w:val="18"/>
              </w:rPr>
            </w:pPr>
            <w:r w:rsidRPr="000E0A60">
              <w:rPr>
                <w:color w:val="000000"/>
                <w:sz w:val="18"/>
                <w:szCs w:val="18"/>
              </w:rPr>
              <w:t>3.9%</w:t>
            </w:r>
          </w:p>
        </w:tc>
        <w:tc>
          <w:tcPr>
            <w:tcW w:w="755" w:type="dxa"/>
          </w:tcPr>
          <w:p w14:paraId="4DA610A4" w14:textId="77777777" w:rsidR="0066543A" w:rsidRPr="000E0A60" w:rsidRDefault="0066543A" w:rsidP="000C02AA">
            <w:pPr>
              <w:spacing w:after="0"/>
              <w:rPr>
                <w:sz w:val="18"/>
                <w:szCs w:val="18"/>
              </w:rPr>
            </w:pPr>
            <w:r w:rsidRPr="000E0A60">
              <w:rPr>
                <w:sz w:val="18"/>
                <w:szCs w:val="18"/>
              </w:rPr>
              <w:t>C6</w:t>
            </w:r>
          </w:p>
        </w:tc>
        <w:tc>
          <w:tcPr>
            <w:tcW w:w="845" w:type="dxa"/>
          </w:tcPr>
          <w:p w14:paraId="76D95504" w14:textId="77777777" w:rsidR="0066543A" w:rsidRPr="000E0A60" w:rsidRDefault="0066543A" w:rsidP="000C02AA">
            <w:pPr>
              <w:spacing w:after="0"/>
              <w:rPr>
                <w:color w:val="000000"/>
                <w:sz w:val="18"/>
                <w:szCs w:val="18"/>
              </w:rPr>
            </w:pPr>
            <w:r w:rsidRPr="000E0A60">
              <w:rPr>
                <w:color w:val="000000"/>
                <w:sz w:val="18"/>
                <w:szCs w:val="18"/>
              </w:rPr>
              <w:t>4.3%</w:t>
            </w:r>
          </w:p>
        </w:tc>
        <w:tc>
          <w:tcPr>
            <w:tcW w:w="800" w:type="dxa"/>
          </w:tcPr>
          <w:p w14:paraId="0A9F7ACF" w14:textId="77777777" w:rsidR="0066543A" w:rsidRPr="000E0A60" w:rsidRDefault="0066543A" w:rsidP="000C02AA">
            <w:pPr>
              <w:spacing w:after="0"/>
              <w:rPr>
                <w:sz w:val="18"/>
                <w:szCs w:val="18"/>
              </w:rPr>
            </w:pPr>
            <w:r w:rsidRPr="000E0A60">
              <w:rPr>
                <w:sz w:val="18"/>
                <w:szCs w:val="18"/>
              </w:rPr>
              <w:t>0.4%</w:t>
            </w:r>
          </w:p>
        </w:tc>
        <w:tc>
          <w:tcPr>
            <w:tcW w:w="800" w:type="dxa"/>
          </w:tcPr>
          <w:p w14:paraId="23371085" w14:textId="77777777" w:rsidR="0066543A" w:rsidRPr="000E0A60" w:rsidRDefault="0066543A" w:rsidP="000C02AA">
            <w:pPr>
              <w:spacing w:after="0"/>
              <w:rPr>
                <w:sz w:val="18"/>
                <w:szCs w:val="18"/>
              </w:rPr>
            </w:pPr>
            <w:r w:rsidRPr="000E0A60">
              <w:rPr>
                <w:sz w:val="18"/>
                <w:szCs w:val="18"/>
              </w:rPr>
              <w:t>C1</w:t>
            </w:r>
          </w:p>
        </w:tc>
        <w:tc>
          <w:tcPr>
            <w:tcW w:w="800" w:type="dxa"/>
          </w:tcPr>
          <w:p w14:paraId="1281966F" w14:textId="77777777" w:rsidR="0066543A" w:rsidRPr="000E0A60" w:rsidRDefault="0066543A" w:rsidP="000C02AA">
            <w:pPr>
              <w:spacing w:after="0"/>
              <w:rPr>
                <w:color w:val="000000"/>
                <w:sz w:val="18"/>
                <w:szCs w:val="18"/>
              </w:rPr>
            </w:pPr>
            <w:r w:rsidRPr="000E0A60">
              <w:rPr>
                <w:color w:val="000000"/>
                <w:sz w:val="18"/>
                <w:szCs w:val="18"/>
              </w:rPr>
              <w:t>9.4%</w:t>
            </w:r>
          </w:p>
        </w:tc>
        <w:tc>
          <w:tcPr>
            <w:tcW w:w="805" w:type="dxa"/>
          </w:tcPr>
          <w:p w14:paraId="1074EB2E" w14:textId="77777777" w:rsidR="0066543A" w:rsidRPr="000E0A60" w:rsidRDefault="0066543A" w:rsidP="000C02AA">
            <w:pPr>
              <w:spacing w:after="0"/>
              <w:rPr>
                <w:sz w:val="18"/>
                <w:szCs w:val="18"/>
              </w:rPr>
            </w:pPr>
            <w:r w:rsidRPr="000E0A60">
              <w:rPr>
                <w:sz w:val="18"/>
                <w:szCs w:val="18"/>
              </w:rPr>
              <w:t>5.5%</w:t>
            </w:r>
          </w:p>
        </w:tc>
        <w:tc>
          <w:tcPr>
            <w:tcW w:w="990" w:type="dxa"/>
          </w:tcPr>
          <w:p w14:paraId="706F08CB" w14:textId="77777777" w:rsidR="0066543A" w:rsidRPr="000E0A60" w:rsidRDefault="0066543A" w:rsidP="000C02AA">
            <w:pPr>
              <w:spacing w:after="0"/>
              <w:rPr>
                <w:sz w:val="18"/>
                <w:szCs w:val="18"/>
              </w:rPr>
            </w:pPr>
            <w:r w:rsidRPr="000E0A60">
              <w:rPr>
                <w:sz w:val="18"/>
                <w:szCs w:val="18"/>
              </w:rPr>
              <w:t>Note 2</w:t>
            </w:r>
          </w:p>
        </w:tc>
      </w:tr>
      <w:tr w:rsidR="0066543A" w:rsidRPr="000E0A60" w14:paraId="7A9B72D8" w14:textId="77777777" w:rsidTr="00D201C3">
        <w:trPr>
          <w:trHeight w:val="209"/>
          <w:jc w:val="center"/>
        </w:trPr>
        <w:tc>
          <w:tcPr>
            <w:tcW w:w="395" w:type="dxa"/>
            <w:vMerge/>
          </w:tcPr>
          <w:p w14:paraId="20E645F2" w14:textId="77777777" w:rsidR="0066543A" w:rsidRPr="000E0A60" w:rsidRDefault="0066543A" w:rsidP="000C02AA">
            <w:pPr>
              <w:spacing w:after="0"/>
              <w:rPr>
                <w:sz w:val="18"/>
                <w:szCs w:val="18"/>
              </w:rPr>
            </w:pPr>
          </w:p>
        </w:tc>
        <w:tc>
          <w:tcPr>
            <w:tcW w:w="1040" w:type="dxa"/>
            <w:vMerge/>
          </w:tcPr>
          <w:p w14:paraId="3D160F22" w14:textId="77777777" w:rsidR="0066543A" w:rsidRPr="000E0A60" w:rsidRDefault="0066543A" w:rsidP="000C02AA">
            <w:pPr>
              <w:spacing w:after="0"/>
              <w:rPr>
                <w:sz w:val="18"/>
                <w:szCs w:val="18"/>
              </w:rPr>
            </w:pPr>
          </w:p>
        </w:tc>
        <w:tc>
          <w:tcPr>
            <w:tcW w:w="450" w:type="dxa"/>
          </w:tcPr>
          <w:p w14:paraId="124F6A5D" w14:textId="77777777" w:rsidR="0066543A" w:rsidRPr="000E0A60" w:rsidRDefault="0066543A" w:rsidP="000C02AA">
            <w:pPr>
              <w:spacing w:after="0"/>
              <w:rPr>
                <w:sz w:val="18"/>
                <w:szCs w:val="18"/>
              </w:rPr>
            </w:pPr>
            <w:r w:rsidRPr="000E0A60">
              <w:rPr>
                <w:sz w:val="18"/>
                <w:szCs w:val="18"/>
              </w:rPr>
              <w:t>3</w:t>
            </w:r>
          </w:p>
        </w:tc>
        <w:tc>
          <w:tcPr>
            <w:tcW w:w="630" w:type="dxa"/>
          </w:tcPr>
          <w:p w14:paraId="0BB0318D" w14:textId="77777777" w:rsidR="0066543A" w:rsidRPr="000E0A60" w:rsidRDefault="0066543A" w:rsidP="000C02AA">
            <w:pPr>
              <w:spacing w:after="0"/>
              <w:rPr>
                <w:sz w:val="18"/>
                <w:szCs w:val="18"/>
              </w:rPr>
            </w:pPr>
            <w:r w:rsidRPr="000E0A60">
              <w:rPr>
                <w:sz w:val="18"/>
                <w:szCs w:val="18"/>
              </w:rPr>
              <w:t>2</w:t>
            </w:r>
          </w:p>
        </w:tc>
        <w:tc>
          <w:tcPr>
            <w:tcW w:w="990" w:type="dxa"/>
          </w:tcPr>
          <w:p w14:paraId="0169B7CE" w14:textId="77777777" w:rsidR="0066543A" w:rsidRPr="000E0A60" w:rsidRDefault="0066543A" w:rsidP="000C02AA">
            <w:pPr>
              <w:spacing w:after="0"/>
              <w:rPr>
                <w:sz w:val="18"/>
                <w:szCs w:val="18"/>
              </w:rPr>
            </w:pPr>
            <w:r w:rsidRPr="000E0A60">
              <w:rPr>
                <w:sz w:val="18"/>
                <w:szCs w:val="18"/>
              </w:rPr>
              <w:t>C1</w:t>
            </w:r>
          </w:p>
        </w:tc>
        <w:tc>
          <w:tcPr>
            <w:tcW w:w="1045" w:type="dxa"/>
          </w:tcPr>
          <w:p w14:paraId="4FBD1B8C" w14:textId="77777777" w:rsidR="0066543A" w:rsidRPr="000E0A60" w:rsidRDefault="0066543A" w:rsidP="000C02AA">
            <w:pPr>
              <w:spacing w:after="0"/>
              <w:rPr>
                <w:color w:val="000000"/>
                <w:sz w:val="18"/>
                <w:szCs w:val="18"/>
              </w:rPr>
            </w:pPr>
            <w:r w:rsidRPr="000E0A60">
              <w:rPr>
                <w:color w:val="000000"/>
                <w:sz w:val="18"/>
                <w:szCs w:val="18"/>
              </w:rPr>
              <w:t>10.5%</w:t>
            </w:r>
          </w:p>
        </w:tc>
        <w:tc>
          <w:tcPr>
            <w:tcW w:w="755" w:type="dxa"/>
          </w:tcPr>
          <w:p w14:paraId="24D6AF2A" w14:textId="77777777" w:rsidR="0066543A" w:rsidRPr="000E0A60" w:rsidRDefault="0066543A" w:rsidP="000C02AA">
            <w:pPr>
              <w:spacing w:after="0"/>
              <w:rPr>
                <w:sz w:val="18"/>
                <w:szCs w:val="18"/>
              </w:rPr>
            </w:pPr>
            <w:r w:rsidRPr="000E0A60">
              <w:rPr>
                <w:sz w:val="18"/>
                <w:szCs w:val="18"/>
              </w:rPr>
              <w:t>C6</w:t>
            </w:r>
          </w:p>
        </w:tc>
        <w:tc>
          <w:tcPr>
            <w:tcW w:w="845" w:type="dxa"/>
          </w:tcPr>
          <w:p w14:paraId="5B0AB360" w14:textId="77777777" w:rsidR="0066543A" w:rsidRPr="000E0A60" w:rsidRDefault="0066543A" w:rsidP="000C02AA">
            <w:pPr>
              <w:spacing w:after="0"/>
              <w:rPr>
                <w:color w:val="000000"/>
                <w:sz w:val="18"/>
                <w:szCs w:val="18"/>
              </w:rPr>
            </w:pPr>
            <w:r w:rsidRPr="000E0A60">
              <w:rPr>
                <w:color w:val="000000"/>
                <w:sz w:val="18"/>
                <w:szCs w:val="18"/>
              </w:rPr>
              <w:t>11.2%</w:t>
            </w:r>
          </w:p>
        </w:tc>
        <w:tc>
          <w:tcPr>
            <w:tcW w:w="800" w:type="dxa"/>
          </w:tcPr>
          <w:p w14:paraId="449050E7" w14:textId="77777777" w:rsidR="0066543A" w:rsidRPr="000E0A60" w:rsidRDefault="0066543A" w:rsidP="000C02AA">
            <w:pPr>
              <w:spacing w:after="0"/>
              <w:rPr>
                <w:sz w:val="18"/>
                <w:szCs w:val="18"/>
              </w:rPr>
            </w:pPr>
            <w:r w:rsidRPr="000E0A60">
              <w:rPr>
                <w:sz w:val="18"/>
                <w:szCs w:val="18"/>
              </w:rPr>
              <w:t>0.7%</w:t>
            </w:r>
          </w:p>
        </w:tc>
        <w:tc>
          <w:tcPr>
            <w:tcW w:w="800" w:type="dxa"/>
          </w:tcPr>
          <w:p w14:paraId="6F7C7E63" w14:textId="77777777" w:rsidR="0066543A" w:rsidRPr="000E0A60" w:rsidRDefault="0066543A" w:rsidP="000C02AA">
            <w:pPr>
              <w:spacing w:after="0"/>
              <w:rPr>
                <w:sz w:val="18"/>
                <w:szCs w:val="18"/>
              </w:rPr>
            </w:pPr>
            <w:r w:rsidRPr="000E0A60">
              <w:rPr>
                <w:sz w:val="18"/>
                <w:szCs w:val="18"/>
              </w:rPr>
              <w:t>C1</w:t>
            </w:r>
          </w:p>
        </w:tc>
        <w:tc>
          <w:tcPr>
            <w:tcW w:w="800" w:type="dxa"/>
          </w:tcPr>
          <w:p w14:paraId="16099F51" w14:textId="77777777" w:rsidR="0066543A" w:rsidRPr="000E0A60" w:rsidRDefault="0066543A" w:rsidP="000C02AA">
            <w:pPr>
              <w:spacing w:after="0"/>
              <w:rPr>
                <w:color w:val="000000"/>
                <w:sz w:val="18"/>
                <w:szCs w:val="18"/>
              </w:rPr>
            </w:pPr>
            <w:r w:rsidRPr="000E0A60">
              <w:rPr>
                <w:color w:val="000000"/>
                <w:sz w:val="18"/>
                <w:szCs w:val="18"/>
              </w:rPr>
              <w:t>18.3%</w:t>
            </w:r>
          </w:p>
        </w:tc>
        <w:tc>
          <w:tcPr>
            <w:tcW w:w="805" w:type="dxa"/>
          </w:tcPr>
          <w:p w14:paraId="0A31A9F1" w14:textId="77777777" w:rsidR="0066543A" w:rsidRPr="000E0A60" w:rsidRDefault="0066543A" w:rsidP="000C02AA">
            <w:pPr>
              <w:spacing w:after="0"/>
              <w:rPr>
                <w:sz w:val="18"/>
                <w:szCs w:val="18"/>
              </w:rPr>
            </w:pPr>
            <w:r w:rsidRPr="000E0A60">
              <w:rPr>
                <w:sz w:val="18"/>
                <w:szCs w:val="18"/>
              </w:rPr>
              <w:t>7.8%</w:t>
            </w:r>
          </w:p>
        </w:tc>
        <w:tc>
          <w:tcPr>
            <w:tcW w:w="990" w:type="dxa"/>
          </w:tcPr>
          <w:p w14:paraId="2E5128EA" w14:textId="77777777" w:rsidR="0066543A" w:rsidRPr="000E0A60" w:rsidRDefault="0066543A" w:rsidP="000C02AA">
            <w:pPr>
              <w:spacing w:after="0"/>
              <w:rPr>
                <w:sz w:val="18"/>
                <w:szCs w:val="18"/>
              </w:rPr>
            </w:pPr>
            <w:r w:rsidRPr="000E0A60">
              <w:rPr>
                <w:sz w:val="18"/>
                <w:szCs w:val="18"/>
              </w:rPr>
              <w:t>Note 2</w:t>
            </w:r>
          </w:p>
        </w:tc>
      </w:tr>
      <w:tr w:rsidR="0066543A" w:rsidRPr="000E0A60" w14:paraId="73046AA8" w14:textId="77777777" w:rsidTr="00D201C3">
        <w:trPr>
          <w:trHeight w:val="209"/>
          <w:jc w:val="center"/>
        </w:trPr>
        <w:tc>
          <w:tcPr>
            <w:tcW w:w="395" w:type="dxa"/>
            <w:vMerge/>
          </w:tcPr>
          <w:p w14:paraId="3891C081" w14:textId="77777777" w:rsidR="0066543A" w:rsidRPr="000E0A60" w:rsidRDefault="0066543A" w:rsidP="000C02AA">
            <w:pPr>
              <w:spacing w:after="0"/>
              <w:rPr>
                <w:sz w:val="18"/>
                <w:szCs w:val="18"/>
              </w:rPr>
            </w:pPr>
          </w:p>
        </w:tc>
        <w:tc>
          <w:tcPr>
            <w:tcW w:w="1040" w:type="dxa"/>
            <w:vMerge/>
          </w:tcPr>
          <w:p w14:paraId="4A92EE67" w14:textId="77777777" w:rsidR="0066543A" w:rsidRPr="000E0A60" w:rsidRDefault="0066543A" w:rsidP="000C02AA">
            <w:pPr>
              <w:spacing w:after="0"/>
              <w:rPr>
                <w:sz w:val="18"/>
                <w:szCs w:val="18"/>
              </w:rPr>
            </w:pPr>
          </w:p>
        </w:tc>
        <w:tc>
          <w:tcPr>
            <w:tcW w:w="450" w:type="dxa"/>
          </w:tcPr>
          <w:p w14:paraId="01D0C195" w14:textId="77777777" w:rsidR="0066543A" w:rsidRPr="000E0A60" w:rsidRDefault="0066543A" w:rsidP="000C02AA">
            <w:pPr>
              <w:spacing w:after="0"/>
              <w:rPr>
                <w:sz w:val="18"/>
                <w:szCs w:val="18"/>
              </w:rPr>
            </w:pPr>
            <w:r w:rsidRPr="000E0A60">
              <w:rPr>
                <w:sz w:val="18"/>
                <w:szCs w:val="18"/>
              </w:rPr>
              <w:t>4</w:t>
            </w:r>
          </w:p>
        </w:tc>
        <w:tc>
          <w:tcPr>
            <w:tcW w:w="630" w:type="dxa"/>
          </w:tcPr>
          <w:p w14:paraId="409F34A4" w14:textId="77777777" w:rsidR="0066543A" w:rsidRPr="000E0A60" w:rsidRDefault="0066543A" w:rsidP="000C02AA">
            <w:pPr>
              <w:spacing w:after="0"/>
              <w:rPr>
                <w:sz w:val="18"/>
                <w:szCs w:val="18"/>
              </w:rPr>
            </w:pPr>
            <w:r w:rsidRPr="000E0A60">
              <w:rPr>
                <w:sz w:val="18"/>
                <w:szCs w:val="18"/>
              </w:rPr>
              <w:t>2</w:t>
            </w:r>
          </w:p>
        </w:tc>
        <w:tc>
          <w:tcPr>
            <w:tcW w:w="990" w:type="dxa"/>
          </w:tcPr>
          <w:p w14:paraId="36B3444F" w14:textId="77777777" w:rsidR="0066543A" w:rsidRPr="000E0A60" w:rsidRDefault="0066543A" w:rsidP="000C02AA">
            <w:pPr>
              <w:spacing w:after="0"/>
              <w:rPr>
                <w:sz w:val="18"/>
                <w:szCs w:val="18"/>
              </w:rPr>
            </w:pPr>
            <w:r w:rsidRPr="000E0A60">
              <w:rPr>
                <w:sz w:val="18"/>
                <w:szCs w:val="18"/>
              </w:rPr>
              <w:t>C1</w:t>
            </w:r>
          </w:p>
        </w:tc>
        <w:tc>
          <w:tcPr>
            <w:tcW w:w="1045" w:type="dxa"/>
          </w:tcPr>
          <w:p w14:paraId="1650552E" w14:textId="77777777" w:rsidR="0066543A" w:rsidRPr="000E0A60" w:rsidRDefault="0066543A" w:rsidP="000C02AA">
            <w:pPr>
              <w:spacing w:after="0"/>
              <w:rPr>
                <w:color w:val="000000"/>
                <w:sz w:val="18"/>
                <w:szCs w:val="18"/>
              </w:rPr>
            </w:pPr>
            <w:r w:rsidRPr="000E0A60">
              <w:rPr>
                <w:color w:val="000000"/>
                <w:sz w:val="18"/>
                <w:szCs w:val="18"/>
              </w:rPr>
              <w:t>17.4%</w:t>
            </w:r>
          </w:p>
        </w:tc>
        <w:tc>
          <w:tcPr>
            <w:tcW w:w="755" w:type="dxa"/>
          </w:tcPr>
          <w:p w14:paraId="22E08E52" w14:textId="77777777" w:rsidR="0066543A" w:rsidRPr="000E0A60" w:rsidRDefault="0066543A" w:rsidP="000C02AA">
            <w:pPr>
              <w:spacing w:after="0"/>
              <w:rPr>
                <w:sz w:val="18"/>
                <w:szCs w:val="18"/>
              </w:rPr>
            </w:pPr>
            <w:r w:rsidRPr="000E0A60">
              <w:rPr>
                <w:sz w:val="18"/>
                <w:szCs w:val="18"/>
              </w:rPr>
              <w:t>C6</w:t>
            </w:r>
          </w:p>
        </w:tc>
        <w:tc>
          <w:tcPr>
            <w:tcW w:w="845" w:type="dxa"/>
          </w:tcPr>
          <w:p w14:paraId="1BC093A4" w14:textId="77777777" w:rsidR="0066543A" w:rsidRPr="000E0A60" w:rsidRDefault="0066543A" w:rsidP="000C02AA">
            <w:pPr>
              <w:spacing w:after="0"/>
              <w:rPr>
                <w:color w:val="000000"/>
                <w:sz w:val="18"/>
                <w:szCs w:val="18"/>
              </w:rPr>
            </w:pPr>
            <w:r w:rsidRPr="000E0A60">
              <w:rPr>
                <w:color w:val="000000"/>
                <w:sz w:val="18"/>
                <w:szCs w:val="18"/>
              </w:rPr>
              <w:t>18.4%</w:t>
            </w:r>
          </w:p>
        </w:tc>
        <w:tc>
          <w:tcPr>
            <w:tcW w:w="800" w:type="dxa"/>
          </w:tcPr>
          <w:p w14:paraId="45ECC8BA" w14:textId="77777777" w:rsidR="0066543A" w:rsidRPr="000E0A60" w:rsidRDefault="0066543A" w:rsidP="000C02AA">
            <w:pPr>
              <w:spacing w:after="0"/>
              <w:rPr>
                <w:sz w:val="18"/>
                <w:szCs w:val="18"/>
              </w:rPr>
            </w:pPr>
            <w:r w:rsidRPr="000E0A60">
              <w:rPr>
                <w:sz w:val="18"/>
                <w:szCs w:val="18"/>
              </w:rPr>
              <w:t>1.0%</w:t>
            </w:r>
          </w:p>
        </w:tc>
        <w:tc>
          <w:tcPr>
            <w:tcW w:w="800" w:type="dxa"/>
          </w:tcPr>
          <w:p w14:paraId="27DD72B8" w14:textId="77777777" w:rsidR="0066543A" w:rsidRPr="000E0A60" w:rsidRDefault="0066543A" w:rsidP="000C02AA">
            <w:pPr>
              <w:spacing w:after="0"/>
              <w:rPr>
                <w:sz w:val="18"/>
                <w:szCs w:val="18"/>
              </w:rPr>
            </w:pPr>
            <w:r w:rsidRPr="000E0A60">
              <w:rPr>
                <w:sz w:val="18"/>
                <w:szCs w:val="18"/>
              </w:rPr>
              <w:t>C1</w:t>
            </w:r>
          </w:p>
        </w:tc>
        <w:tc>
          <w:tcPr>
            <w:tcW w:w="800" w:type="dxa"/>
          </w:tcPr>
          <w:p w14:paraId="7586CCF0" w14:textId="77777777" w:rsidR="0066543A" w:rsidRPr="000E0A60" w:rsidRDefault="0066543A" w:rsidP="000C02AA">
            <w:pPr>
              <w:spacing w:after="0"/>
              <w:rPr>
                <w:color w:val="000000"/>
                <w:sz w:val="18"/>
                <w:szCs w:val="18"/>
              </w:rPr>
            </w:pPr>
            <w:r w:rsidRPr="000E0A60">
              <w:rPr>
                <w:color w:val="000000"/>
                <w:sz w:val="18"/>
                <w:szCs w:val="18"/>
              </w:rPr>
              <w:t>25.7%</w:t>
            </w:r>
          </w:p>
        </w:tc>
        <w:tc>
          <w:tcPr>
            <w:tcW w:w="805" w:type="dxa"/>
          </w:tcPr>
          <w:p w14:paraId="4F711A0F" w14:textId="77777777" w:rsidR="0066543A" w:rsidRPr="000E0A60" w:rsidRDefault="0066543A" w:rsidP="000C02AA">
            <w:pPr>
              <w:spacing w:after="0"/>
              <w:rPr>
                <w:sz w:val="18"/>
                <w:szCs w:val="18"/>
              </w:rPr>
            </w:pPr>
            <w:r w:rsidRPr="000E0A60">
              <w:rPr>
                <w:sz w:val="18"/>
                <w:szCs w:val="18"/>
              </w:rPr>
              <w:t>8.3%</w:t>
            </w:r>
          </w:p>
        </w:tc>
        <w:tc>
          <w:tcPr>
            <w:tcW w:w="990" w:type="dxa"/>
          </w:tcPr>
          <w:p w14:paraId="4101897D" w14:textId="77777777" w:rsidR="0066543A" w:rsidRPr="000E0A60" w:rsidRDefault="0066543A" w:rsidP="000C02AA">
            <w:pPr>
              <w:spacing w:after="0"/>
              <w:rPr>
                <w:sz w:val="18"/>
                <w:szCs w:val="18"/>
              </w:rPr>
            </w:pPr>
            <w:r w:rsidRPr="000E0A60">
              <w:rPr>
                <w:sz w:val="18"/>
                <w:szCs w:val="18"/>
              </w:rPr>
              <w:t>Note 2</w:t>
            </w:r>
          </w:p>
        </w:tc>
      </w:tr>
      <w:tr w:rsidR="0066543A" w:rsidRPr="000E0A60" w14:paraId="67E440E1" w14:textId="77777777" w:rsidTr="00D201C3">
        <w:trPr>
          <w:trHeight w:val="209"/>
          <w:jc w:val="center"/>
        </w:trPr>
        <w:tc>
          <w:tcPr>
            <w:tcW w:w="395" w:type="dxa"/>
            <w:vMerge/>
          </w:tcPr>
          <w:p w14:paraId="0B7C9E9A" w14:textId="77777777" w:rsidR="0066543A" w:rsidRPr="000E0A60" w:rsidRDefault="0066543A" w:rsidP="000C02AA">
            <w:pPr>
              <w:spacing w:after="0"/>
              <w:rPr>
                <w:sz w:val="18"/>
                <w:szCs w:val="18"/>
              </w:rPr>
            </w:pPr>
          </w:p>
        </w:tc>
        <w:tc>
          <w:tcPr>
            <w:tcW w:w="1040" w:type="dxa"/>
            <w:vMerge/>
          </w:tcPr>
          <w:p w14:paraId="46DD3F41" w14:textId="77777777" w:rsidR="0066543A" w:rsidRPr="000E0A60" w:rsidRDefault="0066543A" w:rsidP="000C02AA">
            <w:pPr>
              <w:spacing w:after="0"/>
              <w:rPr>
                <w:sz w:val="18"/>
                <w:szCs w:val="18"/>
              </w:rPr>
            </w:pPr>
          </w:p>
        </w:tc>
        <w:tc>
          <w:tcPr>
            <w:tcW w:w="450" w:type="dxa"/>
          </w:tcPr>
          <w:p w14:paraId="30D07B21" w14:textId="77777777" w:rsidR="0066543A" w:rsidRPr="000E0A60" w:rsidRDefault="0066543A" w:rsidP="000C02AA">
            <w:pPr>
              <w:spacing w:after="0"/>
              <w:rPr>
                <w:sz w:val="18"/>
                <w:szCs w:val="18"/>
              </w:rPr>
            </w:pPr>
            <w:r w:rsidRPr="000E0A60">
              <w:rPr>
                <w:sz w:val="18"/>
                <w:szCs w:val="18"/>
              </w:rPr>
              <w:t>5</w:t>
            </w:r>
          </w:p>
        </w:tc>
        <w:tc>
          <w:tcPr>
            <w:tcW w:w="630" w:type="dxa"/>
          </w:tcPr>
          <w:p w14:paraId="491064A6" w14:textId="77777777" w:rsidR="0066543A" w:rsidRPr="000E0A60" w:rsidRDefault="0066543A" w:rsidP="000C02AA">
            <w:pPr>
              <w:spacing w:after="0"/>
              <w:rPr>
                <w:sz w:val="18"/>
                <w:szCs w:val="18"/>
              </w:rPr>
            </w:pPr>
            <w:r w:rsidRPr="000E0A60">
              <w:rPr>
                <w:sz w:val="18"/>
                <w:szCs w:val="18"/>
              </w:rPr>
              <w:t>2</w:t>
            </w:r>
          </w:p>
        </w:tc>
        <w:tc>
          <w:tcPr>
            <w:tcW w:w="990" w:type="dxa"/>
          </w:tcPr>
          <w:p w14:paraId="14F20EF9" w14:textId="77777777" w:rsidR="0066543A" w:rsidRPr="000E0A60" w:rsidRDefault="0066543A" w:rsidP="000C02AA">
            <w:pPr>
              <w:spacing w:after="0"/>
              <w:rPr>
                <w:sz w:val="18"/>
                <w:szCs w:val="18"/>
              </w:rPr>
            </w:pPr>
            <w:r w:rsidRPr="000E0A60">
              <w:rPr>
                <w:sz w:val="18"/>
                <w:szCs w:val="18"/>
              </w:rPr>
              <w:t>C1</w:t>
            </w:r>
          </w:p>
        </w:tc>
        <w:tc>
          <w:tcPr>
            <w:tcW w:w="1045" w:type="dxa"/>
          </w:tcPr>
          <w:p w14:paraId="253511B1" w14:textId="77777777" w:rsidR="0066543A" w:rsidRPr="000E0A60" w:rsidRDefault="0066543A" w:rsidP="000C02AA">
            <w:pPr>
              <w:spacing w:after="0"/>
              <w:rPr>
                <w:color w:val="000000"/>
                <w:sz w:val="18"/>
                <w:szCs w:val="18"/>
              </w:rPr>
            </w:pPr>
            <w:r w:rsidRPr="000E0A60">
              <w:rPr>
                <w:color w:val="000000"/>
                <w:sz w:val="18"/>
                <w:szCs w:val="18"/>
              </w:rPr>
              <w:t>24.8%</w:t>
            </w:r>
          </w:p>
        </w:tc>
        <w:tc>
          <w:tcPr>
            <w:tcW w:w="755" w:type="dxa"/>
          </w:tcPr>
          <w:p w14:paraId="7FF485B8" w14:textId="77777777" w:rsidR="0066543A" w:rsidRPr="000E0A60" w:rsidRDefault="0066543A" w:rsidP="000C02AA">
            <w:pPr>
              <w:spacing w:after="0"/>
              <w:rPr>
                <w:sz w:val="18"/>
                <w:szCs w:val="18"/>
              </w:rPr>
            </w:pPr>
            <w:r w:rsidRPr="000E0A60">
              <w:rPr>
                <w:sz w:val="18"/>
                <w:szCs w:val="18"/>
              </w:rPr>
              <w:t>C6</w:t>
            </w:r>
          </w:p>
        </w:tc>
        <w:tc>
          <w:tcPr>
            <w:tcW w:w="845" w:type="dxa"/>
          </w:tcPr>
          <w:p w14:paraId="62BADC8D" w14:textId="77777777" w:rsidR="0066543A" w:rsidRPr="000E0A60" w:rsidRDefault="0066543A" w:rsidP="000C02AA">
            <w:pPr>
              <w:spacing w:after="0"/>
              <w:rPr>
                <w:color w:val="000000"/>
                <w:sz w:val="18"/>
                <w:szCs w:val="18"/>
              </w:rPr>
            </w:pPr>
            <w:r w:rsidRPr="000E0A60">
              <w:rPr>
                <w:color w:val="000000"/>
                <w:sz w:val="18"/>
                <w:szCs w:val="18"/>
              </w:rPr>
              <w:t>26.3%</w:t>
            </w:r>
          </w:p>
        </w:tc>
        <w:tc>
          <w:tcPr>
            <w:tcW w:w="800" w:type="dxa"/>
          </w:tcPr>
          <w:p w14:paraId="35ABFF0A" w14:textId="77777777" w:rsidR="0066543A" w:rsidRPr="000E0A60" w:rsidRDefault="0066543A" w:rsidP="000C02AA">
            <w:pPr>
              <w:spacing w:after="0"/>
              <w:rPr>
                <w:sz w:val="18"/>
                <w:szCs w:val="18"/>
              </w:rPr>
            </w:pPr>
            <w:r w:rsidRPr="000E0A60">
              <w:rPr>
                <w:sz w:val="18"/>
                <w:szCs w:val="18"/>
              </w:rPr>
              <w:t>1.5%</w:t>
            </w:r>
          </w:p>
        </w:tc>
        <w:tc>
          <w:tcPr>
            <w:tcW w:w="800" w:type="dxa"/>
          </w:tcPr>
          <w:p w14:paraId="2263F91A" w14:textId="77777777" w:rsidR="0066543A" w:rsidRPr="000E0A60" w:rsidRDefault="0066543A" w:rsidP="000C02AA">
            <w:pPr>
              <w:spacing w:after="0"/>
              <w:rPr>
                <w:sz w:val="18"/>
                <w:szCs w:val="18"/>
              </w:rPr>
            </w:pPr>
            <w:r w:rsidRPr="000E0A60">
              <w:rPr>
                <w:sz w:val="18"/>
                <w:szCs w:val="18"/>
              </w:rPr>
              <w:t>C1</w:t>
            </w:r>
          </w:p>
        </w:tc>
        <w:tc>
          <w:tcPr>
            <w:tcW w:w="800" w:type="dxa"/>
          </w:tcPr>
          <w:p w14:paraId="70582572" w14:textId="77777777" w:rsidR="0066543A" w:rsidRPr="000E0A60" w:rsidRDefault="0066543A" w:rsidP="000C02AA">
            <w:pPr>
              <w:spacing w:after="0"/>
              <w:rPr>
                <w:color w:val="000000"/>
                <w:sz w:val="18"/>
                <w:szCs w:val="18"/>
              </w:rPr>
            </w:pPr>
            <w:r w:rsidRPr="000E0A60">
              <w:rPr>
                <w:color w:val="000000"/>
                <w:sz w:val="18"/>
                <w:szCs w:val="18"/>
              </w:rPr>
              <w:t>32.4%</w:t>
            </w:r>
          </w:p>
        </w:tc>
        <w:tc>
          <w:tcPr>
            <w:tcW w:w="805" w:type="dxa"/>
          </w:tcPr>
          <w:p w14:paraId="00A17FCD" w14:textId="77777777" w:rsidR="0066543A" w:rsidRPr="000E0A60" w:rsidRDefault="0066543A" w:rsidP="000C02AA">
            <w:pPr>
              <w:spacing w:after="0"/>
              <w:rPr>
                <w:sz w:val="18"/>
                <w:szCs w:val="18"/>
              </w:rPr>
            </w:pPr>
            <w:r w:rsidRPr="000E0A60">
              <w:rPr>
                <w:sz w:val="18"/>
                <w:szCs w:val="18"/>
              </w:rPr>
              <w:t>7.6%</w:t>
            </w:r>
          </w:p>
        </w:tc>
        <w:tc>
          <w:tcPr>
            <w:tcW w:w="990" w:type="dxa"/>
          </w:tcPr>
          <w:p w14:paraId="4EB098D7" w14:textId="77777777" w:rsidR="0066543A" w:rsidRPr="000E0A60" w:rsidRDefault="0066543A" w:rsidP="000C02AA">
            <w:pPr>
              <w:spacing w:after="0"/>
              <w:rPr>
                <w:sz w:val="18"/>
                <w:szCs w:val="18"/>
              </w:rPr>
            </w:pPr>
            <w:r w:rsidRPr="000E0A60">
              <w:rPr>
                <w:sz w:val="18"/>
                <w:szCs w:val="18"/>
              </w:rPr>
              <w:t>Note 2</w:t>
            </w:r>
          </w:p>
        </w:tc>
      </w:tr>
      <w:tr w:rsidR="0066543A" w:rsidRPr="000E0A60" w14:paraId="1D6CFA12" w14:textId="77777777" w:rsidTr="00D201C3">
        <w:trPr>
          <w:trHeight w:val="219"/>
          <w:jc w:val="center"/>
        </w:trPr>
        <w:tc>
          <w:tcPr>
            <w:tcW w:w="395" w:type="dxa"/>
            <w:vMerge/>
          </w:tcPr>
          <w:p w14:paraId="3A99D5B3" w14:textId="77777777" w:rsidR="0066543A" w:rsidRPr="000E0A60" w:rsidRDefault="0066543A" w:rsidP="000C02AA">
            <w:pPr>
              <w:spacing w:after="0"/>
              <w:rPr>
                <w:sz w:val="18"/>
                <w:szCs w:val="18"/>
              </w:rPr>
            </w:pPr>
          </w:p>
        </w:tc>
        <w:tc>
          <w:tcPr>
            <w:tcW w:w="1040" w:type="dxa"/>
            <w:vMerge/>
          </w:tcPr>
          <w:p w14:paraId="3AA80553" w14:textId="77777777" w:rsidR="0066543A" w:rsidRPr="000E0A60" w:rsidRDefault="0066543A" w:rsidP="000C02AA">
            <w:pPr>
              <w:spacing w:after="0"/>
              <w:rPr>
                <w:sz w:val="18"/>
                <w:szCs w:val="18"/>
              </w:rPr>
            </w:pPr>
          </w:p>
        </w:tc>
        <w:tc>
          <w:tcPr>
            <w:tcW w:w="450" w:type="dxa"/>
          </w:tcPr>
          <w:p w14:paraId="5AE11E10" w14:textId="77777777" w:rsidR="0066543A" w:rsidRPr="000E0A60" w:rsidRDefault="0066543A" w:rsidP="000C02AA">
            <w:pPr>
              <w:spacing w:after="0"/>
              <w:rPr>
                <w:sz w:val="18"/>
                <w:szCs w:val="18"/>
              </w:rPr>
            </w:pPr>
            <w:r w:rsidRPr="000E0A60">
              <w:rPr>
                <w:sz w:val="18"/>
                <w:szCs w:val="18"/>
              </w:rPr>
              <w:t>6</w:t>
            </w:r>
          </w:p>
        </w:tc>
        <w:tc>
          <w:tcPr>
            <w:tcW w:w="630" w:type="dxa"/>
          </w:tcPr>
          <w:p w14:paraId="094B2EA6" w14:textId="77777777" w:rsidR="0066543A" w:rsidRPr="000E0A60" w:rsidRDefault="0066543A" w:rsidP="000C02AA">
            <w:pPr>
              <w:spacing w:after="0"/>
              <w:rPr>
                <w:sz w:val="18"/>
                <w:szCs w:val="18"/>
              </w:rPr>
            </w:pPr>
            <w:r w:rsidRPr="000E0A60">
              <w:rPr>
                <w:sz w:val="18"/>
                <w:szCs w:val="18"/>
              </w:rPr>
              <w:t>2</w:t>
            </w:r>
          </w:p>
        </w:tc>
        <w:tc>
          <w:tcPr>
            <w:tcW w:w="990" w:type="dxa"/>
          </w:tcPr>
          <w:p w14:paraId="244939D3" w14:textId="77777777" w:rsidR="0066543A" w:rsidRPr="000E0A60" w:rsidRDefault="0066543A" w:rsidP="000C02AA">
            <w:pPr>
              <w:spacing w:after="0"/>
              <w:rPr>
                <w:sz w:val="18"/>
                <w:szCs w:val="18"/>
              </w:rPr>
            </w:pPr>
            <w:r w:rsidRPr="000E0A60">
              <w:rPr>
                <w:sz w:val="18"/>
                <w:szCs w:val="18"/>
              </w:rPr>
              <w:t>C1</w:t>
            </w:r>
          </w:p>
        </w:tc>
        <w:tc>
          <w:tcPr>
            <w:tcW w:w="1045" w:type="dxa"/>
          </w:tcPr>
          <w:p w14:paraId="283C0AE0" w14:textId="77777777" w:rsidR="0066543A" w:rsidRPr="000E0A60" w:rsidRDefault="0066543A" w:rsidP="000C02AA">
            <w:pPr>
              <w:spacing w:after="0"/>
              <w:rPr>
                <w:color w:val="000000"/>
                <w:sz w:val="18"/>
                <w:szCs w:val="18"/>
              </w:rPr>
            </w:pPr>
            <w:r w:rsidRPr="000E0A60">
              <w:rPr>
                <w:color w:val="000000"/>
                <w:sz w:val="18"/>
                <w:szCs w:val="18"/>
              </w:rPr>
              <w:t>32.1%</w:t>
            </w:r>
          </w:p>
        </w:tc>
        <w:tc>
          <w:tcPr>
            <w:tcW w:w="755" w:type="dxa"/>
          </w:tcPr>
          <w:p w14:paraId="227A0832" w14:textId="77777777" w:rsidR="0066543A" w:rsidRPr="000E0A60" w:rsidRDefault="0066543A" w:rsidP="000C02AA">
            <w:pPr>
              <w:spacing w:after="0"/>
              <w:rPr>
                <w:sz w:val="18"/>
                <w:szCs w:val="18"/>
              </w:rPr>
            </w:pPr>
            <w:r w:rsidRPr="000E0A60">
              <w:rPr>
                <w:sz w:val="18"/>
                <w:szCs w:val="18"/>
              </w:rPr>
              <w:t>C6</w:t>
            </w:r>
          </w:p>
        </w:tc>
        <w:tc>
          <w:tcPr>
            <w:tcW w:w="845" w:type="dxa"/>
          </w:tcPr>
          <w:p w14:paraId="3E993151" w14:textId="77777777" w:rsidR="0066543A" w:rsidRPr="000E0A60" w:rsidRDefault="0066543A" w:rsidP="000C02AA">
            <w:pPr>
              <w:spacing w:after="0"/>
              <w:rPr>
                <w:color w:val="000000"/>
                <w:sz w:val="18"/>
                <w:szCs w:val="18"/>
              </w:rPr>
            </w:pPr>
            <w:r w:rsidRPr="000E0A60">
              <w:rPr>
                <w:color w:val="000000"/>
                <w:sz w:val="18"/>
                <w:szCs w:val="18"/>
              </w:rPr>
              <w:t>33.8%</w:t>
            </w:r>
          </w:p>
        </w:tc>
        <w:tc>
          <w:tcPr>
            <w:tcW w:w="800" w:type="dxa"/>
          </w:tcPr>
          <w:p w14:paraId="1605D163" w14:textId="77777777" w:rsidR="0066543A" w:rsidRPr="000E0A60" w:rsidRDefault="0066543A" w:rsidP="000C02AA">
            <w:pPr>
              <w:spacing w:after="0"/>
              <w:rPr>
                <w:sz w:val="18"/>
                <w:szCs w:val="18"/>
              </w:rPr>
            </w:pPr>
            <w:r w:rsidRPr="000E0A60">
              <w:rPr>
                <w:sz w:val="18"/>
                <w:szCs w:val="18"/>
              </w:rPr>
              <w:t>1.7%</w:t>
            </w:r>
          </w:p>
        </w:tc>
        <w:tc>
          <w:tcPr>
            <w:tcW w:w="800" w:type="dxa"/>
          </w:tcPr>
          <w:p w14:paraId="783E7816" w14:textId="77777777" w:rsidR="0066543A" w:rsidRPr="000E0A60" w:rsidRDefault="0066543A" w:rsidP="000C02AA">
            <w:pPr>
              <w:spacing w:after="0"/>
              <w:rPr>
                <w:sz w:val="18"/>
                <w:szCs w:val="18"/>
              </w:rPr>
            </w:pPr>
            <w:r w:rsidRPr="000E0A60">
              <w:rPr>
                <w:sz w:val="18"/>
                <w:szCs w:val="18"/>
              </w:rPr>
              <w:t>C1</w:t>
            </w:r>
          </w:p>
        </w:tc>
        <w:tc>
          <w:tcPr>
            <w:tcW w:w="800" w:type="dxa"/>
          </w:tcPr>
          <w:p w14:paraId="0F91DBE1" w14:textId="77777777" w:rsidR="0066543A" w:rsidRPr="000E0A60" w:rsidRDefault="0066543A" w:rsidP="000C02AA">
            <w:pPr>
              <w:spacing w:after="0"/>
              <w:rPr>
                <w:color w:val="000000"/>
                <w:sz w:val="18"/>
                <w:szCs w:val="18"/>
              </w:rPr>
            </w:pPr>
            <w:r w:rsidRPr="000E0A60">
              <w:rPr>
                <w:color w:val="000000"/>
                <w:sz w:val="18"/>
                <w:szCs w:val="18"/>
              </w:rPr>
              <w:t>38.9%</w:t>
            </w:r>
          </w:p>
        </w:tc>
        <w:tc>
          <w:tcPr>
            <w:tcW w:w="805" w:type="dxa"/>
          </w:tcPr>
          <w:p w14:paraId="69AD1230" w14:textId="77777777" w:rsidR="0066543A" w:rsidRPr="000E0A60" w:rsidRDefault="0066543A" w:rsidP="000C02AA">
            <w:pPr>
              <w:spacing w:after="0"/>
              <w:rPr>
                <w:sz w:val="18"/>
                <w:szCs w:val="18"/>
              </w:rPr>
            </w:pPr>
            <w:r w:rsidRPr="000E0A60">
              <w:rPr>
                <w:sz w:val="18"/>
                <w:szCs w:val="18"/>
              </w:rPr>
              <w:t>6.8%</w:t>
            </w:r>
          </w:p>
        </w:tc>
        <w:tc>
          <w:tcPr>
            <w:tcW w:w="990" w:type="dxa"/>
          </w:tcPr>
          <w:p w14:paraId="2F9FB845" w14:textId="77777777" w:rsidR="0066543A" w:rsidRPr="000E0A60" w:rsidRDefault="0066543A" w:rsidP="000C02AA">
            <w:pPr>
              <w:spacing w:after="0"/>
              <w:rPr>
                <w:sz w:val="18"/>
                <w:szCs w:val="18"/>
              </w:rPr>
            </w:pPr>
            <w:r w:rsidRPr="000E0A60">
              <w:rPr>
                <w:sz w:val="18"/>
                <w:szCs w:val="18"/>
              </w:rPr>
              <w:t>Note 2</w:t>
            </w:r>
          </w:p>
        </w:tc>
      </w:tr>
      <w:tr w:rsidR="0066543A" w:rsidRPr="000E0A60" w14:paraId="5E66B81B" w14:textId="77777777" w:rsidTr="00D201C3">
        <w:trPr>
          <w:trHeight w:val="209"/>
          <w:jc w:val="center"/>
        </w:trPr>
        <w:tc>
          <w:tcPr>
            <w:tcW w:w="395" w:type="dxa"/>
            <w:vMerge/>
          </w:tcPr>
          <w:p w14:paraId="78C2578E" w14:textId="77777777" w:rsidR="0066543A" w:rsidRPr="000E0A60" w:rsidRDefault="0066543A" w:rsidP="000C02AA">
            <w:pPr>
              <w:spacing w:after="0"/>
              <w:rPr>
                <w:sz w:val="18"/>
                <w:szCs w:val="18"/>
              </w:rPr>
            </w:pPr>
          </w:p>
        </w:tc>
        <w:tc>
          <w:tcPr>
            <w:tcW w:w="1040" w:type="dxa"/>
            <w:vMerge/>
          </w:tcPr>
          <w:p w14:paraId="52A5ECAE" w14:textId="77777777" w:rsidR="0066543A" w:rsidRPr="000E0A60" w:rsidRDefault="0066543A" w:rsidP="000C02AA">
            <w:pPr>
              <w:spacing w:after="0"/>
              <w:rPr>
                <w:sz w:val="18"/>
                <w:szCs w:val="18"/>
              </w:rPr>
            </w:pPr>
          </w:p>
        </w:tc>
        <w:tc>
          <w:tcPr>
            <w:tcW w:w="450" w:type="dxa"/>
          </w:tcPr>
          <w:p w14:paraId="4275A00F" w14:textId="77777777" w:rsidR="0066543A" w:rsidRPr="000E0A60" w:rsidRDefault="0066543A" w:rsidP="000C02AA">
            <w:pPr>
              <w:spacing w:after="0"/>
              <w:rPr>
                <w:sz w:val="18"/>
                <w:szCs w:val="18"/>
              </w:rPr>
            </w:pPr>
            <w:r w:rsidRPr="000E0A60">
              <w:rPr>
                <w:sz w:val="18"/>
                <w:szCs w:val="18"/>
              </w:rPr>
              <w:t>7</w:t>
            </w:r>
          </w:p>
        </w:tc>
        <w:tc>
          <w:tcPr>
            <w:tcW w:w="630" w:type="dxa"/>
          </w:tcPr>
          <w:p w14:paraId="358A38EA" w14:textId="77777777" w:rsidR="0066543A" w:rsidRPr="000E0A60" w:rsidRDefault="0066543A" w:rsidP="000C02AA">
            <w:pPr>
              <w:spacing w:after="0"/>
              <w:rPr>
                <w:sz w:val="18"/>
                <w:szCs w:val="18"/>
              </w:rPr>
            </w:pPr>
            <w:r w:rsidRPr="000E0A60">
              <w:rPr>
                <w:sz w:val="18"/>
                <w:szCs w:val="18"/>
              </w:rPr>
              <w:t>2</w:t>
            </w:r>
          </w:p>
        </w:tc>
        <w:tc>
          <w:tcPr>
            <w:tcW w:w="990" w:type="dxa"/>
          </w:tcPr>
          <w:p w14:paraId="12B63E34" w14:textId="77777777" w:rsidR="0066543A" w:rsidRPr="000E0A60" w:rsidRDefault="0066543A" w:rsidP="000C02AA">
            <w:pPr>
              <w:spacing w:after="0"/>
              <w:rPr>
                <w:sz w:val="18"/>
                <w:szCs w:val="18"/>
              </w:rPr>
            </w:pPr>
            <w:r w:rsidRPr="000E0A60">
              <w:rPr>
                <w:sz w:val="18"/>
                <w:szCs w:val="18"/>
              </w:rPr>
              <w:t>C1</w:t>
            </w:r>
          </w:p>
        </w:tc>
        <w:tc>
          <w:tcPr>
            <w:tcW w:w="1045" w:type="dxa"/>
          </w:tcPr>
          <w:p w14:paraId="747D1885" w14:textId="77777777" w:rsidR="0066543A" w:rsidRPr="000E0A60" w:rsidRDefault="0066543A" w:rsidP="000C02AA">
            <w:pPr>
              <w:spacing w:after="0"/>
              <w:rPr>
                <w:color w:val="000000"/>
                <w:sz w:val="18"/>
                <w:szCs w:val="18"/>
              </w:rPr>
            </w:pPr>
            <w:r w:rsidRPr="000E0A60">
              <w:rPr>
                <w:color w:val="000000"/>
                <w:sz w:val="18"/>
                <w:szCs w:val="18"/>
              </w:rPr>
              <w:t>38.5%</w:t>
            </w:r>
          </w:p>
        </w:tc>
        <w:tc>
          <w:tcPr>
            <w:tcW w:w="755" w:type="dxa"/>
          </w:tcPr>
          <w:p w14:paraId="7E229907" w14:textId="77777777" w:rsidR="0066543A" w:rsidRPr="000E0A60" w:rsidRDefault="0066543A" w:rsidP="000C02AA">
            <w:pPr>
              <w:spacing w:after="0"/>
              <w:rPr>
                <w:sz w:val="18"/>
                <w:szCs w:val="18"/>
              </w:rPr>
            </w:pPr>
            <w:r w:rsidRPr="000E0A60">
              <w:rPr>
                <w:sz w:val="18"/>
                <w:szCs w:val="18"/>
              </w:rPr>
              <w:t>C6</w:t>
            </w:r>
          </w:p>
        </w:tc>
        <w:tc>
          <w:tcPr>
            <w:tcW w:w="845" w:type="dxa"/>
          </w:tcPr>
          <w:p w14:paraId="1055A558" w14:textId="77777777" w:rsidR="0066543A" w:rsidRPr="000E0A60" w:rsidRDefault="0066543A" w:rsidP="000C02AA">
            <w:pPr>
              <w:spacing w:after="0"/>
              <w:rPr>
                <w:color w:val="000000"/>
                <w:sz w:val="18"/>
                <w:szCs w:val="18"/>
              </w:rPr>
            </w:pPr>
            <w:r w:rsidRPr="000E0A60">
              <w:rPr>
                <w:color w:val="000000"/>
                <w:sz w:val="18"/>
                <w:szCs w:val="18"/>
              </w:rPr>
              <w:t>40.4%</w:t>
            </w:r>
          </w:p>
        </w:tc>
        <w:tc>
          <w:tcPr>
            <w:tcW w:w="800" w:type="dxa"/>
          </w:tcPr>
          <w:p w14:paraId="40B4E7ED" w14:textId="77777777" w:rsidR="0066543A" w:rsidRPr="000E0A60" w:rsidRDefault="0066543A" w:rsidP="000C02AA">
            <w:pPr>
              <w:spacing w:after="0"/>
              <w:rPr>
                <w:sz w:val="18"/>
                <w:szCs w:val="18"/>
              </w:rPr>
            </w:pPr>
            <w:r w:rsidRPr="000E0A60">
              <w:rPr>
                <w:sz w:val="18"/>
                <w:szCs w:val="18"/>
              </w:rPr>
              <w:t>1.9%</w:t>
            </w:r>
          </w:p>
        </w:tc>
        <w:tc>
          <w:tcPr>
            <w:tcW w:w="800" w:type="dxa"/>
          </w:tcPr>
          <w:p w14:paraId="77324975" w14:textId="77777777" w:rsidR="0066543A" w:rsidRPr="000E0A60" w:rsidRDefault="0066543A" w:rsidP="000C02AA">
            <w:pPr>
              <w:spacing w:after="0"/>
              <w:rPr>
                <w:sz w:val="18"/>
                <w:szCs w:val="18"/>
              </w:rPr>
            </w:pPr>
            <w:r w:rsidRPr="000E0A60">
              <w:rPr>
                <w:sz w:val="18"/>
                <w:szCs w:val="18"/>
              </w:rPr>
              <w:t>C1</w:t>
            </w:r>
          </w:p>
        </w:tc>
        <w:tc>
          <w:tcPr>
            <w:tcW w:w="800" w:type="dxa"/>
          </w:tcPr>
          <w:p w14:paraId="5F390FF4" w14:textId="77777777" w:rsidR="0066543A" w:rsidRPr="000E0A60" w:rsidRDefault="0066543A" w:rsidP="000C02AA">
            <w:pPr>
              <w:spacing w:after="0"/>
              <w:rPr>
                <w:color w:val="000000"/>
                <w:sz w:val="18"/>
                <w:szCs w:val="18"/>
              </w:rPr>
            </w:pPr>
            <w:r w:rsidRPr="000E0A60">
              <w:rPr>
                <w:color w:val="000000"/>
                <w:sz w:val="18"/>
                <w:szCs w:val="18"/>
              </w:rPr>
              <w:t>44.3%</w:t>
            </w:r>
          </w:p>
        </w:tc>
        <w:tc>
          <w:tcPr>
            <w:tcW w:w="805" w:type="dxa"/>
          </w:tcPr>
          <w:p w14:paraId="2B25E69F" w14:textId="77777777" w:rsidR="0066543A" w:rsidRPr="000E0A60" w:rsidRDefault="0066543A" w:rsidP="000C02AA">
            <w:pPr>
              <w:spacing w:after="0"/>
              <w:rPr>
                <w:sz w:val="18"/>
                <w:szCs w:val="18"/>
              </w:rPr>
            </w:pPr>
            <w:r w:rsidRPr="000E0A60">
              <w:rPr>
                <w:sz w:val="18"/>
                <w:szCs w:val="18"/>
              </w:rPr>
              <w:t>5.8%</w:t>
            </w:r>
          </w:p>
        </w:tc>
        <w:tc>
          <w:tcPr>
            <w:tcW w:w="990" w:type="dxa"/>
          </w:tcPr>
          <w:p w14:paraId="680D3993" w14:textId="77777777" w:rsidR="0066543A" w:rsidRPr="000E0A60" w:rsidRDefault="0066543A" w:rsidP="000C02AA">
            <w:pPr>
              <w:spacing w:after="0"/>
              <w:rPr>
                <w:sz w:val="18"/>
                <w:szCs w:val="18"/>
              </w:rPr>
            </w:pPr>
            <w:r w:rsidRPr="000E0A60">
              <w:rPr>
                <w:sz w:val="18"/>
                <w:szCs w:val="18"/>
              </w:rPr>
              <w:t>Note 2</w:t>
            </w:r>
          </w:p>
        </w:tc>
      </w:tr>
      <w:tr w:rsidR="0066543A" w:rsidRPr="000E0A60" w14:paraId="2C8A52B9" w14:textId="77777777" w:rsidTr="00D201C3">
        <w:trPr>
          <w:trHeight w:val="209"/>
          <w:jc w:val="center"/>
        </w:trPr>
        <w:tc>
          <w:tcPr>
            <w:tcW w:w="395" w:type="dxa"/>
            <w:vMerge/>
          </w:tcPr>
          <w:p w14:paraId="25B1DFBE" w14:textId="77777777" w:rsidR="0066543A" w:rsidRPr="000E0A60" w:rsidRDefault="0066543A" w:rsidP="000C02AA">
            <w:pPr>
              <w:spacing w:after="0"/>
              <w:rPr>
                <w:sz w:val="18"/>
                <w:szCs w:val="18"/>
              </w:rPr>
            </w:pPr>
          </w:p>
        </w:tc>
        <w:tc>
          <w:tcPr>
            <w:tcW w:w="1040" w:type="dxa"/>
            <w:vMerge/>
          </w:tcPr>
          <w:p w14:paraId="33E14022" w14:textId="77777777" w:rsidR="0066543A" w:rsidRPr="000E0A60" w:rsidRDefault="0066543A" w:rsidP="000C02AA">
            <w:pPr>
              <w:spacing w:after="0"/>
              <w:rPr>
                <w:sz w:val="18"/>
                <w:szCs w:val="18"/>
              </w:rPr>
            </w:pPr>
          </w:p>
        </w:tc>
        <w:tc>
          <w:tcPr>
            <w:tcW w:w="450" w:type="dxa"/>
          </w:tcPr>
          <w:p w14:paraId="63663676" w14:textId="77777777" w:rsidR="0066543A" w:rsidRPr="000E0A60" w:rsidRDefault="0066543A" w:rsidP="000C02AA">
            <w:pPr>
              <w:spacing w:after="0"/>
              <w:rPr>
                <w:sz w:val="18"/>
                <w:szCs w:val="18"/>
              </w:rPr>
            </w:pPr>
            <w:r w:rsidRPr="000E0A60">
              <w:rPr>
                <w:sz w:val="18"/>
                <w:szCs w:val="18"/>
              </w:rPr>
              <w:t>8</w:t>
            </w:r>
          </w:p>
        </w:tc>
        <w:tc>
          <w:tcPr>
            <w:tcW w:w="630" w:type="dxa"/>
          </w:tcPr>
          <w:p w14:paraId="63442C19" w14:textId="77777777" w:rsidR="0066543A" w:rsidRPr="000E0A60" w:rsidRDefault="0066543A" w:rsidP="000C02AA">
            <w:pPr>
              <w:spacing w:after="0"/>
              <w:rPr>
                <w:sz w:val="18"/>
                <w:szCs w:val="18"/>
              </w:rPr>
            </w:pPr>
            <w:r w:rsidRPr="000E0A60">
              <w:rPr>
                <w:sz w:val="18"/>
                <w:szCs w:val="18"/>
              </w:rPr>
              <w:t>2</w:t>
            </w:r>
          </w:p>
        </w:tc>
        <w:tc>
          <w:tcPr>
            <w:tcW w:w="990" w:type="dxa"/>
          </w:tcPr>
          <w:p w14:paraId="495CB61D" w14:textId="77777777" w:rsidR="0066543A" w:rsidRPr="000E0A60" w:rsidRDefault="0066543A" w:rsidP="000C02AA">
            <w:pPr>
              <w:spacing w:after="0"/>
              <w:rPr>
                <w:sz w:val="18"/>
                <w:szCs w:val="18"/>
              </w:rPr>
            </w:pPr>
            <w:r w:rsidRPr="000E0A60">
              <w:rPr>
                <w:sz w:val="18"/>
                <w:szCs w:val="18"/>
              </w:rPr>
              <w:t>C1</w:t>
            </w:r>
          </w:p>
        </w:tc>
        <w:tc>
          <w:tcPr>
            <w:tcW w:w="1045" w:type="dxa"/>
          </w:tcPr>
          <w:p w14:paraId="04C35A1E" w14:textId="77777777" w:rsidR="0066543A" w:rsidRPr="000E0A60" w:rsidRDefault="0066543A" w:rsidP="000C02AA">
            <w:pPr>
              <w:spacing w:after="0"/>
              <w:rPr>
                <w:color w:val="000000"/>
                <w:sz w:val="18"/>
                <w:szCs w:val="18"/>
              </w:rPr>
            </w:pPr>
            <w:r w:rsidRPr="000E0A60">
              <w:rPr>
                <w:color w:val="000000"/>
                <w:sz w:val="18"/>
                <w:szCs w:val="18"/>
              </w:rPr>
              <w:t>44.4%</w:t>
            </w:r>
          </w:p>
        </w:tc>
        <w:tc>
          <w:tcPr>
            <w:tcW w:w="755" w:type="dxa"/>
          </w:tcPr>
          <w:p w14:paraId="5564F3BC" w14:textId="77777777" w:rsidR="0066543A" w:rsidRPr="000E0A60" w:rsidRDefault="0066543A" w:rsidP="000C02AA">
            <w:pPr>
              <w:spacing w:after="0"/>
              <w:rPr>
                <w:sz w:val="18"/>
                <w:szCs w:val="18"/>
              </w:rPr>
            </w:pPr>
            <w:r w:rsidRPr="000E0A60">
              <w:rPr>
                <w:sz w:val="18"/>
                <w:szCs w:val="18"/>
              </w:rPr>
              <w:t>C6</w:t>
            </w:r>
          </w:p>
        </w:tc>
        <w:tc>
          <w:tcPr>
            <w:tcW w:w="845" w:type="dxa"/>
          </w:tcPr>
          <w:p w14:paraId="1CE74E0A" w14:textId="77777777" w:rsidR="0066543A" w:rsidRPr="000E0A60" w:rsidRDefault="0066543A" w:rsidP="000C02AA">
            <w:pPr>
              <w:spacing w:after="0"/>
              <w:rPr>
                <w:color w:val="000000"/>
                <w:sz w:val="18"/>
                <w:szCs w:val="18"/>
              </w:rPr>
            </w:pPr>
            <w:r w:rsidRPr="000E0A60">
              <w:rPr>
                <w:color w:val="000000"/>
                <w:sz w:val="18"/>
                <w:szCs w:val="18"/>
              </w:rPr>
              <w:t>46.2%</w:t>
            </w:r>
          </w:p>
        </w:tc>
        <w:tc>
          <w:tcPr>
            <w:tcW w:w="800" w:type="dxa"/>
          </w:tcPr>
          <w:p w14:paraId="70A987D5" w14:textId="77777777" w:rsidR="0066543A" w:rsidRPr="000E0A60" w:rsidRDefault="0066543A" w:rsidP="000C02AA">
            <w:pPr>
              <w:spacing w:after="0"/>
              <w:rPr>
                <w:sz w:val="18"/>
                <w:szCs w:val="18"/>
              </w:rPr>
            </w:pPr>
            <w:r w:rsidRPr="000E0A60">
              <w:rPr>
                <w:sz w:val="18"/>
                <w:szCs w:val="18"/>
              </w:rPr>
              <w:t>1.8%</w:t>
            </w:r>
          </w:p>
        </w:tc>
        <w:tc>
          <w:tcPr>
            <w:tcW w:w="800" w:type="dxa"/>
          </w:tcPr>
          <w:p w14:paraId="32CCEB0B" w14:textId="77777777" w:rsidR="0066543A" w:rsidRPr="000E0A60" w:rsidRDefault="0066543A" w:rsidP="000C02AA">
            <w:pPr>
              <w:spacing w:after="0"/>
              <w:rPr>
                <w:sz w:val="18"/>
                <w:szCs w:val="18"/>
              </w:rPr>
            </w:pPr>
            <w:r w:rsidRPr="000E0A60">
              <w:rPr>
                <w:sz w:val="18"/>
                <w:szCs w:val="18"/>
              </w:rPr>
              <w:t>C1</w:t>
            </w:r>
          </w:p>
        </w:tc>
        <w:tc>
          <w:tcPr>
            <w:tcW w:w="800" w:type="dxa"/>
          </w:tcPr>
          <w:p w14:paraId="7A61D7CA" w14:textId="77777777" w:rsidR="0066543A" w:rsidRPr="000E0A60" w:rsidRDefault="0066543A" w:rsidP="000C02AA">
            <w:pPr>
              <w:spacing w:after="0"/>
              <w:rPr>
                <w:color w:val="000000"/>
                <w:sz w:val="18"/>
                <w:szCs w:val="18"/>
              </w:rPr>
            </w:pPr>
            <w:r w:rsidRPr="000E0A60">
              <w:rPr>
                <w:color w:val="000000"/>
                <w:sz w:val="18"/>
                <w:szCs w:val="18"/>
              </w:rPr>
              <w:t>49.2%</w:t>
            </w:r>
          </w:p>
        </w:tc>
        <w:tc>
          <w:tcPr>
            <w:tcW w:w="805" w:type="dxa"/>
          </w:tcPr>
          <w:p w14:paraId="16A05593" w14:textId="77777777" w:rsidR="0066543A" w:rsidRPr="000E0A60" w:rsidRDefault="0066543A" w:rsidP="000C02AA">
            <w:pPr>
              <w:spacing w:after="0"/>
              <w:rPr>
                <w:sz w:val="18"/>
                <w:szCs w:val="18"/>
              </w:rPr>
            </w:pPr>
            <w:r w:rsidRPr="000E0A60">
              <w:rPr>
                <w:sz w:val="18"/>
                <w:szCs w:val="18"/>
              </w:rPr>
              <w:t>4.8%</w:t>
            </w:r>
          </w:p>
        </w:tc>
        <w:tc>
          <w:tcPr>
            <w:tcW w:w="990" w:type="dxa"/>
          </w:tcPr>
          <w:p w14:paraId="1FFF9F2D" w14:textId="77777777" w:rsidR="0066543A" w:rsidRPr="000E0A60" w:rsidRDefault="0066543A" w:rsidP="000C02AA">
            <w:pPr>
              <w:spacing w:after="0"/>
              <w:rPr>
                <w:sz w:val="18"/>
                <w:szCs w:val="18"/>
              </w:rPr>
            </w:pPr>
            <w:r w:rsidRPr="000E0A60">
              <w:rPr>
                <w:sz w:val="18"/>
                <w:szCs w:val="18"/>
              </w:rPr>
              <w:t>Note 2</w:t>
            </w:r>
          </w:p>
        </w:tc>
      </w:tr>
      <w:tr w:rsidR="0066543A" w:rsidRPr="000E0A60" w14:paraId="11079E89" w14:textId="77777777" w:rsidTr="00D201C3">
        <w:trPr>
          <w:trHeight w:val="219"/>
          <w:jc w:val="center"/>
        </w:trPr>
        <w:tc>
          <w:tcPr>
            <w:tcW w:w="395" w:type="dxa"/>
            <w:vMerge/>
          </w:tcPr>
          <w:p w14:paraId="519440B9" w14:textId="77777777" w:rsidR="0066543A" w:rsidRPr="000E0A60" w:rsidRDefault="0066543A" w:rsidP="000C02AA">
            <w:pPr>
              <w:spacing w:after="0"/>
              <w:rPr>
                <w:sz w:val="18"/>
                <w:szCs w:val="18"/>
              </w:rPr>
            </w:pPr>
          </w:p>
        </w:tc>
        <w:tc>
          <w:tcPr>
            <w:tcW w:w="1040" w:type="dxa"/>
            <w:vMerge/>
          </w:tcPr>
          <w:p w14:paraId="3F83D7EB" w14:textId="77777777" w:rsidR="0066543A" w:rsidRPr="000E0A60" w:rsidRDefault="0066543A" w:rsidP="000C02AA">
            <w:pPr>
              <w:spacing w:after="0"/>
              <w:rPr>
                <w:sz w:val="18"/>
                <w:szCs w:val="18"/>
              </w:rPr>
            </w:pPr>
          </w:p>
        </w:tc>
        <w:tc>
          <w:tcPr>
            <w:tcW w:w="450" w:type="dxa"/>
          </w:tcPr>
          <w:p w14:paraId="3FFF1CA0" w14:textId="77777777" w:rsidR="0066543A" w:rsidRPr="000E0A60" w:rsidRDefault="0066543A" w:rsidP="000C02AA">
            <w:pPr>
              <w:spacing w:after="0"/>
              <w:rPr>
                <w:sz w:val="18"/>
                <w:szCs w:val="18"/>
              </w:rPr>
            </w:pPr>
            <w:r w:rsidRPr="000E0A60">
              <w:rPr>
                <w:sz w:val="18"/>
                <w:szCs w:val="18"/>
              </w:rPr>
              <w:t>9</w:t>
            </w:r>
          </w:p>
        </w:tc>
        <w:tc>
          <w:tcPr>
            <w:tcW w:w="630" w:type="dxa"/>
          </w:tcPr>
          <w:p w14:paraId="38FA0031" w14:textId="77777777" w:rsidR="0066543A" w:rsidRPr="000E0A60" w:rsidRDefault="0066543A" w:rsidP="000C02AA">
            <w:pPr>
              <w:spacing w:after="0"/>
              <w:rPr>
                <w:sz w:val="18"/>
                <w:szCs w:val="18"/>
              </w:rPr>
            </w:pPr>
            <w:r w:rsidRPr="000E0A60">
              <w:rPr>
                <w:sz w:val="18"/>
                <w:szCs w:val="18"/>
              </w:rPr>
              <w:t>2</w:t>
            </w:r>
          </w:p>
        </w:tc>
        <w:tc>
          <w:tcPr>
            <w:tcW w:w="990" w:type="dxa"/>
          </w:tcPr>
          <w:p w14:paraId="69E61803" w14:textId="77777777" w:rsidR="0066543A" w:rsidRPr="000E0A60" w:rsidRDefault="0066543A" w:rsidP="000C02AA">
            <w:pPr>
              <w:spacing w:after="0"/>
              <w:rPr>
                <w:sz w:val="18"/>
                <w:szCs w:val="18"/>
              </w:rPr>
            </w:pPr>
            <w:r w:rsidRPr="000E0A60">
              <w:rPr>
                <w:sz w:val="18"/>
                <w:szCs w:val="18"/>
              </w:rPr>
              <w:t>C1</w:t>
            </w:r>
          </w:p>
        </w:tc>
        <w:tc>
          <w:tcPr>
            <w:tcW w:w="1045" w:type="dxa"/>
          </w:tcPr>
          <w:p w14:paraId="3B341E7B" w14:textId="77777777" w:rsidR="0066543A" w:rsidRPr="000E0A60" w:rsidRDefault="0066543A" w:rsidP="000C02AA">
            <w:pPr>
              <w:spacing w:after="0"/>
              <w:rPr>
                <w:color w:val="000000"/>
                <w:sz w:val="18"/>
                <w:szCs w:val="18"/>
              </w:rPr>
            </w:pPr>
            <w:r w:rsidRPr="000E0A60">
              <w:rPr>
                <w:color w:val="000000"/>
                <w:sz w:val="18"/>
                <w:szCs w:val="18"/>
              </w:rPr>
              <w:t>48.9%</w:t>
            </w:r>
          </w:p>
        </w:tc>
        <w:tc>
          <w:tcPr>
            <w:tcW w:w="755" w:type="dxa"/>
          </w:tcPr>
          <w:p w14:paraId="59822408" w14:textId="77777777" w:rsidR="0066543A" w:rsidRPr="000E0A60" w:rsidRDefault="0066543A" w:rsidP="000C02AA">
            <w:pPr>
              <w:spacing w:after="0"/>
              <w:rPr>
                <w:sz w:val="18"/>
                <w:szCs w:val="18"/>
              </w:rPr>
            </w:pPr>
            <w:r w:rsidRPr="000E0A60">
              <w:rPr>
                <w:sz w:val="18"/>
                <w:szCs w:val="18"/>
              </w:rPr>
              <w:t>C6</w:t>
            </w:r>
          </w:p>
        </w:tc>
        <w:tc>
          <w:tcPr>
            <w:tcW w:w="845" w:type="dxa"/>
          </w:tcPr>
          <w:p w14:paraId="70AD2E74" w14:textId="77777777" w:rsidR="0066543A" w:rsidRPr="000E0A60" w:rsidRDefault="0066543A" w:rsidP="000C02AA">
            <w:pPr>
              <w:spacing w:after="0"/>
              <w:rPr>
                <w:color w:val="000000"/>
                <w:sz w:val="18"/>
                <w:szCs w:val="18"/>
              </w:rPr>
            </w:pPr>
            <w:r w:rsidRPr="000E0A60">
              <w:rPr>
                <w:color w:val="000000"/>
                <w:sz w:val="18"/>
                <w:szCs w:val="18"/>
              </w:rPr>
              <w:t>50.7%</w:t>
            </w:r>
          </w:p>
        </w:tc>
        <w:tc>
          <w:tcPr>
            <w:tcW w:w="800" w:type="dxa"/>
          </w:tcPr>
          <w:p w14:paraId="3EDC1964" w14:textId="77777777" w:rsidR="0066543A" w:rsidRPr="000E0A60" w:rsidRDefault="0066543A" w:rsidP="000C02AA">
            <w:pPr>
              <w:spacing w:after="0"/>
              <w:rPr>
                <w:sz w:val="18"/>
                <w:szCs w:val="18"/>
              </w:rPr>
            </w:pPr>
            <w:r w:rsidRPr="000E0A60">
              <w:rPr>
                <w:sz w:val="18"/>
                <w:szCs w:val="18"/>
              </w:rPr>
              <w:t>1.8%</w:t>
            </w:r>
          </w:p>
        </w:tc>
        <w:tc>
          <w:tcPr>
            <w:tcW w:w="800" w:type="dxa"/>
          </w:tcPr>
          <w:p w14:paraId="1CC6F7E8" w14:textId="77777777" w:rsidR="0066543A" w:rsidRPr="000E0A60" w:rsidRDefault="0066543A" w:rsidP="000C02AA">
            <w:pPr>
              <w:spacing w:after="0"/>
              <w:rPr>
                <w:sz w:val="18"/>
                <w:szCs w:val="18"/>
              </w:rPr>
            </w:pPr>
            <w:r w:rsidRPr="000E0A60">
              <w:rPr>
                <w:sz w:val="18"/>
                <w:szCs w:val="18"/>
              </w:rPr>
              <w:t>C1</w:t>
            </w:r>
          </w:p>
        </w:tc>
        <w:tc>
          <w:tcPr>
            <w:tcW w:w="800" w:type="dxa"/>
          </w:tcPr>
          <w:p w14:paraId="18214C4F" w14:textId="77777777" w:rsidR="0066543A" w:rsidRPr="000E0A60" w:rsidRDefault="0066543A" w:rsidP="000C02AA">
            <w:pPr>
              <w:spacing w:after="0"/>
              <w:rPr>
                <w:color w:val="000000"/>
                <w:sz w:val="18"/>
                <w:szCs w:val="18"/>
              </w:rPr>
            </w:pPr>
            <w:r w:rsidRPr="000E0A60">
              <w:rPr>
                <w:color w:val="000000"/>
                <w:sz w:val="18"/>
                <w:szCs w:val="18"/>
              </w:rPr>
              <w:t>53.1%</w:t>
            </w:r>
          </w:p>
        </w:tc>
        <w:tc>
          <w:tcPr>
            <w:tcW w:w="805" w:type="dxa"/>
          </w:tcPr>
          <w:p w14:paraId="5079420C" w14:textId="77777777" w:rsidR="0066543A" w:rsidRPr="000E0A60" w:rsidRDefault="0066543A" w:rsidP="000C02AA">
            <w:pPr>
              <w:spacing w:after="0"/>
              <w:rPr>
                <w:sz w:val="18"/>
                <w:szCs w:val="18"/>
              </w:rPr>
            </w:pPr>
            <w:r w:rsidRPr="000E0A60">
              <w:rPr>
                <w:sz w:val="18"/>
                <w:szCs w:val="18"/>
              </w:rPr>
              <w:t>4.2%</w:t>
            </w:r>
          </w:p>
        </w:tc>
        <w:tc>
          <w:tcPr>
            <w:tcW w:w="990" w:type="dxa"/>
          </w:tcPr>
          <w:p w14:paraId="56E7ADE9" w14:textId="77777777" w:rsidR="0066543A" w:rsidRPr="000E0A60" w:rsidRDefault="0066543A" w:rsidP="000C02AA">
            <w:pPr>
              <w:spacing w:after="0"/>
              <w:rPr>
                <w:sz w:val="18"/>
                <w:szCs w:val="18"/>
              </w:rPr>
            </w:pPr>
            <w:r w:rsidRPr="000E0A60">
              <w:rPr>
                <w:sz w:val="18"/>
                <w:szCs w:val="18"/>
              </w:rPr>
              <w:t>Note 2</w:t>
            </w:r>
          </w:p>
        </w:tc>
      </w:tr>
      <w:tr w:rsidR="0066543A" w:rsidRPr="000E0A60" w14:paraId="63A4359E" w14:textId="77777777" w:rsidTr="00D201C3">
        <w:trPr>
          <w:trHeight w:val="209"/>
          <w:jc w:val="center"/>
        </w:trPr>
        <w:tc>
          <w:tcPr>
            <w:tcW w:w="395" w:type="dxa"/>
            <w:vMerge/>
          </w:tcPr>
          <w:p w14:paraId="6C59ADE8" w14:textId="77777777" w:rsidR="0066543A" w:rsidRPr="000E0A60" w:rsidRDefault="0066543A" w:rsidP="000C02AA">
            <w:pPr>
              <w:spacing w:after="0"/>
              <w:rPr>
                <w:sz w:val="18"/>
                <w:szCs w:val="18"/>
              </w:rPr>
            </w:pPr>
          </w:p>
        </w:tc>
        <w:tc>
          <w:tcPr>
            <w:tcW w:w="1040" w:type="dxa"/>
            <w:vMerge/>
          </w:tcPr>
          <w:p w14:paraId="477189B4" w14:textId="77777777" w:rsidR="0066543A" w:rsidRPr="000E0A60" w:rsidRDefault="0066543A" w:rsidP="000C02AA">
            <w:pPr>
              <w:spacing w:after="0"/>
              <w:rPr>
                <w:sz w:val="18"/>
                <w:szCs w:val="18"/>
              </w:rPr>
            </w:pPr>
          </w:p>
        </w:tc>
        <w:tc>
          <w:tcPr>
            <w:tcW w:w="450" w:type="dxa"/>
          </w:tcPr>
          <w:p w14:paraId="69BC91EF" w14:textId="77777777" w:rsidR="0066543A" w:rsidRPr="000E0A60" w:rsidRDefault="0066543A" w:rsidP="000C02AA">
            <w:pPr>
              <w:spacing w:after="0"/>
              <w:rPr>
                <w:sz w:val="18"/>
                <w:szCs w:val="18"/>
              </w:rPr>
            </w:pPr>
            <w:r w:rsidRPr="000E0A60">
              <w:rPr>
                <w:sz w:val="18"/>
                <w:szCs w:val="18"/>
              </w:rPr>
              <w:t>10</w:t>
            </w:r>
          </w:p>
        </w:tc>
        <w:tc>
          <w:tcPr>
            <w:tcW w:w="630" w:type="dxa"/>
          </w:tcPr>
          <w:p w14:paraId="02376BF9" w14:textId="77777777" w:rsidR="0066543A" w:rsidRPr="000E0A60" w:rsidRDefault="0066543A" w:rsidP="000C02AA">
            <w:pPr>
              <w:spacing w:after="0"/>
              <w:rPr>
                <w:sz w:val="18"/>
                <w:szCs w:val="18"/>
              </w:rPr>
            </w:pPr>
            <w:r w:rsidRPr="000E0A60">
              <w:rPr>
                <w:sz w:val="18"/>
                <w:szCs w:val="18"/>
              </w:rPr>
              <w:t>2</w:t>
            </w:r>
          </w:p>
        </w:tc>
        <w:tc>
          <w:tcPr>
            <w:tcW w:w="990" w:type="dxa"/>
          </w:tcPr>
          <w:p w14:paraId="2335E362" w14:textId="77777777" w:rsidR="0066543A" w:rsidRPr="000E0A60" w:rsidRDefault="0066543A" w:rsidP="000C02AA">
            <w:pPr>
              <w:spacing w:after="0"/>
              <w:rPr>
                <w:sz w:val="18"/>
                <w:szCs w:val="18"/>
              </w:rPr>
            </w:pPr>
            <w:r w:rsidRPr="000E0A60">
              <w:rPr>
                <w:sz w:val="18"/>
                <w:szCs w:val="18"/>
              </w:rPr>
              <w:t>C1</w:t>
            </w:r>
          </w:p>
        </w:tc>
        <w:tc>
          <w:tcPr>
            <w:tcW w:w="1045" w:type="dxa"/>
          </w:tcPr>
          <w:p w14:paraId="6560FBB8" w14:textId="77777777" w:rsidR="0066543A" w:rsidRPr="000E0A60" w:rsidRDefault="0066543A" w:rsidP="000C02AA">
            <w:pPr>
              <w:spacing w:after="0"/>
              <w:rPr>
                <w:color w:val="000000"/>
                <w:sz w:val="18"/>
                <w:szCs w:val="18"/>
              </w:rPr>
            </w:pPr>
            <w:r w:rsidRPr="000E0A60">
              <w:rPr>
                <w:color w:val="000000"/>
                <w:sz w:val="18"/>
                <w:szCs w:val="18"/>
              </w:rPr>
              <w:t>53.2%</w:t>
            </w:r>
          </w:p>
        </w:tc>
        <w:tc>
          <w:tcPr>
            <w:tcW w:w="755" w:type="dxa"/>
          </w:tcPr>
          <w:p w14:paraId="54A5BFDF" w14:textId="77777777" w:rsidR="0066543A" w:rsidRPr="000E0A60" w:rsidRDefault="0066543A" w:rsidP="000C02AA">
            <w:pPr>
              <w:spacing w:after="0"/>
              <w:rPr>
                <w:sz w:val="18"/>
                <w:szCs w:val="18"/>
              </w:rPr>
            </w:pPr>
            <w:r w:rsidRPr="000E0A60">
              <w:rPr>
                <w:sz w:val="18"/>
                <w:szCs w:val="18"/>
              </w:rPr>
              <w:t>C6</w:t>
            </w:r>
          </w:p>
        </w:tc>
        <w:tc>
          <w:tcPr>
            <w:tcW w:w="845" w:type="dxa"/>
          </w:tcPr>
          <w:p w14:paraId="75BEBBC7" w14:textId="77777777" w:rsidR="0066543A" w:rsidRPr="000E0A60" w:rsidRDefault="0066543A" w:rsidP="000C02AA">
            <w:pPr>
              <w:spacing w:after="0"/>
              <w:rPr>
                <w:color w:val="000000"/>
                <w:sz w:val="18"/>
                <w:szCs w:val="18"/>
              </w:rPr>
            </w:pPr>
            <w:r w:rsidRPr="000E0A60">
              <w:rPr>
                <w:color w:val="000000"/>
                <w:sz w:val="18"/>
                <w:szCs w:val="18"/>
              </w:rPr>
              <w:t>55.0%</w:t>
            </w:r>
          </w:p>
        </w:tc>
        <w:tc>
          <w:tcPr>
            <w:tcW w:w="800" w:type="dxa"/>
          </w:tcPr>
          <w:p w14:paraId="3136C578" w14:textId="77777777" w:rsidR="0066543A" w:rsidRPr="000E0A60" w:rsidRDefault="0066543A" w:rsidP="000C02AA">
            <w:pPr>
              <w:spacing w:after="0"/>
              <w:rPr>
                <w:sz w:val="18"/>
                <w:szCs w:val="18"/>
              </w:rPr>
            </w:pPr>
            <w:r w:rsidRPr="000E0A60">
              <w:rPr>
                <w:sz w:val="18"/>
                <w:szCs w:val="18"/>
              </w:rPr>
              <w:t>1.8%</w:t>
            </w:r>
          </w:p>
        </w:tc>
        <w:tc>
          <w:tcPr>
            <w:tcW w:w="800" w:type="dxa"/>
          </w:tcPr>
          <w:p w14:paraId="1D424FF5" w14:textId="77777777" w:rsidR="0066543A" w:rsidRPr="000E0A60" w:rsidRDefault="0066543A" w:rsidP="000C02AA">
            <w:pPr>
              <w:spacing w:after="0"/>
              <w:rPr>
                <w:sz w:val="18"/>
                <w:szCs w:val="18"/>
              </w:rPr>
            </w:pPr>
            <w:r w:rsidRPr="000E0A60">
              <w:rPr>
                <w:sz w:val="18"/>
                <w:szCs w:val="18"/>
              </w:rPr>
              <w:t>C1</w:t>
            </w:r>
          </w:p>
        </w:tc>
        <w:tc>
          <w:tcPr>
            <w:tcW w:w="800" w:type="dxa"/>
          </w:tcPr>
          <w:p w14:paraId="140228CC" w14:textId="77777777" w:rsidR="0066543A" w:rsidRPr="000E0A60" w:rsidRDefault="0066543A" w:rsidP="000C02AA">
            <w:pPr>
              <w:spacing w:after="0"/>
              <w:rPr>
                <w:color w:val="000000"/>
                <w:sz w:val="18"/>
                <w:szCs w:val="18"/>
              </w:rPr>
            </w:pPr>
            <w:r w:rsidRPr="000E0A60">
              <w:rPr>
                <w:color w:val="000000"/>
                <w:sz w:val="18"/>
                <w:szCs w:val="18"/>
              </w:rPr>
              <w:t>56.7%</w:t>
            </w:r>
          </w:p>
        </w:tc>
        <w:tc>
          <w:tcPr>
            <w:tcW w:w="805" w:type="dxa"/>
          </w:tcPr>
          <w:p w14:paraId="31E3D5D4" w14:textId="77777777" w:rsidR="0066543A" w:rsidRPr="000E0A60" w:rsidRDefault="0066543A" w:rsidP="000C02AA">
            <w:pPr>
              <w:spacing w:after="0"/>
              <w:rPr>
                <w:sz w:val="18"/>
                <w:szCs w:val="18"/>
              </w:rPr>
            </w:pPr>
            <w:r w:rsidRPr="000E0A60">
              <w:rPr>
                <w:sz w:val="18"/>
                <w:szCs w:val="18"/>
              </w:rPr>
              <w:t>3.5%</w:t>
            </w:r>
          </w:p>
        </w:tc>
        <w:tc>
          <w:tcPr>
            <w:tcW w:w="990" w:type="dxa"/>
          </w:tcPr>
          <w:p w14:paraId="0C8EF6F1" w14:textId="77777777" w:rsidR="0066543A" w:rsidRPr="000E0A60" w:rsidRDefault="0066543A" w:rsidP="000C02AA">
            <w:pPr>
              <w:spacing w:after="0"/>
              <w:rPr>
                <w:sz w:val="18"/>
                <w:szCs w:val="18"/>
              </w:rPr>
            </w:pPr>
            <w:r w:rsidRPr="000E0A60">
              <w:rPr>
                <w:sz w:val="18"/>
                <w:szCs w:val="18"/>
              </w:rPr>
              <w:t>Note 2</w:t>
            </w:r>
          </w:p>
        </w:tc>
      </w:tr>
      <w:tr w:rsidR="0066543A" w:rsidRPr="000E0A60" w14:paraId="6101F23F" w14:textId="77777777" w:rsidTr="00D201C3">
        <w:trPr>
          <w:trHeight w:val="209"/>
          <w:jc w:val="center"/>
        </w:trPr>
        <w:tc>
          <w:tcPr>
            <w:tcW w:w="395" w:type="dxa"/>
            <w:vMerge/>
          </w:tcPr>
          <w:p w14:paraId="2DA9E5D6" w14:textId="77777777" w:rsidR="0066543A" w:rsidRPr="000E0A60" w:rsidRDefault="0066543A" w:rsidP="000C02AA">
            <w:pPr>
              <w:spacing w:after="0"/>
              <w:rPr>
                <w:sz w:val="18"/>
                <w:szCs w:val="18"/>
              </w:rPr>
            </w:pPr>
          </w:p>
        </w:tc>
        <w:tc>
          <w:tcPr>
            <w:tcW w:w="1040" w:type="dxa"/>
            <w:vMerge/>
          </w:tcPr>
          <w:p w14:paraId="69E30ABF" w14:textId="77777777" w:rsidR="0066543A" w:rsidRPr="000E0A60" w:rsidRDefault="0066543A" w:rsidP="000C02AA">
            <w:pPr>
              <w:spacing w:after="0"/>
              <w:rPr>
                <w:sz w:val="18"/>
                <w:szCs w:val="18"/>
              </w:rPr>
            </w:pPr>
          </w:p>
        </w:tc>
        <w:tc>
          <w:tcPr>
            <w:tcW w:w="450" w:type="dxa"/>
          </w:tcPr>
          <w:p w14:paraId="46203095" w14:textId="77777777" w:rsidR="0066543A" w:rsidRPr="000E0A60" w:rsidRDefault="0066543A" w:rsidP="000C02AA">
            <w:pPr>
              <w:spacing w:after="0"/>
              <w:rPr>
                <w:sz w:val="18"/>
                <w:szCs w:val="18"/>
              </w:rPr>
            </w:pPr>
            <w:r w:rsidRPr="000E0A60">
              <w:rPr>
                <w:sz w:val="18"/>
                <w:szCs w:val="18"/>
              </w:rPr>
              <w:t>1</w:t>
            </w:r>
          </w:p>
        </w:tc>
        <w:tc>
          <w:tcPr>
            <w:tcW w:w="630" w:type="dxa"/>
          </w:tcPr>
          <w:p w14:paraId="5BF48CE2" w14:textId="77777777" w:rsidR="0066543A" w:rsidRPr="000E0A60" w:rsidRDefault="0066543A" w:rsidP="000C02AA">
            <w:pPr>
              <w:spacing w:after="0"/>
              <w:rPr>
                <w:sz w:val="18"/>
                <w:szCs w:val="18"/>
              </w:rPr>
            </w:pPr>
            <w:r w:rsidRPr="000E0A60">
              <w:rPr>
                <w:sz w:val="18"/>
                <w:szCs w:val="18"/>
              </w:rPr>
              <w:t>2</w:t>
            </w:r>
          </w:p>
        </w:tc>
        <w:tc>
          <w:tcPr>
            <w:tcW w:w="990" w:type="dxa"/>
          </w:tcPr>
          <w:p w14:paraId="4FCDA240" w14:textId="77777777" w:rsidR="0066543A" w:rsidRPr="000E0A60" w:rsidRDefault="0066543A" w:rsidP="000C02AA">
            <w:pPr>
              <w:spacing w:after="0"/>
              <w:rPr>
                <w:sz w:val="18"/>
                <w:szCs w:val="18"/>
              </w:rPr>
            </w:pPr>
            <w:r w:rsidRPr="000E0A60">
              <w:rPr>
                <w:sz w:val="18"/>
                <w:szCs w:val="18"/>
              </w:rPr>
              <w:t>C4</w:t>
            </w:r>
          </w:p>
        </w:tc>
        <w:tc>
          <w:tcPr>
            <w:tcW w:w="1045" w:type="dxa"/>
          </w:tcPr>
          <w:p w14:paraId="1ED65D8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CEA337" w14:textId="77777777" w:rsidR="0066543A" w:rsidRPr="000E0A60" w:rsidRDefault="0066543A" w:rsidP="000C02AA">
            <w:pPr>
              <w:spacing w:after="0"/>
              <w:rPr>
                <w:sz w:val="18"/>
                <w:szCs w:val="18"/>
              </w:rPr>
            </w:pPr>
            <w:r w:rsidRPr="000E0A60">
              <w:rPr>
                <w:sz w:val="18"/>
                <w:szCs w:val="18"/>
              </w:rPr>
              <w:t>C7</w:t>
            </w:r>
          </w:p>
        </w:tc>
        <w:tc>
          <w:tcPr>
            <w:tcW w:w="845" w:type="dxa"/>
          </w:tcPr>
          <w:p w14:paraId="32583E09"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7E50BCED" w14:textId="77777777" w:rsidR="0066543A" w:rsidRPr="000E0A60" w:rsidRDefault="0066543A" w:rsidP="000C02AA">
            <w:pPr>
              <w:spacing w:after="0"/>
              <w:rPr>
                <w:sz w:val="18"/>
                <w:szCs w:val="18"/>
              </w:rPr>
            </w:pPr>
            <w:r w:rsidRPr="000E0A60">
              <w:rPr>
                <w:sz w:val="18"/>
                <w:szCs w:val="18"/>
              </w:rPr>
              <w:t>0.0%</w:t>
            </w:r>
          </w:p>
        </w:tc>
        <w:tc>
          <w:tcPr>
            <w:tcW w:w="800" w:type="dxa"/>
          </w:tcPr>
          <w:p w14:paraId="7A6CD23F" w14:textId="77777777" w:rsidR="0066543A" w:rsidRPr="000E0A60" w:rsidRDefault="0066543A" w:rsidP="000C02AA">
            <w:pPr>
              <w:spacing w:after="0"/>
              <w:rPr>
                <w:sz w:val="18"/>
                <w:szCs w:val="18"/>
              </w:rPr>
            </w:pPr>
            <w:r w:rsidRPr="000E0A60">
              <w:rPr>
                <w:sz w:val="18"/>
                <w:szCs w:val="18"/>
              </w:rPr>
              <w:t>C6</w:t>
            </w:r>
          </w:p>
        </w:tc>
        <w:tc>
          <w:tcPr>
            <w:tcW w:w="800" w:type="dxa"/>
          </w:tcPr>
          <w:p w14:paraId="3BCAA85C"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68A9936E" w14:textId="77777777" w:rsidR="0066543A" w:rsidRPr="000E0A60" w:rsidRDefault="0066543A" w:rsidP="000C02AA">
            <w:pPr>
              <w:spacing w:after="0"/>
              <w:rPr>
                <w:sz w:val="18"/>
                <w:szCs w:val="18"/>
              </w:rPr>
            </w:pPr>
            <w:r w:rsidRPr="000E0A60">
              <w:rPr>
                <w:sz w:val="18"/>
                <w:szCs w:val="18"/>
              </w:rPr>
              <w:t>0.0%</w:t>
            </w:r>
          </w:p>
        </w:tc>
        <w:tc>
          <w:tcPr>
            <w:tcW w:w="990" w:type="dxa"/>
          </w:tcPr>
          <w:p w14:paraId="4C89E423" w14:textId="77777777" w:rsidR="0066543A" w:rsidRPr="000E0A60" w:rsidRDefault="0066543A" w:rsidP="000C02AA">
            <w:pPr>
              <w:spacing w:after="0"/>
              <w:rPr>
                <w:sz w:val="18"/>
                <w:szCs w:val="18"/>
              </w:rPr>
            </w:pPr>
            <w:r w:rsidRPr="000E0A60">
              <w:rPr>
                <w:sz w:val="18"/>
                <w:szCs w:val="18"/>
              </w:rPr>
              <w:t>Note 3</w:t>
            </w:r>
          </w:p>
        </w:tc>
      </w:tr>
      <w:tr w:rsidR="0066543A" w:rsidRPr="000E0A60" w14:paraId="15231CFE" w14:textId="77777777" w:rsidTr="00D201C3">
        <w:trPr>
          <w:trHeight w:val="209"/>
          <w:jc w:val="center"/>
        </w:trPr>
        <w:tc>
          <w:tcPr>
            <w:tcW w:w="395" w:type="dxa"/>
            <w:vMerge/>
          </w:tcPr>
          <w:p w14:paraId="22B74B6E" w14:textId="77777777" w:rsidR="0066543A" w:rsidRPr="000E0A60" w:rsidRDefault="0066543A" w:rsidP="000C02AA">
            <w:pPr>
              <w:spacing w:after="0"/>
              <w:rPr>
                <w:sz w:val="18"/>
                <w:szCs w:val="18"/>
              </w:rPr>
            </w:pPr>
          </w:p>
        </w:tc>
        <w:tc>
          <w:tcPr>
            <w:tcW w:w="1040" w:type="dxa"/>
            <w:vMerge/>
          </w:tcPr>
          <w:p w14:paraId="6CD58E0E" w14:textId="77777777" w:rsidR="0066543A" w:rsidRPr="000E0A60" w:rsidRDefault="0066543A" w:rsidP="000C02AA">
            <w:pPr>
              <w:spacing w:after="0"/>
              <w:rPr>
                <w:sz w:val="18"/>
                <w:szCs w:val="18"/>
              </w:rPr>
            </w:pPr>
          </w:p>
        </w:tc>
        <w:tc>
          <w:tcPr>
            <w:tcW w:w="450" w:type="dxa"/>
          </w:tcPr>
          <w:p w14:paraId="57B799C8" w14:textId="77777777" w:rsidR="0066543A" w:rsidRPr="000E0A60" w:rsidRDefault="0066543A" w:rsidP="000C02AA">
            <w:pPr>
              <w:spacing w:after="0"/>
              <w:rPr>
                <w:sz w:val="18"/>
                <w:szCs w:val="18"/>
              </w:rPr>
            </w:pPr>
            <w:r w:rsidRPr="000E0A60">
              <w:rPr>
                <w:sz w:val="18"/>
                <w:szCs w:val="18"/>
              </w:rPr>
              <w:t>2</w:t>
            </w:r>
          </w:p>
        </w:tc>
        <w:tc>
          <w:tcPr>
            <w:tcW w:w="630" w:type="dxa"/>
          </w:tcPr>
          <w:p w14:paraId="399380AC" w14:textId="77777777" w:rsidR="0066543A" w:rsidRPr="000E0A60" w:rsidRDefault="0066543A" w:rsidP="000C02AA">
            <w:pPr>
              <w:spacing w:after="0"/>
              <w:rPr>
                <w:sz w:val="18"/>
                <w:szCs w:val="18"/>
              </w:rPr>
            </w:pPr>
            <w:r w:rsidRPr="000E0A60">
              <w:rPr>
                <w:sz w:val="18"/>
                <w:szCs w:val="18"/>
              </w:rPr>
              <w:t>2</w:t>
            </w:r>
          </w:p>
        </w:tc>
        <w:tc>
          <w:tcPr>
            <w:tcW w:w="990" w:type="dxa"/>
          </w:tcPr>
          <w:p w14:paraId="6ABC195A" w14:textId="77777777" w:rsidR="0066543A" w:rsidRPr="000E0A60" w:rsidRDefault="0066543A" w:rsidP="000C02AA">
            <w:pPr>
              <w:spacing w:after="0"/>
              <w:rPr>
                <w:sz w:val="18"/>
                <w:szCs w:val="18"/>
              </w:rPr>
            </w:pPr>
            <w:r w:rsidRPr="000E0A60">
              <w:rPr>
                <w:sz w:val="18"/>
                <w:szCs w:val="18"/>
              </w:rPr>
              <w:t>C4</w:t>
            </w:r>
          </w:p>
        </w:tc>
        <w:tc>
          <w:tcPr>
            <w:tcW w:w="1045" w:type="dxa"/>
          </w:tcPr>
          <w:p w14:paraId="4D258DDA" w14:textId="77777777" w:rsidR="0066543A" w:rsidRPr="000E0A60" w:rsidRDefault="0066543A" w:rsidP="000C02AA">
            <w:pPr>
              <w:spacing w:after="0"/>
              <w:rPr>
                <w:color w:val="000000"/>
                <w:sz w:val="18"/>
                <w:szCs w:val="18"/>
              </w:rPr>
            </w:pPr>
            <w:r w:rsidRPr="000E0A60">
              <w:rPr>
                <w:color w:val="000000"/>
                <w:sz w:val="18"/>
                <w:szCs w:val="18"/>
              </w:rPr>
              <w:t>3.5%</w:t>
            </w:r>
          </w:p>
        </w:tc>
        <w:tc>
          <w:tcPr>
            <w:tcW w:w="755" w:type="dxa"/>
          </w:tcPr>
          <w:p w14:paraId="34BFBD36" w14:textId="77777777" w:rsidR="0066543A" w:rsidRPr="000E0A60" w:rsidRDefault="0066543A" w:rsidP="000C02AA">
            <w:pPr>
              <w:spacing w:after="0"/>
              <w:rPr>
                <w:sz w:val="18"/>
                <w:szCs w:val="18"/>
              </w:rPr>
            </w:pPr>
            <w:r w:rsidRPr="000E0A60">
              <w:rPr>
                <w:sz w:val="18"/>
                <w:szCs w:val="18"/>
              </w:rPr>
              <w:t>C7</w:t>
            </w:r>
          </w:p>
        </w:tc>
        <w:tc>
          <w:tcPr>
            <w:tcW w:w="845" w:type="dxa"/>
          </w:tcPr>
          <w:p w14:paraId="3ACA925D" w14:textId="77777777" w:rsidR="0066543A" w:rsidRPr="000E0A60" w:rsidRDefault="0066543A" w:rsidP="000C02AA">
            <w:pPr>
              <w:spacing w:after="0"/>
              <w:rPr>
                <w:color w:val="000000"/>
                <w:sz w:val="18"/>
                <w:szCs w:val="18"/>
              </w:rPr>
            </w:pPr>
            <w:r w:rsidRPr="000E0A60">
              <w:rPr>
                <w:color w:val="000000"/>
                <w:sz w:val="18"/>
                <w:szCs w:val="18"/>
              </w:rPr>
              <w:t>3.5%</w:t>
            </w:r>
          </w:p>
        </w:tc>
        <w:tc>
          <w:tcPr>
            <w:tcW w:w="800" w:type="dxa"/>
          </w:tcPr>
          <w:p w14:paraId="085DDA26" w14:textId="77777777" w:rsidR="0066543A" w:rsidRPr="000E0A60" w:rsidRDefault="0066543A" w:rsidP="000C02AA">
            <w:pPr>
              <w:spacing w:after="0"/>
              <w:rPr>
                <w:sz w:val="18"/>
                <w:szCs w:val="18"/>
              </w:rPr>
            </w:pPr>
            <w:r w:rsidRPr="000E0A60">
              <w:rPr>
                <w:sz w:val="18"/>
                <w:szCs w:val="18"/>
              </w:rPr>
              <w:t>0.0%</w:t>
            </w:r>
          </w:p>
        </w:tc>
        <w:tc>
          <w:tcPr>
            <w:tcW w:w="800" w:type="dxa"/>
          </w:tcPr>
          <w:p w14:paraId="1386878C" w14:textId="77777777" w:rsidR="0066543A" w:rsidRPr="000E0A60" w:rsidRDefault="0066543A" w:rsidP="000C02AA">
            <w:pPr>
              <w:spacing w:after="0"/>
              <w:rPr>
                <w:sz w:val="18"/>
                <w:szCs w:val="18"/>
              </w:rPr>
            </w:pPr>
            <w:r w:rsidRPr="000E0A60">
              <w:rPr>
                <w:sz w:val="18"/>
                <w:szCs w:val="18"/>
              </w:rPr>
              <w:t>C6</w:t>
            </w:r>
          </w:p>
        </w:tc>
        <w:tc>
          <w:tcPr>
            <w:tcW w:w="800" w:type="dxa"/>
          </w:tcPr>
          <w:p w14:paraId="2B0AD1FD" w14:textId="77777777" w:rsidR="0066543A" w:rsidRPr="000E0A60" w:rsidRDefault="0066543A" w:rsidP="000C02AA">
            <w:pPr>
              <w:spacing w:after="0"/>
              <w:rPr>
                <w:color w:val="000000"/>
                <w:sz w:val="18"/>
                <w:szCs w:val="18"/>
              </w:rPr>
            </w:pPr>
            <w:r w:rsidRPr="000E0A60">
              <w:rPr>
                <w:color w:val="000000"/>
                <w:sz w:val="18"/>
                <w:szCs w:val="18"/>
              </w:rPr>
              <w:t>3.5%</w:t>
            </w:r>
          </w:p>
        </w:tc>
        <w:tc>
          <w:tcPr>
            <w:tcW w:w="805" w:type="dxa"/>
          </w:tcPr>
          <w:p w14:paraId="59269F5D" w14:textId="77777777" w:rsidR="0066543A" w:rsidRPr="000E0A60" w:rsidRDefault="0066543A" w:rsidP="000C02AA">
            <w:pPr>
              <w:spacing w:after="0"/>
              <w:rPr>
                <w:sz w:val="18"/>
                <w:szCs w:val="18"/>
              </w:rPr>
            </w:pPr>
            <w:r w:rsidRPr="000E0A60">
              <w:rPr>
                <w:sz w:val="18"/>
                <w:szCs w:val="18"/>
              </w:rPr>
              <w:t>0.0%</w:t>
            </w:r>
          </w:p>
        </w:tc>
        <w:tc>
          <w:tcPr>
            <w:tcW w:w="990" w:type="dxa"/>
          </w:tcPr>
          <w:p w14:paraId="39BCA56D" w14:textId="77777777" w:rsidR="0066543A" w:rsidRPr="000E0A60" w:rsidRDefault="0066543A" w:rsidP="000C02AA">
            <w:pPr>
              <w:spacing w:after="0"/>
              <w:rPr>
                <w:sz w:val="18"/>
                <w:szCs w:val="18"/>
              </w:rPr>
            </w:pPr>
            <w:r w:rsidRPr="000E0A60">
              <w:rPr>
                <w:sz w:val="18"/>
                <w:szCs w:val="18"/>
              </w:rPr>
              <w:t>Note 3</w:t>
            </w:r>
          </w:p>
        </w:tc>
      </w:tr>
      <w:tr w:rsidR="0066543A" w:rsidRPr="000E0A60" w14:paraId="6E3E9FF1" w14:textId="77777777" w:rsidTr="00D201C3">
        <w:trPr>
          <w:trHeight w:val="219"/>
          <w:jc w:val="center"/>
        </w:trPr>
        <w:tc>
          <w:tcPr>
            <w:tcW w:w="395" w:type="dxa"/>
            <w:vMerge/>
          </w:tcPr>
          <w:p w14:paraId="7F1C004E" w14:textId="77777777" w:rsidR="0066543A" w:rsidRPr="000E0A60" w:rsidRDefault="0066543A" w:rsidP="000C02AA">
            <w:pPr>
              <w:spacing w:after="0"/>
              <w:rPr>
                <w:sz w:val="18"/>
                <w:szCs w:val="18"/>
              </w:rPr>
            </w:pPr>
          </w:p>
        </w:tc>
        <w:tc>
          <w:tcPr>
            <w:tcW w:w="1040" w:type="dxa"/>
            <w:vMerge/>
          </w:tcPr>
          <w:p w14:paraId="7044ADD7" w14:textId="77777777" w:rsidR="0066543A" w:rsidRPr="000E0A60" w:rsidRDefault="0066543A" w:rsidP="000C02AA">
            <w:pPr>
              <w:spacing w:after="0"/>
              <w:rPr>
                <w:sz w:val="18"/>
                <w:szCs w:val="18"/>
              </w:rPr>
            </w:pPr>
          </w:p>
        </w:tc>
        <w:tc>
          <w:tcPr>
            <w:tcW w:w="450" w:type="dxa"/>
          </w:tcPr>
          <w:p w14:paraId="15CDF48A" w14:textId="77777777" w:rsidR="0066543A" w:rsidRPr="000E0A60" w:rsidRDefault="0066543A" w:rsidP="000C02AA">
            <w:pPr>
              <w:spacing w:after="0"/>
              <w:rPr>
                <w:sz w:val="18"/>
                <w:szCs w:val="18"/>
              </w:rPr>
            </w:pPr>
            <w:r w:rsidRPr="000E0A60">
              <w:rPr>
                <w:sz w:val="18"/>
                <w:szCs w:val="18"/>
              </w:rPr>
              <w:t>3</w:t>
            </w:r>
          </w:p>
        </w:tc>
        <w:tc>
          <w:tcPr>
            <w:tcW w:w="630" w:type="dxa"/>
          </w:tcPr>
          <w:p w14:paraId="192B071C" w14:textId="77777777" w:rsidR="0066543A" w:rsidRPr="000E0A60" w:rsidRDefault="0066543A" w:rsidP="000C02AA">
            <w:pPr>
              <w:spacing w:after="0"/>
              <w:rPr>
                <w:sz w:val="18"/>
                <w:szCs w:val="18"/>
              </w:rPr>
            </w:pPr>
            <w:r w:rsidRPr="000E0A60">
              <w:rPr>
                <w:sz w:val="18"/>
                <w:szCs w:val="18"/>
              </w:rPr>
              <w:t>2</w:t>
            </w:r>
          </w:p>
        </w:tc>
        <w:tc>
          <w:tcPr>
            <w:tcW w:w="990" w:type="dxa"/>
          </w:tcPr>
          <w:p w14:paraId="22BC80C2" w14:textId="77777777" w:rsidR="0066543A" w:rsidRPr="000E0A60" w:rsidRDefault="0066543A" w:rsidP="000C02AA">
            <w:pPr>
              <w:spacing w:after="0"/>
              <w:rPr>
                <w:sz w:val="18"/>
                <w:szCs w:val="18"/>
              </w:rPr>
            </w:pPr>
            <w:r w:rsidRPr="000E0A60">
              <w:rPr>
                <w:sz w:val="18"/>
                <w:szCs w:val="18"/>
              </w:rPr>
              <w:t>C4</w:t>
            </w:r>
          </w:p>
        </w:tc>
        <w:tc>
          <w:tcPr>
            <w:tcW w:w="1045" w:type="dxa"/>
          </w:tcPr>
          <w:p w14:paraId="34A4662C" w14:textId="77777777" w:rsidR="0066543A" w:rsidRPr="000E0A60" w:rsidRDefault="0066543A" w:rsidP="000C02AA">
            <w:pPr>
              <w:spacing w:after="0"/>
              <w:rPr>
                <w:color w:val="000000"/>
                <w:sz w:val="18"/>
                <w:szCs w:val="18"/>
              </w:rPr>
            </w:pPr>
            <w:r w:rsidRPr="000E0A60">
              <w:rPr>
                <w:color w:val="000000"/>
                <w:sz w:val="18"/>
                <w:szCs w:val="18"/>
              </w:rPr>
              <w:t>8.1%</w:t>
            </w:r>
          </w:p>
        </w:tc>
        <w:tc>
          <w:tcPr>
            <w:tcW w:w="755" w:type="dxa"/>
          </w:tcPr>
          <w:p w14:paraId="21F07BB4" w14:textId="77777777" w:rsidR="0066543A" w:rsidRPr="000E0A60" w:rsidRDefault="0066543A" w:rsidP="000C02AA">
            <w:pPr>
              <w:spacing w:after="0"/>
              <w:rPr>
                <w:sz w:val="18"/>
                <w:szCs w:val="18"/>
              </w:rPr>
            </w:pPr>
            <w:r w:rsidRPr="000E0A60">
              <w:rPr>
                <w:sz w:val="18"/>
                <w:szCs w:val="18"/>
              </w:rPr>
              <w:t>C7</w:t>
            </w:r>
          </w:p>
        </w:tc>
        <w:tc>
          <w:tcPr>
            <w:tcW w:w="845" w:type="dxa"/>
          </w:tcPr>
          <w:p w14:paraId="21C67A70" w14:textId="77777777" w:rsidR="0066543A" w:rsidRPr="000E0A60" w:rsidRDefault="0066543A" w:rsidP="000C02AA">
            <w:pPr>
              <w:spacing w:after="0"/>
              <w:rPr>
                <w:color w:val="000000"/>
                <w:sz w:val="18"/>
                <w:szCs w:val="18"/>
              </w:rPr>
            </w:pPr>
            <w:r w:rsidRPr="000E0A60">
              <w:rPr>
                <w:color w:val="000000"/>
                <w:sz w:val="18"/>
                <w:szCs w:val="18"/>
              </w:rPr>
              <w:t>8.1%</w:t>
            </w:r>
          </w:p>
        </w:tc>
        <w:tc>
          <w:tcPr>
            <w:tcW w:w="800" w:type="dxa"/>
          </w:tcPr>
          <w:p w14:paraId="5653F08E" w14:textId="77777777" w:rsidR="0066543A" w:rsidRPr="000E0A60" w:rsidRDefault="0066543A" w:rsidP="000C02AA">
            <w:pPr>
              <w:spacing w:after="0"/>
              <w:rPr>
                <w:sz w:val="18"/>
                <w:szCs w:val="18"/>
              </w:rPr>
            </w:pPr>
            <w:r w:rsidRPr="000E0A60">
              <w:rPr>
                <w:sz w:val="18"/>
                <w:szCs w:val="18"/>
              </w:rPr>
              <w:t>0.0%</w:t>
            </w:r>
          </w:p>
        </w:tc>
        <w:tc>
          <w:tcPr>
            <w:tcW w:w="800" w:type="dxa"/>
          </w:tcPr>
          <w:p w14:paraId="6D405791" w14:textId="77777777" w:rsidR="0066543A" w:rsidRPr="000E0A60" w:rsidRDefault="0066543A" w:rsidP="000C02AA">
            <w:pPr>
              <w:spacing w:after="0"/>
              <w:rPr>
                <w:sz w:val="18"/>
                <w:szCs w:val="18"/>
              </w:rPr>
            </w:pPr>
            <w:r w:rsidRPr="000E0A60">
              <w:rPr>
                <w:sz w:val="18"/>
                <w:szCs w:val="18"/>
              </w:rPr>
              <w:t>C6</w:t>
            </w:r>
          </w:p>
        </w:tc>
        <w:tc>
          <w:tcPr>
            <w:tcW w:w="800" w:type="dxa"/>
          </w:tcPr>
          <w:p w14:paraId="586C49AA" w14:textId="77777777" w:rsidR="0066543A" w:rsidRPr="000E0A60" w:rsidRDefault="0066543A" w:rsidP="000C02AA">
            <w:pPr>
              <w:spacing w:after="0"/>
              <w:rPr>
                <w:color w:val="000000"/>
                <w:sz w:val="18"/>
                <w:szCs w:val="18"/>
              </w:rPr>
            </w:pPr>
            <w:r w:rsidRPr="000E0A60">
              <w:rPr>
                <w:color w:val="000000"/>
                <w:sz w:val="18"/>
                <w:szCs w:val="18"/>
              </w:rPr>
              <w:t>8.1%</w:t>
            </w:r>
          </w:p>
        </w:tc>
        <w:tc>
          <w:tcPr>
            <w:tcW w:w="805" w:type="dxa"/>
          </w:tcPr>
          <w:p w14:paraId="4D52DF7D" w14:textId="77777777" w:rsidR="0066543A" w:rsidRPr="000E0A60" w:rsidRDefault="0066543A" w:rsidP="000C02AA">
            <w:pPr>
              <w:spacing w:after="0"/>
              <w:rPr>
                <w:sz w:val="18"/>
                <w:szCs w:val="18"/>
              </w:rPr>
            </w:pPr>
            <w:r w:rsidRPr="000E0A60">
              <w:rPr>
                <w:sz w:val="18"/>
                <w:szCs w:val="18"/>
              </w:rPr>
              <w:t>0.0%</w:t>
            </w:r>
          </w:p>
        </w:tc>
        <w:tc>
          <w:tcPr>
            <w:tcW w:w="990" w:type="dxa"/>
          </w:tcPr>
          <w:p w14:paraId="7F54AB5A" w14:textId="77777777" w:rsidR="0066543A" w:rsidRPr="000E0A60" w:rsidRDefault="0066543A" w:rsidP="000C02AA">
            <w:pPr>
              <w:spacing w:after="0"/>
              <w:rPr>
                <w:sz w:val="18"/>
                <w:szCs w:val="18"/>
              </w:rPr>
            </w:pPr>
            <w:r w:rsidRPr="000E0A60">
              <w:rPr>
                <w:sz w:val="18"/>
                <w:szCs w:val="18"/>
              </w:rPr>
              <w:t>Note 3</w:t>
            </w:r>
          </w:p>
        </w:tc>
      </w:tr>
      <w:tr w:rsidR="0066543A" w:rsidRPr="000E0A60" w14:paraId="5E54AF68" w14:textId="77777777" w:rsidTr="00D201C3">
        <w:trPr>
          <w:trHeight w:val="209"/>
          <w:jc w:val="center"/>
        </w:trPr>
        <w:tc>
          <w:tcPr>
            <w:tcW w:w="395" w:type="dxa"/>
            <w:vMerge/>
          </w:tcPr>
          <w:p w14:paraId="738AD151" w14:textId="77777777" w:rsidR="0066543A" w:rsidRPr="000E0A60" w:rsidRDefault="0066543A" w:rsidP="000C02AA">
            <w:pPr>
              <w:spacing w:after="0"/>
              <w:rPr>
                <w:sz w:val="18"/>
                <w:szCs w:val="18"/>
              </w:rPr>
            </w:pPr>
          </w:p>
        </w:tc>
        <w:tc>
          <w:tcPr>
            <w:tcW w:w="1040" w:type="dxa"/>
            <w:vMerge/>
          </w:tcPr>
          <w:p w14:paraId="2F8CF881" w14:textId="77777777" w:rsidR="0066543A" w:rsidRPr="000E0A60" w:rsidRDefault="0066543A" w:rsidP="000C02AA">
            <w:pPr>
              <w:spacing w:after="0"/>
              <w:rPr>
                <w:sz w:val="18"/>
                <w:szCs w:val="18"/>
              </w:rPr>
            </w:pPr>
          </w:p>
        </w:tc>
        <w:tc>
          <w:tcPr>
            <w:tcW w:w="450" w:type="dxa"/>
          </w:tcPr>
          <w:p w14:paraId="4E262BE1" w14:textId="77777777" w:rsidR="0066543A" w:rsidRPr="000E0A60" w:rsidRDefault="0066543A" w:rsidP="000C02AA">
            <w:pPr>
              <w:spacing w:after="0"/>
              <w:rPr>
                <w:sz w:val="18"/>
                <w:szCs w:val="18"/>
              </w:rPr>
            </w:pPr>
            <w:r w:rsidRPr="000E0A60">
              <w:rPr>
                <w:sz w:val="18"/>
                <w:szCs w:val="18"/>
              </w:rPr>
              <w:t>4</w:t>
            </w:r>
          </w:p>
        </w:tc>
        <w:tc>
          <w:tcPr>
            <w:tcW w:w="630" w:type="dxa"/>
          </w:tcPr>
          <w:p w14:paraId="296E275D" w14:textId="77777777" w:rsidR="0066543A" w:rsidRPr="000E0A60" w:rsidRDefault="0066543A" w:rsidP="000C02AA">
            <w:pPr>
              <w:spacing w:after="0"/>
              <w:rPr>
                <w:sz w:val="18"/>
                <w:szCs w:val="18"/>
              </w:rPr>
            </w:pPr>
            <w:r w:rsidRPr="000E0A60">
              <w:rPr>
                <w:sz w:val="18"/>
                <w:szCs w:val="18"/>
              </w:rPr>
              <w:t>2</w:t>
            </w:r>
          </w:p>
        </w:tc>
        <w:tc>
          <w:tcPr>
            <w:tcW w:w="990" w:type="dxa"/>
          </w:tcPr>
          <w:p w14:paraId="01E8DF59" w14:textId="77777777" w:rsidR="0066543A" w:rsidRPr="000E0A60" w:rsidRDefault="0066543A" w:rsidP="000C02AA">
            <w:pPr>
              <w:spacing w:after="0"/>
              <w:rPr>
                <w:sz w:val="18"/>
                <w:szCs w:val="18"/>
              </w:rPr>
            </w:pPr>
            <w:r w:rsidRPr="000E0A60">
              <w:rPr>
                <w:sz w:val="18"/>
                <w:szCs w:val="18"/>
              </w:rPr>
              <w:t>C4</w:t>
            </w:r>
          </w:p>
        </w:tc>
        <w:tc>
          <w:tcPr>
            <w:tcW w:w="1045" w:type="dxa"/>
          </w:tcPr>
          <w:p w14:paraId="5DCD1486" w14:textId="77777777" w:rsidR="0066543A" w:rsidRPr="000E0A60" w:rsidRDefault="0066543A" w:rsidP="000C02AA">
            <w:pPr>
              <w:spacing w:after="0"/>
              <w:rPr>
                <w:color w:val="000000"/>
                <w:sz w:val="18"/>
                <w:szCs w:val="18"/>
              </w:rPr>
            </w:pPr>
            <w:r w:rsidRPr="000E0A60">
              <w:rPr>
                <w:color w:val="000000"/>
                <w:sz w:val="18"/>
                <w:szCs w:val="18"/>
              </w:rPr>
              <w:t>13.9%</w:t>
            </w:r>
          </w:p>
        </w:tc>
        <w:tc>
          <w:tcPr>
            <w:tcW w:w="755" w:type="dxa"/>
          </w:tcPr>
          <w:p w14:paraId="1F99458E" w14:textId="77777777" w:rsidR="0066543A" w:rsidRPr="000E0A60" w:rsidRDefault="0066543A" w:rsidP="000C02AA">
            <w:pPr>
              <w:spacing w:after="0"/>
              <w:rPr>
                <w:sz w:val="18"/>
                <w:szCs w:val="18"/>
              </w:rPr>
            </w:pPr>
            <w:r w:rsidRPr="000E0A60">
              <w:rPr>
                <w:sz w:val="18"/>
                <w:szCs w:val="18"/>
              </w:rPr>
              <w:t>C7</w:t>
            </w:r>
          </w:p>
        </w:tc>
        <w:tc>
          <w:tcPr>
            <w:tcW w:w="845" w:type="dxa"/>
          </w:tcPr>
          <w:p w14:paraId="560E2024" w14:textId="77777777" w:rsidR="0066543A" w:rsidRPr="000E0A60" w:rsidRDefault="0066543A" w:rsidP="000C02AA">
            <w:pPr>
              <w:spacing w:after="0"/>
              <w:rPr>
                <w:color w:val="000000"/>
                <w:sz w:val="18"/>
                <w:szCs w:val="18"/>
              </w:rPr>
            </w:pPr>
            <w:r w:rsidRPr="000E0A60">
              <w:rPr>
                <w:color w:val="000000"/>
                <w:sz w:val="18"/>
                <w:szCs w:val="18"/>
              </w:rPr>
              <w:t>13.9%</w:t>
            </w:r>
          </w:p>
        </w:tc>
        <w:tc>
          <w:tcPr>
            <w:tcW w:w="800" w:type="dxa"/>
          </w:tcPr>
          <w:p w14:paraId="76F3F0D2" w14:textId="77777777" w:rsidR="0066543A" w:rsidRPr="000E0A60" w:rsidRDefault="0066543A" w:rsidP="000C02AA">
            <w:pPr>
              <w:spacing w:after="0"/>
              <w:rPr>
                <w:sz w:val="18"/>
                <w:szCs w:val="18"/>
              </w:rPr>
            </w:pPr>
            <w:r w:rsidRPr="000E0A60">
              <w:rPr>
                <w:sz w:val="18"/>
                <w:szCs w:val="18"/>
              </w:rPr>
              <w:t>0.0%</w:t>
            </w:r>
          </w:p>
        </w:tc>
        <w:tc>
          <w:tcPr>
            <w:tcW w:w="800" w:type="dxa"/>
          </w:tcPr>
          <w:p w14:paraId="076AB023" w14:textId="77777777" w:rsidR="0066543A" w:rsidRPr="000E0A60" w:rsidRDefault="0066543A" w:rsidP="000C02AA">
            <w:pPr>
              <w:spacing w:after="0"/>
              <w:rPr>
                <w:sz w:val="18"/>
                <w:szCs w:val="18"/>
              </w:rPr>
            </w:pPr>
            <w:r w:rsidRPr="000E0A60">
              <w:rPr>
                <w:sz w:val="18"/>
                <w:szCs w:val="18"/>
              </w:rPr>
              <w:t>C6</w:t>
            </w:r>
          </w:p>
        </w:tc>
        <w:tc>
          <w:tcPr>
            <w:tcW w:w="800" w:type="dxa"/>
          </w:tcPr>
          <w:p w14:paraId="22F3EE55" w14:textId="77777777" w:rsidR="0066543A" w:rsidRPr="000E0A60" w:rsidRDefault="0066543A" w:rsidP="000C02AA">
            <w:pPr>
              <w:spacing w:after="0"/>
              <w:rPr>
                <w:color w:val="000000"/>
                <w:sz w:val="18"/>
                <w:szCs w:val="18"/>
              </w:rPr>
            </w:pPr>
            <w:r w:rsidRPr="000E0A60">
              <w:rPr>
                <w:color w:val="000000"/>
                <w:sz w:val="18"/>
                <w:szCs w:val="18"/>
              </w:rPr>
              <w:t>13.9%</w:t>
            </w:r>
          </w:p>
        </w:tc>
        <w:tc>
          <w:tcPr>
            <w:tcW w:w="805" w:type="dxa"/>
          </w:tcPr>
          <w:p w14:paraId="030AEE87" w14:textId="77777777" w:rsidR="0066543A" w:rsidRPr="000E0A60" w:rsidRDefault="0066543A" w:rsidP="000C02AA">
            <w:pPr>
              <w:spacing w:after="0"/>
              <w:rPr>
                <w:sz w:val="18"/>
                <w:szCs w:val="18"/>
              </w:rPr>
            </w:pPr>
            <w:r w:rsidRPr="000E0A60">
              <w:rPr>
                <w:sz w:val="18"/>
                <w:szCs w:val="18"/>
              </w:rPr>
              <w:t>0.0%</w:t>
            </w:r>
          </w:p>
        </w:tc>
        <w:tc>
          <w:tcPr>
            <w:tcW w:w="990" w:type="dxa"/>
          </w:tcPr>
          <w:p w14:paraId="556D54A2" w14:textId="77777777" w:rsidR="0066543A" w:rsidRPr="000E0A60" w:rsidRDefault="0066543A" w:rsidP="000C02AA">
            <w:pPr>
              <w:spacing w:after="0"/>
              <w:rPr>
                <w:sz w:val="18"/>
                <w:szCs w:val="18"/>
              </w:rPr>
            </w:pPr>
            <w:r w:rsidRPr="000E0A60">
              <w:rPr>
                <w:sz w:val="18"/>
                <w:szCs w:val="18"/>
              </w:rPr>
              <w:t>Note 3</w:t>
            </w:r>
          </w:p>
        </w:tc>
      </w:tr>
      <w:tr w:rsidR="0066543A" w:rsidRPr="000E0A60" w14:paraId="1C6A9AB0" w14:textId="77777777" w:rsidTr="00D201C3">
        <w:trPr>
          <w:trHeight w:val="209"/>
          <w:jc w:val="center"/>
        </w:trPr>
        <w:tc>
          <w:tcPr>
            <w:tcW w:w="395" w:type="dxa"/>
            <w:vMerge/>
          </w:tcPr>
          <w:p w14:paraId="71DA107B" w14:textId="77777777" w:rsidR="0066543A" w:rsidRPr="000E0A60" w:rsidRDefault="0066543A" w:rsidP="000C02AA">
            <w:pPr>
              <w:spacing w:after="0"/>
              <w:rPr>
                <w:sz w:val="18"/>
                <w:szCs w:val="18"/>
              </w:rPr>
            </w:pPr>
          </w:p>
        </w:tc>
        <w:tc>
          <w:tcPr>
            <w:tcW w:w="1040" w:type="dxa"/>
            <w:vMerge/>
          </w:tcPr>
          <w:p w14:paraId="55B72782" w14:textId="77777777" w:rsidR="0066543A" w:rsidRPr="000E0A60" w:rsidRDefault="0066543A" w:rsidP="000C02AA">
            <w:pPr>
              <w:spacing w:after="0"/>
              <w:rPr>
                <w:sz w:val="18"/>
                <w:szCs w:val="18"/>
              </w:rPr>
            </w:pPr>
          </w:p>
        </w:tc>
        <w:tc>
          <w:tcPr>
            <w:tcW w:w="450" w:type="dxa"/>
          </w:tcPr>
          <w:p w14:paraId="6E73848F" w14:textId="77777777" w:rsidR="0066543A" w:rsidRPr="000E0A60" w:rsidRDefault="0066543A" w:rsidP="000C02AA">
            <w:pPr>
              <w:spacing w:after="0"/>
              <w:rPr>
                <w:sz w:val="18"/>
                <w:szCs w:val="18"/>
              </w:rPr>
            </w:pPr>
            <w:r w:rsidRPr="000E0A60">
              <w:rPr>
                <w:sz w:val="18"/>
                <w:szCs w:val="18"/>
              </w:rPr>
              <w:t>5</w:t>
            </w:r>
          </w:p>
        </w:tc>
        <w:tc>
          <w:tcPr>
            <w:tcW w:w="630" w:type="dxa"/>
          </w:tcPr>
          <w:p w14:paraId="60B15616" w14:textId="77777777" w:rsidR="0066543A" w:rsidRPr="000E0A60" w:rsidRDefault="0066543A" w:rsidP="000C02AA">
            <w:pPr>
              <w:spacing w:after="0"/>
              <w:rPr>
                <w:sz w:val="18"/>
                <w:szCs w:val="18"/>
              </w:rPr>
            </w:pPr>
            <w:r w:rsidRPr="000E0A60">
              <w:rPr>
                <w:sz w:val="18"/>
                <w:szCs w:val="18"/>
              </w:rPr>
              <w:t>2</w:t>
            </w:r>
          </w:p>
        </w:tc>
        <w:tc>
          <w:tcPr>
            <w:tcW w:w="990" w:type="dxa"/>
          </w:tcPr>
          <w:p w14:paraId="0E4078D1" w14:textId="77777777" w:rsidR="0066543A" w:rsidRPr="000E0A60" w:rsidRDefault="0066543A" w:rsidP="000C02AA">
            <w:pPr>
              <w:spacing w:after="0"/>
              <w:rPr>
                <w:sz w:val="18"/>
                <w:szCs w:val="18"/>
              </w:rPr>
            </w:pPr>
            <w:r w:rsidRPr="000E0A60">
              <w:rPr>
                <w:sz w:val="18"/>
                <w:szCs w:val="18"/>
              </w:rPr>
              <w:t>C4</w:t>
            </w:r>
          </w:p>
        </w:tc>
        <w:tc>
          <w:tcPr>
            <w:tcW w:w="1045" w:type="dxa"/>
          </w:tcPr>
          <w:p w14:paraId="5A678FD7" w14:textId="77777777" w:rsidR="0066543A" w:rsidRPr="000E0A60" w:rsidRDefault="0066543A" w:rsidP="000C02AA">
            <w:pPr>
              <w:spacing w:after="0"/>
              <w:rPr>
                <w:color w:val="000000"/>
                <w:sz w:val="18"/>
                <w:szCs w:val="18"/>
              </w:rPr>
            </w:pPr>
            <w:r w:rsidRPr="000E0A60">
              <w:rPr>
                <w:color w:val="000000"/>
                <w:sz w:val="18"/>
                <w:szCs w:val="18"/>
              </w:rPr>
              <w:t>21.1%</w:t>
            </w:r>
          </w:p>
        </w:tc>
        <w:tc>
          <w:tcPr>
            <w:tcW w:w="755" w:type="dxa"/>
          </w:tcPr>
          <w:p w14:paraId="5206017F" w14:textId="77777777" w:rsidR="0066543A" w:rsidRPr="000E0A60" w:rsidRDefault="0066543A" w:rsidP="000C02AA">
            <w:pPr>
              <w:spacing w:after="0"/>
              <w:rPr>
                <w:sz w:val="18"/>
                <w:szCs w:val="18"/>
              </w:rPr>
            </w:pPr>
            <w:r w:rsidRPr="000E0A60">
              <w:rPr>
                <w:sz w:val="18"/>
                <w:szCs w:val="18"/>
              </w:rPr>
              <w:t>C7</w:t>
            </w:r>
          </w:p>
        </w:tc>
        <w:tc>
          <w:tcPr>
            <w:tcW w:w="845" w:type="dxa"/>
          </w:tcPr>
          <w:p w14:paraId="4B744F89" w14:textId="77777777" w:rsidR="0066543A" w:rsidRPr="000E0A60" w:rsidRDefault="0066543A" w:rsidP="000C02AA">
            <w:pPr>
              <w:spacing w:after="0"/>
              <w:rPr>
                <w:color w:val="000000"/>
                <w:sz w:val="18"/>
                <w:szCs w:val="18"/>
              </w:rPr>
            </w:pPr>
            <w:r w:rsidRPr="000E0A60">
              <w:rPr>
                <w:color w:val="000000"/>
                <w:sz w:val="18"/>
                <w:szCs w:val="18"/>
              </w:rPr>
              <w:t>21.1%</w:t>
            </w:r>
          </w:p>
        </w:tc>
        <w:tc>
          <w:tcPr>
            <w:tcW w:w="800" w:type="dxa"/>
          </w:tcPr>
          <w:p w14:paraId="481C11E9" w14:textId="77777777" w:rsidR="0066543A" w:rsidRPr="000E0A60" w:rsidRDefault="0066543A" w:rsidP="000C02AA">
            <w:pPr>
              <w:spacing w:after="0"/>
              <w:rPr>
                <w:sz w:val="18"/>
                <w:szCs w:val="18"/>
              </w:rPr>
            </w:pPr>
            <w:r w:rsidRPr="000E0A60">
              <w:rPr>
                <w:sz w:val="18"/>
                <w:szCs w:val="18"/>
              </w:rPr>
              <w:t>0.0%</w:t>
            </w:r>
          </w:p>
        </w:tc>
        <w:tc>
          <w:tcPr>
            <w:tcW w:w="800" w:type="dxa"/>
          </w:tcPr>
          <w:p w14:paraId="77E7FAFF" w14:textId="77777777" w:rsidR="0066543A" w:rsidRPr="000E0A60" w:rsidRDefault="0066543A" w:rsidP="000C02AA">
            <w:pPr>
              <w:spacing w:after="0"/>
              <w:rPr>
                <w:sz w:val="18"/>
                <w:szCs w:val="18"/>
              </w:rPr>
            </w:pPr>
            <w:r w:rsidRPr="000E0A60">
              <w:rPr>
                <w:sz w:val="18"/>
                <w:szCs w:val="18"/>
              </w:rPr>
              <w:t>C6</w:t>
            </w:r>
          </w:p>
        </w:tc>
        <w:tc>
          <w:tcPr>
            <w:tcW w:w="800" w:type="dxa"/>
          </w:tcPr>
          <w:p w14:paraId="1995034C" w14:textId="77777777" w:rsidR="0066543A" w:rsidRPr="000E0A60" w:rsidRDefault="0066543A" w:rsidP="000C02AA">
            <w:pPr>
              <w:spacing w:after="0"/>
              <w:rPr>
                <w:color w:val="000000"/>
                <w:sz w:val="18"/>
                <w:szCs w:val="18"/>
              </w:rPr>
            </w:pPr>
            <w:r w:rsidRPr="000E0A60">
              <w:rPr>
                <w:color w:val="000000"/>
                <w:sz w:val="18"/>
                <w:szCs w:val="18"/>
              </w:rPr>
              <w:t>21.2%</w:t>
            </w:r>
          </w:p>
        </w:tc>
        <w:tc>
          <w:tcPr>
            <w:tcW w:w="805" w:type="dxa"/>
          </w:tcPr>
          <w:p w14:paraId="04AC3B6D" w14:textId="77777777" w:rsidR="0066543A" w:rsidRPr="000E0A60" w:rsidRDefault="0066543A" w:rsidP="000C02AA">
            <w:pPr>
              <w:spacing w:after="0"/>
              <w:rPr>
                <w:sz w:val="18"/>
                <w:szCs w:val="18"/>
              </w:rPr>
            </w:pPr>
            <w:r w:rsidRPr="000E0A60">
              <w:rPr>
                <w:sz w:val="18"/>
                <w:szCs w:val="18"/>
              </w:rPr>
              <w:t>0.1%</w:t>
            </w:r>
          </w:p>
        </w:tc>
        <w:tc>
          <w:tcPr>
            <w:tcW w:w="990" w:type="dxa"/>
          </w:tcPr>
          <w:p w14:paraId="5E707CA4" w14:textId="77777777" w:rsidR="0066543A" w:rsidRPr="000E0A60" w:rsidRDefault="0066543A" w:rsidP="000C02AA">
            <w:pPr>
              <w:spacing w:after="0"/>
              <w:rPr>
                <w:sz w:val="18"/>
                <w:szCs w:val="18"/>
              </w:rPr>
            </w:pPr>
            <w:r w:rsidRPr="000E0A60">
              <w:rPr>
                <w:sz w:val="18"/>
                <w:szCs w:val="18"/>
              </w:rPr>
              <w:t>Note 3</w:t>
            </w:r>
          </w:p>
        </w:tc>
      </w:tr>
      <w:tr w:rsidR="0066543A" w:rsidRPr="000E0A60" w14:paraId="49D2972B" w14:textId="77777777" w:rsidTr="00D201C3">
        <w:trPr>
          <w:trHeight w:val="219"/>
          <w:jc w:val="center"/>
        </w:trPr>
        <w:tc>
          <w:tcPr>
            <w:tcW w:w="395" w:type="dxa"/>
            <w:vMerge/>
          </w:tcPr>
          <w:p w14:paraId="40BD161F" w14:textId="77777777" w:rsidR="0066543A" w:rsidRPr="000E0A60" w:rsidRDefault="0066543A" w:rsidP="000C02AA">
            <w:pPr>
              <w:spacing w:after="0"/>
              <w:rPr>
                <w:sz w:val="18"/>
                <w:szCs w:val="18"/>
              </w:rPr>
            </w:pPr>
          </w:p>
        </w:tc>
        <w:tc>
          <w:tcPr>
            <w:tcW w:w="1040" w:type="dxa"/>
            <w:vMerge/>
          </w:tcPr>
          <w:p w14:paraId="31068857" w14:textId="77777777" w:rsidR="0066543A" w:rsidRPr="000E0A60" w:rsidRDefault="0066543A" w:rsidP="000C02AA">
            <w:pPr>
              <w:spacing w:after="0"/>
              <w:rPr>
                <w:sz w:val="18"/>
                <w:szCs w:val="18"/>
              </w:rPr>
            </w:pPr>
          </w:p>
        </w:tc>
        <w:tc>
          <w:tcPr>
            <w:tcW w:w="450" w:type="dxa"/>
          </w:tcPr>
          <w:p w14:paraId="62A94CB7" w14:textId="77777777" w:rsidR="0066543A" w:rsidRPr="000E0A60" w:rsidRDefault="0066543A" w:rsidP="000C02AA">
            <w:pPr>
              <w:spacing w:after="0"/>
              <w:rPr>
                <w:sz w:val="18"/>
                <w:szCs w:val="18"/>
              </w:rPr>
            </w:pPr>
            <w:r w:rsidRPr="000E0A60">
              <w:rPr>
                <w:sz w:val="18"/>
                <w:szCs w:val="18"/>
              </w:rPr>
              <w:t>6</w:t>
            </w:r>
          </w:p>
        </w:tc>
        <w:tc>
          <w:tcPr>
            <w:tcW w:w="630" w:type="dxa"/>
          </w:tcPr>
          <w:p w14:paraId="13F103E4" w14:textId="77777777" w:rsidR="0066543A" w:rsidRPr="000E0A60" w:rsidRDefault="0066543A" w:rsidP="000C02AA">
            <w:pPr>
              <w:spacing w:after="0"/>
              <w:rPr>
                <w:sz w:val="18"/>
                <w:szCs w:val="18"/>
              </w:rPr>
            </w:pPr>
            <w:r w:rsidRPr="000E0A60">
              <w:rPr>
                <w:sz w:val="18"/>
                <w:szCs w:val="18"/>
              </w:rPr>
              <w:t>2</w:t>
            </w:r>
          </w:p>
        </w:tc>
        <w:tc>
          <w:tcPr>
            <w:tcW w:w="990" w:type="dxa"/>
          </w:tcPr>
          <w:p w14:paraId="202EFB86" w14:textId="77777777" w:rsidR="0066543A" w:rsidRPr="000E0A60" w:rsidRDefault="0066543A" w:rsidP="000C02AA">
            <w:pPr>
              <w:spacing w:after="0"/>
              <w:rPr>
                <w:sz w:val="18"/>
                <w:szCs w:val="18"/>
              </w:rPr>
            </w:pPr>
            <w:r w:rsidRPr="000E0A60">
              <w:rPr>
                <w:sz w:val="18"/>
                <w:szCs w:val="18"/>
              </w:rPr>
              <w:t>C4</w:t>
            </w:r>
          </w:p>
        </w:tc>
        <w:tc>
          <w:tcPr>
            <w:tcW w:w="1045" w:type="dxa"/>
          </w:tcPr>
          <w:p w14:paraId="45741846" w14:textId="77777777" w:rsidR="0066543A" w:rsidRPr="000E0A60" w:rsidRDefault="0066543A" w:rsidP="000C02AA">
            <w:pPr>
              <w:spacing w:after="0"/>
              <w:rPr>
                <w:color w:val="000000"/>
                <w:sz w:val="18"/>
                <w:szCs w:val="18"/>
              </w:rPr>
            </w:pPr>
            <w:r w:rsidRPr="000E0A60">
              <w:rPr>
                <w:color w:val="000000"/>
                <w:sz w:val="18"/>
                <w:szCs w:val="18"/>
              </w:rPr>
              <w:t>28.7%</w:t>
            </w:r>
          </w:p>
        </w:tc>
        <w:tc>
          <w:tcPr>
            <w:tcW w:w="755" w:type="dxa"/>
          </w:tcPr>
          <w:p w14:paraId="11D4120B" w14:textId="77777777" w:rsidR="0066543A" w:rsidRPr="000E0A60" w:rsidRDefault="0066543A" w:rsidP="000C02AA">
            <w:pPr>
              <w:spacing w:after="0"/>
              <w:rPr>
                <w:sz w:val="18"/>
                <w:szCs w:val="18"/>
              </w:rPr>
            </w:pPr>
            <w:r w:rsidRPr="000E0A60">
              <w:rPr>
                <w:sz w:val="18"/>
                <w:szCs w:val="18"/>
              </w:rPr>
              <w:t>C7</w:t>
            </w:r>
          </w:p>
        </w:tc>
        <w:tc>
          <w:tcPr>
            <w:tcW w:w="845" w:type="dxa"/>
          </w:tcPr>
          <w:p w14:paraId="0FC4F6F5" w14:textId="77777777" w:rsidR="0066543A" w:rsidRPr="000E0A60" w:rsidRDefault="0066543A" w:rsidP="000C02AA">
            <w:pPr>
              <w:spacing w:after="0"/>
              <w:rPr>
                <w:color w:val="000000"/>
                <w:sz w:val="18"/>
                <w:szCs w:val="18"/>
              </w:rPr>
            </w:pPr>
            <w:r w:rsidRPr="000E0A60">
              <w:rPr>
                <w:color w:val="000000"/>
                <w:sz w:val="18"/>
                <w:szCs w:val="18"/>
              </w:rPr>
              <w:t>28.8%</w:t>
            </w:r>
          </w:p>
        </w:tc>
        <w:tc>
          <w:tcPr>
            <w:tcW w:w="800" w:type="dxa"/>
          </w:tcPr>
          <w:p w14:paraId="1242C902" w14:textId="77777777" w:rsidR="0066543A" w:rsidRPr="000E0A60" w:rsidRDefault="0066543A" w:rsidP="000C02AA">
            <w:pPr>
              <w:spacing w:after="0"/>
              <w:rPr>
                <w:sz w:val="18"/>
                <w:szCs w:val="18"/>
              </w:rPr>
            </w:pPr>
            <w:r w:rsidRPr="000E0A60">
              <w:rPr>
                <w:sz w:val="18"/>
                <w:szCs w:val="18"/>
              </w:rPr>
              <w:t>0.1%</w:t>
            </w:r>
          </w:p>
        </w:tc>
        <w:tc>
          <w:tcPr>
            <w:tcW w:w="800" w:type="dxa"/>
          </w:tcPr>
          <w:p w14:paraId="27260774" w14:textId="77777777" w:rsidR="0066543A" w:rsidRPr="000E0A60" w:rsidRDefault="0066543A" w:rsidP="000C02AA">
            <w:pPr>
              <w:spacing w:after="0"/>
              <w:rPr>
                <w:sz w:val="18"/>
                <w:szCs w:val="18"/>
              </w:rPr>
            </w:pPr>
            <w:r w:rsidRPr="000E0A60">
              <w:rPr>
                <w:sz w:val="18"/>
                <w:szCs w:val="18"/>
              </w:rPr>
              <w:t>C6</w:t>
            </w:r>
          </w:p>
        </w:tc>
        <w:tc>
          <w:tcPr>
            <w:tcW w:w="800" w:type="dxa"/>
          </w:tcPr>
          <w:p w14:paraId="78F8A9AE" w14:textId="77777777" w:rsidR="0066543A" w:rsidRPr="000E0A60" w:rsidRDefault="0066543A" w:rsidP="000C02AA">
            <w:pPr>
              <w:spacing w:after="0"/>
              <w:rPr>
                <w:color w:val="000000"/>
                <w:sz w:val="18"/>
                <w:szCs w:val="18"/>
              </w:rPr>
            </w:pPr>
            <w:r w:rsidRPr="000E0A60">
              <w:rPr>
                <w:color w:val="000000"/>
                <w:sz w:val="18"/>
                <w:szCs w:val="18"/>
              </w:rPr>
              <w:t>28.9%</w:t>
            </w:r>
          </w:p>
        </w:tc>
        <w:tc>
          <w:tcPr>
            <w:tcW w:w="805" w:type="dxa"/>
          </w:tcPr>
          <w:p w14:paraId="76926F6B" w14:textId="77777777" w:rsidR="0066543A" w:rsidRPr="000E0A60" w:rsidRDefault="0066543A" w:rsidP="000C02AA">
            <w:pPr>
              <w:spacing w:after="0"/>
              <w:rPr>
                <w:sz w:val="18"/>
                <w:szCs w:val="18"/>
              </w:rPr>
            </w:pPr>
            <w:r w:rsidRPr="000E0A60">
              <w:rPr>
                <w:sz w:val="18"/>
                <w:szCs w:val="18"/>
              </w:rPr>
              <w:t>0.2%</w:t>
            </w:r>
          </w:p>
        </w:tc>
        <w:tc>
          <w:tcPr>
            <w:tcW w:w="990" w:type="dxa"/>
          </w:tcPr>
          <w:p w14:paraId="6AC95BC5" w14:textId="77777777" w:rsidR="0066543A" w:rsidRPr="000E0A60" w:rsidRDefault="0066543A" w:rsidP="000C02AA">
            <w:pPr>
              <w:spacing w:after="0"/>
              <w:rPr>
                <w:sz w:val="18"/>
                <w:szCs w:val="18"/>
              </w:rPr>
            </w:pPr>
            <w:r w:rsidRPr="000E0A60">
              <w:rPr>
                <w:sz w:val="18"/>
                <w:szCs w:val="18"/>
              </w:rPr>
              <w:t>Note 3</w:t>
            </w:r>
          </w:p>
        </w:tc>
      </w:tr>
      <w:tr w:rsidR="0066543A" w:rsidRPr="000E0A60" w14:paraId="62EF5AE3" w14:textId="77777777" w:rsidTr="00D201C3">
        <w:trPr>
          <w:trHeight w:val="209"/>
          <w:jc w:val="center"/>
        </w:trPr>
        <w:tc>
          <w:tcPr>
            <w:tcW w:w="395" w:type="dxa"/>
            <w:vMerge/>
          </w:tcPr>
          <w:p w14:paraId="2EFE172D" w14:textId="77777777" w:rsidR="0066543A" w:rsidRPr="000E0A60" w:rsidRDefault="0066543A" w:rsidP="000C02AA">
            <w:pPr>
              <w:spacing w:after="0"/>
              <w:rPr>
                <w:sz w:val="18"/>
                <w:szCs w:val="18"/>
              </w:rPr>
            </w:pPr>
          </w:p>
        </w:tc>
        <w:tc>
          <w:tcPr>
            <w:tcW w:w="1040" w:type="dxa"/>
            <w:vMerge/>
          </w:tcPr>
          <w:p w14:paraId="64CBE8EB" w14:textId="77777777" w:rsidR="0066543A" w:rsidRPr="000E0A60" w:rsidRDefault="0066543A" w:rsidP="000C02AA">
            <w:pPr>
              <w:spacing w:after="0"/>
              <w:rPr>
                <w:sz w:val="18"/>
                <w:szCs w:val="18"/>
              </w:rPr>
            </w:pPr>
          </w:p>
        </w:tc>
        <w:tc>
          <w:tcPr>
            <w:tcW w:w="450" w:type="dxa"/>
          </w:tcPr>
          <w:p w14:paraId="7DB37BD3" w14:textId="77777777" w:rsidR="0066543A" w:rsidRPr="000E0A60" w:rsidRDefault="0066543A" w:rsidP="000C02AA">
            <w:pPr>
              <w:spacing w:after="0"/>
              <w:rPr>
                <w:sz w:val="18"/>
                <w:szCs w:val="18"/>
              </w:rPr>
            </w:pPr>
            <w:r w:rsidRPr="000E0A60">
              <w:rPr>
                <w:sz w:val="18"/>
                <w:szCs w:val="18"/>
              </w:rPr>
              <w:t>7</w:t>
            </w:r>
          </w:p>
        </w:tc>
        <w:tc>
          <w:tcPr>
            <w:tcW w:w="630" w:type="dxa"/>
          </w:tcPr>
          <w:p w14:paraId="69A2428A" w14:textId="77777777" w:rsidR="0066543A" w:rsidRPr="000E0A60" w:rsidRDefault="0066543A" w:rsidP="000C02AA">
            <w:pPr>
              <w:spacing w:after="0"/>
              <w:rPr>
                <w:sz w:val="18"/>
                <w:szCs w:val="18"/>
              </w:rPr>
            </w:pPr>
            <w:r w:rsidRPr="000E0A60">
              <w:rPr>
                <w:sz w:val="18"/>
                <w:szCs w:val="18"/>
              </w:rPr>
              <w:t>2</w:t>
            </w:r>
          </w:p>
        </w:tc>
        <w:tc>
          <w:tcPr>
            <w:tcW w:w="990" w:type="dxa"/>
          </w:tcPr>
          <w:p w14:paraId="10DF8FC3" w14:textId="77777777" w:rsidR="0066543A" w:rsidRPr="000E0A60" w:rsidRDefault="0066543A" w:rsidP="000C02AA">
            <w:pPr>
              <w:spacing w:after="0"/>
              <w:rPr>
                <w:sz w:val="18"/>
                <w:szCs w:val="18"/>
              </w:rPr>
            </w:pPr>
            <w:r w:rsidRPr="000E0A60">
              <w:rPr>
                <w:sz w:val="18"/>
                <w:szCs w:val="18"/>
              </w:rPr>
              <w:t>C4</w:t>
            </w:r>
          </w:p>
        </w:tc>
        <w:tc>
          <w:tcPr>
            <w:tcW w:w="1045" w:type="dxa"/>
          </w:tcPr>
          <w:p w14:paraId="6B9AE755" w14:textId="77777777" w:rsidR="0066543A" w:rsidRPr="000E0A60" w:rsidRDefault="0066543A" w:rsidP="000C02AA">
            <w:pPr>
              <w:spacing w:after="0"/>
              <w:rPr>
                <w:color w:val="000000"/>
                <w:sz w:val="18"/>
                <w:szCs w:val="18"/>
              </w:rPr>
            </w:pPr>
            <w:r w:rsidRPr="000E0A60">
              <w:rPr>
                <w:color w:val="000000"/>
                <w:sz w:val="18"/>
                <w:szCs w:val="18"/>
              </w:rPr>
              <w:t>35.8%</w:t>
            </w:r>
          </w:p>
        </w:tc>
        <w:tc>
          <w:tcPr>
            <w:tcW w:w="755" w:type="dxa"/>
          </w:tcPr>
          <w:p w14:paraId="30A98A43" w14:textId="77777777" w:rsidR="0066543A" w:rsidRPr="000E0A60" w:rsidRDefault="0066543A" w:rsidP="000C02AA">
            <w:pPr>
              <w:spacing w:after="0"/>
              <w:rPr>
                <w:sz w:val="18"/>
                <w:szCs w:val="18"/>
              </w:rPr>
            </w:pPr>
            <w:r w:rsidRPr="000E0A60">
              <w:rPr>
                <w:sz w:val="18"/>
                <w:szCs w:val="18"/>
              </w:rPr>
              <w:t>C7</w:t>
            </w:r>
          </w:p>
        </w:tc>
        <w:tc>
          <w:tcPr>
            <w:tcW w:w="845" w:type="dxa"/>
          </w:tcPr>
          <w:p w14:paraId="7329F2D8" w14:textId="77777777" w:rsidR="0066543A" w:rsidRPr="000E0A60" w:rsidRDefault="0066543A" w:rsidP="000C02AA">
            <w:pPr>
              <w:spacing w:after="0"/>
              <w:rPr>
                <w:color w:val="000000"/>
                <w:sz w:val="18"/>
                <w:szCs w:val="18"/>
              </w:rPr>
            </w:pPr>
            <w:r w:rsidRPr="000E0A60">
              <w:rPr>
                <w:color w:val="000000"/>
                <w:sz w:val="18"/>
                <w:szCs w:val="18"/>
              </w:rPr>
              <w:t>35.9%</w:t>
            </w:r>
          </w:p>
        </w:tc>
        <w:tc>
          <w:tcPr>
            <w:tcW w:w="800" w:type="dxa"/>
          </w:tcPr>
          <w:p w14:paraId="2B5645C0" w14:textId="77777777" w:rsidR="0066543A" w:rsidRPr="000E0A60" w:rsidRDefault="0066543A" w:rsidP="000C02AA">
            <w:pPr>
              <w:spacing w:after="0"/>
              <w:rPr>
                <w:sz w:val="18"/>
                <w:szCs w:val="18"/>
              </w:rPr>
            </w:pPr>
            <w:r w:rsidRPr="000E0A60">
              <w:rPr>
                <w:sz w:val="18"/>
                <w:szCs w:val="18"/>
              </w:rPr>
              <w:t>0.1%</w:t>
            </w:r>
          </w:p>
        </w:tc>
        <w:tc>
          <w:tcPr>
            <w:tcW w:w="800" w:type="dxa"/>
          </w:tcPr>
          <w:p w14:paraId="27BEA534" w14:textId="77777777" w:rsidR="0066543A" w:rsidRPr="000E0A60" w:rsidRDefault="0066543A" w:rsidP="000C02AA">
            <w:pPr>
              <w:spacing w:after="0"/>
              <w:rPr>
                <w:sz w:val="18"/>
                <w:szCs w:val="18"/>
              </w:rPr>
            </w:pPr>
            <w:r w:rsidRPr="000E0A60">
              <w:rPr>
                <w:sz w:val="18"/>
                <w:szCs w:val="18"/>
              </w:rPr>
              <w:t>C6</w:t>
            </w:r>
          </w:p>
        </w:tc>
        <w:tc>
          <w:tcPr>
            <w:tcW w:w="800" w:type="dxa"/>
          </w:tcPr>
          <w:p w14:paraId="57D4762F"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0CC6CF0E" w14:textId="77777777" w:rsidR="0066543A" w:rsidRPr="000E0A60" w:rsidRDefault="0066543A" w:rsidP="000C02AA">
            <w:pPr>
              <w:spacing w:after="0"/>
              <w:rPr>
                <w:sz w:val="18"/>
                <w:szCs w:val="18"/>
              </w:rPr>
            </w:pPr>
            <w:r w:rsidRPr="000E0A60">
              <w:rPr>
                <w:sz w:val="18"/>
                <w:szCs w:val="18"/>
              </w:rPr>
              <w:t>0.2%</w:t>
            </w:r>
          </w:p>
        </w:tc>
        <w:tc>
          <w:tcPr>
            <w:tcW w:w="990" w:type="dxa"/>
          </w:tcPr>
          <w:p w14:paraId="420207BB" w14:textId="77777777" w:rsidR="0066543A" w:rsidRPr="000E0A60" w:rsidRDefault="0066543A" w:rsidP="000C02AA">
            <w:pPr>
              <w:spacing w:after="0"/>
              <w:rPr>
                <w:sz w:val="18"/>
                <w:szCs w:val="18"/>
              </w:rPr>
            </w:pPr>
            <w:r w:rsidRPr="000E0A60">
              <w:rPr>
                <w:sz w:val="18"/>
                <w:szCs w:val="18"/>
              </w:rPr>
              <w:t>Note 3</w:t>
            </w:r>
          </w:p>
        </w:tc>
      </w:tr>
      <w:tr w:rsidR="0066543A" w:rsidRPr="000E0A60" w14:paraId="1B2B9A18" w14:textId="77777777" w:rsidTr="00D201C3">
        <w:trPr>
          <w:trHeight w:val="209"/>
          <w:jc w:val="center"/>
        </w:trPr>
        <w:tc>
          <w:tcPr>
            <w:tcW w:w="395" w:type="dxa"/>
            <w:vMerge/>
          </w:tcPr>
          <w:p w14:paraId="137E9B06" w14:textId="77777777" w:rsidR="0066543A" w:rsidRPr="000E0A60" w:rsidRDefault="0066543A" w:rsidP="000C02AA">
            <w:pPr>
              <w:spacing w:after="0"/>
              <w:rPr>
                <w:sz w:val="18"/>
                <w:szCs w:val="18"/>
              </w:rPr>
            </w:pPr>
          </w:p>
        </w:tc>
        <w:tc>
          <w:tcPr>
            <w:tcW w:w="1040" w:type="dxa"/>
            <w:vMerge/>
          </w:tcPr>
          <w:p w14:paraId="7B0DDF83" w14:textId="77777777" w:rsidR="0066543A" w:rsidRPr="000E0A60" w:rsidRDefault="0066543A" w:rsidP="000C02AA">
            <w:pPr>
              <w:spacing w:after="0"/>
              <w:rPr>
                <w:sz w:val="18"/>
                <w:szCs w:val="18"/>
              </w:rPr>
            </w:pPr>
          </w:p>
        </w:tc>
        <w:tc>
          <w:tcPr>
            <w:tcW w:w="450" w:type="dxa"/>
          </w:tcPr>
          <w:p w14:paraId="5E44967B" w14:textId="77777777" w:rsidR="0066543A" w:rsidRPr="000E0A60" w:rsidRDefault="0066543A" w:rsidP="000C02AA">
            <w:pPr>
              <w:spacing w:after="0"/>
              <w:rPr>
                <w:sz w:val="18"/>
                <w:szCs w:val="18"/>
              </w:rPr>
            </w:pPr>
            <w:r w:rsidRPr="000E0A60">
              <w:rPr>
                <w:sz w:val="18"/>
                <w:szCs w:val="18"/>
              </w:rPr>
              <w:t>8</w:t>
            </w:r>
          </w:p>
        </w:tc>
        <w:tc>
          <w:tcPr>
            <w:tcW w:w="630" w:type="dxa"/>
          </w:tcPr>
          <w:p w14:paraId="084DCA1F" w14:textId="77777777" w:rsidR="0066543A" w:rsidRPr="000E0A60" w:rsidRDefault="0066543A" w:rsidP="000C02AA">
            <w:pPr>
              <w:spacing w:after="0"/>
              <w:rPr>
                <w:sz w:val="18"/>
                <w:szCs w:val="18"/>
              </w:rPr>
            </w:pPr>
            <w:r w:rsidRPr="000E0A60">
              <w:rPr>
                <w:sz w:val="18"/>
                <w:szCs w:val="18"/>
              </w:rPr>
              <w:t>2</w:t>
            </w:r>
          </w:p>
        </w:tc>
        <w:tc>
          <w:tcPr>
            <w:tcW w:w="990" w:type="dxa"/>
          </w:tcPr>
          <w:p w14:paraId="2B4FCE25" w14:textId="77777777" w:rsidR="0066543A" w:rsidRPr="000E0A60" w:rsidRDefault="0066543A" w:rsidP="000C02AA">
            <w:pPr>
              <w:spacing w:after="0"/>
              <w:rPr>
                <w:sz w:val="18"/>
                <w:szCs w:val="18"/>
              </w:rPr>
            </w:pPr>
            <w:r w:rsidRPr="000E0A60">
              <w:rPr>
                <w:sz w:val="18"/>
                <w:szCs w:val="18"/>
              </w:rPr>
              <w:t>C4</w:t>
            </w:r>
          </w:p>
        </w:tc>
        <w:tc>
          <w:tcPr>
            <w:tcW w:w="1045" w:type="dxa"/>
          </w:tcPr>
          <w:p w14:paraId="2FA434D7" w14:textId="77777777" w:rsidR="0066543A" w:rsidRPr="000E0A60" w:rsidRDefault="0066543A" w:rsidP="000C02AA">
            <w:pPr>
              <w:spacing w:after="0"/>
              <w:rPr>
                <w:color w:val="000000"/>
                <w:sz w:val="18"/>
                <w:szCs w:val="18"/>
              </w:rPr>
            </w:pPr>
            <w:r w:rsidRPr="000E0A60">
              <w:rPr>
                <w:color w:val="000000"/>
                <w:sz w:val="18"/>
                <w:szCs w:val="18"/>
              </w:rPr>
              <w:t>42.1%</w:t>
            </w:r>
          </w:p>
        </w:tc>
        <w:tc>
          <w:tcPr>
            <w:tcW w:w="755" w:type="dxa"/>
          </w:tcPr>
          <w:p w14:paraId="498BD5F3" w14:textId="77777777" w:rsidR="0066543A" w:rsidRPr="000E0A60" w:rsidRDefault="0066543A" w:rsidP="000C02AA">
            <w:pPr>
              <w:spacing w:after="0"/>
              <w:rPr>
                <w:sz w:val="18"/>
                <w:szCs w:val="18"/>
              </w:rPr>
            </w:pPr>
            <w:r w:rsidRPr="000E0A60">
              <w:rPr>
                <w:sz w:val="18"/>
                <w:szCs w:val="18"/>
              </w:rPr>
              <w:t>C7</w:t>
            </w:r>
          </w:p>
        </w:tc>
        <w:tc>
          <w:tcPr>
            <w:tcW w:w="845" w:type="dxa"/>
          </w:tcPr>
          <w:p w14:paraId="149BADD0" w14:textId="77777777" w:rsidR="0066543A" w:rsidRPr="000E0A60" w:rsidRDefault="0066543A" w:rsidP="000C02AA">
            <w:pPr>
              <w:spacing w:after="0"/>
              <w:rPr>
                <w:color w:val="000000"/>
                <w:sz w:val="18"/>
                <w:szCs w:val="18"/>
              </w:rPr>
            </w:pPr>
            <w:r w:rsidRPr="000E0A60">
              <w:rPr>
                <w:color w:val="000000"/>
                <w:sz w:val="18"/>
                <w:szCs w:val="18"/>
              </w:rPr>
              <w:t>42.2%</w:t>
            </w:r>
          </w:p>
        </w:tc>
        <w:tc>
          <w:tcPr>
            <w:tcW w:w="800" w:type="dxa"/>
          </w:tcPr>
          <w:p w14:paraId="3367B292" w14:textId="77777777" w:rsidR="0066543A" w:rsidRPr="000E0A60" w:rsidRDefault="0066543A" w:rsidP="000C02AA">
            <w:pPr>
              <w:spacing w:after="0"/>
              <w:rPr>
                <w:sz w:val="18"/>
                <w:szCs w:val="18"/>
              </w:rPr>
            </w:pPr>
            <w:r w:rsidRPr="000E0A60">
              <w:rPr>
                <w:sz w:val="18"/>
                <w:szCs w:val="18"/>
              </w:rPr>
              <w:t>0.1%</w:t>
            </w:r>
          </w:p>
        </w:tc>
        <w:tc>
          <w:tcPr>
            <w:tcW w:w="800" w:type="dxa"/>
          </w:tcPr>
          <w:p w14:paraId="2C3A52BF" w14:textId="77777777" w:rsidR="0066543A" w:rsidRPr="000E0A60" w:rsidRDefault="0066543A" w:rsidP="000C02AA">
            <w:pPr>
              <w:spacing w:after="0"/>
              <w:rPr>
                <w:sz w:val="18"/>
                <w:szCs w:val="18"/>
              </w:rPr>
            </w:pPr>
            <w:r w:rsidRPr="000E0A60">
              <w:rPr>
                <w:sz w:val="18"/>
                <w:szCs w:val="18"/>
              </w:rPr>
              <w:t>C6</w:t>
            </w:r>
          </w:p>
        </w:tc>
        <w:tc>
          <w:tcPr>
            <w:tcW w:w="800" w:type="dxa"/>
          </w:tcPr>
          <w:p w14:paraId="54853CB5" w14:textId="77777777" w:rsidR="0066543A" w:rsidRPr="000E0A60" w:rsidRDefault="0066543A" w:rsidP="000C02AA">
            <w:pPr>
              <w:spacing w:after="0"/>
              <w:rPr>
                <w:color w:val="000000"/>
                <w:sz w:val="18"/>
                <w:szCs w:val="18"/>
              </w:rPr>
            </w:pPr>
            <w:r w:rsidRPr="000E0A60">
              <w:rPr>
                <w:color w:val="000000"/>
                <w:sz w:val="18"/>
                <w:szCs w:val="18"/>
              </w:rPr>
              <w:t>42.3%</w:t>
            </w:r>
          </w:p>
        </w:tc>
        <w:tc>
          <w:tcPr>
            <w:tcW w:w="805" w:type="dxa"/>
          </w:tcPr>
          <w:p w14:paraId="1676C4FF" w14:textId="77777777" w:rsidR="0066543A" w:rsidRPr="000E0A60" w:rsidRDefault="0066543A" w:rsidP="000C02AA">
            <w:pPr>
              <w:spacing w:after="0"/>
              <w:rPr>
                <w:sz w:val="18"/>
                <w:szCs w:val="18"/>
              </w:rPr>
            </w:pPr>
            <w:r w:rsidRPr="000E0A60">
              <w:rPr>
                <w:sz w:val="18"/>
                <w:szCs w:val="18"/>
              </w:rPr>
              <w:t>0.2%</w:t>
            </w:r>
          </w:p>
        </w:tc>
        <w:tc>
          <w:tcPr>
            <w:tcW w:w="990" w:type="dxa"/>
          </w:tcPr>
          <w:p w14:paraId="65702AEC" w14:textId="77777777" w:rsidR="0066543A" w:rsidRPr="000E0A60" w:rsidRDefault="0066543A" w:rsidP="000C02AA">
            <w:pPr>
              <w:spacing w:after="0"/>
              <w:rPr>
                <w:sz w:val="18"/>
                <w:szCs w:val="18"/>
              </w:rPr>
            </w:pPr>
            <w:r w:rsidRPr="000E0A60">
              <w:rPr>
                <w:sz w:val="18"/>
                <w:szCs w:val="18"/>
              </w:rPr>
              <w:t>Note 3</w:t>
            </w:r>
          </w:p>
        </w:tc>
      </w:tr>
      <w:tr w:rsidR="0066543A" w:rsidRPr="000E0A60" w14:paraId="0958632E" w14:textId="77777777" w:rsidTr="00D201C3">
        <w:trPr>
          <w:trHeight w:val="209"/>
          <w:jc w:val="center"/>
        </w:trPr>
        <w:tc>
          <w:tcPr>
            <w:tcW w:w="395" w:type="dxa"/>
            <w:vMerge/>
          </w:tcPr>
          <w:p w14:paraId="72C355F2" w14:textId="77777777" w:rsidR="0066543A" w:rsidRPr="000E0A60" w:rsidRDefault="0066543A" w:rsidP="000C02AA">
            <w:pPr>
              <w:spacing w:after="0"/>
              <w:rPr>
                <w:sz w:val="18"/>
                <w:szCs w:val="18"/>
              </w:rPr>
            </w:pPr>
          </w:p>
        </w:tc>
        <w:tc>
          <w:tcPr>
            <w:tcW w:w="1040" w:type="dxa"/>
            <w:vMerge/>
          </w:tcPr>
          <w:p w14:paraId="4AC50CD7" w14:textId="77777777" w:rsidR="0066543A" w:rsidRPr="000E0A60" w:rsidRDefault="0066543A" w:rsidP="000C02AA">
            <w:pPr>
              <w:spacing w:after="0"/>
              <w:rPr>
                <w:sz w:val="18"/>
                <w:szCs w:val="18"/>
              </w:rPr>
            </w:pPr>
          </w:p>
        </w:tc>
        <w:tc>
          <w:tcPr>
            <w:tcW w:w="450" w:type="dxa"/>
          </w:tcPr>
          <w:p w14:paraId="048A6B8D" w14:textId="77777777" w:rsidR="0066543A" w:rsidRPr="000E0A60" w:rsidRDefault="0066543A" w:rsidP="000C02AA">
            <w:pPr>
              <w:spacing w:after="0"/>
              <w:rPr>
                <w:sz w:val="18"/>
                <w:szCs w:val="18"/>
              </w:rPr>
            </w:pPr>
            <w:r w:rsidRPr="000E0A60">
              <w:rPr>
                <w:sz w:val="18"/>
                <w:szCs w:val="18"/>
              </w:rPr>
              <w:t>9</w:t>
            </w:r>
          </w:p>
        </w:tc>
        <w:tc>
          <w:tcPr>
            <w:tcW w:w="630" w:type="dxa"/>
          </w:tcPr>
          <w:p w14:paraId="4D4CB2B9" w14:textId="77777777" w:rsidR="0066543A" w:rsidRPr="000E0A60" w:rsidRDefault="0066543A" w:rsidP="000C02AA">
            <w:pPr>
              <w:spacing w:after="0"/>
              <w:rPr>
                <w:sz w:val="18"/>
                <w:szCs w:val="18"/>
              </w:rPr>
            </w:pPr>
            <w:r w:rsidRPr="000E0A60">
              <w:rPr>
                <w:sz w:val="18"/>
                <w:szCs w:val="18"/>
              </w:rPr>
              <w:t>2</w:t>
            </w:r>
          </w:p>
        </w:tc>
        <w:tc>
          <w:tcPr>
            <w:tcW w:w="990" w:type="dxa"/>
          </w:tcPr>
          <w:p w14:paraId="12714D62" w14:textId="77777777" w:rsidR="0066543A" w:rsidRPr="000E0A60" w:rsidRDefault="0066543A" w:rsidP="000C02AA">
            <w:pPr>
              <w:spacing w:after="0"/>
              <w:rPr>
                <w:sz w:val="18"/>
                <w:szCs w:val="18"/>
              </w:rPr>
            </w:pPr>
            <w:r w:rsidRPr="000E0A60">
              <w:rPr>
                <w:sz w:val="18"/>
                <w:szCs w:val="18"/>
              </w:rPr>
              <w:t>C4</w:t>
            </w:r>
          </w:p>
        </w:tc>
        <w:tc>
          <w:tcPr>
            <w:tcW w:w="1045" w:type="dxa"/>
          </w:tcPr>
          <w:p w14:paraId="1FB26AD7" w14:textId="77777777" w:rsidR="0066543A" w:rsidRPr="000E0A60" w:rsidRDefault="0066543A" w:rsidP="000C02AA">
            <w:pPr>
              <w:spacing w:after="0"/>
              <w:rPr>
                <w:color w:val="000000"/>
                <w:sz w:val="18"/>
                <w:szCs w:val="18"/>
              </w:rPr>
            </w:pPr>
            <w:r w:rsidRPr="000E0A60">
              <w:rPr>
                <w:color w:val="000000"/>
                <w:sz w:val="18"/>
                <w:szCs w:val="18"/>
              </w:rPr>
              <w:t>47.3%</w:t>
            </w:r>
          </w:p>
        </w:tc>
        <w:tc>
          <w:tcPr>
            <w:tcW w:w="755" w:type="dxa"/>
          </w:tcPr>
          <w:p w14:paraId="1AB98376" w14:textId="77777777" w:rsidR="0066543A" w:rsidRPr="000E0A60" w:rsidRDefault="0066543A" w:rsidP="000C02AA">
            <w:pPr>
              <w:spacing w:after="0"/>
              <w:rPr>
                <w:sz w:val="18"/>
                <w:szCs w:val="18"/>
              </w:rPr>
            </w:pPr>
            <w:r w:rsidRPr="000E0A60">
              <w:rPr>
                <w:sz w:val="18"/>
                <w:szCs w:val="18"/>
              </w:rPr>
              <w:t>C7</w:t>
            </w:r>
          </w:p>
        </w:tc>
        <w:tc>
          <w:tcPr>
            <w:tcW w:w="845" w:type="dxa"/>
          </w:tcPr>
          <w:p w14:paraId="59F51909" w14:textId="77777777" w:rsidR="0066543A" w:rsidRPr="000E0A60" w:rsidRDefault="0066543A" w:rsidP="000C02AA">
            <w:pPr>
              <w:spacing w:after="0"/>
              <w:rPr>
                <w:color w:val="000000"/>
                <w:sz w:val="18"/>
                <w:szCs w:val="18"/>
              </w:rPr>
            </w:pPr>
            <w:r w:rsidRPr="000E0A60">
              <w:rPr>
                <w:color w:val="000000"/>
                <w:sz w:val="18"/>
                <w:szCs w:val="18"/>
              </w:rPr>
              <w:t>47.3%</w:t>
            </w:r>
          </w:p>
        </w:tc>
        <w:tc>
          <w:tcPr>
            <w:tcW w:w="800" w:type="dxa"/>
          </w:tcPr>
          <w:p w14:paraId="2ACE5FF0" w14:textId="77777777" w:rsidR="0066543A" w:rsidRPr="000E0A60" w:rsidRDefault="0066543A" w:rsidP="000C02AA">
            <w:pPr>
              <w:spacing w:after="0"/>
              <w:rPr>
                <w:sz w:val="18"/>
                <w:szCs w:val="18"/>
              </w:rPr>
            </w:pPr>
            <w:r w:rsidRPr="000E0A60">
              <w:rPr>
                <w:sz w:val="18"/>
                <w:szCs w:val="18"/>
              </w:rPr>
              <w:t>0.0%</w:t>
            </w:r>
          </w:p>
        </w:tc>
        <w:tc>
          <w:tcPr>
            <w:tcW w:w="800" w:type="dxa"/>
          </w:tcPr>
          <w:p w14:paraId="4A4342B8" w14:textId="77777777" w:rsidR="0066543A" w:rsidRPr="000E0A60" w:rsidRDefault="0066543A" w:rsidP="000C02AA">
            <w:pPr>
              <w:spacing w:after="0"/>
              <w:rPr>
                <w:sz w:val="18"/>
                <w:szCs w:val="18"/>
              </w:rPr>
            </w:pPr>
            <w:r w:rsidRPr="000E0A60">
              <w:rPr>
                <w:sz w:val="18"/>
                <w:szCs w:val="18"/>
              </w:rPr>
              <w:t>C6</w:t>
            </w:r>
          </w:p>
        </w:tc>
        <w:tc>
          <w:tcPr>
            <w:tcW w:w="800" w:type="dxa"/>
          </w:tcPr>
          <w:p w14:paraId="11636018" w14:textId="77777777" w:rsidR="0066543A" w:rsidRPr="000E0A60" w:rsidRDefault="0066543A" w:rsidP="000C02AA">
            <w:pPr>
              <w:spacing w:after="0"/>
              <w:rPr>
                <w:color w:val="000000"/>
                <w:sz w:val="18"/>
                <w:szCs w:val="18"/>
              </w:rPr>
            </w:pPr>
            <w:r w:rsidRPr="000E0A60">
              <w:rPr>
                <w:color w:val="000000"/>
                <w:sz w:val="18"/>
                <w:szCs w:val="18"/>
              </w:rPr>
              <w:t>47.4%</w:t>
            </w:r>
          </w:p>
        </w:tc>
        <w:tc>
          <w:tcPr>
            <w:tcW w:w="805" w:type="dxa"/>
          </w:tcPr>
          <w:p w14:paraId="2C6A24A1" w14:textId="77777777" w:rsidR="0066543A" w:rsidRPr="000E0A60" w:rsidRDefault="0066543A" w:rsidP="000C02AA">
            <w:pPr>
              <w:spacing w:after="0"/>
              <w:rPr>
                <w:sz w:val="18"/>
                <w:szCs w:val="18"/>
              </w:rPr>
            </w:pPr>
            <w:r w:rsidRPr="000E0A60">
              <w:rPr>
                <w:sz w:val="18"/>
                <w:szCs w:val="18"/>
              </w:rPr>
              <w:t>0.1%</w:t>
            </w:r>
          </w:p>
        </w:tc>
        <w:tc>
          <w:tcPr>
            <w:tcW w:w="990" w:type="dxa"/>
          </w:tcPr>
          <w:p w14:paraId="7F0BF8E5" w14:textId="77777777" w:rsidR="0066543A" w:rsidRPr="000E0A60" w:rsidRDefault="0066543A" w:rsidP="000C02AA">
            <w:pPr>
              <w:spacing w:after="0"/>
              <w:rPr>
                <w:sz w:val="18"/>
                <w:szCs w:val="18"/>
              </w:rPr>
            </w:pPr>
            <w:r w:rsidRPr="000E0A60">
              <w:rPr>
                <w:sz w:val="18"/>
                <w:szCs w:val="18"/>
              </w:rPr>
              <w:t>Note 3</w:t>
            </w:r>
          </w:p>
        </w:tc>
      </w:tr>
      <w:tr w:rsidR="0066543A" w:rsidRPr="000E0A60" w14:paraId="0F8AFD47" w14:textId="77777777" w:rsidTr="00D201C3">
        <w:trPr>
          <w:trHeight w:val="219"/>
          <w:jc w:val="center"/>
        </w:trPr>
        <w:tc>
          <w:tcPr>
            <w:tcW w:w="395" w:type="dxa"/>
            <w:vMerge/>
          </w:tcPr>
          <w:p w14:paraId="1EE1841A" w14:textId="77777777" w:rsidR="0066543A" w:rsidRPr="000E0A60" w:rsidRDefault="0066543A" w:rsidP="000C02AA">
            <w:pPr>
              <w:spacing w:after="0"/>
              <w:rPr>
                <w:sz w:val="18"/>
                <w:szCs w:val="18"/>
              </w:rPr>
            </w:pPr>
          </w:p>
        </w:tc>
        <w:tc>
          <w:tcPr>
            <w:tcW w:w="1040" w:type="dxa"/>
            <w:vMerge/>
          </w:tcPr>
          <w:p w14:paraId="4C958940" w14:textId="77777777" w:rsidR="0066543A" w:rsidRPr="000E0A60" w:rsidRDefault="0066543A" w:rsidP="000C02AA">
            <w:pPr>
              <w:spacing w:after="0"/>
              <w:rPr>
                <w:sz w:val="18"/>
                <w:szCs w:val="18"/>
              </w:rPr>
            </w:pPr>
          </w:p>
        </w:tc>
        <w:tc>
          <w:tcPr>
            <w:tcW w:w="450" w:type="dxa"/>
          </w:tcPr>
          <w:p w14:paraId="1FBF31BF" w14:textId="77777777" w:rsidR="0066543A" w:rsidRPr="000E0A60" w:rsidRDefault="0066543A" w:rsidP="000C02AA">
            <w:pPr>
              <w:spacing w:after="0"/>
              <w:rPr>
                <w:sz w:val="18"/>
                <w:szCs w:val="18"/>
              </w:rPr>
            </w:pPr>
            <w:r w:rsidRPr="000E0A60">
              <w:rPr>
                <w:sz w:val="18"/>
                <w:szCs w:val="18"/>
              </w:rPr>
              <w:t>10</w:t>
            </w:r>
          </w:p>
        </w:tc>
        <w:tc>
          <w:tcPr>
            <w:tcW w:w="630" w:type="dxa"/>
          </w:tcPr>
          <w:p w14:paraId="04E42988" w14:textId="77777777" w:rsidR="0066543A" w:rsidRPr="000E0A60" w:rsidRDefault="0066543A" w:rsidP="000C02AA">
            <w:pPr>
              <w:spacing w:after="0"/>
              <w:rPr>
                <w:sz w:val="18"/>
                <w:szCs w:val="18"/>
              </w:rPr>
            </w:pPr>
            <w:r w:rsidRPr="000E0A60">
              <w:rPr>
                <w:sz w:val="18"/>
                <w:szCs w:val="18"/>
              </w:rPr>
              <w:t>2</w:t>
            </w:r>
          </w:p>
        </w:tc>
        <w:tc>
          <w:tcPr>
            <w:tcW w:w="990" w:type="dxa"/>
          </w:tcPr>
          <w:p w14:paraId="401A0246" w14:textId="77777777" w:rsidR="0066543A" w:rsidRPr="000E0A60" w:rsidRDefault="0066543A" w:rsidP="000C02AA">
            <w:pPr>
              <w:spacing w:after="0"/>
              <w:rPr>
                <w:sz w:val="18"/>
                <w:szCs w:val="18"/>
              </w:rPr>
            </w:pPr>
            <w:r w:rsidRPr="000E0A60">
              <w:rPr>
                <w:sz w:val="18"/>
                <w:szCs w:val="18"/>
              </w:rPr>
              <w:t>C4</w:t>
            </w:r>
          </w:p>
        </w:tc>
        <w:tc>
          <w:tcPr>
            <w:tcW w:w="1045" w:type="dxa"/>
          </w:tcPr>
          <w:p w14:paraId="40D6164A" w14:textId="77777777" w:rsidR="0066543A" w:rsidRPr="000E0A60" w:rsidRDefault="0066543A" w:rsidP="000C02AA">
            <w:pPr>
              <w:spacing w:after="0"/>
              <w:rPr>
                <w:color w:val="000000"/>
                <w:sz w:val="18"/>
                <w:szCs w:val="18"/>
              </w:rPr>
            </w:pPr>
            <w:r w:rsidRPr="000E0A60">
              <w:rPr>
                <w:color w:val="000000"/>
                <w:sz w:val="18"/>
                <w:szCs w:val="18"/>
              </w:rPr>
              <w:t>51.8%</w:t>
            </w:r>
          </w:p>
        </w:tc>
        <w:tc>
          <w:tcPr>
            <w:tcW w:w="755" w:type="dxa"/>
          </w:tcPr>
          <w:p w14:paraId="7021ED12" w14:textId="77777777" w:rsidR="0066543A" w:rsidRPr="000E0A60" w:rsidRDefault="0066543A" w:rsidP="000C02AA">
            <w:pPr>
              <w:spacing w:after="0"/>
              <w:rPr>
                <w:sz w:val="18"/>
                <w:szCs w:val="18"/>
              </w:rPr>
            </w:pPr>
            <w:r w:rsidRPr="000E0A60">
              <w:rPr>
                <w:sz w:val="18"/>
                <w:szCs w:val="18"/>
              </w:rPr>
              <w:t>C7</w:t>
            </w:r>
          </w:p>
        </w:tc>
        <w:tc>
          <w:tcPr>
            <w:tcW w:w="845" w:type="dxa"/>
          </w:tcPr>
          <w:p w14:paraId="6090C3B9" w14:textId="77777777" w:rsidR="0066543A" w:rsidRPr="000E0A60" w:rsidRDefault="0066543A" w:rsidP="000C02AA">
            <w:pPr>
              <w:spacing w:after="0"/>
              <w:rPr>
                <w:color w:val="000000"/>
                <w:sz w:val="18"/>
                <w:szCs w:val="18"/>
              </w:rPr>
            </w:pPr>
            <w:r w:rsidRPr="000E0A60">
              <w:rPr>
                <w:color w:val="000000"/>
                <w:sz w:val="18"/>
                <w:szCs w:val="18"/>
              </w:rPr>
              <w:t>51.9%</w:t>
            </w:r>
          </w:p>
        </w:tc>
        <w:tc>
          <w:tcPr>
            <w:tcW w:w="800" w:type="dxa"/>
          </w:tcPr>
          <w:p w14:paraId="2CB17789" w14:textId="77777777" w:rsidR="0066543A" w:rsidRPr="000E0A60" w:rsidRDefault="0066543A" w:rsidP="000C02AA">
            <w:pPr>
              <w:spacing w:after="0"/>
              <w:rPr>
                <w:sz w:val="18"/>
                <w:szCs w:val="18"/>
              </w:rPr>
            </w:pPr>
            <w:r w:rsidRPr="000E0A60">
              <w:rPr>
                <w:sz w:val="18"/>
                <w:szCs w:val="18"/>
              </w:rPr>
              <w:t>0.1%</w:t>
            </w:r>
          </w:p>
        </w:tc>
        <w:tc>
          <w:tcPr>
            <w:tcW w:w="800" w:type="dxa"/>
          </w:tcPr>
          <w:p w14:paraId="2F4388C1" w14:textId="77777777" w:rsidR="0066543A" w:rsidRPr="000E0A60" w:rsidRDefault="0066543A" w:rsidP="000C02AA">
            <w:pPr>
              <w:spacing w:after="0"/>
              <w:rPr>
                <w:sz w:val="18"/>
                <w:szCs w:val="18"/>
              </w:rPr>
            </w:pPr>
            <w:r w:rsidRPr="000E0A60">
              <w:rPr>
                <w:sz w:val="18"/>
                <w:szCs w:val="18"/>
              </w:rPr>
              <w:t>C6</w:t>
            </w:r>
          </w:p>
        </w:tc>
        <w:tc>
          <w:tcPr>
            <w:tcW w:w="800" w:type="dxa"/>
          </w:tcPr>
          <w:p w14:paraId="4CE2209D" w14:textId="77777777" w:rsidR="0066543A" w:rsidRPr="000E0A60" w:rsidRDefault="0066543A" w:rsidP="000C02AA">
            <w:pPr>
              <w:spacing w:after="0"/>
              <w:rPr>
                <w:color w:val="000000"/>
                <w:sz w:val="18"/>
                <w:szCs w:val="18"/>
              </w:rPr>
            </w:pPr>
            <w:r w:rsidRPr="000E0A60">
              <w:rPr>
                <w:color w:val="000000"/>
                <w:sz w:val="18"/>
                <w:szCs w:val="18"/>
              </w:rPr>
              <w:t>52.0%</w:t>
            </w:r>
          </w:p>
        </w:tc>
        <w:tc>
          <w:tcPr>
            <w:tcW w:w="805" w:type="dxa"/>
          </w:tcPr>
          <w:p w14:paraId="1A0A1256" w14:textId="77777777" w:rsidR="0066543A" w:rsidRPr="000E0A60" w:rsidRDefault="0066543A" w:rsidP="000C02AA">
            <w:pPr>
              <w:spacing w:after="0"/>
              <w:rPr>
                <w:sz w:val="18"/>
                <w:szCs w:val="18"/>
              </w:rPr>
            </w:pPr>
            <w:r w:rsidRPr="000E0A60">
              <w:rPr>
                <w:sz w:val="18"/>
                <w:szCs w:val="18"/>
              </w:rPr>
              <w:t>0.2%</w:t>
            </w:r>
          </w:p>
        </w:tc>
        <w:tc>
          <w:tcPr>
            <w:tcW w:w="990" w:type="dxa"/>
          </w:tcPr>
          <w:p w14:paraId="0F6E24EB" w14:textId="77777777" w:rsidR="0066543A" w:rsidRPr="000E0A60" w:rsidRDefault="0066543A" w:rsidP="000C02AA">
            <w:pPr>
              <w:spacing w:after="0"/>
              <w:rPr>
                <w:sz w:val="18"/>
                <w:szCs w:val="18"/>
              </w:rPr>
            </w:pPr>
            <w:r w:rsidRPr="000E0A60">
              <w:rPr>
                <w:sz w:val="18"/>
                <w:szCs w:val="18"/>
              </w:rPr>
              <w:t>Note 3</w:t>
            </w:r>
          </w:p>
        </w:tc>
      </w:tr>
      <w:tr w:rsidR="0066543A" w:rsidRPr="000E0A60" w14:paraId="2934992E" w14:textId="77777777" w:rsidTr="00D201C3">
        <w:trPr>
          <w:trHeight w:val="99"/>
          <w:jc w:val="center"/>
        </w:trPr>
        <w:tc>
          <w:tcPr>
            <w:tcW w:w="395" w:type="dxa"/>
            <w:vMerge w:val="restart"/>
          </w:tcPr>
          <w:p w14:paraId="62233F38" w14:textId="77777777" w:rsidR="0066543A" w:rsidRPr="000E0A60" w:rsidRDefault="0066543A" w:rsidP="000C02AA">
            <w:pPr>
              <w:spacing w:after="0"/>
              <w:rPr>
                <w:sz w:val="18"/>
                <w:szCs w:val="18"/>
              </w:rPr>
            </w:pPr>
            <w:r w:rsidRPr="000E0A60">
              <w:rPr>
                <w:sz w:val="18"/>
                <w:szCs w:val="18"/>
              </w:rPr>
              <w:t>3</w:t>
            </w:r>
          </w:p>
        </w:tc>
        <w:tc>
          <w:tcPr>
            <w:tcW w:w="1040" w:type="dxa"/>
            <w:vMerge w:val="restart"/>
          </w:tcPr>
          <w:p w14:paraId="7D3D2A8C" w14:textId="77777777" w:rsidR="0066543A" w:rsidRPr="000E0A60" w:rsidRDefault="0066543A" w:rsidP="000C02AA">
            <w:pPr>
              <w:spacing w:after="0"/>
              <w:rPr>
                <w:sz w:val="18"/>
                <w:szCs w:val="18"/>
              </w:rPr>
            </w:pPr>
            <w:r w:rsidRPr="000E0A60">
              <w:rPr>
                <w:sz w:val="18"/>
                <w:szCs w:val="18"/>
              </w:rPr>
              <w:t>Nokia</w:t>
            </w:r>
          </w:p>
        </w:tc>
        <w:tc>
          <w:tcPr>
            <w:tcW w:w="450" w:type="dxa"/>
          </w:tcPr>
          <w:p w14:paraId="2E962995" w14:textId="77777777" w:rsidR="0066543A" w:rsidRPr="000E0A60" w:rsidRDefault="0066543A" w:rsidP="000C02AA">
            <w:pPr>
              <w:spacing w:after="0"/>
              <w:rPr>
                <w:sz w:val="18"/>
                <w:szCs w:val="18"/>
              </w:rPr>
            </w:pPr>
            <w:r w:rsidRPr="000E0A60">
              <w:rPr>
                <w:sz w:val="18"/>
                <w:szCs w:val="18"/>
              </w:rPr>
              <w:t>2</w:t>
            </w:r>
          </w:p>
        </w:tc>
        <w:tc>
          <w:tcPr>
            <w:tcW w:w="630" w:type="dxa"/>
          </w:tcPr>
          <w:p w14:paraId="51C6022F" w14:textId="77777777" w:rsidR="0066543A" w:rsidRPr="000E0A60" w:rsidRDefault="0066543A" w:rsidP="000C02AA">
            <w:pPr>
              <w:spacing w:after="0"/>
              <w:rPr>
                <w:sz w:val="18"/>
                <w:szCs w:val="18"/>
              </w:rPr>
            </w:pPr>
            <w:r w:rsidRPr="000E0A60">
              <w:rPr>
                <w:sz w:val="18"/>
                <w:szCs w:val="18"/>
              </w:rPr>
              <w:t>2</w:t>
            </w:r>
          </w:p>
        </w:tc>
        <w:tc>
          <w:tcPr>
            <w:tcW w:w="990" w:type="dxa"/>
          </w:tcPr>
          <w:p w14:paraId="344EA2BC" w14:textId="77777777" w:rsidR="0066543A" w:rsidRPr="000E0A60" w:rsidRDefault="0066543A" w:rsidP="000C02AA">
            <w:pPr>
              <w:spacing w:after="0"/>
              <w:rPr>
                <w:sz w:val="18"/>
                <w:szCs w:val="18"/>
              </w:rPr>
            </w:pPr>
            <w:r w:rsidRPr="000E0A60">
              <w:rPr>
                <w:sz w:val="18"/>
                <w:szCs w:val="18"/>
              </w:rPr>
              <w:t>C2</w:t>
            </w:r>
          </w:p>
        </w:tc>
        <w:tc>
          <w:tcPr>
            <w:tcW w:w="1045" w:type="dxa"/>
          </w:tcPr>
          <w:p w14:paraId="47C5E215" w14:textId="77777777" w:rsidR="0066543A" w:rsidRPr="000E0A60" w:rsidRDefault="0066543A" w:rsidP="000C02AA">
            <w:pPr>
              <w:spacing w:after="0"/>
              <w:rPr>
                <w:color w:val="000000"/>
                <w:sz w:val="18"/>
                <w:szCs w:val="18"/>
              </w:rPr>
            </w:pPr>
            <w:r w:rsidRPr="000E0A60">
              <w:rPr>
                <w:color w:val="000000"/>
                <w:sz w:val="18"/>
                <w:szCs w:val="18"/>
              </w:rPr>
              <w:t>19.0%</w:t>
            </w:r>
          </w:p>
        </w:tc>
        <w:tc>
          <w:tcPr>
            <w:tcW w:w="755" w:type="dxa"/>
          </w:tcPr>
          <w:p w14:paraId="0D7F2D07" w14:textId="77777777" w:rsidR="0066543A" w:rsidRPr="000E0A60" w:rsidRDefault="0066543A" w:rsidP="000C02AA">
            <w:pPr>
              <w:spacing w:after="0"/>
              <w:rPr>
                <w:sz w:val="18"/>
                <w:szCs w:val="18"/>
              </w:rPr>
            </w:pPr>
            <w:r w:rsidRPr="000E0A60">
              <w:rPr>
                <w:sz w:val="18"/>
                <w:szCs w:val="18"/>
              </w:rPr>
              <w:t>C8</w:t>
            </w:r>
          </w:p>
        </w:tc>
        <w:tc>
          <w:tcPr>
            <w:tcW w:w="845" w:type="dxa"/>
          </w:tcPr>
          <w:p w14:paraId="62EF2082" w14:textId="77777777" w:rsidR="0066543A" w:rsidRPr="000E0A60" w:rsidRDefault="0066543A" w:rsidP="000C02AA">
            <w:pPr>
              <w:spacing w:after="0"/>
              <w:rPr>
                <w:color w:val="000000"/>
                <w:sz w:val="18"/>
                <w:szCs w:val="18"/>
              </w:rPr>
            </w:pPr>
            <w:r w:rsidRPr="000E0A60">
              <w:rPr>
                <w:color w:val="000000"/>
                <w:sz w:val="18"/>
                <w:szCs w:val="18"/>
              </w:rPr>
              <w:t>21.0%</w:t>
            </w:r>
          </w:p>
        </w:tc>
        <w:tc>
          <w:tcPr>
            <w:tcW w:w="800" w:type="dxa"/>
          </w:tcPr>
          <w:p w14:paraId="0ABF198F" w14:textId="77777777" w:rsidR="0066543A" w:rsidRPr="000E0A60" w:rsidRDefault="0066543A" w:rsidP="000C02AA">
            <w:pPr>
              <w:spacing w:after="0"/>
              <w:rPr>
                <w:sz w:val="18"/>
                <w:szCs w:val="18"/>
              </w:rPr>
            </w:pPr>
            <w:r w:rsidRPr="000E0A60">
              <w:rPr>
                <w:sz w:val="18"/>
                <w:szCs w:val="18"/>
              </w:rPr>
              <w:t>2.0%</w:t>
            </w:r>
          </w:p>
        </w:tc>
        <w:tc>
          <w:tcPr>
            <w:tcW w:w="800" w:type="dxa"/>
          </w:tcPr>
          <w:p w14:paraId="60443FDD" w14:textId="77777777" w:rsidR="0066543A" w:rsidRPr="000E0A60" w:rsidRDefault="0066543A" w:rsidP="000C02AA">
            <w:pPr>
              <w:spacing w:after="0"/>
              <w:rPr>
                <w:sz w:val="18"/>
                <w:szCs w:val="18"/>
              </w:rPr>
            </w:pPr>
            <w:r w:rsidRPr="000E0A60">
              <w:rPr>
                <w:sz w:val="18"/>
                <w:szCs w:val="18"/>
              </w:rPr>
              <w:t>C2</w:t>
            </w:r>
          </w:p>
        </w:tc>
        <w:tc>
          <w:tcPr>
            <w:tcW w:w="800" w:type="dxa"/>
          </w:tcPr>
          <w:p w14:paraId="3552F4FA"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4A8CDFAE" w14:textId="77777777" w:rsidR="0066543A" w:rsidRPr="000E0A60" w:rsidRDefault="0066543A" w:rsidP="000C02AA">
            <w:pPr>
              <w:spacing w:after="0"/>
              <w:rPr>
                <w:sz w:val="18"/>
                <w:szCs w:val="18"/>
              </w:rPr>
            </w:pPr>
            <w:r w:rsidRPr="000E0A60">
              <w:rPr>
                <w:sz w:val="18"/>
                <w:szCs w:val="18"/>
              </w:rPr>
              <w:t>2.0%</w:t>
            </w:r>
          </w:p>
        </w:tc>
        <w:tc>
          <w:tcPr>
            <w:tcW w:w="990" w:type="dxa"/>
          </w:tcPr>
          <w:p w14:paraId="196DED48" w14:textId="77777777" w:rsidR="0066543A" w:rsidRPr="000E0A60" w:rsidRDefault="0066543A" w:rsidP="000C02AA">
            <w:pPr>
              <w:spacing w:after="0"/>
              <w:rPr>
                <w:sz w:val="18"/>
                <w:szCs w:val="18"/>
              </w:rPr>
            </w:pPr>
            <w:r w:rsidRPr="000E0A60">
              <w:rPr>
                <w:sz w:val="18"/>
                <w:szCs w:val="18"/>
              </w:rPr>
              <w:t>Note 8</w:t>
            </w:r>
          </w:p>
        </w:tc>
      </w:tr>
      <w:tr w:rsidR="0066543A" w:rsidRPr="000E0A60" w14:paraId="6D052FE8" w14:textId="77777777" w:rsidTr="00D201C3">
        <w:trPr>
          <w:trHeight w:val="209"/>
          <w:jc w:val="center"/>
        </w:trPr>
        <w:tc>
          <w:tcPr>
            <w:tcW w:w="395" w:type="dxa"/>
            <w:vMerge/>
          </w:tcPr>
          <w:p w14:paraId="61E55220" w14:textId="77777777" w:rsidR="0066543A" w:rsidRPr="000E0A60" w:rsidRDefault="0066543A" w:rsidP="000C02AA">
            <w:pPr>
              <w:spacing w:after="0"/>
              <w:rPr>
                <w:sz w:val="18"/>
                <w:szCs w:val="18"/>
              </w:rPr>
            </w:pPr>
          </w:p>
        </w:tc>
        <w:tc>
          <w:tcPr>
            <w:tcW w:w="1040" w:type="dxa"/>
            <w:vMerge/>
          </w:tcPr>
          <w:p w14:paraId="358C7C5A" w14:textId="77777777" w:rsidR="0066543A" w:rsidRPr="000E0A60" w:rsidRDefault="0066543A" w:rsidP="000C02AA">
            <w:pPr>
              <w:spacing w:after="0"/>
              <w:rPr>
                <w:sz w:val="18"/>
                <w:szCs w:val="18"/>
              </w:rPr>
            </w:pPr>
          </w:p>
        </w:tc>
        <w:tc>
          <w:tcPr>
            <w:tcW w:w="450" w:type="dxa"/>
          </w:tcPr>
          <w:p w14:paraId="698B63A8" w14:textId="77777777" w:rsidR="0066543A" w:rsidRPr="000E0A60" w:rsidRDefault="0066543A" w:rsidP="000C02AA">
            <w:pPr>
              <w:spacing w:after="0"/>
              <w:rPr>
                <w:sz w:val="18"/>
                <w:szCs w:val="18"/>
              </w:rPr>
            </w:pPr>
            <w:r w:rsidRPr="000E0A60">
              <w:rPr>
                <w:sz w:val="18"/>
                <w:szCs w:val="18"/>
              </w:rPr>
              <w:t>3</w:t>
            </w:r>
          </w:p>
        </w:tc>
        <w:tc>
          <w:tcPr>
            <w:tcW w:w="630" w:type="dxa"/>
          </w:tcPr>
          <w:p w14:paraId="237B1181" w14:textId="77777777" w:rsidR="0066543A" w:rsidRPr="000E0A60" w:rsidRDefault="0066543A" w:rsidP="000C02AA">
            <w:pPr>
              <w:spacing w:after="0"/>
              <w:rPr>
                <w:sz w:val="18"/>
                <w:szCs w:val="18"/>
              </w:rPr>
            </w:pPr>
            <w:r w:rsidRPr="000E0A60">
              <w:rPr>
                <w:sz w:val="18"/>
                <w:szCs w:val="18"/>
              </w:rPr>
              <w:t>2</w:t>
            </w:r>
          </w:p>
        </w:tc>
        <w:tc>
          <w:tcPr>
            <w:tcW w:w="990" w:type="dxa"/>
          </w:tcPr>
          <w:p w14:paraId="435B43CD" w14:textId="77777777" w:rsidR="0066543A" w:rsidRPr="000E0A60" w:rsidRDefault="0066543A" w:rsidP="000C02AA">
            <w:pPr>
              <w:spacing w:after="0"/>
              <w:rPr>
                <w:sz w:val="18"/>
                <w:szCs w:val="18"/>
              </w:rPr>
            </w:pPr>
            <w:r w:rsidRPr="000E0A60">
              <w:rPr>
                <w:sz w:val="18"/>
                <w:szCs w:val="18"/>
              </w:rPr>
              <w:t>C2</w:t>
            </w:r>
          </w:p>
        </w:tc>
        <w:tc>
          <w:tcPr>
            <w:tcW w:w="1045" w:type="dxa"/>
          </w:tcPr>
          <w:p w14:paraId="1F44E352" w14:textId="77777777" w:rsidR="0066543A" w:rsidRPr="000E0A60" w:rsidRDefault="0066543A" w:rsidP="000C02AA">
            <w:pPr>
              <w:spacing w:after="0"/>
              <w:rPr>
                <w:color w:val="000000"/>
                <w:sz w:val="18"/>
                <w:szCs w:val="18"/>
              </w:rPr>
            </w:pPr>
            <w:r w:rsidRPr="000E0A60">
              <w:rPr>
                <w:color w:val="000000"/>
                <w:sz w:val="18"/>
                <w:szCs w:val="18"/>
              </w:rPr>
              <w:t>36.0%</w:t>
            </w:r>
          </w:p>
        </w:tc>
        <w:tc>
          <w:tcPr>
            <w:tcW w:w="755" w:type="dxa"/>
          </w:tcPr>
          <w:p w14:paraId="30D17E15" w14:textId="77777777" w:rsidR="0066543A" w:rsidRPr="000E0A60" w:rsidRDefault="0066543A" w:rsidP="000C02AA">
            <w:pPr>
              <w:spacing w:after="0"/>
              <w:rPr>
                <w:sz w:val="18"/>
                <w:szCs w:val="18"/>
              </w:rPr>
            </w:pPr>
            <w:r w:rsidRPr="000E0A60">
              <w:rPr>
                <w:sz w:val="18"/>
                <w:szCs w:val="18"/>
              </w:rPr>
              <w:t>C8</w:t>
            </w:r>
          </w:p>
        </w:tc>
        <w:tc>
          <w:tcPr>
            <w:tcW w:w="845" w:type="dxa"/>
          </w:tcPr>
          <w:p w14:paraId="6FDEB56E" w14:textId="77777777" w:rsidR="0066543A" w:rsidRPr="000E0A60" w:rsidRDefault="0066543A" w:rsidP="000C02AA">
            <w:pPr>
              <w:spacing w:after="0"/>
              <w:rPr>
                <w:color w:val="000000"/>
                <w:sz w:val="18"/>
                <w:szCs w:val="18"/>
              </w:rPr>
            </w:pPr>
            <w:r w:rsidRPr="000E0A60">
              <w:rPr>
                <w:color w:val="000000"/>
                <w:sz w:val="18"/>
                <w:szCs w:val="18"/>
              </w:rPr>
              <w:t>38.0%</w:t>
            </w:r>
          </w:p>
        </w:tc>
        <w:tc>
          <w:tcPr>
            <w:tcW w:w="800" w:type="dxa"/>
          </w:tcPr>
          <w:p w14:paraId="4DE339F1" w14:textId="77777777" w:rsidR="0066543A" w:rsidRPr="000E0A60" w:rsidRDefault="0066543A" w:rsidP="000C02AA">
            <w:pPr>
              <w:spacing w:after="0"/>
              <w:rPr>
                <w:sz w:val="18"/>
                <w:szCs w:val="18"/>
              </w:rPr>
            </w:pPr>
            <w:r w:rsidRPr="000E0A60">
              <w:rPr>
                <w:sz w:val="18"/>
                <w:szCs w:val="18"/>
              </w:rPr>
              <w:t>2.0%</w:t>
            </w:r>
          </w:p>
        </w:tc>
        <w:tc>
          <w:tcPr>
            <w:tcW w:w="800" w:type="dxa"/>
          </w:tcPr>
          <w:p w14:paraId="2132AB7E" w14:textId="77777777" w:rsidR="0066543A" w:rsidRPr="000E0A60" w:rsidRDefault="0066543A" w:rsidP="000C02AA">
            <w:pPr>
              <w:spacing w:after="0"/>
              <w:rPr>
                <w:sz w:val="18"/>
                <w:szCs w:val="18"/>
              </w:rPr>
            </w:pPr>
            <w:r w:rsidRPr="000E0A60">
              <w:rPr>
                <w:sz w:val="18"/>
                <w:szCs w:val="18"/>
              </w:rPr>
              <w:t>C2</w:t>
            </w:r>
          </w:p>
        </w:tc>
        <w:tc>
          <w:tcPr>
            <w:tcW w:w="800" w:type="dxa"/>
          </w:tcPr>
          <w:p w14:paraId="2FE9CB8E" w14:textId="77777777" w:rsidR="0066543A" w:rsidRPr="000E0A60" w:rsidRDefault="0066543A" w:rsidP="000C02AA">
            <w:pPr>
              <w:spacing w:after="0"/>
              <w:rPr>
                <w:color w:val="000000"/>
                <w:sz w:val="18"/>
                <w:szCs w:val="18"/>
              </w:rPr>
            </w:pPr>
            <w:r w:rsidRPr="000E0A60">
              <w:rPr>
                <w:color w:val="000000"/>
                <w:sz w:val="18"/>
                <w:szCs w:val="18"/>
              </w:rPr>
              <w:t>47.0%</w:t>
            </w:r>
          </w:p>
        </w:tc>
        <w:tc>
          <w:tcPr>
            <w:tcW w:w="805" w:type="dxa"/>
          </w:tcPr>
          <w:p w14:paraId="3732C4B4" w14:textId="77777777" w:rsidR="0066543A" w:rsidRPr="000E0A60" w:rsidRDefault="0066543A" w:rsidP="000C02AA">
            <w:pPr>
              <w:spacing w:after="0"/>
              <w:rPr>
                <w:sz w:val="18"/>
                <w:szCs w:val="18"/>
              </w:rPr>
            </w:pPr>
            <w:r w:rsidRPr="000E0A60">
              <w:rPr>
                <w:sz w:val="18"/>
                <w:szCs w:val="18"/>
              </w:rPr>
              <w:t>11.0%</w:t>
            </w:r>
          </w:p>
        </w:tc>
        <w:tc>
          <w:tcPr>
            <w:tcW w:w="990" w:type="dxa"/>
          </w:tcPr>
          <w:p w14:paraId="31B0F71F" w14:textId="77777777" w:rsidR="0066543A" w:rsidRPr="000E0A60" w:rsidRDefault="0066543A" w:rsidP="000C02AA">
            <w:pPr>
              <w:spacing w:after="0"/>
              <w:rPr>
                <w:sz w:val="18"/>
                <w:szCs w:val="18"/>
              </w:rPr>
            </w:pPr>
            <w:r w:rsidRPr="000E0A60">
              <w:rPr>
                <w:sz w:val="18"/>
                <w:szCs w:val="18"/>
              </w:rPr>
              <w:t>Note 8</w:t>
            </w:r>
          </w:p>
        </w:tc>
      </w:tr>
      <w:tr w:rsidR="0066543A" w:rsidRPr="000E0A60" w14:paraId="34D31E26" w14:textId="77777777" w:rsidTr="00D201C3">
        <w:trPr>
          <w:trHeight w:val="219"/>
          <w:jc w:val="center"/>
        </w:trPr>
        <w:tc>
          <w:tcPr>
            <w:tcW w:w="395" w:type="dxa"/>
            <w:vMerge/>
          </w:tcPr>
          <w:p w14:paraId="7B0BDAB4" w14:textId="77777777" w:rsidR="0066543A" w:rsidRPr="000E0A60" w:rsidRDefault="0066543A" w:rsidP="000C02AA">
            <w:pPr>
              <w:spacing w:after="0"/>
              <w:rPr>
                <w:sz w:val="18"/>
                <w:szCs w:val="18"/>
              </w:rPr>
            </w:pPr>
          </w:p>
        </w:tc>
        <w:tc>
          <w:tcPr>
            <w:tcW w:w="1040" w:type="dxa"/>
            <w:vMerge/>
          </w:tcPr>
          <w:p w14:paraId="10D21C50" w14:textId="77777777" w:rsidR="0066543A" w:rsidRPr="000E0A60" w:rsidRDefault="0066543A" w:rsidP="000C02AA">
            <w:pPr>
              <w:spacing w:after="0"/>
              <w:rPr>
                <w:sz w:val="18"/>
                <w:szCs w:val="18"/>
              </w:rPr>
            </w:pPr>
          </w:p>
        </w:tc>
        <w:tc>
          <w:tcPr>
            <w:tcW w:w="450" w:type="dxa"/>
          </w:tcPr>
          <w:p w14:paraId="6794D259" w14:textId="77777777" w:rsidR="0066543A" w:rsidRPr="000E0A60" w:rsidRDefault="0066543A" w:rsidP="000C02AA">
            <w:pPr>
              <w:spacing w:after="0"/>
              <w:rPr>
                <w:sz w:val="18"/>
                <w:szCs w:val="18"/>
              </w:rPr>
            </w:pPr>
            <w:r w:rsidRPr="000E0A60">
              <w:rPr>
                <w:sz w:val="18"/>
                <w:szCs w:val="18"/>
              </w:rPr>
              <w:t>4</w:t>
            </w:r>
          </w:p>
        </w:tc>
        <w:tc>
          <w:tcPr>
            <w:tcW w:w="630" w:type="dxa"/>
          </w:tcPr>
          <w:p w14:paraId="53567D64" w14:textId="77777777" w:rsidR="0066543A" w:rsidRPr="000E0A60" w:rsidRDefault="0066543A" w:rsidP="000C02AA">
            <w:pPr>
              <w:spacing w:after="0"/>
              <w:rPr>
                <w:sz w:val="18"/>
                <w:szCs w:val="18"/>
              </w:rPr>
            </w:pPr>
            <w:r w:rsidRPr="000E0A60">
              <w:rPr>
                <w:sz w:val="18"/>
                <w:szCs w:val="18"/>
              </w:rPr>
              <w:t>2</w:t>
            </w:r>
          </w:p>
        </w:tc>
        <w:tc>
          <w:tcPr>
            <w:tcW w:w="990" w:type="dxa"/>
          </w:tcPr>
          <w:p w14:paraId="38155619" w14:textId="77777777" w:rsidR="0066543A" w:rsidRPr="000E0A60" w:rsidRDefault="0066543A" w:rsidP="000C02AA">
            <w:pPr>
              <w:spacing w:after="0"/>
              <w:rPr>
                <w:sz w:val="18"/>
                <w:szCs w:val="18"/>
              </w:rPr>
            </w:pPr>
            <w:r w:rsidRPr="000E0A60">
              <w:rPr>
                <w:sz w:val="18"/>
                <w:szCs w:val="18"/>
              </w:rPr>
              <w:t>C2</w:t>
            </w:r>
          </w:p>
        </w:tc>
        <w:tc>
          <w:tcPr>
            <w:tcW w:w="1045" w:type="dxa"/>
          </w:tcPr>
          <w:p w14:paraId="2594BEB9" w14:textId="77777777" w:rsidR="0066543A" w:rsidRPr="000E0A60" w:rsidRDefault="0066543A" w:rsidP="000C02AA">
            <w:pPr>
              <w:spacing w:after="0"/>
              <w:rPr>
                <w:color w:val="000000"/>
                <w:sz w:val="18"/>
                <w:szCs w:val="18"/>
              </w:rPr>
            </w:pPr>
            <w:r w:rsidRPr="000E0A60">
              <w:rPr>
                <w:color w:val="000000"/>
                <w:sz w:val="18"/>
                <w:szCs w:val="18"/>
              </w:rPr>
              <w:t>64.0%</w:t>
            </w:r>
          </w:p>
        </w:tc>
        <w:tc>
          <w:tcPr>
            <w:tcW w:w="755" w:type="dxa"/>
          </w:tcPr>
          <w:p w14:paraId="5665772D" w14:textId="77777777" w:rsidR="0066543A" w:rsidRPr="000E0A60" w:rsidRDefault="0066543A" w:rsidP="000C02AA">
            <w:pPr>
              <w:spacing w:after="0"/>
              <w:rPr>
                <w:sz w:val="18"/>
                <w:szCs w:val="18"/>
              </w:rPr>
            </w:pPr>
            <w:r w:rsidRPr="000E0A60">
              <w:rPr>
                <w:sz w:val="18"/>
                <w:szCs w:val="18"/>
              </w:rPr>
              <w:t>C8</w:t>
            </w:r>
          </w:p>
        </w:tc>
        <w:tc>
          <w:tcPr>
            <w:tcW w:w="845" w:type="dxa"/>
          </w:tcPr>
          <w:p w14:paraId="0D99ED7D" w14:textId="77777777" w:rsidR="0066543A" w:rsidRPr="000E0A60" w:rsidRDefault="0066543A" w:rsidP="000C02AA">
            <w:pPr>
              <w:spacing w:after="0"/>
              <w:rPr>
                <w:color w:val="000000"/>
                <w:sz w:val="18"/>
                <w:szCs w:val="18"/>
              </w:rPr>
            </w:pPr>
            <w:r w:rsidRPr="000E0A60">
              <w:rPr>
                <w:color w:val="000000"/>
                <w:sz w:val="18"/>
                <w:szCs w:val="18"/>
              </w:rPr>
              <w:t>68.0%</w:t>
            </w:r>
          </w:p>
        </w:tc>
        <w:tc>
          <w:tcPr>
            <w:tcW w:w="800" w:type="dxa"/>
          </w:tcPr>
          <w:p w14:paraId="65389CB7" w14:textId="77777777" w:rsidR="0066543A" w:rsidRPr="000E0A60" w:rsidRDefault="0066543A" w:rsidP="000C02AA">
            <w:pPr>
              <w:spacing w:after="0"/>
              <w:rPr>
                <w:sz w:val="18"/>
                <w:szCs w:val="18"/>
              </w:rPr>
            </w:pPr>
            <w:r w:rsidRPr="000E0A60">
              <w:rPr>
                <w:sz w:val="18"/>
                <w:szCs w:val="18"/>
              </w:rPr>
              <w:t>4.0%</w:t>
            </w:r>
          </w:p>
        </w:tc>
        <w:tc>
          <w:tcPr>
            <w:tcW w:w="800" w:type="dxa"/>
          </w:tcPr>
          <w:p w14:paraId="47E0FD2F" w14:textId="77777777" w:rsidR="0066543A" w:rsidRPr="000E0A60" w:rsidRDefault="0066543A" w:rsidP="000C02AA">
            <w:pPr>
              <w:spacing w:after="0"/>
              <w:rPr>
                <w:sz w:val="18"/>
                <w:szCs w:val="18"/>
              </w:rPr>
            </w:pPr>
            <w:r w:rsidRPr="000E0A60">
              <w:rPr>
                <w:sz w:val="18"/>
                <w:szCs w:val="18"/>
              </w:rPr>
              <w:t>C2</w:t>
            </w:r>
          </w:p>
        </w:tc>
        <w:tc>
          <w:tcPr>
            <w:tcW w:w="800" w:type="dxa"/>
          </w:tcPr>
          <w:p w14:paraId="1D5DD2B6" w14:textId="77777777" w:rsidR="0066543A" w:rsidRPr="000E0A60" w:rsidRDefault="0066543A" w:rsidP="000C02AA">
            <w:pPr>
              <w:spacing w:after="0"/>
              <w:rPr>
                <w:color w:val="000000"/>
                <w:sz w:val="18"/>
                <w:szCs w:val="18"/>
              </w:rPr>
            </w:pPr>
            <w:r w:rsidRPr="000E0A60">
              <w:rPr>
                <w:color w:val="000000"/>
                <w:sz w:val="18"/>
                <w:szCs w:val="18"/>
              </w:rPr>
              <w:t>78.0%</w:t>
            </w:r>
          </w:p>
        </w:tc>
        <w:tc>
          <w:tcPr>
            <w:tcW w:w="805" w:type="dxa"/>
          </w:tcPr>
          <w:p w14:paraId="33695367" w14:textId="77777777" w:rsidR="0066543A" w:rsidRPr="000E0A60" w:rsidRDefault="0066543A" w:rsidP="000C02AA">
            <w:pPr>
              <w:spacing w:after="0"/>
              <w:rPr>
                <w:sz w:val="18"/>
                <w:szCs w:val="18"/>
              </w:rPr>
            </w:pPr>
            <w:r w:rsidRPr="000E0A60">
              <w:rPr>
                <w:sz w:val="18"/>
                <w:szCs w:val="18"/>
              </w:rPr>
              <w:t>14.0%</w:t>
            </w:r>
          </w:p>
        </w:tc>
        <w:tc>
          <w:tcPr>
            <w:tcW w:w="990" w:type="dxa"/>
          </w:tcPr>
          <w:p w14:paraId="6AB1749A" w14:textId="77777777" w:rsidR="0066543A" w:rsidRPr="000E0A60" w:rsidRDefault="0066543A" w:rsidP="000C02AA">
            <w:pPr>
              <w:spacing w:after="0"/>
              <w:rPr>
                <w:sz w:val="18"/>
                <w:szCs w:val="18"/>
              </w:rPr>
            </w:pPr>
            <w:r w:rsidRPr="000E0A60">
              <w:rPr>
                <w:sz w:val="18"/>
                <w:szCs w:val="18"/>
              </w:rPr>
              <w:t>Note 8</w:t>
            </w:r>
          </w:p>
        </w:tc>
      </w:tr>
      <w:tr w:rsidR="0066543A" w:rsidRPr="000E0A60" w14:paraId="36215932" w14:textId="77777777" w:rsidTr="00D201C3">
        <w:trPr>
          <w:trHeight w:val="209"/>
          <w:jc w:val="center"/>
        </w:trPr>
        <w:tc>
          <w:tcPr>
            <w:tcW w:w="395" w:type="dxa"/>
            <w:vMerge/>
          </w:tcPr>
          <w:p w14:paraId="2238685B" w14:textId="77777777" w:rsidR="0066543A" w:rsidRPr="000E0A60" w:rsidRDefault="0066543A" w:rsidP="000C02AA">
            <w:pPr>
              <w:spacing w:after="0"/>
              <w:rPr>
                <w:sz w:val="18"/>
                <w:szCs w:val="18"/>
              </w:rPr>
            </w:pPr>
          </w:p>
        </w:tc>
        <w:tc>
          <w:tcPr>
            <w:tcW w:w="1040" w:type="dxa"/>
            <w:vMerge/>
          </w:tcPr>
          <w:p w14:paraId="690828A6" w14:textId="77777777" w:rsidR="0066543A" w:rsidRPr="000E0A60" w:rsidRDefault="0066543A" w:rsidP="000C02AA">
            <w:pPr>
              <w:spacing w:after="0"/>
              <w:rPr>
                <w:sz w:val="18"/>
                <w:szCs w:val="18"/>
              </w:rPr>
            </w:pPr>
          </w:p>
        </w:tc>
        <w:tc>
          <w:tcPr>
            <w:tcW w:w="450" w:type="dxa"/>
          </w:tcPr>
          <w:p w14:paraId="790C4DFB" w14:textId="77777777" w:rsidR="0066543A" w:rsidRPr="000E0A60" w:rsidRDefault="0066543A" w:rsidP="000C02AA">
            <w:pPr>
              <w:spacing w:after="0"/>
              <w:rPr>
                <w:sz w:val="18"/>
                <w:szCs w:val="18"/>
              </w:rPr>
            </w:pPr>
            <w:r w:rsidRPr="000E0A60">
              <w:rPr>
                <w:sz w:val="18"/>
                <w:szCs w:val="18"/>
              </w:rPr>
              <w:t>5</w:t>
            </w:r>
          </w:p>
        </w:tc>
        <w:tc>
          <w:tcPr>
            <w:tcW w:w="630" w:type="dxa"/>
          </w:tcPr>
          <w:p w14:paraId="681882AD" w14:textId="77777777" w:rsidR="0066543A" w:rsidRPr="000E0A60" w:rsidRDefault="0066543A" w:rsidP="000C02AA">
            <w:pPr>
              <w:spacing w:after="0"/>
              <w:rPr>
                <w:sz w:val="18"/>
                <w:szCs w:val="18"/>
              </w:rPr>
            </w:pPr>
            <w:r w:rsidRPr="000E0A60">
              <w:rPr>
                <w:sz w:val="18"/>
                <w:szCs w:val="18"/>
              </w:rPr>
              <w:t>2</w:t>
            </w:r>
          </w:p>
        </w:tc>
        <w:tc>
          <w:tcPr>
            <w:tcW w:w="990" w:type="dxa"/>
          </w:tcPr>
          <w:p w14:paraId="0F5A27A7" w14:textId="77777777" w:rsidR="0066543A" w:rsidRPr="000E0A60" w:rsidRDefault="0066543A" w:rsidP="000C02AA">
            <w:pPr>
              <w:spacing w:after="0"/>
              <w:rPr>
                <w:sz w:val="18"/>
                <w:szCs w:val="18"/>
              </w:rPr>
            </w:pPr>
            <w:r w:rsidRPr="000E0A60">
              <w:rPr>
                <w:sz w:val="18"/>
                <w:szCs w:val="18"/>
              </w:rPr>
              <w:t>C2</w:t>
            </w:r>
          </w:p>
        </w:tc>
        <w:tc>
          <w:tcPr>
            <w:tcW w:w="1045" w:type="dxa"/>
          </w:tcPr>
          <w:p w14:paraId="10AFEE5D" w14:textId="77777777" w:rsidR="0066543A" w:rsidRPr="000E0A60" w:rsidRDefault="0066543A" w:rsidP="000C02AA">
            <w:pPr>
              <w:spacing w:after="0"/>
              <w:rPr>
                <w:color w:val="000000"/>
                <w:sz w:val="18"/>
                <w:szCs w:val="18"/>
              </w:rPr>
            </w:pPr>
            <w:r w:rsidRPr="000E0A60">
              <w:rPr>
                <w:color w:val="000000"/>
                <w:sz w:val="18"/>
                <w:szCs w:val="18"/>
              </w:rPr>
              <w:t>87.0%</w:t>
            </w:r>
          </w:p>
        </w:tc>
        <w:tc>
          <w:tcPr>
            <w:tcW w:w="755" w:type="dxa"/>
          </w:tcPr>
          <w:p w14:paraId="48581E35" w14:textId="77777777" w:rsidR="0066543A" w:rsidRPr="000E0A60" w:rsidRDefault="0066543A" w:rsidP="000C02AA">
            <w:pPr>
              <w:spacing w:after="0"/>
              <w:rPr>
                <w:sz w:val="18"/>
                <w:szCs w:val="18"/>
              </w:rPr>
            </w:pPr>
            <w:r w:rsidRPr="000E0A60">
              <w:rPr>
                <w:sz w:val="18"/>
                <w:szCs w:val="18"/>
              </w:rPr>
              <w:t>C8</w:t>
            </w:r>
          </w:p>
        </w:tc>
        <w:tc>
          <w:tcPr>
            <w:tcW w:w="845" w:type="dxa"/>
          </w:tcPr>
          <w:p w14:paraId="778BA879" w14:textId="77777777" w:rsidR="0066543A" w:rsidRPr="000E0A60" w:rsidRDefault="0066543A" w:rsidP="000C02AA">
            <w:pPr>
              <w:spacing w:after="0"/>
              <w:rPr>
                <w:color w:val="000000"/>
                <w:sz w:val="18"/>
                <w:szCs w:val="18"/>
              </w:rPr>
            </w:pPr>
            <w:r w:rsidRPr="000E0A60">
              <w:rPr>
                <w:color w:val="000000"/>
                <w:sz w:val="18"/>
                <w:szCs w:val="18"/>
              </w:rPr>
              <w:t>88.0%</w:t>
            </w:r>
          </w:p>
        </w:tc>
        <w:tc>
          <w:tcPr>
            <w:tcW w:w="800" w:type="dxa"/>
          </w:tcPr>
          <w:p w14:paraId="43CB2643" w14:textId="77777777" w:rsidR="0066543A" w:rsidRPr="000E0A60" w:rsidRDefault="0066543A" w:rsidP="000C02AA">
            <w:pPr>
              <w:spacing w:after="0"/>
              <w:rPr>
                <w:sz w:val="18"/>
                <w:szCs w:val="18"/>
              </w:rPr>
            </w:pPr>
            <w:r w:rsidRPr="000E0A60">
              <w:rPr>
                <w:sz w:val="18"/>
                <w:szCs w:val="18"/>
              </w:rPr>
              <w:t>1.0%</w:t>
            </w:r>
          </w:p>
        </w:tc>
        <w:tc>
          <w:tcPr>
            <w:tcW w:w="800" w:type="dxa"/>
          </w:tcPr>
          <w:p w14:paraId="6387BF5D" w14:textId="77777777" w:rsidR="0066543A" w:rsidRPr="000E0A60" w:rsidRDefault="0066543A" w:rsidP="000C02AA">
            <w:pPr>
              <w:spacing w:after="0"/>
              <w:rPr>
                <w:sz w:val="18"/>
                <w:szCs w:val="18"/>
              </w:rPr>
            </w:pPr>
            <w:r w:rsidRPr="000E0A60">
              <w:rPr>
                <w:sz w:val="18"/>
                <w:szCs w:val="18"/>
              </w:rPr>
              <w:t>C2</w:t>
            </w:r>
          </w:p>
        </w:tc>
        <w:tc>
          <w:tcPr>
            <w:tcW w:w="800" w:type="dxa"/>
          </w:tcPr>
          <w:p w14:paraId="69C5499F" w14:textId="77777777" w:rsidR="0066543A" w:rsidRPr="000E0A60" w:rsidRDefault="0066543A" w:rsidP="000C02AA">
            <w:pPr>
              <w:spacing w:after="0"/>
              <w:rPr>
                <w:color w:val="000000"/>
                <w:sz w:val="18"/>
                <w:szCs w:val="18"/>
              </w:rPr>
            </w:pPr>
            <w:r w:rsidRPr="000E0A60">
              <w:rPr>
                <w:color w:val="000000"/>
                <w:sz w:val="18"/>
                <w:szCs w:val="18"/>
              </w:rPr>
              <w:t>94.0%</w:t>
            </w:r>
          </w:p>
        </w:tc>
        <w:tc>
          <w:tcPr>
            <w:tcW w:w="805" w:type="dxa"/>
          </w:tcPr>
          <w:p w14:paraId="50A635BF" w14:textId="77777777" w:rsidR="0066543A" w:rsidRPr="000E0A60" w:rsidRDefault="0066543A" w:rsidP="000C02AA">
            <w:pPr>
              <w:spacing w:after="0"/>
              <w:rPr>
                <w:sz w:val="18"/>
                <w:szCs w:val="18"/>
              </w:rPr>
            </w:pPr>
            <w:r w:rsidRPr="000E0A60">
              <w:rPr>
                <w:sz w:val="18"/>
                <w:szCs w:val="18"/>
              </w:rPr>
              <w:t>7.0%</w:t>
            </w:r>
          </w:p>
        </w:tc>
        <w:tc>
          <w:tcPr>
            <w:tcW w:w="990" w:type="dxa"/>
          </w:tcPr>
          <w:p w14:paraId="1368CA30" w14:textId="77777777" w:rsidR="0066543A" w:rsidRPr="000E0A60" w:rsidRDefault="0066543A" w:rsidP="000C02AA">
            <w:pPr>
              <w:spacing w:after="0"/>
              <w:rPr>
                <w:sz w:val="18"/>
                <w:szCs w:val="18"/>
              </w:rPr>
            </w:pPr>
            <w:r w:rsidRPr="000E0A60">
              <w:rPr>
                <w:sz w:val="18"/>
                <w:szCs w:val="18"/>
              </w:rPr>
              <w:t>Note 8</w:t>
            </w:r>
          </w:p>
        </w:tc>
      </w:tr>
      <w:tr w:rsidR="0066543A" w:rsidRPr="000E0A60" w14:paraId="2F628015" w14:textId="77777777" w:rsidTr="00D201C3">
        <w:trPr>
          <w:trHeight w:val="209"/>
          <w:jc w:val="center"/>
        </w:trPr>
        <w:tc>
          <w:tcPr>
            <w:tcW w:w="395" w:type="dxa"/>
            <w:vMerge/>
          </w:tcPr>
          <w:p w14:paraId="3867B120" w14:textId="77777777" w:rsidR="0066543A" w:rsidRPr="000E0A60" w:rsidRDefault="0066543A" w:rsidP="000C02AA">
            <w:pPr>
              <w:spacing w:after="0"/>
              <w:rPr>
                <w:sz w:val="18"/>
                <w:szCs w:val="18"/>
              </w:rPr>
            </w:pPr>
          </w:p>
        </w:tc>
        <w:tc>
          <w:tcPr>
            <w:tcW w:w="1040" w:type="dxa"/>
            <w:vMerge/>
          </w:tcPr>
          <w:p w14:paraId="7D02E9EB" w14:textId="77777777" w:rsidR="0066543A" w:rsidRPr="000E0A60" w:rsidRDefault="0066543A" w:rsidP="000C02AA">
            <w:pPr>
              <w:spacing w:after="0"/>
              <w:rPr>
                <w:sz w:val="18"/>
                <w:szCs w:val="18"/>
              </w:rPr>
            </w:pPr>
          </w:p>
        </w:tc>
        <w:tc>
          <w:tcPr>
            <w:tcW w:w="450" w:type="dxa"/>
          </w:tcPr>
          <w:p w14:paraId="73D4DFA5" w14:textId="77777777" w:rsidR="0066543A" w:rsidRPr="000E0A60" w:rsidRDefault="0066543A" w:rsidP="000C02AA">
            <w:pPr>
              <w:spacing w:after="0"/>
              <w:rPr>
                <w:sz w:val="18"/>
                <w:szCs w:val="18"/>
              </w:rPr>
            </w:pPr>
            <w:r w:rsidRPr="000E0A60">
              <w:rPr>
                <w:sz w:val="18"/>
                <w:szCs w:val="18"/>
              </w:rPr>
              <w:t>6</w:t>
            </w:r>
          </w:p>
        </w:tc>
        <w:tc>
          <w:tcPr>
            <w:tcW w:w="630" w:type="dxa"/>
          </w:tcPr>
          <w:p w14:paraId="48949FC6" w14:textId="77777777" w:rsidR="0066543A" w:rsidRPr="000E0A60" w:rsidRDefault="0066543A" w:rsidP="000C02AA">
            <w:pPr>
              <w:spacing w:after="0"/>
              <w:rPr>
                <w:sz w:val="18"/>
                <w:szCs w:val="18"/>
              </w:rPr>
            </w:pPr>
            <w:r w:rsidRPr="000E0A60">
              <w:rPr>
                <w:sz w:val="18"/>
                <w:szCs w:val="18"/>
              </w:rPr>
              <w:t>2</w:t>
            </w:r>
          </w:p>
        </w:tc>
        <w:tc>
          <w:tcPr>
            <w:tcW w:w="990" w:type="dxa"/>
          </w:tcPr>
          <w:p w14:paraId="08C238E3" w14:textId="77777777" w:rsidR="0066543A" w:rsidRPr="000E0A60" w:rsidRDefault="0066543A" w:rsidP="000C02AA">
            <w:pPr>
              <w:spacing w:after="0"/>
              <w:rPr>
                <w:sz w:val="18"/>
                <w:szCs w:val="18"/>
              </w:rPr>
            </w:pPr>
            <w:r w:rsidRPr="000E0A60">
              <w:rPr>
                <w:sz w:val="18"/>
                <w:szCs w:val="18"/>
              </w:rPr>
              <w:t>C2</w:t>
            </w:r>
          </w:p>
        </w:tc>
        <w:tc>
          <w:tcPr>
            <w:tcW w:w="1045" w:type="dxa"/>
          </w:tcPr>
          <w:p w14:paraId="1E0D1AA8" w14:textId="77777777" w:rsidR="0066543A" w:rsidRPr="000E0A60" w:rsidRDefault="0066543A" w:rsidP="000C02AA">
            <w:pPr>
              <w:spacing w:after="0"/>
              <w:rPr>
                <w:color w:val="000000"/>
                <w:sz w:val="18"/>
                <w:szCs w:val="18"/>
              </w:rPr>
            </w:pPr>
            <w:r w:rsidRPr="000E0A60">
              <w:rPr>
                <w:color w:val="000000"/>
                <w:sz w:val="18"/>
                <w:szCs w:val="18"/>
              </w:rPr>
              <w:t>97.0%</w:t>
            </w:r>
          </w:p>
        </w:tc>
        <w:tc>
          <w:tcPr>
            <w:tcW w:w="755" w:type="dxa"/>
          </w:tcPr>
          <w:p w14:paraId="77C46FBA" w14:textId="77777777" w:rsidR="0066543A" w:rsidRPr="000E0A60" w:rsidRDefault="0066543A" w:rsidP="000C02AA">
            <w:pPr>
              <w:spacing w:after="0"/>
              <w:rPr>
                <w:sz w:val="18"/>
                <w:szCs w:val="18"/>
              </w:rPr>
            </w:pPr>
            <w:r w:rsidRPr="000E0A60">
              <w:rPr>
                <w:sz w:val="18"/>
                <w:szCs w:val="18"/>
              </w:rPr>
              <w:t>C8</w:t>
            </w:r>
          </w:p>
        </w:tc>
        <w:tc>
          <w:tcPr>
            <w:tcW w:w="845" w:type="dxa"/>
          </w:tcPr>
          <w:p w14:paraId="45FF2476" w14:textId="77777777" w:rsidR="0066543A" w:rsidRPr="000E0A60" w:rsidRDefault="0066543A" w:rsidP="000C02AA">
            <w:pPr>
              <w:spacing w:after="0"/>
              <w:rPr>
                <w:color w:val="000000"/>
                <w:sz w:val="18"/>
                <w:szCs w:val="18"/>
              </w:rPr>
            </w:pPr>
            <w:r w:rsidRPr="000E0A60">
              <w:rPr>
                <w:color w:val="000000"/>
                <w:sz w:val="18"/>
                <w:szCs w:val="18"/>
              </w:rPr>
              <w:t>98.0%</w:t>
            </w:r>
          </w:p>
        </w:tc>
        <w:tc>
          <w:tcPr>
            <w:tcW w:w="800" w:type="dxa"/>
          </w:tcPr>
          <w:p w14:paraId="6826A04D" w14:textId="77777777" w:rsidR="0066543A" w:rsidRPr="000E0A60" w:rsidRDefault="0066543A" w:rsidP="000C02AA">
            <w:pPr>
              <w:spacing w:after="0"/>
              <w:rPr>
                <w:sz w:val="18"/>
                <w:szCs w:val="18"/>
              </w:rPr>
            </w:pPr>
            <w:r w:rsidRPr="000E0A60">
              <w:rPr>
                <w:sz w:val="18"/>
                <w:szCs w:val="18"/>
              </w:rPr>
              <w:t>1.0%</w:t>
            </w:r>
          </w:p>
        </w:tc>
        <w:tc>
          <w:tcPr>
            <w:tcW w:w="800" w:type="dxa"/>
          </w:tcPr>
          <w:p w14:paraId="2CE09738" w14:textId="77777777" w:rsidR="0066543A" w:rsidRPr="000E0A60" w:rsidRDefault="0066543A" w:rsidP="000C02AA">
            <w:pPr>
              <w:spacing w:after="0"/>
              <w:rPr>
                <w:sz w:val="18"/>
                <w:szCs w:val="18"/>
              </w:rPr>
            </w:pPr>
            <w:r w:rsidRPr="000E0A60">
              <w:rPr>
                <w:sz w:val="18"/>
                <w:szCs w:val="18"/>
              </w:rPr>
              <w:t>C2</w:t>
            </w:r>
          </w:p>
        </w:tc>
        <w:tc>
          <w:tcPr>
            <w:tcW w:w="800" w:type="dxa"/>
          </w:tcPr>
          <w:p w14:paraId="3F1612BD" w14:textId="77777777" w:rsidR="0066543A" w:rsidRPr="000E0A60" w:rsidRDefault="0066543A" w:rsidP="000C02AA">
            <w:pPr>
              <w:spacing w:after="0"/>
              <w:rPr>
                <w:color w:val="000000"/>
                <w:sz w:val="18"/>
                <w:szCs w:val="18"/>
              </w:rPr>
            </w:pPr>
            <w:r w:rsidRPr="000E0A60">
              <w:rPr>
                <w:color w:val="000000"/>
                <w:sz w:val="18"/>
                <w:szCs w:val="18"/>
              </w:rPr>
              <w:t>99.0%</w:t>
            </w:r>
          </w:p>
        </w:tc>
        <w:tc>
          <w:tcPr>
            <w:tcW w:w="805" w:type="dxa"/>
          </w:tcPr>
          <w:p w14:paraId="4CD9BCDE" w14:textId="77777777" w:rsidR="0066543A" w:rsidRPr="000E0A60" w:rsidRDefault="0066543A" w:rsidP="000C02AA">
            <w:pPr>
              <w:spacing w:after="0"/>
              <w:rPr>
                <w:sz w:val="18"/>
                <w:szCs w:val="18"/>
              </w:rPr>
            </w:pPr>
            <w:r w:rsidRPr="000E0A60">
              <w:rPr>
                <w:sz w:val="18"/>
                <w:szCs w:val="18"/>
              </w:rPr>
              <w:t>2.0%</w:t>
            </w:r>
          </w:p>
        </w:tc>
        <w:tc>
          <w:tcPr>
            <w:tcW w:w="990" w:type="dxa"/>
          </w:tcPr>
          <w:p w14:paraId="582F732E" w14:textId="77777777" w:rsidR="0066543A" w:rsidRPr="000E0A60" w:rsidRDefault="0066543A" w:rsidP="000C02AA">
            <w:pPr>
              <w:spacing w:after="0"/>
              <w:rPr>
                <w:sz w:val="18"/>
                <w:szCs w:val="18"/>
              </w:rPr>
            </w:pPr>
            <w:r w:rsidRPr="000E0A60">
              <w:rPr>
                <w:sz w:val="18"/>
                <w:szCs w:val="18"/>
              </w:rPr>
              <w:t>Note 8</w:t>
            </w:r>
          </w:p>
        </w:tc>
      </w:tr>
      <w:tr w:rsidR="0066543A" w:rsidRPr="000E0A60" w14:paraId="2DF5FB5F" w14:textId="77777777" w:rsidTr="00D201C3">
        <w:trPr>
          <w:trHeight w:val="209"/>
          <w:jc w:val="center"/>
        </w:trPr>
        <w:tc>
          <w:tcPr>
            <w:tcW w:w="395" w:type="dxa"/>
            <w:vMerge/>
          </w:tcPr>
          <w:p w14:paraId="70D86D55" w14:textId="77777777" w:rsidR="0066543A" w:rsidRPr="000E0A60" w:rsidRDefault="0066543A" w:rsidP="000C02AA">
            <w:pPr>
              <w:spacing w:after="0"/>
              <w:rPr>
                <w:sz w:val="18"/>
                <w:szCs w:val="18"/>
              </w:rPr>
            </w:pPr>
          </w:p>
        </w:tc>
        <w:tc>
          <w:tcPr>
            <w:tcW w:w="1040" w:type="dxa"/>
            <w:vMerge/>
          </w:tcPr>
          <w:p w14:paraId="39E74F90" w14:textId="77777777" w:rsidR="0066543A" w:rsidRPr="000E0A60" w:rsidRDefault="0066543A" w:rsidP="000C02AA">
            <w:pPr>
              <w:spacing w:after="0"/>
              <w:rPr>
                <w:sz w:val="18"/>
                <w:szCs w:val="18"/>
              </w:rPr>
            </w:pPr>
          </w:p>
        </w:tc>
        <w:tc>
          <w:tcPr>
            <w:tcW w:w="450" w:type="dxa"/>
          </w:tcPr>
          <w:p w14:paraId="79E4208D" w14:textId="77777777" w:rsidR="0066543A" w:rsidRPr="000E0A60" w:rsidRDefault="0066543A" w:rsidP="000C02AA">
            <w:pPr>
              <w:spacing w:after="0"/>
              <w:rPr>
                <w:sz w:val="18"/>
                <w:szCs w:val="18"/>
              </w:rPr>
            </w:pPr>
            <w:r w:rsidRPr="000E0A60">
              <w:rPr>
                <w:sz w:val="18"/>
                <w:szCs w:val="18"/>
              </w:rPr>
              <w:t>7</w:t>
            </w:r>
          </w:p>
        </w:tc>
        <w:tc>
          <w:tcPr>
            <w:tcW w:w="630" w:type="dxa"/>
          </w:tcPr>
          <w:p w14:paraId="3FC1A7E0" w14:textId="77777777" w:rsidR="0066543A" w:rsidRPr="000E0A60" w:rsidRDefault="0066543A" w:rsidP="000C02AA">
            <w:pPr>
              <w:spacing w:after="0"/>
              <w:rPr>
                <w:sz w:val="18"/>
                <w:szCs w:val="18"/>
              </w:rPr>
            </w:pPr>
            <w:r w:rsidRPr="000E0A60">
              <w:rPr>
                <w:sz w:val="18"/>
                <w:szCs w:val="18"/>
              </w:rPr>
              <w:t>2</w:t>
            </w:r>
          </w:p>
        </w:tc>
        <w:tc>
          <w:tcPr>
            <w:tcW w:w="990" w:type="dxa"/>
          </w:tcPr>
          <w:p w14:paraId="03521086" w14:textId="77777777" w:rsidR="0066543A" w:rsidRPr="000E0A60" w:rsidRDefault="0066543A" w:rsidP="000C02AA">
            <w:pPr>
              <w:spacing w:after="0"/>
              <w:rPr>
                <w:sz w:val="18"/>
                <w:szCs w:val="18"/>
              </w:rPr>
            </w:pPr>
            <w:r w:rsidRPr="000E0A60">
              <w:rPr>
                <w:sz w:val="18"/>
                <w:szCs w:val="18"/>
              </w:rPr>
              <w:t>C2</w:t>
            </w:r>
          </w:p>
        </w:tc>
        <w:tc>
          <w:tcPr>
            <w:tcW w:w="1045" w:type="dxa"/>
          </w:tcPr>
          <w:p w14:paraId="7E50977A" w14:textId="77777777" w:rsidR="0066543A" w:rsidRPr="000E0A60" w:rsidRDefault="0066543A" w:rsidP="000C02AA">
            <w:pPr>
              <w:spacing w:after="0"/>
              <w:rPr>
                <w:color w:val="000000"/>
                <w:sz w:val="18"/>
                <w:szCs w:val="18"/>
              </w:rPr>
            </w:pPr>
            <w:r w:rsidRPr="000E0A60">
              <w:rPr>
                <w:color w:val="000000"/>
                <w:sz w:val="18"/>
                <w:szCs w:val="18"/>
              </w:rPr>
              <w:t>100%</w:t>
            </w:r>
          </w:p>
        </w:tc>
        <w:tc>
          <w:tcPr>
            <w:tcW w:w="755" w:type="dxa"/>
          </w:tcPr>
          <w:p w14:paraId="74D0295E" w14:textId="77777777" w:rsidR="0066543A" w:rsidRPr="000E0A60" w:rsidRDefault="0066543A" w:rsidP="000C02AA">
            <w:pPr>
              <w:spacing w:after="0"/>
              <w:rPr>
                <w:sz w:val="18"/>
                <w:szCs w:val="18"/>
              </w:rPr>
            </w:pPr>
            <w:r w:rsidRPr="000E0A60">
              <w:rPr>
                <w:sz w:val="18"/>
                <w:szCs w:val="18"/>
              </w:rPr>
              <w:t>C8</w:t>
            </w:r>
          </w:p>
        </w:tc>
        <w:tc>
          <w:tcPr>
            <w:tcW w:w="845" w:type="dxa"/>
          </w:tcPr>
          <w:p w14:paraId="70CFEA44"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735B1AED" w14:textId="77777777" w:rsidR="0066543A" w:rsidRPr="000E0A60" w:rsidRDefault="0066543A" w:rsidP="000C02AA">
            <w:pPr>
              <w:spacing w:after="0"/>
              <w:rPr>
                <w:sz w:val="18"/>
                <w:szCs w:val="18"/>
              </w:rPr>
            </w:pPr>
            <w:r w:rsidRPr="000E0A60">
              <w:rPr>
                <w:sz w:val="18"/>
                <w:szCs w:val="18"/>
              </w:rPr>
              <w:t>0.0%</w:t>
            </w:r>
          </w:p>
        </w:tc>
        <w:tc>
          <w:tcPr>
            <w:tcW w:w="800" w:type="dxa"/>
          </w:tcPr>
          <w:p w14:paraId="0924E96A" w14:textId="77777777" w:rsidR="0066543A" w:rsidRPr="000E0A60" w:rsidRDefault="0066543A" w:rsidP="000C02AA">
            <w:pPr>
              <w:spacing w:after="0"/>
              <w:rPr>
                <w:sz w:val="18"/>
                <w:szCs w:val="18"/>
              </w:rPr>
            </w:pPr>
            <w:r w:rsidRPr="000E0A60">
              <w:rPr>
                <w:sz w:val="18"/>
                <w:szCs w:val="18"/>
              </w:rPr>
              <w:t>C2</w:t>
            </w:r>
          </w:p>
        </w:tc>
        <w:tc>
          <w:tcPr>
            <w:tcW w:w="800" w:type="dxa"/>
          </w:tcPr>
          <w:p w14:paraId="681B4FF6"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7AD78301" w14:textId="77777777" w:rsidR="0066543A" w:rsidRPr="000E0A60" w:rsidRDefault="0066543A" w:rsidP="000C02AA">
            <w:pPr>
              <w:spacing w:after="0"/>
              <w:rPr>
                <w:sz w:val="18"/>
                <w:szCs w:val="18"/>
              </w:rPr>
            </w:pPr>
            <w:r w:rsidRPr="000E0A60">
              <w:rPr>
                <w:sz w:val="18"/>
                <w:szCs w:val="18"/>
              </w:rPr>
              <w:t>0.0%</w:t>
            </w:r>
          </w:p>
        </w:tc>
        <w:tc>
          <w:tcPr>
            <w:tcW w:w="990" w:type="dxa"/>
          </w:tcPr>
          <w:p w14:paraId="38C9BA1F" w14:textId="77777777" w:rsidR="0066543A" w:rsidRPr="000E0A60" w:rsidRDefault="0066543A" w:rsidP="000C02AA">
            <w:pPr>
              <w:spacing w:after="0"/>
              <w:rPr>
                <w:sz w:val="18"/>
                <w:szCs w:val="18"/>
              </w:rPr>
            </w:pPr>
            <w:r w:rsidRPr="000E0A60">
              <w:rPr>
                <w:sz w:val="18"/>
                <w:szCs w:val="18"/>
              </w:rPr>
              <w:t>Note 8</w:t>
            </w:r>
          </w:p>
        </w:tc>
      </w:tr>
      <w:tr w:rsidR="0066543A" w:rsidRPr="000E0A60" w14:paraId="7CD9E26A" w14:textId="77777777" w:rsidTr="00D201C3">
        <w:trPr>
          <w:trHeight w:val="209"/>
          <w:jc w:val="center"/>
        </w:trPr>
        <w:tc>
          <w:tcPr>
            <w:tcW w:w="395" w:type="dxa"/>
            <w:vMerge w:val="restart"/>
          </w:tcPr>
          <w:p w14:paraId="50B9499F" w14:textId="77777777" w:rsidR="0066543A" w:rsidRPr="000E0A60" w:rsidRDefault="0066543A" w:rsidP="000C02AA">
            <w:pPr>
              <w:spacing w:after="0"/>
              <w:rPr>
                <w:sz w:val="18"/>
                <w:szCs w:val="18"/>
              </w:rPr>
            </w:pPr>
            <w:r w:rsidRPr="000E0A60">
              <w:rPr>
                <w:sz w:val="18"/>
                <w:szCs w:val="18"/>
              </w:rPr>
              <w:t>4</w:t>
            </w:r>
          </w:p>
        </w:tc>
        <w:tc>
          <w:tcPr>
            <w:tcW w:w="1040" w:type="dxa"/>
            <w:vMerge w:val="restart"/>
          </w:tcPr>
          <w:p w14:paraId="6F4A37FE" w14:textId="77777777" w:rsidR="0066543A" w:rsidRPr="000E0A60" w:rsidRDefault="0066543A" w:rsidP="000C02AA">
            <w:pPr>
              <w:spacing w:after="0"/>
              <w:rPr>
                <w:sz w:val="18"/>
                <w:szCs w:val="18"/>
              </w:rPr>
            </w:pPr>
            <w:r w:rsidRPr="000E0A60">
              <w:rPr>
                <w:sz w:val="18"/>
                <w:szCs w:val="18"/>
              </w:rPr>
              <w:t>ZTE</w:t>
            </w:r>
          </w:p>
        </w:tc>
        <w:tc>
          <w:tcPr>
            <w:tcW w:w="450" w:type="dxa"/>
          </w:tcPr>
          <w:p w14:paraId="0D53064F" w14:textId="77777777" w:rsidR="0066543A" w:rsidRPr="000E0A60" w:rsidRDefault="0066543A" w:rsidP="000C02AA">
            <w:pPr>
              <w:spacing w:after="0"/>
              <w:rPr>
                <w:sz w:val="18"/>
                <w:szCs w:val="18"/>
              </w:rPr>
            </w:pPr>
            <w:r w:rsidRPr="000E0A60">
              <w:rPr>
                <w:sz w:val="18"/>
                <w:szCs w:val="18"/>
              </w:rPr>
              <w:t>2</w:t>
            </w:r>
          </w:p>
        </w:tc>
        <w:tc>
          <w:tcPr>
            <w:tcW w:w="630" w:type="dxa"/>
          </w:tcPr>
          <w:p w14:paraId="4525C211" w14:textId="77777777" w:rsidR="0066543A" w:rsidRPr="000E0A60" w:rsidRDefault="0066543A" w:rsidP="000C02AA">
            <w:pPr>
              <w:spacing w:after="0"/>
              <w:rPr>
                <w:sz w:val="18"/>
                <w:szCs w:val="18"/>
              </w:rPr>
            </w:pPr>
            <w:r w:rsidRPr="000E0A60">
              <w:rPr>
                <w:sz w:val="18"/>
                <w:szCs w:val="18"/>
              </w:rPr>
              <w:t>2</w:t>
            </w:r>
          </w:p>
        </w:tc>
        <w:tc>
          <w:tcPr>
            <w:tcW w:w="990" w:type="dxa"/>
          </w:tcPr>
          <w:p w14:paraId="5492D6F3" w14:textId="77777777" w:rsidR="0066543A" w:rsidRPr="000E0A60" w:rsidRDefault="0066543A" w:rsidP="000C02AA">
            <w:pPr>
              <w:spacing w:after="0"/>
              <w:rPr>
                <w:sz w:val="18"/>
                <w:szCs w:val="18"/>
              </w:rPr>
            </w:pPr>
            <w:r w:rsidRPr="000E0A60">
              <w:rPr>
                <w:sz w:val="18"/>
                <w:szCs w:val="18"/>
              </w:rPr>
              <w:t>C8</w:t>
            </w:r>
          </w:p>
        </w:tc>
        <w:tc>
          <w:tcPr>
            <w:tcW w:w="1045" w:type="dxa"/>
          </w:tcPr>
          <w:p w14:paraId="204CFAC7" w14:textId="77777777" w:rsidR="0066543A" w:rsidRPr="000E0A60" w:rsidRDefault="0066543A" w:rsidP="000C02AA">
            <w:pPr>
              <w:spacing w:after="0"/>
              <w:rPr>
                <w:color w:val="000000"/>
                <w:sz w:val="18"/>
                <w:szCs w:val="18"/>
              </w:rPr>
            </w:pPr>
            <w:r w:rsidRPr="000E0A60">
              <w:rPr>
                <w:color w:val="000000"/>
                <w:sz w:val="18"/>
                <w:szCs w:val="18"/>
              </w:rPr>
              <w:t>9.5%</w:t>
            </w:r>
          </w:p>
        </w:tc>
        <w:tc>
          <w:tcPr>
            <w:tcW w:w="755" w:type="dxa"/>
          </w:tcPr>
          <w:p w14:paraId="443D573F" w14:textId="77777777" w:rsidR="0066543A" w:rsidRPr="000E0A60" w:rsidRDefault="0066543A" w:rsidP="000C02AA">
            <w:pPr>
              <w:spacing w:after="0"/>
              <w:rPr>
                <w:sz w:val="18"/>
                <w:szCs w:val="18"/>
              </w:rPr>
            </w:pPr>
            <w:r w:rsidRPr="000E0A60">
              <w:rPr>
                <w:sz w:val="18"/>
                <w:szCs w:val="18"/>
              </w:rPr>
              <w:t>C11</w:t>
            </w:r>
          </w:p>
        </w:tc>
        <w:tc>
          <w:tcPr>
            <w:tcW w:w="845" w:type="dxa"/>
          </w:tcPr>
          <w:p w14:paraId="0048D326" w14:textId="77777777" w:rsidR="0066543A" w:rsidRPr="000E0A60" w:rsidRDefault="0066543A" w:rsidP="000C02AA">
            <w:pPr>
              <w:spacing w:after="0"/>
              <w:rPr>
                <w:color w:val="000000"/>
                <w:sz w:val="18"/>
                <w:szCs w:val="18"/>
              </w:rPr>
            </w:pPr>
            <w:r w:rsidRPr="000E0A60">
              <w:rPr>
                <w:color w:val="000000"/>
                <w:sz w:val="18"/>
                <w:szCs w:val="18"/>
              </w:rPr>
              <w:t>9.5%</w:t>
            </w:r>
          </w:p>
        </w:tc>
        <w:tc>
          <w:tcPr>
            <w:tcW w:w="800" w:type="dxa"/>
          </w:tcPr>
          <w:p w14:paraId="04D90252" w14:textId="77777777" w:rsidR="0066543A" w:rsidRPr="000E0A60" w:rsidRDefault="0066543A" w:rsidP="000C02AA">
            <w:pPr>
              <w:spacing w:after="0"/>
              <w:rPr>
                <w:sz w:val="18"/>
                <w:szCs w:val="18"/>
              </w:rPr>
            </w:pPr>
            <w:r w:rsidRPr="000E0A60">
              <w:rPr>
                <w:sz w:val="18"/>
                <w:szCs w:val="18"/>
              </w:rPr>
              <w:t>0.0%</w:t>
            </w:r>
          </w:p>
        </w:tc>
        <w:tc>
          <w:tcPr>
            <w:tcW w:w="800" w:type="dxa"/>
          </w:tcPr>
          <w:p w14:paraId="143AA908" w14:textId="77777777" w:rsidR="0066543A" w:rsidRPr="000E0A60" w:rsidRDefault="0066543A" w:rsidP="000C02AA">
            <w:pPr>
              <w:spacing w:after="0"/>
              <w:rPr>
                <w:sz w:val="18"/>
                <w:szCs w:val="18"/>
              </w:rPr>
            </w:pPr>
            <w:r w:rsidRPr="000E0A60">
              <w:rPr>
                <w:sz w:val="18"/>
                <w:szCs w:val="18"/>
              </w:rPr>
              <w:t>C10</w:t>
            </w:r>
          </w:p>
        </w:tc>
        <w:tc>
          <w:tcPr>
            <w:tcW w:w="800" w:type="dxa"/>
          </w:tcPr>
          <w:p w14:paraId="29736452"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4ADC6B3A" w14:textId="77777777" w:rsidR="0066543A" w:rsidRPr="000E0A60" w:rsidRDefault="0066543A" w:rsidP="000C02AA">
            <w:pPr>
              <w:spacing w:after="0"/>
              <w:rPr>
                <w:sz w:val="18"/>
                <w:szCs w:val="18"/>
              </w:rPr>
            </w:pPr>
            <w:r w:rsidRPr="000E0A60">
              <w:rPr>
                <w:sz w:val="18"/>
                <w:szCs w:val="18"/>
              </w:rPr>
              <w:t>0.5%</w:t>
            </w:r>
          </w:p>
        </w:tc>
        <w:tc>
          <w:tcPr>
            <w:tcW w:w="990" w:type="dxa"/>
          </w:tcPr>
          <w:p w14:paraId="050A7291" w14:textId="77777777" w:rsidR="0066543A" w:rsidRPr="000E0A60" w:rsidRDefault="0066543A" w:rsidP="000C02AA">
            <w:pPr>
              <w:spacing w:after="0"/>
              <w:rPr>
                <w:sz w:val="18"/>
                <w:szCs w:val="18"/>
              </w:rPr>
            </w:pPr>
          </w:p>
        </w:tc>
      </w:tr>
      <w:tr w:rsidR="0066543A" w:rsidRPr="000E0A60" w14:paraId="502412CC" w14:textId="77777777" w:rsidTr="00D201C3">
        <w:trPr>
          <w:trHeight w:val="209"/>
          <w:jc w:val="center"/>
        </w:trPr>
        <w:tc>
          <w:tcPr>
            <w:tcW w:w="395" w:type="dxa"/>
            <w:vMerge/>
          </w:tcPr>
          <w:p w14:paraId="4DCFF01F" w14:textId="77777777" w:rsidR="0066543A" w:rsidRPr="000E0A60" w:rsidRDefault="0066543A" w:rsidP="000C02AA">
            <w:pPr>
              <w:spacing w:after="0"/>
              <w:rPr>
                <w:sz w:val="18"/>
                <w:szCs w:val="18"/>
              </w:rPr>
            </w:pPr>
          </w:p>
        </w:tc>
        <w:tc>
          <w:tcPr>
            <w:tcW w:w="1040" w:type="dxa"/>
            <w:vMerge/>
          </w:tcPr>
          <w:p w14:paraId="3D3BB997" w14:textId="77777777" w:rsidR="0066543A" w:rsidRPr="000E0A60" w:rsidRDefault="0066543A" w:rsidP="000C02AA">
            <w:pPr>
              <w:spacing w:after="0"/>
              <w:rPr>
                <w:sz w:val="18"/>
                <w:szCs w:val="18"/>
              </w:rPr>
            </w:pPr>
          </w:p>
        </w:tc>
        <w:tc>
          <w:tcPr>
            <w:tcW w:w="450" w:type="dxa"/>
          </w:tcPr>
          <w:p w14:paraId="374BB803" w14:textId="77777777" w:rsidR="0066543A" w:rsidRPr="000E0A60" w:rsidRDefault="0066543A" w:rsidP="000C02AA">
            <w:pPr>
              <w:spacing w:after="0"/>
              <w:rPr>
                <w:sz w:val="18"/>
                <w:szCs w:val="18"/>
              </w:rPr>
            </w:pPr>
            <w:r w:rsidRPr="000E0A60">
              <w:rPr>
                <w:sz w:val="18"/>
                <w:szCs w:val="18"/>
              </w:rPr>
              <w:t>4</w:t>
            </w:r>
          </w:p>
        </w:tc>
        <w:tc>
          <w:tcPr>
            <w:tcW w:w="630" w:type="dxa"/>
          </w:tcPr>
          <w:p w14:paraId="6EDF22FA" w14:textId="77777777" w:rsidR="0066543A" w:rsidRPr="000E0A60" w:rsidRDefault="0066543A" w:rsidP="000C02AA">
            <w:pPr>
              <w:spacing w:after="0"/>
              <w:rPr>
                <w:sz w:val="18"/>
                <w:szCs w:val="18"/>
              </w:rPr>
            </w:pPr>
            <w:r w:rsidRPr="000E0A60">
              <w:rPr>
                <w:sz w:val="18"/>
                <w:szCs w:val="18"/>
              </w:rPr>
              <w:t>2</w:t>
            </w:r>
          </w:p>
        </w:tc>
        <w:tc>
          <w:tcPr>
            <w:tcW w:w="990" w:type="dxa"/>
          </w:tcPr>
          <w:p w14:paraId="014DD380" w14:textId="77777777" w:rsidR="0066543A" w:rsidRPr="000E0A60" w:rsidRDefault="0066543A" w:rsidP="000C02AA">
            <w:pPr>
              <w:spacing w:after="0"/>
              <w:rPr>
                <w:sz w:val="18"/>
                <w:szCs w:val="18"/>
              </w:rPr>
            </w:pPr>
            <w:r w:rsidRPr="000E0A60">
              <w:rPr>
                <w:sz w:val="18"/>
                <w:szCs w:val="18"/>
              </w:rPr>
              <w:t>C8</w:t>
            </w:r>
          </w:p>
        </w:tc>
        <w:tc>
          <w:tcPr>
            <w:tcW w:w="1045" w:type="dxa"/>
          </w:tcPr>
          <w:p w14:paraId="21B78096" w14:textId="77777777" w:rsidR="0066543A" w:rsidRPr="000E0A60" w:rsidRDefault="0066543A" w:rsidP="000C02AA">
            <w:pPr>
              <w:spacing w:after="0"/>
              <w:rPr>
                <w:color w:val="000000"/>
                <w:sz w:val="18"/>
                <w:szCs w:val="18"/>
              </w:rPr>
            </w:pPr>
            <w:r w:rsidRPr="000E0A60">
              <w:rPr>
                <w:color w:val="000000"/>
                <w:sz w:val="18"/>
                <w:szCs w:val="18"/>
              </w:rPr>
              <w:t>24.7%</w:t>
            </w:r>
          </w:p>
        </w:tc>
        <w:tc>
          <w:tcPr>
            <w:tcW w:w="755" w:type="dxa"/>
          </w:tcPr>
          <w:p w14:paraId="17CCBEFB" w14:textId="77777777" w:rsidR="0066543A" w:rsidRPr="000E0A60" w:rsidRDefault="0066543A" w:rsidP="000C02AA">
            <w:pPr>
              <w:spacing w:after="0"/>
              <w:rPr>
                <w:sz w:val="18"/>
                <w:szCs w:val="18"/>
              </w:rPr>
            </w:pPr>
            <w:r w:rsidRPr="000E0A60">
              <w:rPr>
                <w:sz w:val="18"/>
                <w:szCs w:val="18"/>
              </w:rPr>
              <w:t>C11</w:t>
            </w:r>
          </w:p>
        </w:tc>
        <w:tc>
          <w:tcPr>
            <w:tcW w:w="845" w:type="dxa"/>
          </w:tcPr>
          <w:p w14:paraId="24C762E9" w14:textId="77777777" w:rsidR="0066543A" w:rsidRPr="000E0A60" w:rsidRDefault="0066543A" w:rsidP="000C02AA">
            <w:pPr>
              <w:spacing w:after="0"/>
              <w:rPr>
                <w:color w:val="000000"/>
                <w:sz w:val="18"/>
                <w:szCs w:val="18"/>
              </w:rPr>
            </w:pPr>
            <w:r w:rsidRPr="000E0A60">
              <w:rPr>
                <w:color w:val="000000"/>
                <w:sz w:val="18"/>
                <w:szCs w:val="18"/>
              </w:rPr>
              <w:t>24.8%</w:t>
            </w:r>
          </w:p>
        </w:tc>
        <w:tc>
          <w:tcPr>
            <w:tcW w:w="800" w:type="dxa"/>
          </w:tcPr>
          <w:p w14:paraId="102A5DED" w14:textId="77777777" w:rsidR="0066543A" w:rsidRPr="000E0A60" w:rsidRDefault="0066543A" w:rsidP="000C02AA">
            <w:pPr>
              <w:spacing w:after="0"/>
              <w:rPr>
                <w:sz w:val="18"/>
                <w:szCs w:val="18"/>
              </w:rPr>
            </w:pPr>
            <w:r w:rsidRPr="000E0A60">
              <w:rPr>
                <w:sz w:val="18"/>
                <w:szCs w:val="18"/>
              </w:rPr>
              <w:t>0.1%</w:t>
            </w:r>
          </w:p>
        </w:tc>
        <w:tc>
          <w:tcPr>
            <w:tcW w:w="800" w:type="dxa"/>
          </w:tcPr>
          <w:p w14:paraId="4461FDB0" w14:textId="77777777" w:rsidR="0066543A" w:rsidRPr="000E0A60" w:rsidRDefault="0066543A" w:rsidP="000C02AA">
            <w:pPr>
              <w:spacing w:after="0"/>
              <w:rPr>
                <w:sz w:val="18"/>
                <w:szCs w:val="18"/>
              </w:rPr>
            </w:pPr>
            <w:r w:rsidRPr="000E0A60">
              <w:rPr>
                <w:sz w:val="18"/>
                <w:szCs w:val="18"/>
              </w:rPr>
              <w:t>C10</w:t>
            </w:r>
          </w:p>
        </w:tc>
        <w:tc>
          <w:tcPr>
            <w:tcW w:w="800" w:type="dxa"/>
          </w:tcPr>
          <w:p w14:paraId="7E4E2E0D" w14:textId="77777777" w:rsidR="0066543A" w:rsidRPr="000E0A60" w:rsidRDefault="0066543A" w:rsidP="000C02AA">
            <w:pPr>
              <w:spacing w:after="0"/>
              <w:rPr>
                <w:color w:val="000000"/>
                <w:sz w:val="18"/>
                <w:szCs w:val="18"/>
              </w:rPr>
            </w:pPr>
            <w:r w:rsidRPr="000E0A60">
              <w:rPr>
                <w:color w:val="000000"/>
                <w:sz w:val="18"/>
                <w:szCs w:val="18"/>
              </w:rPr>
              <w:t>27.2%</w:t>
            </w:r>
          </w:p>
        </w:tc>
        <w:tc>
          <w:tcPr>
            <w:tcW w:w="805" w:type="dxa"/>
          </w:tcPr>
          <w:p w14:paraId="18499A77" w14:textId="77777777" w:rsidR="0066543A" w:rsidRPr="000E0A60" w:rsidRDefault="0066543A" w:rsidP="000C02AA">
            <w:pPr>
              <w:spacing w:after="0"/>
              <w:rPr>
                <w:sz w:val="18"/>
                <w:szCs w:val="18"/>
              </w:rPr>
            </w:pPr>
            <w:r w:rsidRPr="000E0A60">
              <w:rPr>
                <w:sz w:val="18"/>
                <w:szCs w:val="18"/>
              </w:rPr>
              <w:t>2.5%</w:t>
            </w:r>
          </w:p>
        </w:tc>
        <w:tc>
          <w:tcPr>
            <w:tcW w:w="990" w:type="dxa"/>
          </w:tcPr>
          <w:p w14:paraId="5AB796E1" w14:textId="77777777" w:rsidR="0066543A" w:rsidRPr="000E0A60" w:rsidRDefault="0066543A" w:rsidP="000C02AA">
            <w:pPr>
              <w:spacing w:after="0"/>
              <w:rPr>
                <w:sz w:val="18"/>
                <w:szCs w:val="18"/>
              </w:rPr>
            </w:pPr>
          </w:p>
        </w:tc>
      </w:tr>
      <w:tr w:rsidR="0066543A" w:rsidRPr="000E0A60" w14:paraId="104C2BD9" w14:textId="77777777" w:rsidTr="00D201C3">
        <w:trPr>
          <w:trHeight w:val="209"/>
          <w:jc w:val="center"/>
        </w:trPr>
        <w:tc>
          <w:tcPr>
            <w:tcW w:w="395" w:type="dxa"/>
            <w:vMerge/>
          </w:tcPr>
          <w:p w14:paraId="12F20CE1" w14:textId="77777777" w:rsidR="0066543A" w:rsidRPr="000E0A60" w:rsidRDefault="0066543A" w:rsidP="000C02AA">
            <w:pPr>
              <w:spacing w:after="0"/>
              <w:rPr>
                <w:sz w:val="18"/>
                <w:szCs w:val="18"/>
              </w:rPr>
            </w:pPr>
          </w:p>
        </w:tc>
        <w:tc>
          <w:tcPr>
            <w:tcW w:w="1040" w:type="dxa"/>
            <w:vMerge/>
          </w:tcPr>
          <w:p w14:paraId="6AE4D560" w14:textId="77777777" w:rsidR="0066543A" w:rsidRPr="000E0A60" w:rsidRDefault="0066543A" w:rsidP="000C02AA">
            <w:pPr>
              <w:spacing w:after="0"/>
              <w:rPr>
                <w:sz w:val="18"/>
                <w:szCs w:val="18"/>
              </w:rPr>
            </w:pPr>
          </w:p>
        </w:tc>
        <w:tc>
          <w:tcPr>
            <w:tcW w:w="450" w:type="dxa"/>
          </w:tcPr>
          <w:p w14:paraId="67DAA235" w14:textId="77777777" w:rsidR="0066543A" w:rsidRPr="000E0A60" w:rsidRDefault="0066543A" w:rsidP="000C02AA">
            <w:pPr>
              <w:spacing w:after="0"/>
              <w:rPr>
                <w:sz w:val="18"/>
                <w:szCs w:val="18"/>
              </w:rPr>
            </w:pPr>
            <w:r w:rsidRPr="000E0A60">
              <w:rPr>
                <w:sz w:val="18"/>
                <w:szCs w:val="18"/>
              </w:rPr>
              <w:t>6</w:t>
            </w:r>
          </w:p>
        </w:tc>
        <w:tc>
          <w:tcPr>
            <w:tcW w:w="630" w:type="dxa"/>
          </w:tcPr>
          <w:p w14:paraId="498DBF78" w14:textId="77777777" w:rsidR="0066543A" w:rsidRPr="000E0A60" w:rsidRDefault="0066543A" w:rsidP="000C02AA">
            <w:pPr>
              <w:spacing w:after="0"/>
              <w:rPr>
                <w:sz w:val="18"/>
                <w:szCs w:val="18"/>
              </w:rPr>
            </w:pPr>
            <w:r w:rsidRPr="000E0A60">
              <w:rPr>
                <w:sz w:val="18"/>
                <w:szCs w:val="18"/>
              </w:rPr>
              <w:t>2</w:t>
            </w:r>
          </w:p>
        </w:tc>
        <w:tc>
          <w:tcPr>
            <w:tcW w:w="990" w:type="dxa"/>
          </w:tcPr>
          <w:p w14:paraId="5DF72DDE" w14:textId="77777777" w:rsidR="0066543A" w:rsidRPr="000E0A60" w:rsidRDefault="0066543A" w:rsidP="000C02AA">
            <w:pPr>
              <w:spacing w:after="0"/>
              <w:rPr>
                <w:sz w:val="18"/>
                <w:szCs w:val="18"/>
              </w:rPr>
            </w:pPr>
            <w:r w:rsidRPr="000E0A60">
              <w:rPr>
                <w:sz w:val="18"/>
                <w:szCs w:val="18"/>
              </w:rPr>
              <w:t>C8</w:t>
            </w:r>
          </w:p>
        </w:tc>
        <w:tc>
          <w:tcPr>
            <w:tcW w:w="1045" w:type="dxa"/>
          </w:tcPr>
          <w:p w14:paraId="6EA77E3A" w14:textId="77777777" w:rsidR="0066543A" w:rsidRPr="000E0A60" w:rsidRDefault="0066543A" w:rsidP="000C02AA">
            <w:pPr>
              <w:spacing w:after="0"/>
              <w:rPr>
                <w:color w:val="000000"/>
                <w:sz w:val="18"/>
                <w:szCs w:val="18"/>
              </w:rPr>
            </w:pPr>
            <w:r w:rsidRPr="000E0A60">
              <w:rPr>
                <w:color w:val="000000"/>
                <w:sz w:val="18"/>
                <w:szCs w:val="18"/>
              </w:rPr>
              <w:t>39.2%</w:t>
            </w:r>
          </w:p>
        </w:tc>
        <w:tc>
          <w:tcPr>
            <w:tcW w:w="755" w:type="dxa"/>
          </w:tcPr>
          <w:p w14:paraId="2AA27C72" w14:textId="77777777" w:rsidR="0066543A" w:rsidRPr="000E0A60" w:rsidRDefault="0066543A" w:rsidP="000C02AA">
            <w:pPr>
              <w:spacing w:after="0"/>
              <w:rPr>
                <w:sz w:val="18"/>
                <w:szCs w:val="18"/>
              </w:rPr>
            </w:pPr>
            <w:r w:rsidRPr="000E0A60">
              <w:rPr>
                <w:sz w:val="18"/>
                <w:szCs w:val="18"/>
              </w:rPr>
              <w:t>C11</w:t>
            </w:r>
          </w:p>
        </w:tc>
        <w:tc>
          <w:tcPr>
            <w:tcW w:w="845" w:type="dxa"/>
          </w:tcPr>
          <w:p w14:paraId="368CE12E" w14:textId="77777777" w:rsidR="0066543A" w:rsidRPr="000E0A60" w:rsidRDefault="0066543A" w:rsidP="000C02AA">
            <w:pPr>
              <w:spacing w:after="0"/>
              <w:rPr>
                <w:color w:val="000000"/>
                <w:sz w:val="18"/>
                <w:szCs w:val="18"/>
              </w:rPr>
            </w:pPr>
            <w:r w:rsidRPr="000E0A60">
              <w:rPr>
                <w:color w:val="000000"/>
                <w:sz w:val="18"/>
                <w:szCs w:val="18"/>
              </w:rPr>
              <w:t>39.4%</w:t>
            </w:r>
          </w:p>
        </w:tc>
        <w:tc>
          <w:tcPr>
            <w:tcW w:w="800" w:type="dxa"/>
          </w:tcPr>
          <w:p w14:paraId="55A76B4A" w14:textId="77777777" w:rsidR="0066543A" w:rsidRPr="000E0A60" w:rsidRDefault="0066543A" w:rsidP="000C02AA">
            <w:pPr>
              <w:spacing w:after="0"/>
              <w:rPr>
                <w:sz w:val="18"/>
                <w:szCs w:val="18"/>
              </w:rPr>
            </w:pPr>
            <w:r w:rsidRPr="000E0A60">
              <w:rPr>
                <w:sz w:val="18"/>
                <w:szCs w:val="18"/>
              </w:rPr>
              <w:t>0.2%</w:t>
            </w:r>
          </w:p>
        </w:tc>
        <w:tc>
          <w:tcPr>
            <w:tcW w:w="800" w:type="dxa"/>
          </w:tcPr>
          <w:p w14:paraId="12CBDDF6" w14:textId="77777777" w:rsidR="0066543A" w:rsidRPr="000E0A60" w:rsidRDefault="0066543A" w:rsidP="000C02AA">
            <w:pPr>
              <w:spacing w:after="0"/>
              <w:rPr>
                <w:sz w:val="18"/>
                <w:szCs w:val="18"/>
              </w:rPr>
            </w:pPr>
            <w:r w:rsidRPr="000E0A60">
              <w:rPr>
                <w:sz w:val="18"/>
                <w:szCs w:val="18"/>
              </w:rPr>
              <w:t>C10</w:t>
            </w:r>
          </w:p>
        </w:tc>
        <w:tc>
          <w:tcPr>
            <w:tcW w:w="800" w:type="dxa"/>
          </w:tcPr>
          <w:p w14:paraId="320EE54F" w14:textId="77777777" w:rsidR="0066543A" w:rsidRPr="000E0A60" w:rsidRDefault="0066543A" w:rsidP="000C02AA">
            <w:pPr>
              <w:spacing w:after="0"/>
              <w:rPr>
                <w:color w:val="000000"/>
                <w:sz w:val="18"/>
                <w:szCs w:val="18"/>
              </w:rPr>
            </w:pPr>
            <w:r w:rsidRPr="000E0A60">
              <w:rPr>
                <w:color w:val="000000"/>
                <w:sz w:val="18"/>
                <w:szCs w:val="18"/>
              </w:rPr>
              <w:t>42.8%</w:t>
            </w:r>
          </w:p>
        </w:tc>
        <w:tc>
          <w:tcPr>
            <w:tcW w:w="805" w:type="dxa"/>
          </w:tcPr>
          <w:p w14:paraId="007FD15C" w14:textId="77777777" w:rsidR="0066543A" w:rsidRPr="000E0A60" w:rsidRDefault="0066543A" w:rsidP="000C02AA">
            <w:pPr>
              <w:spacing w:after="0"/>
              <w:rPr>
                <w:sz w:val="18"/>
                <w:szCs w:val="18"/>
              </w:rPr>
            </w:pPr>
            <w:r w:rsidRPr="000E0A60">
              <w:rPr>
                <w:sz w:val="18"/>
                <w:szCs w:val="18"/>
              </w:rPr>
              <w:t>3.6%</w:t>
            </w:r>
          </w:p>
        </w:tc>
        <w:tc>
          <w:tcPr>
            <w:tcW w:w="990" w:type="dxa"/>
          </w:tcPr>
          <w:p w14:paraId="428F58BD" w14:textId="77777777" w:rsidR="0066543A" w:rsidRPr="000E0A60" w:rsidRDefault="0066543A" w:rsidP="000C02AA">
            <w:pPr>
              <w:spacing w:after="0"/>
              <w:rPr>
                <w:sz w:val="18"/>
                <w:szCs w:val="18"/>
              </w:rPr>
            </w:pPr>
          </w:p>
        </w:tc>
      </w:tr>
      <w:tr w:rsidR="0066543A" w:rsidRPr="000E0A60" w14:paraId="00E6128D" w14:textId="77777777" w:rsidTr="00D201C3">
        <w:trPr>
          <w:trHeight w:val="209"/>
          <w:jc w:val="center"/>
        </w:trPr>
        <w:tc>
          <w:tcPr>
            <w:tcW w:w="395" w:type="dxa"/>
            <w:vMerge/>
          </w:tcPr>
          <w:p w14:paraId="553AD2F6" w14:textId="77777777" w:rsidR="0066543A" w:rsidRPr="000E0A60" w:rsidRDefault="0066543A" w:rsidP="000C02AA">
            <w:pPr>
              <w:spacing w:after="0"/>
              <w:rPr>
                <w:sz w:val="18"/>
                <w:szCs w:val="18"/>
              </w:rPr>
            </w:pPr>
          </w:p>
        </w:tc>
        <w:tc>
          <w:tcPr>
            <w:tcW w:w="1040" w:type="dxa"/>
            <w:vMerge/>
          </w:tcPr>
          <w:p w14:paraId="4CBC0ADF" w14:textId="77777777" w:rsidR="0066543A" w:rsidRPr="000E0A60" w:rsidRDefault="0066543A" w:rsidP="000C02AA">
            <w:pPr>
              <w:spacing w:after="0"/>
              <w:rPr>
                <w:sz w:val="18"/>
                <w:szCs w:val="18"/>
              </w:rPr>
            </w:pPr>
          </w:p>
        </w:tc>
        <w:tc>
          <w:tcPr>
            <w:tcW w:w="450" w:type="dxa"/>
          </w:tcPr>
          <w:p w14:paraId="64F9EF3E" w14:textId="77777777" w:rsidR="0066543A" w:rsidRPr="000E0A60" w:rsidRDefault="0066543A" w:rsidP="000C02AA">
            <w:pPr>
              <w:spacing w:after="0"/>
              <w:rPr>
                <w:sz w:val="18"/>
                <w:szCs w:val="18"/>
              </w:rPr>
            </w:pPr>
            <w:r w:rsidRPr="000E0A60">
              <w:rPr>
                <w:sz w:val="18"/>
                <w:szCs w:val="18"/>
              </w:rPr>
              <w:t>8</w:t>
            </w:r>
          </w:p>
        </w:tc>
        <w:tc>
          <w:tcPr>
            <w:tcW w:w="630" w:type="dxa"/>
          </w:tcPr>
          <w:p w14:paraId="635BFC61" w14:textId="77777777" w:rsidR="0066543A" w:rsidRPr="000E0A60" w:rsidRDefault="0066543A" w:rsidP="000C02AA">
            <w:pPr>
              <w:spacing w:after="0"/>
              <w:rPr>
                <w:sz w:val="18"/>
                <w:szCs w:val="18"/>
              </w:rPr>
            </w:pPr>
            <w:r w:rsidRPr="000E0A60">
              <w:rPr>
                <w:sz w:val="18"/>
                <w:szCs w:val="18"/>
              </w:rPr>
              <w:t>2</w:t>
            </w:r>
          </w:p>
        </w:tc>
        <w:tc>
          <w:tcPr>
            <w:tcW w:w="990" w:type="dxa"/>
          </w:tcPr>
          <w:p w14:paraId="5AEE13CA" w14:textId="77777777" w:rsidR="0066543A" w:rsidRPr="000E0A60" w:rsidRDefault="0066543A" w:rsidP="000C02AA">
            <w:pPr>
              <w:spacing w:after="0"/>
              <w:rPr>
                <w:sz w:val="18"/>
                <w:szCs w:val="18"/>
              </w:rPr>
            </w:pPr>
            <w:r w:rsidRPr="000E0A60">
              <w:rPr>
                <w:sz w:val="18"/>
                <w:szCs w:val="18"/>
              </w:rPr>
              <w:t>C8</w:t>
            </w:r>
          </w:p>
        </w:tc>
        <w:tc>
          <w:tcPr>
            <w:tcW w:w="1045" w:type="dxa"/>
          </w:tcPr>
          <w:p w14:paraId="7A7A2491" w14:textId="77777777" w:rsidR="0066543A" w:rsidRPr="000E0A60" w:rsidRDefault="0066543A" w:rsidP="000C02AA">
            <w:pPr>
              <w:spacing w:after="0"/>
              <w:rPr>
                <w:color w:val="000000"/>
                <w:sz w:val="18"/>
                <w:szCs w:val="18"/>
              </w:rPr>
            </w:pPr>
            <w:r w:rsidRPr="000E0A60">
              <w:rPr>
                <w:color w:val="000000"/>
                <w:sz w:val="18"/>
                <w:szCs w:val="18"/>
              </w:rPr>
              <w:t>49.5%</w:t>
            </w:r>
          </w:p>
        </w:tc>
        <w:tc>
          <w:tcPr>
            <w:tcW w:w="755" w:type="dxa"/>
          </w:tcPr>
          <w:p w14:paraId="3AD9B601" w14:textId="77777777" w:rsidR="0066543A" w:rsidRPr="000E0A60" w:rsidRDefault="0066543A" w:rsidP="000C02AA">
            <w:pPr>
              <w:spacing w:after="0"/>
              <w:rPr>
                <w:sz w:val="18"/>
                <w:szCs w:val="18"/>
              </w:rPr>
            </w:pPr>
            <w:r w:rsidRPr="000E0A60">
              <w:rPr>
                <w:sz w:val="18"/>
                <w:szCs w:val="18"/>
              </w:rPr>
              <w:t>C11</w:t>
            </w:r>
          </w:p>
        </w:tc>
        <w:tc>
          <w:tcPr>
            <w:tcW w:w="845" w:type="dxa"/>
          </w:tcPr>
          <w:p w14:paraId="4D280A6C" w14:textId="77777777" w:rsidR="0066543A" w:rsidRPr="000E0A60" w:rsidRDefault="0066543A" w:rsidP="000C02AA">
            <w:pPr>
              <w:spacing w:after="0"/>
              <w:rPr>
                <w:color w:val="000000"/>
                <w:sz w:val="18"/>
                <w:szCs w:val="18"/>
              </w:rPr>
            </w:pPr>
            <w:r w:rsidRPr="000E0A60">
              <w:rPr>
                <w:color w:val="000000"/>
                <w:sz w:val="18"/>
                <w:szCs w:val="18"/>
              </w:rPr>
              <w:t>49.6%</w:t>
            </w:r>
          </w:p>
        </w:tc>
        <w:tc>
          <w:tcPr>
            <w:tcW w:w="800" w:type="dxa"/>
          </w:tcPr>
          <w:p w14:paraId="1424A4B5" w14:textId="77777777" w:rsidR="0066543A" w:rsidRPr="000E0A60" w:rsidRDefault="0066543A" w:rsidP="000C02AA">
            <w:pPr>
              <w:spacing w:after="0"/>
              <w:rPr>
                <w:sz w:val="18"/>
                <w:szCs w:val="18"/>
              </w:rPr>
            </w:pPr>
            <w:r w:rsidRPr="000E0A60">
              <w:rPr>
                <w:sz w:val="18"/>
                <w:szCs w:val="18"/>
              </w:rPr>
              <w:t>0.1%</w:t>
            </w:r>
          </w:p>
        </w:tc>
        <w:tc>
          <w:tcPr>
            <w:tcW w:w="800" w:type="dxa"/>
          </w:tcPr>
          <w:p w14:paraId="5CCF7491" w14:textId="77777777" w:rsidR="0066543A" w:rsidRPr="000E0A60" w:rsidRDefault="0066543A" w:rsidP="000C02AA">
            <w:pPr>
              <w:spacing w:after="0"/>
              <w:rPr>
                <w:sz w:val="18"/>
                <w:szCs w:val="18"/>
              </w:rPr>
            </w:pPr>
            <w:r w:rsidRPr="000E0A60">
              <w:rPr>
                <w:sz w:val="18"/>
                <w:szCs w:val="18"/>
              </w:rPr>
              <w:t>C10</w:t>
            </w:r>
          </w:p>
        </w:tc>
        <w:tc>
          <w:tcPr>
            <w:tcW w:w="800" w:type="dxa"/>
          </w:tcPr>
          <w:p w14:paraId="1DB7BD16" w14:textId="77777777" w:rsidR="0066543A" w:rsidRPr="000E0A60" w:rsidRDefault="0066543A" w:rsidP="000C02AA">
            <w:pPr>
              <w:spacing w:after="0"/>
              <w:rPr>
                <w:color w:val="000000"/>
                <w:sz w:val="18"/>
                <w:szCs w:val="18"/>
              </w:rPr>
            </w:pPr>
            <w:r w:rsidRPr="000E0A60">
              <w:rPr>
                <w:color w:val="000000"/>
                <w:sz w:val="18"/>
                <w:szCs w:val="18"/>
              </w:rPr>
              <w:t>53.9%</w:t>
            </w:r>
          </w:p>
        </w:tc>
        <w:tc>
          <w:tcPr>
            <w:tcW w:w="805" w:type="dxa"/>
          </w:tcPr>
          <w:p w14:paraId="2CDDC9BD" w14:textId="77777777" w:rsidR="0066543A" w:rsidRPr="000E0A60" w:rsidRDefault="0066543A" w:rsidP="000C02AA">
            <w:pPr>
              <w:spacing w:after="0"/>
              <w:rPr>
                <w:sz w:val="18"/>
                <w:szCs w:val="18"/>
              </w:rPr>
            </w:pPr>
            <w:r w:rsidRPr="000E0A60">
              <w:rPr>
                <w:sz w:val="18"/>
                <w:szCs w:val="18"/>
              </w:rPr>
              <w:t>4.4%</w:t>
            </w:r>
          </w:p>
        </w:tc>
        <w:tc>
          <w:tcPr>
            <w:tcW w:w="990" w:type="dxa"/>
          </w:tcPr>
          <w:p w14:paraId="53911BD8" w14:textId="77777777" w:rsidR="0066543A" w:rsidRPr="000E0A60" w:rsidRDefault="0066543A" w:rsidP="000C02AA">
            <w:pPr>
              <w:spacing w:after="0"/>
              <w:rPr>
                <w:sz w:val="18"/>
                <w:szCs w:val="18"/>
              </w:rPr>
            </w:pPr>
          </w:p>
        </w:tc>
      </w:tr>
      <w:tr w:rsidR="0066543A" w:rsidRPr="000E0A60" w14:paraId="46AF6441" w14:textId="77777777" w:rsidTr="00D201C3">
        <w:trPr>
          <w:trHeight w:val="198"/>
          <w:jc w:val="center"/>
        </w:trPr>
        <w:tc>
          <w:tcPr>
            <w:tcW w:w="395" w:type="dxa"/>
            <w:vMerge w:val="restart"/>
          </w:tcPr>
          <w:p w14:paraId="15625FFA" w14:textId="77777777" w:rsidR="0066543A" w:rsidRPr="000E0A60" w:rsidRDefault="0066543A" w:rsidP="000C02AA">
            <w:pPr>
              <w:spacing w:after="0"/>
              <w:rPr>
                <w:sz w:val="18"/>
                <w:szCs w:val="18"/>
              </w:rPr>
            </w:pPr>
            <w:r w:rsidRPr="000E0A60">
              <w:rPr>
                <w:sz w:val="18"/>
                <w:szCs w:val="18"/>
              </w:rPr>
              <w:t>5</w:t>
            </w:r>
          </w:p>
        </w:tc>
        <w:tc>
          <w:tcPr>
            <w:tcW w:w="1040" w:type="dxa"/>
            <w:vMerge w:val="restart"/>
          </w:tcPr>
          <w:p w14:paraId="7A08A880" w14:textId="77777777" w:rsidR="0066543A" w:rsidRPr="000E0A60" w:rsidRDefault="0066543A" w:rsidP="000C02AA">
            <w:pPr>
              <w:spacing w:after="0"/>
              <w:rPr>
                <w:sz w:val="18"/>
                <w:szCs w:val="18"/>
              </w:rPr>
            </w:pPr>
            <w:r w:rsidRPr="000E0A60">
              <w:rPr>
                <w:sz w:val="18"/>
                <w:szCs w:val="18"/>
              </w:rPr>
              <w:t xml:space="preserve">Samsung </w:t>
            </w:r>
          </w:p>
        </w:tc>
        <w:tc>
          <w:tcPr>
            <w:tcW w:w="450" w:type="dxa"/>
          </w:tcPr>
          <w:p w14:paraId="3935220F" w14:textId="77777777" w:rsidR="0066543A" w:rsidRPr="000E0A60" w:rsidRDefault="0066543A" w:rsidP="000C02AA">
            <w:pPr>
              <w:spacing w:after="0"/>
              <w:rPr>
                <w:sz w:val="18"/>
                <w:szCs w:val="18"/>
              </w:rPr>
            </w:pPr>
            <w:r w:rsidRPr="000E0A60">
              <w:rPr>
                <w:sz w:val="18"/>
                <w:szCs w:val="18"/>
              </w:rPr>
              <w:t>1</w:t>
            </w:r>
          </w:p>
        </w:tc>
        <w:tc>
          <w:tcPr>
            <w:tcW w:w="630" w:type="dxa"/>
          </w:tcPr>
          <w:p w14:paraId="46687CBB" w14:textId="77777777" w:rsidR="0066543A" w:rsidRPr="000E0A60" w:rsidRDefault="0066543A" w:rsidP="000C02AA">
            <w:pPr>
              <w:spacing w:after="0"/>
              <w:rPr>
                <w:sz w:val="18"/>
                <w:szCs w:val="18"/>
              </w:rPr>
            </w:pPr>
            <w:r w:rsidRPr="000E0A60">
              <w:rPr>
                <w:sz w:val="18"/>
                <w:szCs w:val="18"/>
              </w:rPr>
              <w:t>2</w:t>
            </w:r>
          </w:p>
        </w:tc>
        <w:tc>
          <w:tcPr>
            <w:tcW w:w="990" w:type="dxa"/>
          </w:tcPr>
          <w:p w14:paraId="3185DF43" w14:textId="77777777" w:rsidR="0066543A" w:rsidRPr="000E0A60" w:rsidRDefault="0066543A" w:rsidP="000C02AA">
            <w:pPr>
              <w:spacing w:after="0"/>
              <w:rPr>
                <w:sz w:val="18"/>
                <w:szCs w:val="18"/>
              </w:rPr>
            </w:pPr>
            <w:r w:rsidRPr="000E0A60">
              <w:rPr>
                <w:sz w:val="18"/>
                <w:szCs w:val="18"/>
              </w:rPr>
              <w:t>C3</w:t>
            </w:r>
          </w:p>
        </w:tc>
        <w:tc>
          <w:tcPr>
            <w:tcW w:w="1045" w:type="dxa"/>
          </w:tcPr>
          <w:p w14:paraId="77D2D232"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6DD6C597" w14:textId="77777777" w:rsidR="0066543A" w:rsidRPr="000E0A60" w:rsidRDefault="0066543A" w:rsidP="000C02AA">
            <w:pPr>
              <w:spacing w:after="0"/>
              <w:rPr>
                <w:sz w:val="18"/>
                <w:szCs w:val="18"/>
              </w:rPr>
            </w:pPr>
            <w:r w:rsidRPr="000E0A60">
              <w:rPr>
                <w:sz w:val="18"/>
                <w:szCs w:val="18"/>
              </w:rPr>
              <w:t>C2</w:t>
            </w:r>
          </w:p>
        </w:tc>
        <w:tc>
          <w:tcPr>
            <w:tcW w:w="845" w:type="dxa"/>
          </w:tcPr>
          <w:p w14:paraId="636734C1"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95FB68B" w14:textId="77777777" w:rsidR="0066543A" w:rsidRPr="000E0A60" w:rsidRDefault="0066543A" w:rsidP="000C02AA">
            <w:pPr>
              <w:spacing w:after="0"/>
              <w:rPr>
                <w:sz w:val="18"/>
                <w:szCs w:val="18"/>
              </w:rPr>
            </w:pPr>
            <w:r w:rsidRPr="000E0A60">
              <w:rPr>
                <w:sz w:val="18"/>
                <w:szCs w:val="18"/>
              </w:rPr>
              <w:t>0.0%</w:t>
            </w:r>
          </w:p>
        </w:tc>
        <w:tc>
          <w:tcPr>
            <w:tcW w:w="800" w:type="dxa"/>
          </w:tcPr>
          <w:p w14:paraId="37EAB196" w14:textId="77777777" w:rsidR="0066543A" w:rsidRPr="000E0A60" w:rsidRDefault="0066543A" w:rsidP="000C02AA">
            <w:pPr>
              <w:spacing w:after="0"/>
              <w:rPr>
                <w:sz w:val="18"/>
                <w:szCs w:val="18"/>
              </w:rPr>
            </w:pPr>
            <w:r w:rsidRPr="000E0A60">
              <w:rPr>
                <w:sz w:val="18"/>
                <w:szCs w:val="18"/>
              </w:rPr>
              <w:t>C2</w:t>
            </w:r>
          </w:p>
        </w:tc>
        <w:tc>
          <w:tcPr>
            <w:tcW w:w="800" w:type="dxa"/>
          </w:tcPr>
          <w:p w14:paraId="41AB9F15" w14:textId="77777777" w:rsidR="0066543A" w:rsidRPr="000E0A60" w:rsidRDefault="0066543A" w:rsidP="000C02AA">
            <w:pPr>
              <w:spacing w:after="0"/>
              <w:rPr>
                <w:sz w:val="18"/>
                <w:szCs w:val="18"/>
              </w:rPr>
            </w:pPr>
            <w:r w:rsidRPr="000E0A60">
              <w:rPr>
                <w:color w:val="000000"/>
                <w:sz w:val="18"/>
                <w:szCs w:val="18"/>
              </w:rPr>
              <w:t>0.00</w:t>
            </w:r>
          </w:p>
        </w:tc>
        <w:tc>
          <w:tcPr>
            <w:tcW w:w="805" w:type="dxa"/>
          </w:tcPr>
          <w:p w14:paraId="7002CF6E" w14:textId="77777777" w:rsidR="0066543A" w:rsidRPr="000E0A60" w:rsidRDefault="0066543A" w:rsidP="000C02AA">
            <w:pPr>
              <w:spacing w:after="0"/>
              <w:rPr>
                <w:sz w:val="18"/>
                <w:szCs w:val="18"/>
              </w:rPr>
            </w:pPr>
            <w:r w:rsidRPr="000E0A60">
              <w:rPr>
                <w:sz w:val="18"/>
                <w:szCs w:val="18"/>
              </w:rPr>
              <w:t>0.0%</w:t>
            </w:r>
          </w:p>
        </w:tc>
        <w:tc>
          <w:tcPr>
            <w:tcW w:w="990" w:type="dxa"/>
          </w:tcPr>
          <w:p w14:paraId="36DC90E5" w14:textId="77777777" w:rsidR="0066543A" w:rsidRPr="000E0A60" w:rsidRDefault="0066543A" w:rsidP="000C02AA">
            <w:pPr>
              <w:spacing w:after="0"/>
              <w:rPr>
                <w:sz w:val="18"/>
                <w:szCs w:val="18"/>
              </w:rPr>
            </w:pPr>
            <w:r w:rsidRPr="000E0A60">
              <w:rPr>
                <w:sz w:val="18"/>
                <w:szCs w:val="18"/>
              </w:rPr>
              <w:t>Note 8</w:t>
            </w:r>
          </w:p>
        </w:tc>
      </w:tr>
      <w:tr w:rsidR="0066543A" w:rsidRPr="000E0A60" w14:paraId="22E025D1" w14:textId="77777777" w:rsidTr="00D201C3">
        <w:trPr>
          <w:trHeight w:val="219"/>
          <w:jc w:val="center"/>
        </w:trPr>
        <w:tc>
          <w:tcPr>
            <w:tcW w:w="395" w:type="dxa"/>
            <w:vMerge/>
          </w:tcPr>
          <w:p w14:paraId="51A5DAE4" w14:textId="77777777" w:rsidR="0066543A" w:rsidRPr="000E0A60" w:rsidRDefault="0066543A" w:rsidP="000C02AA">
            <w:pPr>
              <w:spacing w:after="0"/>
              <w:rPr>
                <w:sz w:val="18"/>
                <w:szCs w:val="18"/>
              </w:rPr>
            </w:pPr>
          </w:p>
        </w:tc>
        <w:tc>
          <w:tcPr>
            <w:tcW w:w="1040" w:type="dxa"/>
            <w:vMerge/>
          </w:tcPr>
          <w:p w14:paraId="62CB4F64" w14:textId="77777777" w:rsidR="0066543A" w:rsidRPr="000E0A60" w:rsidRDefault="0066543A" w:rsidP="000C02AA">
            <w:pPr>
              <w:spacing w:after="0"/>
              <w:rPr>
                <w:sz w:val="18"/>
                <w:szCs w:val="18"/>
              </w:rPr>
            </w:pPr>
          </w:p>
        </w:tc>
        <w:tc>
          <w:tcPr>
            <w:tcW w:w="450" w:type="dxa"/>
          </w:tcPr>
          <w:p w14:paraId="2CB1A51E" w14:textId="77777777" w:rsidR="0066543A" w:rsidRPr="000E0A60" w:rsidRDefault="0066543A" w:rsidP="000C02AA">
            <w:pPr>
              <w:spacing w:after="0"/>
              <w:rPr>
                <w:sz w:val="18"/>
                <w:szCs w:val="18"/>
              </w:rPr>
            </w:pPr>
            <w:r w:rsidRPr="000E0A60">
              <w:rPr>
                <w:sz w:val="18"/>
                <w:szCs w:val="18"/>
              </w:rPr>
              <w:t>2</w:t>
            </w:r>
          </w:p>
        </w:tc>
        <w:tc>
          <w:tcPr>
            <w:tcW w:w="630" w:type="dxa"/>
          </w:tcPr>
          <w:p w14:paraId="3618380E" w14:textId="77777777" w:rsidR="0066543A" w:rsidRPr="000E0A60" w:rsidRDefault="0066543A" w:rsidP="000C02AA">
            <w:pPr>
              <w:spacing w:after="0"/>
              <w:rPr>
                <w:sz w:val="18"/>
                <w:szCs w:val="18"/>
              </w:rPr>
            </w:pPr>
            <w:r w:rsidRPr="000E0A60">
              <w:rPr>
                <w:sz w:val="18"/>
                <w:szCs w:val="18"/>
              </w:rPr>
              <w:t>2</w:t>
            </w:r>
          </w:p>
        </w:tc>
        <w:tc>
          <w:tcPr>
            <w:tcW w:w="990" w:type="dxa"/>
          </w:tcPr>
          <w:p w14:paraId="5A2B47DA" w14:textId="77777777" w:rsidR="0066543A" w:rsidRPr="000E0A60" w:rsidRDefault="0066543A" w:rsidP="000C02AA">
            <w:pPr>
              <w:spacing w:after="0"/>
              <w:rPr>
                <w:sz w:val="18"/>
                <w:szCs w:val="18"/>
              </w:rPr>
            </w:pPr>
            <w:r w:rsidRPr="000E0A60">
              <w:rPr>
                <w:sz w:val="18"/>
                <w:szCs w:val="18"/>
              </w:rPr>
              <w:t>C3</w:t>
            </w:r>
          </w:p>
        </w:tc>
        <w:tc>
          <w:tcPr>
            <w:tcW w:w="1045" w:type="dxa"/>
          </w:tcPr>
          <w:p w14:paraId="49705D1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6AF6470" w14:textId="77777777" w:rsidR="0066543A" w:rsidRPr="000E0A60" w:rsidRDefault="0066543A" w:rsidP="000C02AA">
            <w:pPr>
              <w:spacing w:after="0"/>
              <w:rPr>
                <w:sz w:val="18"/>
                <w:szCs w:val="18"/>
              </w:rPr>
            </w:pPr>
            <w:r w:rsidRPr="000E0A60">
              <w:rPr>
                <w:sz w:val="18"/>
                <w:szCs w:val="18"/>
              </w:rPr>
              <w:t>C2</w:t>
            </w:r>
          </w:p>
        </w:tc>
        <w:tc>
          <w:tcPr>
            <w:tcW w:w="845" w:type="dxa"/>
          </w:tcPr>
          <w:p w14:paraId="41AD01E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252F5722" w14:textId="77777777" w:rsidR="0066543A" w:rsidRPr="000E0A60" w:rsidRDefault="0066543A" w:rsidP="000C02AA">
            <w:pPr>
              <w:spacing w:after="0"/>
              <w:rPr>
                <w:sz w:val="18"/>
                <w:szCs w:val="18"/>
              </w:rPr>
            </w:pPr>
            <w:r w:rsidRPr="000E0A60">
              <w:rPr>
                <w:sz w:val="18"/>
                <w:szCs w:val="18"/>
              </w:rPr>
              <w:t>1.0%</w:t>
            </w:r>
          </w:p>
        </w:tc>
        <w:tc>
          <w:tcPr>
            <w:tcW w:w="800" w:type="dxa"/>
          </w:tcPr>
          <w:p w14:paraId="242E8720" w14:textId="77777777" w:rsidR="0066543A" w:rsidRPr="000E0A60" w:rsidRDefault="0066543A" w:rsidP="000C02AA">
            <w:pPr>
              <w:spacing w:after="0"/>
              <w:rPr>
                <w:sz w:val="18"/>
                <w:szCs w:val="18"/>
              </w:rPr>
            </w:pPr>
            <w:r w:rsidRPr="000E0A60">
              <w:rPr>
                <w:sz w:val="18"/>
                <w:szCs w:val="18"/>
              </w:rPr>
              <w:t>C2</w:t>
            </w:r>
          </w:p>
        </w:tc>
        <w:tc>
          <w:tcPr>
            <w:tcW w:w="800" w:type="dxa"/>
          </w:tcPr>
          <w:p w14:paraId="28028CF3"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4E61435" w14:textId="77777777" w:rsidR="0066543A" w:rsidRPr="000E0A60" w:rsidRDefault="0066543A" w:rsidP="000C02AA">
            <w:pPr>
              <w:spacing w:after="0"/>
              <w:rPr>
                <w:sz w:val="18"/>
                <w:szCs w:val="18"/>
              </w:rPr>
            </w:pPr>
            <w:r w:rsidRPr="000E0A60">
              <w:rPr>
                <w:sz w:val="18"/>
                <w:szCs w:val="18"/>
              </w:rPr>
              <w:t>3.0%</w:t>
            </w:r>
          </w:p>
        </w:tc>
        <w:tc>
          <w:tcPr>
            <w:tcW w:w="990" w:type="dxa"/>
          </w:tcPr>
          <w:p w14:paraId="09A1E523" w14:textId="77777777" w:rsidR="0066543A" w:rsidRPr="000E0A60" w:rsidRDefault="0066543A" w:rsidP="000C02AA">
            <w:pPr>
              <w:spacing w:after="0"/>
              <w:rPr>
                <w:sz w:val="18"/>
                <w:szCs w:val="18"/>
              </w:rPr>
            </w:pPr>
            <w:r w:rsidRPr="000E0A60">
              <w:rPr>
                <w:sz w:val="18"/>
                <w:szCs w:val="18"/>
              </w:rPr>
              <w:t>Note 8</w:t>
            </w:r>
          </w:p>
        </w:tc>
      </w:tr>
      <w:tr w:rsidR="0066543A" w:rsidRPr="000E0A60" w14:paraId="22E34FED" w14:textId="77777777" w:rsidTr="00D201C3">
        <w:trPr>
          <w:trHeight w:val="209"/>
          <w:jc w:val="center"/>
        </w:trPr>
        <w:tc>
          <w:tcPr>
            <w:tcW w:w="395" w:type="dxa"/>
            <w:vMerge/>
          </w:tcPr>
          <w:p w14:paraId="0C177BF3" w14:textId="77777777" w:rsidR="0066543A" w:rsidRPr="000E0A60" w:rsidRDefault="0066543A" w:rsidP="000C02AA">
            <w:pPr>
              <w:spacing w:after="0"/>
              <w:rPr>
                <w:sz w:val="18"/>
                <w:szCs w:val="18"/>
              </w:rPr>
            </w:pPr>
          </w:p>
        </w:tc>
        <w:tc>
          <w:tcPr>
            <w:tcW w:w="1040" w:type="dxa"/>
            <w:vMerge/>
          </w:tcPr>
          <w:p w14:paraId="7BFAD584" w14:textId="77777777" w:rsidR="0066543A" w:rsidRPr="000E0A60" w:rsidRDefault="0066543A" w:rsidP="000C02AA">
            <w:pPr>
              <w:spacing w:after="0"/>
              <w:rPr>
                <w:sz w:val="18"/>
                <w:szCs w:val="18"/>
              </w:rPr>
            </w:pPr>
          </w:p>
        </w:tc>
        <w:tc>
          <w:tcPr>
            <w:tcW w:w="450" w:type="dxa"/>
          </w:tcPr>
          <w:p w14:paraId="60DE2AA7" w14:textId="77777777" w:rsidR="0066543A" w:rsidRPr="000E0A60" w:rsidRDefault="0066543A" w:rsidP="000C02AA">
            <w:pPr>
              <w:spacing w:after="0"/>
              <w:rPr>
                <w:sz w:val="18"/>
                <w:szCs w:val="18"/>
              </w:rPr>
            </w:pPr>
            <w:r w:rsidRPr="000E0A60">
              <w:rPr>
                <w:sz w:val="18"/>
                <w:szCs w:val="18"/>
              </w:rPr>
              <w:t>3</w:t>
            </w:r>
          </w:p>
        </w:tc>
        <w:tc>
          <w:tcPr>
            <w:tcW w:w="630" w:type="dxa"/>
          </w:tcPr>
          <w:p w14:paraId="461732B1" w14:textId="77777777" w:rsidR="0066543A" w:rsidRPr="000E0A60" w:rsidRDefault="0066543A" w:rsidP="000C02AA">
            <w:pPr>
              <w:spacing w:after="0"/>
              <w:rPr>
                <w:sz w:val="18"/>
                <w:szCs w:val="18"/>
              </w:rPr>
            </w:pPr>
            <w:r w:rsidRPr="000E0A60">
              <w:rPr>
                <w:sz w:val="18"/>
                <w:szCs w:val="18"/>
              </w:rPr>
              <w:t>2</w:t>
            </w:r>
          </w:p>
        </w:tc>
        <w:tc>
          <w:tcPr>
            <w:tcW w:w="990" w:type="dxa"/>
          </w:tcPr>
          <w:p w14:paraId="03008AF8" w14:textId="77777777" w:rsidR="0066543A" w:rsidRPr="000E0A60" w:rsidRDefault="0066543A" w:rsidP="000C02AA">
            <w:pPr>
              <w:spacing w:after="0"/>
              <w:rPr>
                <w:sz w:val="18"/>
                <w:szCs w:val="18"/>
              </w:rPr>
            </w:pPr>
            <w:r w:rsidRPr="000E0A60">
              <w:rPr>
                <w:sz w:val="18"/>
                <w:szCs w:val="18"/>
              </w:rPr>
              <w:t>C3</w:t>
            </w:r>
          </w:p>
        </w:tc>
        <w:tc>
          <w:tcPr>
            <w:tcW w:w="1045" w:type="dxa"/>
          </w:tcPr>
          <w:p w14:paraId="46DFF754"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92023F1" w14:textId="77777777" w:rsidR="0066543A" w:rsidRPr="000E0A60" w:rsidRDefault="0066543A" w:rsidP="000C02AA">
            <w:pPr>
              <w:spacing w:after="0"/>
              <w:rPr>
                <w:sz w:val="18"/>
                <w:szCs w:val="18"/>
              </w:rPr>
            </w:pPr>
            <w:r w:rsidRPr="000E0A60">
              <w:rPr>
                <w:sz w:val="18"/>
                <w:szCs w:val="18"/>
              </w:rPr>
              <w:t>C2</w:t>
            </w:r>
          </w:p>
        </w:tc>
        <w:tc>
          <w:tcPr>
            <w:tcW w:w="845" w:type="dxa"/>
          </w:tcPr>
          <w:p w14:paraId="010F978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4E354B72" w14:textId="77777777" w:rsidR="0066543A" w:rsidRPr="000E0A60" w:rsidRDefault="0066543A" w:rsidP="000C02AA">
            <w:pPr>
              <w:spacing w:after="0"/>
              <w:rPr>
                <w:sz w:val="18"/>
                <w:szCs w:val="18"/>
              </w:rPr>
            </w:pPr>
            <w:r w:rsidRPr="000E0A60">
              <w:rPr>
                <w:sz w:val="18"/>
                <w:szCs w:val="18"/>
              </w:rPr>
              <w:t>1.0%</w:t>
            </w:r>
          </w:p>
        </w:tc>
        <w:tc>
          <w:tcPr>
            <w:tcW w:w="800" w:type="dxa"/>
          </w:tcPr>
          <w:p w14:paraId="6D9C24BC" w14:textId="77777777" w:rsidR="0066543A" w:rsidRPr="000E0A60" w:rsidRDefault="0066543A" w:rsidP="000C02AA">
            <w:pPr>
              <w:spacing w:after="0"/>
              <w:rPr>
                <w:sz w:val="18"/>
                <w:szCs w:val="18"/>
              </w:rPr>
            </w:pPr>
            <w:r w:rsidRPr="000E0A60">
              <w:rPr>
                <w:sz w:val="18"/>
                <w:szCs w:val="18"/>
              </w:rPr>
              <w:t>C2</w:t>
            </w:r>
          </w:p>
        </w:tc>
        <w:tc>
          <w:tcPr>
            <w:tcW w:w="800" w:type="dxa"/>
          </w:tcPr>
          <w:p w14:paraId="1A3A412D"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7E31F02" w14:textId="77777777" w:rsidR="0066543A" w:rsidRPr="000E0A60" w:rsidRDefault="0066543A" w:rsidP="000C02AA">
            <w:pPr>
              <w:spacing w:after="0"/>
              <w:rPr>
                <w:sz w:val="18"/>
                <w:szCs w:val="18"/>
              </w:rPr>
            </w:pPr>
            <w:r w:rsidRPr="000E0A60">
              <w:rPr>
                <w:sz w:val="18"/>
                <w:szCs w:val="18"/>
              </w:rPr>
              <w:t>7.0%</w:t>
            </w:r>
          </w:p>
        </w:tc>
        <w:tc>
          <w:tcPr>
            <w:tcW w:w="990" w:type="dxa"/>
          </w:tcPr>
          <w:p w14:paraId="6F296A63" w14:textId="77777777" w:rsidR="0066543A" w:rsidRPr="000E0A60" w:rsidRDefault="0066543A" w:rsidP="000C02AA">
            <w:pPr>
              <w:spacing w:after="0"/>
              <w:rPr>
                <w:sz w:val="18"/>
                <w:szCs w:val="18"/>
              </w:rPr>
            </w:pPr>
            <w:r w:rsidRPr="000E0A60">
              <w:rPr>
                <w:sz w:val="18"/>
                <w:szCs w:val="18"/>
              </w:rPr>
              <w:t>Note 8</w:t>
            </w:r>
          </w:p>
        </w:tc>
      </w:tr>
      <w:tr w:rsidR="0066543A" w:rsidRPr="000E0A60" w14:paraId="1AB71138" w14:textId="77777777" w:rsidTr="00D201C3">
        <w:trPr>
          <w:trHeight w:val="209"/>
          <w:jc w:val="center"/>
        </w:trPr>
        <w:tc>
          <w:tcPr>
            <w:tcW w:w="395" w:type="dxa"/>
            <w:vMerge/>
          </w:tcPr>
          <w:p w14:paraId="057E0999" w14:textId="77777777" w:rsidR="0066543A" w:rsidRPr="000E0A60" w:rsidRDefault="0066543A" w:rsidP="000C02AA">
            <w:pPr>
              <w:spacing w:after="0"/>
              <w:rPr>
                <w:sz w:val="18"/>
                <w:szCs w:val="18"/>
              </w:rPr>
            </w:pPr>
          </w:p>
        </w:tc>
        <w:tc>
          <w:tcPr>
            <w:tcW w:w="1040" w:type="dxa"/>
            <w:vMerge/>
          </w:tcPr>
          <w:p w14:paraId="4F42E588" w14:textId="77777777" w:rsidR="0066543A" w:rsidRPr="000E0A60" w:rsidRDefault="0066543A" w:rsidP="000C02AA">
            <w:pPr>
              <w:spacing w:after="0"/>
              <w:rPr>
                <w:sz w:val="18"/>
                <w:szCs w:val="18"/>
              </w:rPr>
            </w:pPr>
          </w:p>
        </w:tc>
        <w:tc>
          <w:tcPr>
            <w:tcW w:w="450" w:type="dxa"/>
          </w:tcPr>
          <w:p w14:paraId="546C8007" w14:textId="77777777" w:rsidR="0066543A" w:rsidRPr="000E0A60" w:rsidRDefault="0066543A" w:rsidP="000C02AA">
            <w:pPr>
              <w:spacing w:after="0"/>
              <w:rPr>
                <w:sz w:val="18"/>
                <w:szCs w:val="18"/>
              </w:rPr>
            </w:pPr>
            <w:r w:rsidRPr="000E0A60">
              <w:rPr>
                <w:sz w:val="18"/>
                <w:szCs w:val="18"/>
              </w:rPr>
              <w:t>4</w:t>
            </w:r>
          </w:p>
        </w:tc>
        <w:tc>
          <w:tcPr>
            <w:tcW w:w="630" w:type="dxa"/>
          </w:tcPr>
          <w:p w14:paraId="61785C6A" w14:textId="77777777" w:rsidR="0066543A" w:rsidRPr="000E0A60" w:rsidRDefault="0066543A" w:rsidP="000C02AA">
            <w:pPr>
              <w:spacing w:after="0"/>
              <w:rPr>
                <w:sz w:val="18"/>
                <w:szCs w:val="18"/>
              </w:rPr>
            </w:pPr>
            <w:r w:rsidRPr="000E0A60">
              <w:rPr>
                <w:sz w:val="18"/>
                <w:szCs w:val="18"/>
              </w:rPr>
              <w:t>2</w:t>
            </w:r>
          </w:p>
        </w:tc>
        <w:tc>
          <w:tcPr>
            <w:tcW w:w="990" w:type="dxa"/>
          </w:tcPr>
          <w:p w14:paraId="617E4079" w14:textId="77777777" w:rsidR="0066543A" w:rsidRPr="000E0A60" w:rsidRDefault="0066543A" w:rsidP="000C02AA">
            <w:pPr>
              <w:spacing w:after="0"/>
              <w:rPr>
                <w:sz w:val="18"/>
                <w:szCs w:val="18"/>
              </w:rPr>
            </w:pPr>
            <w:r w:rsidRPr="000E0A60">
              <w:rPr>
                <w:sz w:val="18"/>
                <w:szCs w:val="18"/>
              </w:rPr>
              <w:t>C3</w:t>
            </w:r>
          </w:p>
        </w:tc>
        <w:tc>
          <w:tcPr>
            <w:tcW w:w="1045" w:type="dxa"/>
          </w:tcPr>
          <w:p w14:paraId="437C465C"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11A4208D" w14:textId="77777777" w:rsidR="0066543A" w:rsidRPr="000E0A60" w:rsidRDefault="0066543A" w:rsidP="000C02AA">
            <w:pPr>
              <w:spacing w:after="0"/>
              <w:rPr>
                <w:sz w:val="18"/>
                <w:szCs w:val="18"/>
              </w:rPr>
            </w:pPr>
            <w:r w:rsidRPr="000E0A60">
              <w:rPr>
                <w:sz w:val="18"/>
                <w:szCs w:val="18"/>
              </w:rPr>
              <w:t>C2</w:t>
            </w:r>
          </w:p>
        </w:tc>
        <w:tc>
          <w:tcPr>
            <w:tcW w:w="845" w:type="dxa"/>
          </w:tcPr>
          <w:p w14:paraId="60816EA1"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607DF32C" w14:textId="77777777" w:rsidR="0066543A" w:rsidRPr="000E0A60" w:rsidRDefault="0066543A" w:rsidP="000C02AA">
            <w:pPr>
              <w:spacing w:after="0"/>
              <w:rPr>
                <w:sz w:val="18"/>
                <w:szCs w:val="18"/>
              </w:rPr>
            </w:pPr>
            <w:r w:rsidRPr="000E0A60">
              <w:rPr>
                <w:sz w:val="18"/>
                <w:szCs w:val="18"/>
              </w:rPr>
              <w:t>2.0%</w:t>
            </w:r>
          </w:p>
        </w:tc>
        <w:tc>
          <w:tcPr>
            <w:tcW w:w="800" w:type="dxa"/>
          </w:tcPr>
          <w:p w14:paraId="5AE6D346" w14:textId="77777777" w:rsidR="0066543A" w:rsidRPr="000E0A60" w:rsidRDefault="0066543A" w:rsidP="000C02AA">
            <w:pPr>
              <w:spacing w:after="0"/>
              <w:rPr>
                <w:sz w:val="18"/>
                <w:szCs w:val="18"/>
              </w:rPr>
            </w:pPr>
            <w:r w:rsidRPr="000E0A60">
              <w:rPr>
                <w:sz w:val="18"/>
                <w:szCs w:val="18"/>
              </w:rPr>
              <w:t>C2</w:t>
            </w:r>
          </w:p>
        </w:tc>
        <w:tc>
          <w:tcPr>
            <w:tcW w:w="800" w:type="dxa"/>
          </w:tcPr>
          <w:p w14:paraId="6443FAAC"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EF474F3" w14:textId="77777777" w:rsidR="0066543A" w:rsidRPr="000E0A60" w:rsidRDefault="0066543A" w:rsidP="000C02AA">
            <w:pPr>
              <w:spacing w:after="0"/>
              <w:rPr>
                <w:sz w:val="18"/>
                <w:szCs w:val="18"/>
              </w:rPr>
            </w:pPr>
            <w:r w:rsidRPr="000E0A60">
              <w:rPr>
                <w:sz w:val="18"/>
                <w:szCs w:val="18"/>
              </w:rPr>
              <w:t>11.0%</w:t>
            </w:r>
          </w:p>
        </w:tc>
        <w:tc>
          <w:tcPr>
            <w:tcW w:w="990" w:type="dxa"/>
          </w:tcPr>
          <w:p w14:paraId="2337474D" w14:textId="77777777" w:rsidR="0066543A" w:rsidRPr="000E0A60" w:rsidRDefault="0066543A" w:rsidP="000C02AA">
            <w:pPr>
              <w:spacing w:after="0"/>
              <w:rPr>
                <w:sz w:val="18"/>
                <w:szCs w:val="18"/>
              </w:rPr>
            </w:pPr>
            <w:r w:rsidRPr="000E0A60">
              <w:rPr>
                <w:sz w:val="18"/>
                <w:szCs w:val="18"/>
              </w:rPr>
              <w:t>Note 8</w:t>
            </w:r>
          </w:p>
        </w:tc>
      </w:tr>
      <w:tr w:rsidR="0066543A" w:rsidRPr="000E0A60" w14:paraId="48CFA06B" w14:textId="77777777" w:rsidTr="00D201C3">
        <w:trPr>
          <w:trHeight w:val="209"/>
          <w:jc w:val="center"/>
        </w:trPr>
        <w:tc>
          <w:tcPr>
            <w:tcW w:w="395" w:type="dxa"/>
            <w:vMerge/>
          </w:tcPr>
          <w:p w14:paraId="7C1C4651" w14:textId="77777777" w:rsidR="0066543A" w:rsidRPr="000E0A60" w:rsidRDefault="0066543A" w:rsidP="000C02AA">
            <w:pPr>
              <w:spacing w:after="0"/>
              <w:rPr>
                <w:sz w:val="18"/>
                <w:szCs w:val="18"/>
              </w:rPr>
            </w:pPr>
          </w:p>
        </w:tc>
        <w:tc>
          <w:tcPr>
            <w:tcW w:w="1040" w:type="dxa"/>
            <w:vMerge/>
          </w:tcPr>
          <w:p w14:paraId="63C27B5F" w14:textId="77777777" w:rsidR="0066543A" w:rsidRPr="000E0A60" w:rsidRDefault="0066543A" w:rsidP="000C02AA">
            <w:pPr>
              <w:spacing w:after="0"/>
              <w:rPr>
                <w:sz w:val="18"/>
                <w:szCs w:val="18"/>
              </w:rPr>
            </w:pPr>
          </w:p>
        </w:tc>
        <w:tc>
          <w:tcPr>
            <w:tcW w:w="450" w:type="dxa"/>
          </w:tcPr>
          <w:p w14:paraId="3703E5B8" w14:textId="77777777" w:rsidR="0066543A" w:rsidRPr="000E0A60" w:rsidRDefault="0066543A" w:rsidP="000C02AA">
            <w:pPr>
              <w:spacing w:after="0"/>
              <w:rPr>
                <w:sz w:val="18"/>
                <w:szCs w:val="18"/>
              </w:rPr>
            </w:pPr>
            <w:r w:rsidRPr="000E0A60">
              <w:rPr>
                <w:sz w:val="18"/>
                <w:szCs w:val="18"/>
              </w:rPr>
              <w:t>5</w:t>
            </w:r>
          </w:p>
        </w:tc>
        <w:tc>
          <w:tcPr>
            <w:tcW w:w="630" w:type="dxa"/>
          </w:tcPr>
          <w:p w14:paraId="2B90A780" w14:textId="77777777" w:rsidR="0066543A" w:rsidRPr="000E0A60" w:rsidRDefault="0066543A" w:rsidP="000C02AA">
            <w:pPr>
              <w:spacing w:after="0"/>
              <w:rPr>
                <w:sz w:val="18"/>
                <w:szCs w:val="18"/>
              </w:rPr>
            </w:pPr>
            <w:r w:rsidRPr="000E0A60">
              <w:rPr>
                <w:sz w:val="18"/>
                <w:szCs w:val="18"/>
              </w:rPr>
              <w:t>2</w:t>
            </w:r>
          </w:p>
        </w:tc>
        <w:tc>
          <w:tcPr>
            <w:tcW w:w="990" w:type="dxa"/>
          </w:tcPr>
          <w:p w14:paraId="6776A34D" w14:textId="77777777" w:rsidR="0066543A" w:rsidRPr="000E0A60" w:rsidRDefault="0066543A" w:rsidP="000C02AA">
            <w:pPr>
              <w:spacing w:after="0"/>
              <w:rPr>
                <w:sz w:val="18"/>
                <w:szCs w:val="18"/>
              </w:rPr>
            </w:pPr>
            <w:r w:rsidRPr="000E0A60">
              <w:rPr>
                <w:sz w:val="18"/>
                <w:szCs w:val="18"/>
              </w:rPr>
              <w:t>C3</w:t>
            </w:r>
          </w:p>
        </w:tc>
        <w:tc>
          <w:tcPr>
            <w:tcW w:w="1045" w:type="dxa"/>
          </w:tcPr>
          <w:p w14:paraId="4D63BDF4"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67B1296" w14:textId="77777777" w:rsidR="0066543A" w:rsidRPr="000E0A60" w:rsidRDefault="0066543A" w:rsidP="000C02AA">
            <w:pPr>
              <w:spacing w:after="0"/>
              <w:rPr>
                <w:sz w:val="18"/>
                <w:szCs w:val="18"/>
              </w:rPr>
            </w:pPr>
            <w:r w:rsidRPr="000E0A60">
              <w:rPr>
                <w:sz w:val="18"/>
                <w:szCs w:val="18"/>
              </w:rPr>
              <w:t>C2</w:t>
            </w:r>
          </w:p>
        </w:tc>
        <w:tc>
          <w:tcPr>
            <w:tcW w:w="845" w:type="dxa"/>
          </w:tcPr>
          <w:p w14:paraId="3A84A8E8"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E50B0C3" w14:textId="77777777" w:rsidR="0066543A" w:rsidRPr="000E0A60" w:rsidRDefault="0066543A" w:rsidP="000C02AA">
            <w:pPr>
              <w:spacing w:after="0"/>
              <w:rPr>
                <w:sz w:val="18"/>
                <w:szCs w:val="18"/>
              </w:rPr>
            </w:pPr>
            <w:r w:rsidRPr="000E0A60">
              <w:rPr>
                <w:sz w:val="18"/>
                <w:szCs w:val="18"/>
              </w:rPr>
              <w:t>3.0%</w:t>
            </w:r>
          </w:p>
        </w:tc>
        <w:tc>
          <w:tcPr>
            <w:tcW w:w="800" w:type="dxa"/>
          </w:tcPr>
          <w:p w14:paraId="4899F292" w14:textId="77777777" w:rsidR="0066543A" w:rsidRPr="000E0A60" w:rsidRDefault="0066543A" w:rsidP="000C02AA">
            <w:pPr>
              <w:spacing w:after="0"/>
              <w:rPr>
                <w:sz w:val="18"/>
                <w:szCs w:val="18"/>
              </w:rPr>
            </w:pPr>
            <w:r w:rsidRPr="000E0A60">
              <w:rPr>
                <w:sz w:val="18"/>
                <w:szCs w:val="18"/>
              </w:rPr>
              <w:t>C2</w:t>
            </w:r>
          </w:p>
        </w:tc>
        <w:tc>
          <w:tcPr>
            <w:tcW w:w="800" w:type="dxa"/>
          </w:tcPr>
          <w:p w14:paraId="54FB9AB0"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36A2EFF" w14:textId="77777777" w:rsidR="0066543A" w:rsidRPr="000E0A60" w:rsidRDefault="0066543A" w:rsidP="000C02AA">
            <w:pPr>
              <w:spacing w:after="0"/>
              <w:rPr>
                <w:sz w:val="18"/>
                <w:szCs w:val="18"/>
              </w:rPr>
            </w:pPr>
            <w:r w:rsidRPr="000E0A60">
              <w:rPr>
                <w:sz w:val="18"/>
                <w:szCs w:val="18"/>
              </w:rPr>
              <w:t>16.0%</w:t>
            </w:r>
          </w:p>
        </w:tc>
        <w:tc>
          <w:tcPr>
            <w:tcW w:w="990" w:type="dxa"/>
          </w:tcPr>
          <w:p w14:paraId="2B99DD68" w14:textId="77777777" w:rsidR="0066543A" w:rsidRPr="000E0A60" w:rsidRDefault="0066543A" w:rsidP="000C02AA">
            <w:pPr>
              <w:spacing w:after="0"/>
              <w:rPr>
                <w:sz w:val="18"/>
                <w:szCs w:val="18"/>
              </w:rPr>
            </w:pPr>
            <w:r w:rsidRPr="000E0A60">
              <w:rPr>
                <w:sz w:val="18"/>
                <w:szCs w:val="18"/>
              </w:rPr>
              <w:t>Note 8</w:t>
            </w:r>
          </w:p>
        </w:tc>
      </w:tr>
      <w:tr w:rsidR="0066543A" w:rsidRPr="000E0A60" w14:paraId="5CB18022" w14:textId="77777777" w:rsidTr="00D201C3">
        <w:trPr>
          <w:trHeight w:val="219"/>
          <w:jc w:val="center"/>
        </w:trPr>
        <w:tc>
          <w:tcPr>
            <w:tcW w:w="395" w:type="dxa"/>
            <w:vMerge/>
          </w:tcPr>
          <w:p w14:paraId="604A0734" w14:textId="77777777" w:rsidR="0066543A" w:rsidRPr="000E0A60" w:rsidRDefault="0066543A" w:rsidP="000C02AA">
            <w:pPr>
              <w:spacing w:after="0"/>
              <w:rPr>
                <w:sz w:val="18"/>
                <w:szCs w:val="18"/>
              </w:rPr>
            </w:pPr>
          </w:p>
        </w:tc>
        <w:tc>
          <w:tcPr>
            <w:tcW w:w="1040" w:type="dxa"/>
            <w:vMerge/>
          </w:tcPr>
          <w:p w14:paraId="13034A08" w14:textId="77777777" w:rsidR="0066543A" w:rsidRPr="000E0A60" w:rsidRDefault="0066543A" w:rsidP="000C02AA">
            <w:pPr>
              <w:spacing w:after="0"/>
              <w:rPr>
                <w:sz w:val="18"/>
                <w:szCs w:val="18"/>
              </w:rPr>
            </w:pPr>
          </w:p>
        </w:tc>
        <w:tc>
          <w:tcPr>
            <w:tcW w:w="450" w:type="dxa"/>
          </w:tcPr>
          <w:p w14:paraId="003BDD37" w14:textId="77777777" w:rsidR="0066543A" w:rsidRPr="000E0A60" w:rsidRDefault="0066543A" w:rsidP="000C02AA">
            <w:pPr>
              <w:spacing w:after="0"/>
              <w:rPr>
                <w:sz w:val="18"/>
                <w:szCs w:val="18"/>
              </w:rPr>
            </w:pPr>
            <w:r w:rsidRPr="000E0A60">
              <w:rPr>
                <w:sz w:val="18"/>
                <w:szCs w:val="18"/>
              </w:rPr>
              <w:t>6</w:t>
            </w:r>
          </w:p>
        </w:tc>
        <w:tc>
          <w:tcPr>
            <w:tcW w:w="630" w:type="dxa"/>
          </w:tcPr>
          <w:p w14:paraId="13A24553" w14:textId="77777777" w:rsidR="0066543A" w:rsidRPr="000E0A60" w:rsidRDefault="0066543A" w:rsidP="000C02AA">
            <w:pPr>
              <w:spacing w:after="0"/>
              <w:rPr>
                <w:sz w:val="18"/>
                <w:szCs w:val="18"/>
              </w:rPr>
            </w:pPr>
            <w:r w:rsidRPr="000E0A60">
              <w:rPr>
                <w:sz w:val="18"/>
                <w:szCs w:val="18"/>
              </w:rPr>
              <w:t>2</w:t>
            </w:r>
          </w:p>
        </w:tc>
        <w:tc>
          <w:tcPr>
            <w:tcW w:w="990" w:type="dxa"/>
          </w:tcPr>
          <w:p w14:paraId="534A396D" w14:textId="77777777" w:rsidR="0066543A" w:rsidRPr="000E0A60" w:rsidRDefault="0066543A" w:rsidP="000C02AA">
            <w:pPr>
              <w:spacing w:after="0"/>
              <w:rPr>
                <w:sz w:val="18"/>
                <w:szCs w:val="18"/>
              </w:rPr>
            </w:pPr>
            <w:r w:rsidRPr="000E0A60">
              <w:rPr>
                <w:sz w:val="18"/>
                <w:szCs w:val="18"/>
              </w:rPr>
              <w:t>C3</w:t>
            </w:r>
          </w:p>
        </w:tc>
        <w:tc>
          <w:tcPr>
            <w:tcW w:w="1045" w:type="dxa"/>
          </w:tcPr>
          <w:p w14:paraId="6189DC40"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00D36483" w14:textId="77777777" w:rsidR="0066543A" w:rsidRPr="000E0A60" w:rsidRDefault="0066543A" w:rsidP="000C02AA">
            <w:pPr>
              <w:spacing w:after="0"/>
              <w:rPr>
                <w:sz w:val="18"/>
                <w:szCs w:val="18"/>
              </w:rPr>
            </w:pPr>
            <w:r w:rsidRPr="000E0A60">
              <w:rPr>
                <w:sz w:val="18"/>
                <w:szCs w:val="18"/>
              </w:rPr>
              <w:t>C2</w:t>
            </w:r>
          </w:p>
        </w:tc>
        <w:tc>
          <w:tcPr>
            <w:tcW w:w="845" w:type="dxa"/>
          </w:tcPr>
          <w:p w14:paraId="48C3A039" w14:textId="77777777" w:rsidR="0066543A" w:rsidRPr="000E0A60" w:rsidRDefault="0066543A" w:rsidP="000C02AA">
            <w:pPr>
              <w:spacing w:after="0"/>
              <w:rPr>
                <w:color w:val="000000"/>
                <w:sz w:val="18"/>
                <w:szCs w:val="18"/>
              </w:rPr>
            </w:pPr>
            <w:r w:rsidRPr="000E0A60">
              <w:rPr>
                <w:color w:val="000000"/>
                <w:sz w:val="18"/>
                <w:szCs w:val="18"/>
              </w:rPr>
              <w:t>8.0%</w:t>
            </w:r>
          </w:p>
        </w:tc>
        <w:tc>
          <w:tcPr>
            <w:tcW w:w="800" w:type="dxa"/>
          </w:tcPr>
          <w:p w14:paraId="13E6921D" w14:textId="77777777" w:rsidR="0066543A" w:rsidRPr="000E0A60" w:rsidRDefault="0066543A" w:rsidP="000C02AA">
            <w:pPr>
              <w:spacing w:after="0"/>
              <w:rPr>
                <w:sz w:val="18"/>
                <w:szCs w:val="18"/>
              </w:rPr>
            </w:pPr>
            <w:r w:rsidRPr="000E0A60">
              <w:rPr>
                <w:sz w:val="18"/>
                <w:szCs w:val="18"/>
              </w:rPr>
              <w:t>5.0%</w:t>
            </w:r>
          </w:p>
        </w:tc>
        <w:tc>
          <w:tcPr>
            <w:tcW w:w="800" w:type="dxa"/>
          </w:tcPr>
          <w:p w14:paraId="0F801497" w14:textId="77777777" w:rsidR="0066543A" w:rsidRPr="000E0A60" w:rsidRDefault="0066543A" w:rsidP="000C02AA">
            <w:pPr>
              <w:spacing w:after="0"/>
              <w:rPr>
                <w:sz w:val="18"/>
                <w:szCs w:val="18"/>
              </w:rPr>
            </w:pPr>
            <w:r w:rsidRPr="000E0A60">
              <w:rPr>
                <w:sz w:val="18"/>
                <w:szCs w:val="18"/>
              </w:rPr>
              <w:t>C2</w:t>
            </w:r>
          </w:p>
        </w:tc>
        <w:tc>
          <w:tcPr>
            <w:tcW w:w="800" w:type="dxa"/>
          </w:tcPr>
          <w:p w14:paraId="3FA2A538" w14:textId="77777777" w:rsidR="0066543A" w:rsidRPr="000E0A60" w:rsidRDefault="0066543A" w:rsidP="000C02AA">
            <w:pPr>
              <w:spacing w:after="0"/>
              <w:rPr>
                <w:color w:val="000000"/>
                <w:sz w:val="18"/>
                <w:szCs w:val="18"/>
              </w:rPr>
            </w:pPr>
            <w:r w:rsidRPr="000E0A60">
              <w:rPr>
                <w:color w:val="000000"/>
                <w:sz w:val="18"/>
                <w:szCs w:val="18"/>
              </w:rPr>
              <w:t>23.0%</w:t>
            </w:r>
          </w:p>
        </w:tc>
        <w:tc>
          <w:tcPr>
            <w:tcW w:w="805" w:type="dxa"/>
          </w:tcPr>
          <w:p w14:paraId="5DA9304E" w14:textId="77777777" w:rsidR="0066543A" w:rsidRPr="000E0A60" w:rsidRDefault="0066543A" w:rsidP="000C02AA">
            <w:pPr>
              <w:spacing w:after="0"/>
              <w:rPr>
                <w:sz w:val="18"/>
                <w:szCs w:val="18"/>
              </w:rPr>
            </w:pPr>
            <w:r w:rsidRPr="000E0A60">
              <w:rPr>
                <w:sz w:val="18"/>
                <w:szCs w:val="18"/>
              </w:rPr>
              <w:t>20.0%</w:t>
            </w:r>
          </w:p>
        </w:tc>
        <w:tc>
          <w:tcPr>
            <w:tcW w:w="990" w:type="dxa"/>
          </w:tcPr>
          <w:p w14:paraId="3EAF0DCE" w14:textId="77777777" w:rsidR="0066543A" w:rsidRPr="000E0A60" w:rsidRDefault="0066543A" w:rsidP="000C02AA">
            <w:pPr>
              <w:spacing w:after="0"/>
              <w:rPr>
                <w:sz w:val="18"/>
                <w:szCs w:val="18"/>
              </w:rPr>
            </w:pPr>
            <w:r w:rsidRPr="000E0A60">
              <w:rPr>
                <w:sz w:val="18"/>
                <w:szCs w:val="18"/>
              </w:rPr>
              <w:t>Note 8</w:t>
            </w:r>
          </w:p>
        </w:tc>
      </w:tr>
      <w:tr w:rsidR="0066543A" w:rsidRPr="000E0A60" w14:paraId="3C02B140" w14:textId="77777777" w:rsidTr="00D201C3">
        <w:trPr>
          <w:trHeight w:val="209"/>
          <w:jc w:val="center"/>
        </w:trPr>
        <w:tc>
          <w:tcPr>
            <w:tcW w:w="395" w:type="dxa"/>
            <w:vMerge/>
          </w:tcPr>
          <w:p w14:paraId="208D9290" w14:textId="77777777" w:rsidR="0066543A" w:rsidRPr="000E0A60" w:rsidRDefault="0066543A" w:rsidP="000C02AA">
            <w:pPr>
              <w:spacing w:after="0"/>
              <w:rPr>
                <w:sz w:val="18"/>
                <w:szCs w:val="18"/>
              </w:rPr>
            </w:pPr>
          </w:p>
        </w:tc>
        <w:tc>
          <w:tcPr>
            <w:tcW w:w="1040" w:type="dxa"/>
            <w:vMerge/>
          </w:tcPr>
          <w:p w14:paraId="723C5B9A" w14:textId="77777777" w:rsidR="0066543A" w:rsidRPr="000E0A60" w:rsidRDefault="0066543A" w:rsidP="000C02AA">
            <w:pPr>
              <w:spacing w:after="0"/>
              <w:rPr>
                <w:sz w:val="18"/>
                <w:szCs w:val="18"/>
              </w:rPr>
            </w:pPr>
          </w:p>
        </w:tc>
        <w:tc>
          <w:tcPr>
            <w:tcW w:w="450" w:type="dxa"/>
          </w:tcPr>
          <w:p w14:paraId="1093131E" w14:textId="77777777" w:rsidR="0066543A" w:rsidRPr="000E0A60" w:rsidRDefault="0066543A" w:rsidP="000C02AA">
            <w:pPr>
              <w:spacing w:after="0"/>
              <w:rPr>
                <w:sz w:val="18"/>
                <w:szCs w:val="18"/>
              </w:rPr>
            </w:pPr>
            <w:r w:rsidRPr="000E0A60">
              <w:rPr>
                <w:sz w:val="18"/>
                <w:szCs w:val="18"/>
              </w:rPr>
              <w:t>7</w:t>
            </w:r>
          </w:p>
        </w:tc>
        <w:tc>
          <w:tcPr>
            <w:tcW w:w="630" w:type="dxa"/>
          </w:tcPr>
          <w:p w14:paraId="75511639" w14:textId="77777777" w:rsidR="0066543A" w:rsidRPr="000E0A60" w:rsidRDefault="0066543A" w:rsidP="000C02AA">
            <w:pPr>
              <w:spacing w:after="0"/>
              <w:rPr>
                <w:sz w:val="18"/>
                <w:szCs w:val="18"/>
              </w:rPr>
            </w:pPr>
            <w:r w:rsidRPr="000E0A60">
              <w:rPr>
                <w:sz w:val="18"/>
                <w:szCs w:val="18"/>
              </w:rPr>
              <w:t>2</w:t>
            </w:r>
          </w:p>
        </w:tc>
        <w:tc>
          <w:tcPr>
            <w:tcW w:w="990" w:type="dxa"/>
          </w:tcPr>
          <w:p w14:paraId="42CE8EFB" w14:textId="77777777" w:rsidR="0066543A" w:rsidRPr="000E0A60" w:rsidRDefault="0066543A" w:rsidP="000C02AA">
            <w:pPr>
              <w:spacing w:after="0"/>
              <w:rPr>
                <w:sz w:val="18"/>
                <w:szCs w:val="18"/>
              </w:rPr>
            </w:pPr>
            <w:r w:rsidRPr="000E0A60">
              <w:rPr>
                <w:sz w:val="18"/>
                <w:szCs w:val="18"/>
              </w:rPr>
              <w:t>C3</w:t>
            </w:r>
          </w:p>
        </w:tc>
        <w:tc>
          <w:tcPr>
            <w:tcW w:w="1045" w:type="dxa"/>
          </w:tcPr>
          <w:p w14:paraId="094FF9D8"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5C3091F5" w14:textId="77777777" w:rsidR="0066543A" w:rsidRPr="000E0A60" w:rsidRDefault="0066543A" w:rsidP="000C02AA">
            <w:pPr>
              <w:spacing w:after="0"/>
              <w:rPr>
                <w:sz w:val="18"/>
                <w:szCs w:val="18"/>
              </w:rPr>
            </w:pPr>
            <w:r w:rsidRPr="000E0A60">
              <w:rPr>
                <w:sz w:val="18"/>
                <w:szCs w:val="18"/>
              </w:rPr>
              <w:t>C2</w:t>
            </w:r>
          </w:p>
        </w:tc>
        <w:tc>
          <w:tcPr>
            <w:tcW w:w="845" w:type="dxa"/>
          </w:tcPr>
          <w:p w14:paraId="4E5C5093" w14:textId="77777777" w:rsidR="0066543A" w:rsidRPr="000E0A60" w:rsidRDefault="0066543A" w:rsidP="000C02AA">
            <w:pPr>
              <w:spacing w:after="0"/>
              <w:rPr>
                <w:color w:val="000000"/>
                <w:sz w:val="18"/>
                <w:szCs w:val="18"/>
              </w:rPr>
            </w:pPr>
            <w:r w:rsidRPr="000E0A60">
              <w:rPr>
                <w:color w:val="000000"/>
                <w:sz w:val="18"/>
                <w:szCs w:val="18"/>
              </w:rPr>
              <w:t>11.0%</w:t>
            </w:r>
          </w:p>
        </w:tc>
        <w:tc>
          <w:tcPr>
            <w:tcW w:w="800" w:type="dxa"/>
          </w:tcPr>
          <w:p w14:paraId="468BF8CF" w14:textId="77777777" w:rsidR="0066543A" w:rsidRPr="000E0A60" w:rsidRDefault="0066543A" w:rsidP="000C02AA">
            <w:pPr>
              <w:spacing w:after="0"/>
              <w:rPr>
                <w:sz w:val="18"/>
                <w:szCs w:val="18"/>
              </w:rPr>
            </w:pPr>
            <w:r w:rsidRPr="000E0A60">
              <w:rPr>
                <w:sz w:val="18"/>
                <w:szCs w:val="18"/>
              </w:rPr>
              <w:t>6.0%</w:t>
            </w:r>
          </w:p>
        </w:tc>
        <w:tc>
          <w:tcPr>
            <w:tcW w:w="800" w:type="dxa"/>
          </w:tcPr>
          <w:p w14:paraId="02D4FC23" w14:textId="77777777" w:rsidR="0066543A" w:rsidRPr="000E0A60" w:rsidRDefault="0066543A" w:rsidP="000C02AA">
            <w:pPr>
              <w:spacing w:after="0"/>
              <w:rPr>
                <w:sz w:val="18"/>
                <w:szCs w:val="18"/>
              </w:rPr>
            </w:pPr>
            <w:r w:rsidRPr="000E0A60">
              <w:rPr>
                <w:sz w:val="18"/>
                <w:szCs w:val="18"/>
              </w:rPr>
              <w:t>C2</w:t>
            </w:r>
          </w:p>
        </w:tc>
        <w:tc>
          <w:tcPr>
            <w:tcW w:w="800" w:type="dxa"/>
          </w:tcPr>
          <w:p w14:paraId="3FD98383" w14:textId="77777777" w:rsidR="0066543A" w:rsidRPr="000E0A60" w:rsidRDefault="0066543A" w:rsidP="000C02AA">
            <w:pPr>
              <w:spacing w:after="0"/>
              <w:rPr>
                <w:color w:val="000000"/>
                <w:sz w:val="18"/>
                <w:szCs w:val="18"/>
              </w:rPr>
            </w:pPr>
            <w:r w:rsidRPr="000E0A60">
              <w:rPr>
                <w:color w:val="000000"/>
                <w:sz w:val="18"/>
                <w:szCs w:val="18"/>
              </w:rPr>
              <w:t>28.0%</w:t>
            </w:r>
          </w:p>
        </w:tc>
        <w:tc>
          <w:tcPr>
            <w:tcW w:w="805" w:type="dxa"/>
          </w:tcPr>
          <w:p w14:paraId="1697064C" w14:textId="77777777" w:rsidR="0066543A" w:rsidRPr="000E0A60" w:rsidRDefault="0066543A" w:rsidP="000C02AA">
            <w:pPr>
              <w:spacing w:after="0"/>
              <w:rPr>
                <w:sz w:val="18"/>
                <w:szCs w:val="18"/>
              </w:rPr>
            </w:pPr>
            <w:r w:rsidRPr="000E0A60">
              <w:rPr>
                <w:sz w:val="18"/>
                <w:szCs w:val="18"/>
              </w:rPr>
              <w:t>23.0%</w:t>
            </w:r>
          </w:p>
        </w:tc>
        <w:tc>
          <w:tcPr>
            <w:tcW w:w="990" w:type="dxa"/>
          </w:tcPr>
          <w:p w14:paraId="3AD94396" w14:textId="77777777" w:rsidR="0066543A" w:rsidRPr="000E0A60" w:rsidRDefault="0066543A" w:rsidP="000C02AA">
            <w:pPr>
              <w:spacing w:after="0"/>
              <w:rPr>
                <w:sz w:val="18"/>
                <w:szCs w:val="18"/>
              </w:rPr>
            </w:pPr>
            <w:r w:rsidRPr="000E0A60">
              <w:rPr>
                <w:sz w:val="18"/>
                <w:szCs w:val="18"/>
              </w:rPr>
              <w:t>Note 8</w:t>
            </w:r>
          </w:p>
        </w:tc>
      </w:tr>
      <w:tr w:rsidR="0066543A" w:rsidRPr="000E0A60" w14:paraId="7DC5E97B" w14:textId="77777777" w:rsidTr="00D201C3">
        <w:trPr>
          <w:trHeight w:val="209"/>
          <w:jc w:val="center"/>
        </w:trPr>
        <w:tc>
          <w:tcPr>
            <w:tcW w:w="395" w:type="dxa"/>
            <w:vMerge/>
          </w:tcPr>
          <w:p w14:paraId="4E56C355" w14:textId="77777777" w:rsidR="0066543A" w:rsidRPr="000E0A60" w:rsidRDefault="0066543A" w:rsidP="000C02AA">
            <w:pPr>
              <w:spacing w:after="0"/>
              <w:rPr>
                <w:sz w:val="18"/>
                <w:szCs w:val="18"/>
              </w:rPr>
            </w:pPr>
          </w:p>
        </w:tc>
        <w:tc>
          <w:tcPr>
            <w:tcW w:w="1040" w:type="dxa"/>
            <w:vMerge/>
          </w:tcPr>
          <w:p w14:paraId="719080F9" w14:textId="77777777" w:rsidR="0066543A" w:rsidRPr="000E0A60" w:rsidRDefault="0066543A" w:rsidP="000C02AA">
            <w:pPr>
              <w:spacing w:after="0"/>
              <w:rPr>
                <w:sz w:val="18"/>
                <w:szCs w:val="18"/>
              </w:rPr>
            </w:pPr>
          </w:p>
        </w:tc>
        <w:tc>
          <w:tcPr>
            <w:tcW w:w="450" w:type="dxa"/>
          </w:tcPr>
          <w:p w14:paraId="4FB0BC47" w14:textId="77777777" w:rsidR="0066543A" w:rsidRPr="000E0A60" w:rsidRDefault="0066543A" w:rsidP="000C02AA">
            <w:pPr>
              <w:spacing w:after="0"/>
              <w:rPr>
                <w:sz w:val="18"/>
                <w:szCs w:val="18"/>
              </w:rPr>
            </w:pPr>
            <w:r w:rsidRPr="000E0A60">
              <w:rPr>
                <w:sz w:val="18"/>
                <w:szCs w:val="18"/>
              </w:rPr>
              <w:t>8</w:t>
            </w:r>
          </w:p>
        </w:tc>
        <w:tc>
          <w:tcPr>
            <w:tcW w:w="630" w:type="dxa"/>
          </w:tcPr>
          <w:p w14:paraId="4A33D851" w14:textId="77777777" w:rsidR="0066543A" w:rsidRPr="000E0A60" w:rsidRDefault="0066543A" w:rsidP="000C02AA">
            <w:pPr>
              <w:spacing w:after="0"/>
              <w:rPr>
                <w:sz w:val="18"/>
                <w:szCs w:val="18"/>
              </w:rPr>
            </w:pPr>
            <w:r w:rsidRPr="000E0A60">
              <w:rPr>
                <w:sz w:val="18"/>
                <w:szCs w:val="18"/>
              </w:rPr>
              <w:t>2</w:t>
            </w:r>
          </w:p>
        </w:tc>
        <w:tc>
          <w:tcPr>
            <w:tcW w:w="990" w:type="dxa"/>
          </w:tcPr>
          <w:p w14:paraId="41FE842D" w14:textId="77777777" w:rsidR="0066543A" w:rsidRPr="000E0A60" w:rsidRDefault="0066543A" w:rsidP="000C02AA">
            <w:pPr>
              <w:spacing w:after="0"/>
              <w:rPr>
                <w:sz w:val="18"/>
                <w:szCs w:val="18"/>
              </w:rPr>
            </w:pPr>
            <w:r w:rsidRPr="000E0A60">
              <w:rPr>
                <w:sz w:val="18"/>
                <w:szCs w:val="18"/>
              </w:rPr>
              <w:t>C3</w:t>
            </w:r>
          </w:p>
        </w:tc>
        <w:tc>
          <w:tcPr>
            <w:tcW w:w="1045" w:type="dxa"/>
          </w:tcPr>
          <w:p w14:paraId="5C2189A3"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0DAA2383" w14:textId="77777777" w:rsidR="0066543A" w:rsidRPr="000E0A60" w:rsidRDefault="0066543A" w:rsidP="000C02AA">
            <w:pPr>
              <w:spacing w:after="0"/>
              <w:rPr>
                <w:sz w:val="18"/>
                <w:szCs w:val="18"/>
              </w:rPr>
            </w:pPr>
            <w:r w:rsidRPr="000E0A60">
              <w:rPr>
                <w:sz w:val="18"/>
                <w:szCs w:val="18"/>
              </w:rPr>
              <w:t>C2</w:t>
            </w:r>
          </w:p>
        </w:tc>
        <w:tc>
          <w:tcPr>
            <w:tcW w:w="845" w:type="dxa"/>
          </w:tcPr>
          <w:p w14:paraId="5320FE47" w14:textId="77777777" w:rsidR="0066543A" w:rsidRPr="000E0A60" w:rsidRDefault="0066543A" w:rsidP="000C02AA">
            <w:pPr>
              <w:spacing w:after="0"/>
              <w:rPr>
                <w:color w:val="000000"/>
                <w:sz w:val="18"/>
                <w:szCs w:val="18"/>
              </w:rPr>
            </w:pPr>
            <w:r w:rsidRPr="000E0A60">
              <w:rPr>
                <w:color w:val="000000"/>
                <w:sz w:val="18"/>
                <w:szCs w:val="18"/>
              </w:rPr>
              <w:t>15.0%</w:t>
            </w:r>
          </w:p>
        </w:tc>
        <w:tc>
          <w:tcPr>
            <w:tcW w:w="800" w:type="dxa"/>
          </w:tcPr>
          <w:p w14:paraId="33C7D1A5" w14:textId="77777777" w:rsidR="0066543A" w:rsidRPr="000E0A60" w:rsidRDefault="0066543A" w:rsidP="000C02AA">
            <w:pPr>
              <w:spacing w:after="0"/>
              <w:rPr>
                <w:sz w:val="18"/>
                <w:szCs w:val="18"/>
              </w:rPr>
            </w:pPr>
            <w:r w:rsidRPr="000E0A60">
              <w:rPr>
                <w:sz w:val="18"/>
                <w:szCs w:val="18"/>
              </w:rPr>
              <w:t>7.0%</w:t>
            </w:r>
          </w:p>
        </w:tc>
        <w:tc>
          <w:tcPr>
            <w:tcW w:w="800" w:type="dxa"/>
          </w:tcPr>
          <w:p w14:paraId="13C27758" w14:textId="77777777" w:rsidR="0066543A" w:rsidRPr="000E0A60" w:rsidRDefault="0066543A" w:rsidP="000C02AA">
            <w:pPr>
              <w:spacing w:after="0"/>
              <w:rPr>
                <w:sz w:val="18"/>
                <w:szCs w:val="18"/>
              </w:rPr>
            </w:pPr>
            <w:r w:rsidRPr="000E0A60">
              <w:rPr>
                <w:sz w:val="18"/>
                <w:szCs w:val="18"/>
              </w:rPr>
              <w:t>C2</w:t>
            </w:r>
          </w:p>
        </w:tc>
        <w:tc>
          <w:tcPr>
            <w:tcW w:w="800" w:type="dxa"/>
          </w:tcPr>
          <w:p w14:paraId="26691AA0" w14:textId="77777777" w:rsidR="0066543A" w:rsidRPr="000E0A60" w:rsidRDefault="0066543A" w:rsidP="000C02AA">
            <w:pPr>
              <w:spacing w:after="0"/>
              <w:rPr>
                <w:color w:val="000000"/>
                <w:sz w:val="18"/>
                <w:szCs w:val="18"/>
              </w:rPr>
            </w:pPr>
            <w:r w:rsidRPr="000E0A60">
              <w:rPr>
                <w:color w:val="000000"/>
                <w:sz w:val="18"/>
                <w:szCs w:val="18"/>
              </w:rPr>
              <w:t>32.0%</w:t>
            </w:r>
          </w:p>
        </w:tc>
        <w:tc>
          <w:tcPr>
            <w:tcW w:w="805" w:type="dxa"/>
          </w:tcPr>
          <w:p w14:paraId="292F33AF" w14:textId="77777777" w:rsidR="0066543A" w:rsidRPr="000E0A60" w:rsidRDefault="0066543A" w:rsidP="000C02AA">
            <w:pPr>
              <w:spacing w:after="0"/>
              <w:rPr>
                <w:sz w:val="18"/>
                <w:szCs w:val="18"/>
              </w:rPr>
            </w:pPr>
            <w:r w:rsidRPr="000E0A60">
              <w:rPr>
                <w:sz w:val="18"/>
                <w:szCs w:val="18"/>
              </w:rPr>
              <w:t>24.0%</w:t>
            </w:r>
          </w:p>
        </w:tc>
        <w:tc>
          <w:tcPr>
            <w:tcW w:w="990" w:type="dxa"/>
          </w:tcPr>
          <w:p w14:paraId="12DE85F6" w14:textId="77777777" w:rsidR="0066543A" w:rsidRPr="000E0A60" w:rsidRDefault="0066543A" w:rsidP="000C02AA">
            <w:pPr>
              <w:spacing w:after="0"/>
              <w:rPr>
                <w:sz w:val="18"/>
                <w:szCs w:val="18"/>
              </w:rPr>
            </w:pPr>
            <w:r w:rsidRPr="000E0A60">
              <w:rPr>
                <w:sz w:val="18"/>
                <w:szCs w:val="18"/>
              </w:rPr>
              <w:t>Note 8</w:t>
            </w:r>
          </w:p>
        </w:tc>
      </w:tr>
      <w:tr w:rsidR="0066543A" w:rsidRPr="000E0A60" w14:paraId="054ED5A5" w14:textId="77777777" w:rsidTr="00D201C3">
        <w:trPr>
          <w:trHeight w:val="219"/>
          <w:jc w:val="center"/>
        </w:trPr>
        <w:tc>
          <w:tcPr>
            <w:tcW w:w="395" w:type="dxa"/>
            <w:vMerge/>
          </w:tcPr>
          <w:p w14:paraId="2C9B1FF3" w14:textId="77777777" w:rsidR="0066543A" w:rsidRPr="000E0A60" w:rsidRDefault="0066543A" w:rsidP="000C02AA">
            <w:pPr>
              <w:spacing w:after="0"/>
              <w:rPr>
                <w:sz w:val="18"/>
                <w:szCs w:val="18"/>
              </w:rPr>
            </w:pPr>
          </w:p>
        </w:tc>
        <w:tc>
          <w:tcPr>
            <w:tcW w:w="1040" w:type="dxa"/>
            <w:vMerge/>
          </w:tcPr>
          <w:p w14:paraId="56258850" w14:textId="77777777" w:rsidR="0066543A" w:rsidRPr="000E0A60" w:rsidRDefault="0066543A" w:rsidP="000C02AA">
            <w:pPr>
              <w:spacing w:after="0"/>
              <w:rPr>
                <w:sz w:val="18"/>
                <w:szCs w:val="18"/>
              </w:rPr>
            </w:pPr>
          </w:p>
        </w:tc>
        <w:tc>
          <w:tcPr>
            <w:tcW w:w="450" w:type="dxa"/>
          </w:tcPr>
          <w:p w14:paraId="78EB597F" w14:textId="77777777" w:rsidR="0066543A" w:rsidRPr="000E0A60" w:rsidRDefault="0066543A" w:rsidP="000C02AA">
            <w:pPr>
              <w:spacing w:after="0"/>
              <w:rPr>
                <w:sz w:val="18"/>
                <w:szCs w:val="18"/>
              </w:rPr>
            </w:pPr>
            <w:r w:rsidRPr="000E0A60">
              <w:rPr>
                <w:sz w:val="18"/>
                <w:szCs w:val="18"/>
              </w:rPr>
              <w:t>9</w:t>
            </w:r>
          </w:p>
        </w:tc>
        <w:tc>
          <w:tcPr>
            <w:tcW w:w="630" w:type="dxa"/>
          </w:tcPr>
          <w:p w14:paraId="77D567AD" w14:textId="77777777" w:rsidR="0066543A" w:rsidRPr="000E0A60" w:rsidRDefault="0066543A" w:rsidP="000C02AA">
            <w:pPr>
              <w:spacing w:after="0"/>
              <w:rPr>
                <w:sz w:val="18"/>
                <w:szCs w:val="18"/>
              </w:rPr>
            </w:pPr>
            <w:r w:rsidRPr="000E0A60">
              <w:rPr>
                <w:sz w:val="18"/>
                <w:szCs w:val="18"/>
              </w:rPr>
              <w:t>2</w:t>
            </w:r>
          </w:p>
        </w:tc>
        <w:tc>
          <w:tcPr>
            <w:tcW w:w="990" w:type="dxa"/>
          </w:tcPr>
          <w:p w14:paraId="50F75281" w14:textId="77777777" w:rsidR="0066543A" w:rsidRPr="000E0A60" w:rsidRDefault="0066543A" w:rsidP="000C02AA">
            <w:pPr>
              <w:spacing w:after="0"/>
              <w:rPr>
                <w:sz w:val="18"/>
                <w:szCs w:val="18"/>
              </w:rPr>
            </w:pPr>
            <w:r w:rsidRPr="000E0A60">
              <w:rPr>
                <w:sz w:val="18"/>
                <w:szCs w:val="18"/>
              </w:rPr>
              <w:t>C3</w:t>
            </w:r>
          </w:p>
        </w:tc>
        <w:tc>
          <w:tcPr>
            <w:tcW w:w="1045" w:type="dxa"/>
          </w:tcPr>
          <w:p w14:paraId="3B25060A"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16658C0C" w14:textId="77777777" w:rsidR="0066543A" w:rsidRPr="000E0A60" w:rsidRDefault="0066543A" w:rsidP="000C02AA">
            <w:pPr>
              <w:spacing w:after="0"/>
              <w:rPr>
                <w:sz w:val="18"/>
                <w:szCs w:val="18"/>
              </w:rPr>
            </w:pPr>
            <w:r w:rsidRPr="000E0A60">
              <w:rPr>
                <w:sz w:val="18"/>
                <w:szCs w:val="18"/>
              </w:rPr>
              <w:t>C2</w:t>
            </w:r>
          </w:p>
        </w:tc>
        <w:tc>
          <w:tcPr>
            <w:tcW w:w="845" w:type="dxa"/>
          </w:tcPr>
          <w:p w14:paraId="50BA56BD" w14:textId="77777777" w:rsidR="0066543A" w:rsidRPr="000E0A60" w:rsidRDefault="0066543A" w:rsidP="000C02AA">
            <w:pPr>
              <w:spacing w:after="0"/>
              <w:rPr>
                <w:color w:val="000000"/>
                <w:sz w:val="18"/>
                <w:szCs w:val="18"/>
              </w:rPr>
            </w:pPr>
            <w:r w:rsidRPr="000E0A60">
              <w:rPr>
                <w:color w:val="000000"/>
                <w:sz w:val="18"/>
                <w:szCs w:val="18"/>
              </w:rPr>
              <w:t>18.0%</w:t>
            </w:r>
          </w:p>
        </w:tc>
        <w:tc>
          <w:tcPr>
            <w:tcW w:w="800" w:type="dxa"/>
          </w:tcPr>
          <w:p w14:paraId="179E7B36" w14:textId="77777777" w:rsidR="0066543A" w:rsidRPr="000E0A60" w:rsidRDefault="0066543A" w:rsidP="000C02AA">
            <w:pPr>
              <w:spacing w:after="0"/>
              <w:rPr>
                <w:sz w:val="18"/>
                <w:szCs w:val="18"/>
              </w:rPr>
            </w:pPr>
            <w:r w:rsidRPr="000E0A60">
              <w:rPr>
                <w:sz w:val="18"/>
                <w:szCs w:val="18"/>
              </w:rPr>
              <w:t>7.0%</w:t>
            </w:r>
          </w:p>
        </w:tc>
        <w:tc>
          <w:tcPr>
            <w:tcW w:w="800" w:type="dxa"/>
          </w:tcPr>
          <w:p w14:paraId="35E98555" w14:textId="77777777" w:rsidR="0066543A" w:rsidRPr="000E0A60" w:rsidRDefault="0066543A" w:rsidP="000C02AA">
            <w:pPr>
              <w:spacing w:after="0"/>
              <w:rPr>
                <w:sz w:val="18"/>
                <w:szCs w:val="18"/>
              </w:rPr>
            </w:pPr>
            <w:r w:rsidRPr="000E0A60">
              <w:rPr>
                <w:sz w:val="18"/>
                <w:szCs w:val="18"/>
              </w:rPr>
              <w:t>C2</w:t>
            </w:r>
          </w:p>
        </w:tc>
        <w:tc>
          <w:tcPr>
            <w:tcW w:w="800" w:type="dxa"/>
          </w:tcPr>
          <w:p w14:paraId="5AACE8FE"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36732D51" w14:textId="77777777" w:rsidR="0066543A" w:rsidRPr="000E0A60" w:rsidRDefault="0066543A" w:rsidP="000C02AA">
            <w:pPr>
              <w:spacing w:after="0"/>
              <w:rPr>
                <w:sz w:val="18"/>
                <w:szCs w:val="18"/>
              </w:rPr>
            </w:pPr>
            <w:r w:rsidRPr="000E0A60">
              <w:rPr>
                <w:sz w:val="18"/>
                <w:szCs w:val="18"/>
              </w:rPr>
              <w:t>25.0%</w:t>
            </w:r>
          </w:p>
        </w:tc>
        <w:tc>
          <w:tcPr>
            <w:tcW w:w="990" w:type="dxa"/>
          </w:tcPr>
          <w:p w14:paraId="7B9E5C7B" w14:textId="77777777" w:rsidR="0066543A" w:rsidRPr="000E0A60" w:rsidRDefault="0066543A" w:rsidP="000C02AA">
            <w:pPr>
              <w:spacing w:after="0"/>
              <w:rPr>
                <w:sz w:val="18"/>
                <w:szCs w:val="18"/>
              </w:rPr>
            </w:pPr>
            <w:r w:rsidRPr="000E0A60">
              <w:rPr>
                <w:sz w:val="18"/>
                <w:szCs w:val="18"/>
              </w:rPr>
              <w:t>Note 8</w:t>
            </w:r>
          </w:p>
        </w:tc>
      </w:tr>
      <w:tr w:rsidR="0066543A" w:rsidRPr="000E0A60" w14:paraId="65E20A3B" w14:textId="77777777" w:rsidTr="00D201C3">
        <w:trPr>
          <w:trHeight w:val="209"/>
          <w:jc w:val="center"/>
        </w:trPr>
        <w:tc>
          <w:tcPr>
            <w:tcW w:w="395" w:type="dxa"/>
            <w:vMerge/>
          </w:tcPr>
          <w:p w14:paraId="3C66D144" w14:textId="77777777" w:rsidR="0066543A" w:rsidRPr="000E0A60" w:rsidRDefault="0066543A" w:rsidP="000C02AA">
            <w:pPr>
              <w:spacing w:after="0"/>
              <w:rPr>
                <w:sz w:val="18"/>
                <w:szCs w:val="18"/>
              </w:rPr>
            </w:pPr>
          </w:p>
        </w:tc>
        <w:tc>
          <w:tcPr>
            <w:tcW w:w="1040" w:type="dxa"/>
            <w:vMerge/>
          </w:tcPr>
          <w:p w14:paraId="4F76EBA1" w14:textId="77777777" w:rsidR="0066543A" w:rsidRPr="000E0A60" w:rsidRDefault="0066543A" w:rsidP="000C02AA">
            <w:pPr>
              <w:spacing w:after="0"/>
              <w:rPr>
                <w:sz w:val="18"/>
                <w:szCs w:val="18"/>
              </w:rPr>
            </w:pPr>
          </w:p>
        </w:tc>
        <w:tc>
          <w:tcPr>
            <w:tcW w:w="450" w:type="dxa"/>
          </w:tcPr>
          <w:p w14:paraId="203A55BC" w14:textId="77777777" w:rsidR="0066543A" w:rsidRPr="000E0A60" w:rsidRDefault="0066543A" w:rsidP="000C02AA">
            <w:pPr>
              <w:spacing w:after="0"/>
              <w:rPr>
                <w:sz w:val="18"/>
                <w:szCs w:val="18"/>
              </w:rPr>
            </w:pPr>
            <w:r w:rsidRPr="000E0A60">
              <w:rPr>
                <w:sz w:val="18"/>
                <w:szCs w:val="18"/>
              </w:rPr>
              <w:t>10</w:t>
            </w:r>
          </w:p>
        </w:tc>
        <w:tc>
          <w:tcPr>
            <w:tcW w:w="630" w:type="dxa"/>
          </w:tcPr>
          <w:p w14:paraId="78F7C364" w14:textId="77777777" w:rsidR="0066543A" w:rsidRPr="000E0A60" w:rsidRDefault="0066543A" w:rsidP="000C02AA">
            <w:pPr>
              <w:spacing w:after="0"/>
              <w:rPr>
                <w:sz w:val="18"/>
                <w:szCs w:val="18"/>
              </w:rPr>
            </w:pPr>
            <w:r w:rsidRPr="000E0A60">
              <w:rPr>
                <w:sz w:val="18"/>
                <w:szCs w:val="18"/>
              </w:rPr>
              <w:t>2</w:t>
            </w:r>
          </w:p>
        </w:tc>
        <w:tc>
          <w:tcPr>
            <w:tcW w:w="990" w:type="dxa"/>
          </w:tcPr>
          <w:p w14:paraId="540FD913" w14:textId="77777777" w:rsidR="0066543A" w:rsidRPr="000E0A60" w:rsidRDefault="0066543A" w:rsidP="000C02AA">
            <w:pPr>
              <w:spacing w:after="0"/>
              <w:rPr>
                <w:sz w:val="18"/>
                <w:szCs w:val="18"/>
              </w:rPr>
            </w:pPr>
            <w:r w:rsidRPr="000E0A60">
              <w:rPr>
                <w:sz w:val="18"/>
                <w:szCs w:val="18"/>
              </w:rPr>
              <w:t>C3</w:t>
            </w:r>
          </w:p>
        </w:tc>
        <w:tc>
          <w:tcPr>
            <w:tcW w:w="1045" w:type="dxa"/>
          </w:tcPr>
          <w:p w14:paraId="7F07909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6042866F" w14:textId="77777777" w:rsidR="0066543A" w:rsidRPr="000E0A60" w:rsidRDefault="0066543A" w:rsidP="000C02AA">
            <w:pPr>
              <w:spacing w:after="0"/>
              <w:rPr>
                <w:sz w:val="18"/>
                <w:szCs w:val="18"/>
              </w:rPr>
            </w:pPr>
            <w:r w:rsidRPr="000E0A60">
              <w:rPr>
                <w:sz w:val="18"/>
                <w:szCs w:val="18"/>
              </w:rPr>
              <w:t>C2</w:t>
            </w:r>
          </w:p>
        </w:tc>
        <w:tc>
          <w:tcPr>
            <w:tcW w:w="845" w:type="dxa"/>
          </w:tcPr>
          <w:p w14:paraId="732C3626" w14:textId="77777777" w:rsidR="0066543A" w:rsidRPr="000E0A60" w:rsidRDefault="0066543A" w:rsidP="000C02AA">
            <w:pPr>
              <w:spacing w:after="0"/>
              <w:rPr>
                <w:color w:val="000000"/>
                <w:sz w:val="18"/>
                <w:szCs w:val="18"/>
              </w:rPr>
            </w:pPr>
            <w:r w:rsidRPr="000E0A60">
              <w:rPr>
                <w:color w:val="000000"/>
                <w:sz w:val="18"/>
                <w:szCs w:val="18"/>
              </w:rPr>
              <w:t>22.0%</w:t>
            </w:r>
          </w:p>
        </w:tc>
        <w:tc>
          <w:tcPr>
            <w:tcW w:w="800" w:type="dxa"/>
          </w:tcPr>
          <w:p w14:paraId="02264A3E" w14:textId="77777777" w:rsidR="0066543A" w:rsidRPr="000E0A60" w:rsidRDefault="0066543A" w:rsidP="000C02AA">
            <w:pPr>
              <w:spacing w:after="0"/>
              <w:rPr>
                <w:sz w:val="18"/>
                <w:szCs w:val="18"/>
              </w:rPr>
            </w:pPr>
            <w:r w:rsidRPr="000E0A60">
              <w:rPr>
                <w:sz w:val="18"/>
                <w:szCs w:val="18"/>
              </w:rPr>
              <w:t>7.0%</w:t>
            </w:r>
          </w:p>
        </w:tc>
        <w:tc>
          <w:tcPr>
            <w:tcW w:w="800" w:type="dxa"/>
          </w:tcPr>
          <w:p w14:paraId="11FAD882" w14:textId="77777777" w:rsidR="0066543A" w:rsidRPr="000E0A60" w:rsidRDefault="0066543A" w:rsidP="000C02AA">
            <w:pPr>
              <w:spacing w:after="0"/>
              <w:rPr>
                <w:sz w:val="18"/>
                <w:szCs w:val="18"/>
              </w:rPr>
            </w:pPr>
            <w:r w:rsidRPr="000E0A60">
              <w:rPr>
                <w:sz w:val="18"/>
                <w:szCs w:val="18"/>
              </w:rPr>
              <w:t>C2</w:t>
            </w:r>
          </w:p>
        </w:tc>
        <w:tc>
          <w:tcPr>
            <w:tcW w:w="800" w:type="dxa"/>
          </w:tcPr>
          <w:p w14:paraId="5F50BE9B" w14:textId="77777777" w:rsidR="0066543A" w:rsidRPr="000E0A60" w:rsidRDefault="0066543A" w:rsidP="000C02AA">
            <w:pPr>
              <w:spacing w:after="0"/>
              <w:rPr>
                <w:color w:val="000000"/>
                <w:sz w:val="18"/>
                <w:szCs w:val="18"/>
              </w:rPr>
            </w:pPr>
            <w:r w:rsidRPr="000E0A60">
              <w:rPr>
                <w:color w:val="000000"/>
                <w:sz w:val="18"/>
                <w:szCs w:val="18"/>
              </w:rPr>
              <w:t>40.0%</w:t>
            </w:r>
          </w:p>
        </w:tc>
        <w:tc>
          <w:tcPr>
            <w:tcW w:w="805" w:type="dxa"/>
          </w:tcPr>
          <w:p w14:paraId="37AD26D0" w14:textId="77777777" w:rsidR="0066543A" w:rsidRPr="000E0A60" w:rsidRDefault="0066543A" w:rsidP="000C02AA">
            <w:pPr>
              <w:spacing w:after="0"/>
              <w:rPr>
                <w:sz w:val="18"/>
                <w:szCs w:val="18"/>
              </w:rPr>
            </w:pPr>
            <w:r w:rsidRPr="000E0A60">
              <w:rPr>
                <w:sz w:val="18"/>
                <w:szCs w:val="18"/>
              </w:rPr>
              <w:t>25.0%</w:t>
            </w:r>
          </w:p>
        </w:tc>
        <w:tc>
          <w:tcPr>
            <w:tcW w:w="990" w:type="dxa"/>
          </w:tcPr>
          <w:p w14:paraId="08B6BFA0" w14:textId="77777777" w:rsidR="0066543A" w:rsidRPr="000E0A60" w:rsidRDefault="0066543A" w:rsidP="000C02AA">
            <w:pPr>
              <w:spacing w:after="0"/>
              <w:rPr>
                <w:sz w:val="18"/>
                <w:szCs w:val="18"/>
              </w:rPr>
            </w:pPr>
            <w:r w:rsidRPr="000E0A60">
              <w:rPr>
                <w:sz w:val="18"/>
                <w:szCs w:val="18"/>
              </w:rPr>
              <w:t>Note 8</w:t>
            </w:r>
          </w:p>
        </w:tc>
      </w:tr>
      <w:tr w:rsidR="0066543A" w:rsidRPr="000E0A60" w14:paraId="4FA746DA" w14:textId="77777777" w:rsidTr="00D201C3">
        <w:trPr>
          <w:trHeight w:val="220"/>
          <w:jc w:val="center"/>
        </w:trPr>
        <w:tc>
          <w:tcPr>
            <w:tcW w:w="395" w:type="dxa"/>
            <w:vMerge/>
          </w:tcPr>
          <w:p w14:paraId="2BAF609D" w14:textId="77777777" w:rsidR="0066543A" w:rsidRPr="000E0A60" w:rsidRDefault="0066543A" w:rsidP="000C02AA">
            <w:pPr>
              <w:spacing w:after="0"/>
              <w:rPr>
                <w:sz w:val="18"/>
                <w:szCs w:val="18"/>
              </w:rPr>
            </w:pPr>
          </w:p>
        </w:tc>
        <w:tc>
          <w:tcPr>
            <w:tcW w:w="1040" w:type="dxa"/>
            <w:vMerge/>
          </w:tcPr>
          <w:p w14:paraId="021A1F16" w14:textId="77777777" w:rsidR="0066543A" w:rsidRPr="000E0A60" w:rsidRDefault="0066543A" w:rsidP="000C02AA">
            <w:pPr>
              <w:spacing w:after="0"/>
              <w:rPr>
                <w:sz w:val="18"/>
                <w:szCs w:val="18"/>
              </w:rPr>
            </w:pPr>
          </w:p>
        </w:tc>
        <w:tc>
          <w:tcPr>
            <w:tcW w:w="450" w:type="dxa"/>
          </w:tcPr>
          <w:p w14:paraId="3F273D60" w14:textId="77777777" w:rsidR="0066543A" w:rsidRPr="000E0A60" w:rsidRDefault="0066543A" w:rsidP="000C02AA">
            <w:pPr>
              <w:spacing w:after="0"/>
              <w:rPr>
                <w:sz w:val="18"/>
                <w:szCs w:val="18"/>
              </w:rPr>
            </w:pPr>
            <w:r w:rsidRPr="000E0A60">
              <w:rPr>
                <w:sz w:val="18"/>
                <w:szCs w:val="18"/>
              </w:rPr>
              <w:t>1</w:t>
            </w:r>
          </w:p>
        </w:tc>
        <w:tc>
          <w:tcPr>
            <w:tcW w:w="630" w:type="dxa"/>
          </w:tcPr>
          <w:p w14:paraId="5F6A500F" w14:textId="77777777" w:rsidR="0066543A" w:rsidRPr="000E0A60" w:rsidRDefault="0066543A" w:rsidP="000C02AA">
            <w:pPr>
              <w:spacing w:after="0"/>
              <w:rPr>
                <w:sz w:val="18"/>
                <w:szCs w:val="18"/>
              </w:rPr>
            </w:pPr>
            <w:r w:rsidRPr="000E0A60">
              <w:rPr>
                <w:sz w:val="18"/>
                <w:szCs w:val="18"/>
              </w:rPr>
              <w:t>2</w:t>
            </w:r>
          </w:p>
        </w:tc>
        <w:tc>
          <w:tcPr>
            <w:tcW w:w="990" w:type="dxa"/>
          </w:tcPr>
          <w:p w14:paraId="0C8E4B89" w14:textId="77777777" w:rsidR="0066543A" w:rsidRPr="000E0A60" w:rsidRDefault="0066543A" w:rsidP="000C02AA">
            <w:pPr>
              <w:spacing w:after="0"/>
              <w:rPr>
                <w:sz w:val="18"/>
                <w:szCs w:val="18"/>
              </w:rPr>
            </w:pPr>
            <w:r w:rsidRPr="000E0A60">
              <w:rPr>
                <w:sz w:val="18"/>
                <w:szCs w:val="18"/>
              </w:rPr>
              <w:t>C3</w:t>
            </w:r>
          </w:p>
        </w:tc>
        <w:tc>
          <w:tcPr>
            <w:tcW w:w="1045" w:type="dxa"/>
          </w:tcPr>
          <w:p w14:paraId="49F47274"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41D7A202" w14:textId="77777777" w:rsidR="0066543A" w:rsidRPr="000E0A60" w:rsidRDefault="0066543A" w:rsidP="000C02AA">
            <w:pPr>
              <w:spacing w:after="0"/>
              <w:rPr>
                <w:sz w:val="18"/>
                <w:szCs w:val="18"/>
              </w:rPr>
            </w:pPr>
            <w:r w:rsidRPr="000E0A60">
              <w:rPr>
                <w:sz w:val="18"/>
                <w:szCs w:val="18"/>
              </w:rPr>
              <w:t>C2</w:t>
            </w:r>
          </w:p>
        </w:tc>
        <w:tc>
          <w:tcPr>
            <w:tcW w:w="845" w:type="dxa"/>
          </w:tcPr>
          <w:p w14:paraId="086F06B7"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266141BF" w14:textId="77777777" w:rsidR="0066543A" w:rsidRPr="000E0A60" w:rsidRDefault="0066543A" w:rsidP="000C02AA">
            <w:pPr>
              <w:spacing w:after="0"/>
              <w:rPr>
                <w:sz w:val="18"/>
                <w:szCs w:val="18"/>
              </w:rPr>
            </w:pPr>
            <w:r w:rsidRPr="000E0A60">
              <w:rPr>
                <w:sz w:val="18"/>
                <w:szCs w:val="18"/>
              </w:rPr>
              <w:t>0.0%</w:t>
            </w:r>
          </w:p>
        </w:tc>
        <w:tc>
          <w:tcPr>
            <w:tcW w:w="800" w:type="dxa"/>
          </w:tcPr>
          <w:p w14:paraId="7C23F6C1" w14:textId="77777777" w:rsidR="0066543A" w:rsidRPr="000E0A60" w:rsidRDefault="0066543A" w:rsidP="000C02AA">
            <w:pPr>
              <w:spacing w:after="0"/>
              <w:rPr>
                <w:sz w:val="18"/>
                <w:szCs w:val="18"/>
              </w:rPr>
            </w:pPr>
            <w:r w:rsidRPr="000E0A60">
              <w:rPr>
                <w:sz w:val="18"/>
                <w:szCs w:val="18"/>
              </w:rPr>
              <w:t>C2</w:t>
            </w:r>
          </w:p>
        </w:tc>
        <w:tc>
          <w:tcPr>
            <w:tcW w:w="800" w:type="dxa"/>
          </w:tcPr>
          <w:p w14:paraId="0ABE3710"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3E53187C" w14:textId="77777777" w:rsidR="0066543A" w:rsidRPr="000E0A60" w:rsidRDefault="0066543A" w:rsidP="000C02AA">
            <w:pPr>
              <w:spacing w:after="0"/>
              <w:rPr>
                <w:sz w:val="18"/>
                <w:szCs w:val="18"/>
              </w:rPr>
            </w:pPr>
            <w:r w:rsidRPr="000E0A60">
              <w:rPr>
                <w:sz w:val="18"/>
                <w:szCs w:val="18"/>
              </w:rPr>
              <w:t>0.0%</w:t>
            </w:r>
          </w:p>
        </w:tc>
        <w:tc>
          <w:tcPr>
            <w:tcW w:w="990" w:type="dxa"/>
          </w:tcPr>
          <w:p w14:paraId="14DF2551" w14:textId="77777777" w:rsidR="0066543A" w:rsidRPr="000E0A60" w:rsidRDefault="0066543A" w:rsidP="000C02AA">
            <w:pPr>
              <w:spacing w:after="0"/>
              <w:rPr>
                <w:sz w:val="18"/>
                <w:szCs w:val="18"/>
              </w:rPr>
            </w:pPr>
            <w:r w:rsidRPr="000E0A60">
              <w:rPr>
                <w:sz w:val="18"/>
                <w:szCs w:val="18"/>
              </w:rPr>
              <w:t>Note 6, 8</w:t>
            </w:r>
          </w:p>
        </w:tc>
      </w:tr>
      <w:tr w:rsidR="0066543A" w:rsidRPr="000E0A60" w14:paraId="30DD6092" w14:textId="77777777" w:rsidTr="00D201C3">
        <w:trPr>
          <w:trHeight w:val="209"/>
          <w:jc w:val="center"/>
        </w:trPr>
        <w:tc>
          <w:tcPr>
            <w:tcW w:w="395" w:type="dxa"/>
            <w:vMerge/>
          </w:tcPr>
          <w:p w14:paraId="5F55FC66" w14:textId="77777777" w:rsidR="0066543A" w:rsidRPr="000E0A60" w:rsidRDefault="0066543A" w:rsidP="000C02AA">
            <w:pPr>
              <w:spacing w:after="0"/>
              <w:rPr>
                <w:sz w:val="18"/>
                <w:szCs w:val="18"/>
              </w:rPr>
            </w:pPr>
          </w:p>
        </w:tc>
        <w:tc>
          <w:tcPr>
            <w:tcW w:w="1040" w:type="dxa"/>
            <w:vMerge/>
          </w:tcPr>
          <w:p w14:paraId="00C0C1C8" w14:textId="77777777" w:rsidR="0066543A" w:rsidRPr="000E0A60" w:rsidRDefault="0066543A" w:rsidP="000C02AA">
            <w:pPr>
              <w:spacing w:after="0"/>
              <w:rPr>
                <w:sz w:val="18"/>
                <w:szCs w:val="18"/>
              </w:rPr>
            </w:pPr>
          </w:p>
        </w:tc>
        <w:tc>
          <w:tcPr>
            <w:tcW w:w="450" w:type="dxa"/>
          </w:tcPr>
          <w:p w14:paraId="7DD6B845" w14:textId="77777777" w:rsidR="0066543A" w:rsidRPr="000E0A60" w:rsidRDefault="0066543A" w:rsidP="000C02AA">
            <w:pPr>
              <w:spacing w:after="0"/>
              <w:rPr>
                <w:sz w:val="18"/>
                <w:szCs w:val="18"/>
              </w:rPr>
            </w:pPr>
            <w:r w:rsidRPr="000E0A60">
              <w:rPr>
                <w:sz w:val="18"/>
                <w:szCs w:val="18"/>
              </w:rPr>
              <w:t>2</w:t>
            </w:r>
          </w:p>
        </w:tc>
        <w:tc>
          <w:tcPr>
            <w:tcW w:w="630" w:type="dxa"/>
          </w:tcPr>
          <w:p w14:paraId="31682C20" w14:textId="77777777" w:rsidR="0066543A" w:rsidRPr="000E0A60" w:rsidRDefault="0066543A" w:rsidP="000C02AA">
            <w:pPr>
              <w:spacing w:after="0"/>
              <w:rPr>
                <w:sz w:val="18"/>
                <w:szCs w:val="18"/>
              </w:rPr>
            </w:pPr>
            <w:r w:rsidRPr="000E0A60">
              <w:rPr>
                <w:sz w:val="18"/>
                <w:szCs w:val="18"/>
              </w:rPr>
              <w:t>2</w:t>
            </w:r>
          </w:p>
        </w:tc>
        <w:tc>
          <w:tcPr>
            <w:tcW w:w="990" w:type="dxa"/>
          </w:tcPr>
          <w:p w14:paraId="04718CCA" w14:textId="77777777" w:rsidR="0066543A" w:rsidRPr="000E0A60" w:rsidRDefault="0066543A" w:rsidP="000C02AA">
            <w:pPr>
              <w:spacing w:after="0"/>
              <w:rPr>
                <w:sz w:val="18"/>
                <w:szCs w:val="18"/>
              </w:rPr>
            </w:pPr>
            <w:r w:rsidRPr="000E0A60">
              <w:rPr>
                <w:sz w:val="18"/>
                <w:szCs w:val="18"/>
              </w:rPr>
              <w:t>C3</w:t>
            </w:r>
          </w:p>
        </w:tc>
        <w:tc>
          <w:tcPr>
            <w:tcW w:w="1045" w:type="dxa"/>
          </w:tcPr>
          <w:p w14:paraId="1332C79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20047D" w14:textId="77777777" w:rsidR="0066543A" w:rsidRPr="000E0A60" w:rsidRDefault="0066543A" w:rsidP="000C02AA">
            <w:pPr>
              <w:spacing w:after="0"/>
              <w:rPr>
                <w:sz w:val="18"/>
                <w:szCs w:val="18"/>
              </w:rPr>
            </w:pPr>
            <w:r w:rsidRPr="000E0A60">
              <w:rPr>
                <w:sz w:val="18"/>
                <w:szCs w:val="18"/>
              </w:rPr>
              <w:t>C2</w:t>
            </w:r>
          </w:p>
        </w:tc>
        <w:tc>
          <w:tcPr>
            <w:tcW w:w="845" w:type="dxa"/>
          </w:tcPr>
          <w:p w14:paraId="4D58E2F6"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607D001" w14:textId="77777777" w:rsidR="0066543A" w:rsidRPr="000E0A60" w:rsidRDefault="0066543A" w:rsidP="000C02AA">
            <w:pPr>
              <w:spacing w:after="0"/>
              <w:rPr>
                <w:sz w:val="18"/>
                <w:szCs w:val="18"/>
              </w:rPr>
            </w:pPr>
            <w:r w:rsidRPr="000E0A60">
              <w:rPr>
                <w:sz w:val="18"/>
                <w:szCs w:val="18"/>
              </w:rPr>
              <w:t>0.0%</w:t>
            </w:r>
          </w:p>
        </w:tc>
        <w:tc>
          <w:tcPr>
            <w:tcW w:w="800" w:type="dxa"/>
          </w:tcPr>
          <w:p w14:paraId="54C3B1FE" w14:textId="77777777" w:rsidR="0066543A" w:rsidRPr="000E0A60" w:rsidRDefault="0066543A" w:rsidP="000C02AA">
            <w:pPr>
              <w:spacing w:after="0"/>
              <w:rPr>
                <w:sz w:val="18"/>
                <w:szCs w:val="18"/>
              </w:rPr>
            </w:pPr>
            <w:r w:rsidRPr="000E0A60">
              <w:rPr>
                <w:sz w:val="18"/>
                <w:szCs w:val="18"/>
              </w:rPr>
              <w:t>C2</w:t>
            </w:r>
          </w:p>
        </w:tc>
        <w:tc>
          <w:tcPr>
            <w:tcW w:w="800" w:type="dxa"/>
          </w:tcPr>
          <w:p w14:paraId="7290523C" w14:textId="77777777" w:rsidR="0066543A" w:rsidRPr="000E0A60" w:rsidRDefault="0066543A" w:rsidP="000C02AA">
            <w:pPr>
              <w:spacing w:after="0"/>
              <w:rPr>
                <w:color w:val="000000"/>
                <w:sz w:val="18"/>
                <w:szCs w:val="18"/>
              </w:rPr>
            </w:pPr>
            <w:r w:rsidRPr="000E0A60">
              <w:rPr>
                <w:color w:val="000000"/>
                <w:sz w:val="18"/>
                <w:szCs w:val="18"/>
              </w:rPr>
              <w:t xml:space="preserve">0.00, </w:t>
            </w:r>
          </w:p>
        </w:tc>
        <w:tc>
          <w:tcPr>
            <w:tcW w:w="805" w:type="dxa"/>
          </w:tcPr>
          <w:p w14:paraId="25AFB665" w14:textId="77777777" w:rsidR="0066543A" w:rsidRPr="000E0A60" w:rsidRDefault="0066543A" w:rsidP="000C02AA">
            <w:pPr>
              <w:spacing w:after="0"/>
              <w:rPr>
                <w:sz w:val="18"/>
                <w:szCs w:val="18"/>
              </w:rPr>
            </w:pPr>
            <w:r w:rsidRPr="000E0A60">
              <w:rPr>
                <w:sz w:val="18"/>
                <w:szCs w:val="18"/>
              </w:rPr>
              <w:t>0.0%</w:t>
            </w:r>
          </w:p>
        </w:tc>
        <w:tc>
          <w:tcPr>
            <w:tcW w:w="990" w:type="dxa"/>
          </w:tcPr>
          <w:p w14:paraId="60F4F810" w14:textId="77777777" w:rsidR="0066543A" w:rsidRPr="000E0A60" w:rsidRDefault="0066543A" w:rsidP="000C02AA">
            <w:pPr>
              <w:spacing w:after="0"/>
              <w:rPr>
                <w:sz w:val="18"/>
                <w:szCs w:val="18"/>
              </w:rPr>
            </w:pPr>
            <w:r w:rsidRPr="000E0A60">
              <w:rPr>
                <w:sz w:val="18"/>
                <w:szCs w:val="18"/>
              </w:rPr>
              <w:t>Note 6, 8</w:t>
            </w:r>
          </w:p>
        </w:tc>
      </w:tr>
      <w:tr w:rsidR="0066543A" w:rsidRPr="000E0A60" w14:paraId="04597630" w14:textId="77777777" w:rsidTr="00D201C3">
        <w:trPr>
          <w:trHeight w:val="209"/>
          <w:jc w:val="center"/>
        </w:trPr>
        <w:tc>
          <w:tcPr>
            <w:tcW w:w="395" w:type="dxa"/>
            <w:vMerge/>
          </w:tcPr>
          <w:p w14:paraId="37CE83F3" w14:textId="77777777" w:rsidR="0066543A" w:rsidRPr="000E0A60" w:rsidRDefault="0066543A" w:rsidP="000C02AA">
            <w:pPr>
              <w:spacing w:after="0"/>
              <w:rPr>
                <w:sz w:val="18"/>
                <w:szCs w:val="18"/>
              </w:rPr>
            </w:pPr>
          </w:p>
        </w:tc>
        <w:tc>
          <w:tcPr>
            <w:tcW w:w="1040" w:type="dxa"/>
            <w:vMerge/>
          </w:tcPr>
          <w:p w14:paraId="08A8E2FD" w14:textId="77777777" w:rsidR="0066543A" w:rsidRPr="000E0A60" w:rsidRDefault="0066543A" w:rsidP="000C02AA">
            <w:pPr>
              <w:spacing w:after="0"/>
              <w:rPr>
                <w:sz w:val="18"/>
                <w:szCs w:val="18"/>
              </w:rPr>
            </w:pPr>
          </w:p>
        </w:tc>
        <w:tc>
          <w:tcPr>
            <w:tcW w:w="450" w:type="dxa"/>
          </w:tcPr>
          <w:p w14:paraId="5218B1FE" w14:textId="77777777" w:rsidR="0066543A" w:rsidRPr="000E0A60" w:rsidRDefault="0066543A" w:rsidP="000C02AA">
            <w:pPr>
              <w:spacing w:after="0"/>
              <w:rPr>
                <w:sz w:val="18"/>
                <w:szCs w:val="18"/>
              </w:rPr>
            </w:pPr>
            <w:r w:rsidRPr="000E0A60">
              <w:rPr>
                <w:sz w:val="18"/>
                <w:szCs w:val="18"/>
              </w:rPr>
              <w:t>3</w:t>
            </w:r>
          </w:p>
        </w:tc>
        <w:tc>
          <w:tcPr>
            <w:tcW w:w="630" w:type="dxa"/>
          </w:tcPr>
          <w:p w14:paraId="18712BF3" w14:textId="77777777" w:rsidR="0066543A" w:rsidRPr="000E0A60" w:rsidRDefault="0066543A" w:rsidP="000C02AA">
            <w:pPr>
              <w:spacing w:after="0"/>
              <w:rPr>
                <w:sz w:val="18"/>
                <w:szCs w:val="18"/>
              </w:rPr>
            </w:pPr>
            <w:r w:rsidRPr="000E0A60">
              <w:rPr>
                <w:sz w:val="18"/>
                <w:szCs w:val="18"/>
              </w:rPr>
              <w:t>2</w:t>
            </w:r>
          </w:p>
        </w:tc>
        <w:tc>
          <w:tcPr>
            <w:tcW w:w="990" w:type="dxa"/>
          </w:tcPr>
          <w:p w14:paraId="48AFD87A" w14:textId="77777777" w:rsidR="0066543A" w:rsidRPr="000E0A60" w:rsidRDefault="0066543A" w:rsidP="000C02AA">
            <w:pPr>
              <w:spacing w:after="0"/>
              <w:rPr>
                <w:sz w:val="18"/>
                <w:szCs w:val="18"/>
              </w:rPr>
            </w:pPr>
            <w:r w:rsidRPr="000E0A60">
              <w:rPr>
                <w:sz w:val="18"/>
                <w:szCs w:val="18"/>
              </w:rPr>
              <w:t>C3</w:t>
            </w:r>
          </w:p>
        </w:tc>
        <w:tc>
          <w:tcPr>
            <w:tcW w:w="1045" w:type="dxa"/>
          </w:tcPr>
          <w:p w14:paraId="1D1099F0"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EE48F5" w14:textId="77777777" w:rsidR="0066543A" w:rsidRPr="000E0A60" w:rsidRDefault="0066543A" w:rsidP="000C02AA">
            <w:pPr>
              <w:spacing w:after="0"/>
              <w:rPr>
                <w:sz w:val="18"/>
                <w:szCs w:val="18"/>
              </w:rPr>
            </w:pPr>
            <w:r w:rsidRPr="000E0A60">
              <w:rPr>
                <w:sz w:val="18"/>
                <w:szCs w:val="18"/>
              </w:rPr>
              <w:t>C2</w:t>
            </w:r>
          </w:p>
        </w:tc>
        <w:tc>
          <w:tcPr>
            <w:tcW w:w="845" w:type="dxa"/>
          </w:tcPr>
          <w:p w14:paraId="70719E64"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51D655CB" w14:textId="77777777" w:rsidR="0066543A" w:rsidRPr="000E0A60" w:rsidRDefault="0066543A" w:rsidP="000C02AA">
            <w:pPr>
              <w:spacing w:after="0"/>
              <w:rPr>
                <w:sz w:val="18"/>
                <w:szCs w:val="18"/>
              </w:rPr>
            </w:pPr>
            <w:r w:rsidRPr="000E0A60">
              <w:rPr>
                <w:sz w:val="18"/>
                <w:szCs w:val="18"/>
              </w:rPr>
              <w:t>2.6%</w:t>
            </w:r>
          </w:p>
        </w:tc>
        <w:tc>
          <w:tcPr>
            <w:tcW w:w="800" w:type="dxa"/>
          </w:tcPr>
          <w:p w14:paraId="26A62324" w14:textId="77777777" w:rsidR="0066543A" w:rsidRPr="000E0A60" w:rsidRDefault="0066543A" w:rsidP="000C02AA">
            <w:pPr>
              <w:spacing w:after="0"/>
              <w:rPr>
                <w:sz w:val="18"/>
                <w:szCs w:val="18"/>
              </w:rPr>
            </w:pPr>
            <w:r w:rsidRPr="000E0A60">
              <w:rPr>
                <w:sz w:val="18"/>
                <w:szCs w:val="18"/>
              </w:rPr>
              <w:t>C2</w:t>
            </w:r>
          </w:p>
        </w:tc>
        <w:tc>
          <w:tcPr>
            <w:tcW w:w="800" w:type="dxa"/>
          </w:tcPr>
          <w:p w14:paraId="4E9EE01D"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40088FAD" w14:textId="77777777" w:rsidR="0066543A" w:rsidRPr="000E0A60" w:rsidRDefault="0066543A" w:rsidP="000C02AA">
            <w:pPr>
              <w:spacing w:after="0"/>
              <w:rPr>
                <w:sz w:val="18"/>
                <w:szCs w:val="18"/>
              </w:rPr>
            </w:pPr>
            <w:r w:rsidRPr="000E0A60">
              <w:rPr>
                <w:sz w:val="18"/>
                <w:szCs w:val="18"/>
              </w:rPr>
              <w:t>3.0%</w:t>
            </w:r>
          </w:p>
        </w:tc>
        <w:tc>
          <w:tcPr>
            <w:tcW w:w="990" w:type="dxa"/>
          </w:tcPr>
          <w:p w14:paraId="237CC334" w14:textId="77777777" w:rsidR="0066543A" w:rsidRPr="000E0A60" w:rsidRDefault="0066543A" w:rsidP="000C02AA">
            <w:pPr>
              <w:spacing w:after="0"/>
              <w:rPr>
                <w:sz w:val="18"/>
                <w:szCs w:val="18"/>
              </w:rPr>
            </w:pPr>
            <w:r w:rsidRPr="000E0A60">
              <w:rPr>
                <w:sz w:val="18"/>
                <w:szCs w:val="18"/>
              </w:rPr>
              <w:t>Note 6, 8</w:t>
            </w:r>
          </w:p>
        </w:tc>
      </w:tr>
      <w:tr w:rsidR="0066543A" w:rsidRPr="000E0A60" w14:paraId="40940C98" w14:textId="77777777" w:rsidTr="00D201C3">
        <w:trPr>
          <w:trHeight w:val="219"/>
          <w:jc w:val="center"/>
        </w:trPr>
        <w:tc>
          <w:tcPr>
            <w:tcW w:w="395" w:type="dxa"/>
            <w:vMerge/>
          </w:tcPr>
          <w:p w14:paraId="7717D02C" w14:textId="77777777" w:rsidR="0066543A" w:rsidRPr="000E0A60" w:rsidRDefault="0066543A" w:rsidP="000C02AA">
            <w:pPr>
              <w:spacing w:after="0"/>
              <w:rPr>
                <w:sz w:val="18"/>
                <w:szCs w:val="18"/>
              </w:rPr>
            </w:pPr>
          </w:p>
        </w:tc>
        <w:tc>
          <w:tcPr>
            <w:tcW w:w="1040" w:type="dxa"/>
            <w:vMerge/>
          </w:tcPr>
          <w:p w14:paraId="679A25C9" w14:textId="77777777" w:rsidR="0066543A" w:rsidRPr="000E0A60" w:rsidRDefault="0066543A" w:rsidP="000C02AA">
            <w:pPr>
              <w:spacing w:after="0"/>
              <w:rPr>
                <w:sz w:val="18"/>
                <w:szCs w:val="18"/>
              </w:rPr>
            </w:pPr>
          </w:p>
        </w:tc>
        <w:tc>
          <w:tcPr>
            <w:tcW w:w="450" w:type="dxa"/>
          </w:tcPr>
          <w:p w14:paraId="1FA88F53" w14:textId="77777777" w:rsidR="0066543A" w:rsidRPr="000E0A60" w:rsidRDefault="0066543A" w:rsidP="000C02AA">
            <w:pPr>
              <w:spacing w:after="0"/>
              <w:rPr>
                <w:sz w:val="18"/>
                <w:szCs w:val="18"/>
              </w:rPr>
            </w:pPr>
            <w:r w:rsidRPr="000E0A60">
              <w:rPr>
                <w:sz w:val="18"/>
                <w:szCs w:val="18"/>
              </w:rPr>
              <w:t>4</w:t>
            </w:r>
          </w:p>
        </w:tc>
        <w:tc>
          <w:tcPr>
            <w:tcW w:w="630" w:type="dxa"/>
          </w:tcPr>
          <w:p w14:paraId="208F2DEF" w14:textId="77777777" w:rsidR="0066543A" w:rsidRPr="000E0A60" w:rsidRDefault="0066543A" w:rsidP="000C02AA">
            <w:pPr>
              <w:spacing w:after="0"/>
              <w:rPr>
                <w:sz w:val="18"/>
                <w:szCs w:val="18"/>
              </w:rPr>
            </w:pPr>
            <w:r w:rsidRPr="000E0A60">
              <w:rPr>
                <w:sz w:val="18"/>
                <w:szCs w:val="18"/>
              </w:rPr>
              <w:t>2</w:t>
            </w:r>
          </w:p>
        </w:tc>
        <w:tc>
          <w:tcPr>
            <w:tcW w:w="990" w:type="dxa"/>
          </w:tcPr>
          <w:p w14:paraId="2FE1E7F1" w14:textId="77777777" w:rsidR="0066543A" w:rsidRPr="000E0A60" w:rsidRDefault="0066543A" w:rsidP="000C02AA">
            <w:pPr>
              <w:spacing w:after="0"/>
              <w:rPr>
                <w:sz w:val="18"/>
                <w:szCs w:val="18"/>
              </w:rPr>
            </w:pPr>
            <w:r w:rsidRPr="000E0A60">
              <w:rPr>
                <w:sz w:val="18"/>
                <w:szCs w:val="18"/>
              </w:rPr>
              <w:t>C3</w:t>
            </w:r>
          </w:p>
        </w:tc>
        <w:tc>
          <w:tcPr>
            <w:tcW w:w="1045" w:type="dxa"/>
          </w:tcPr>
          <w:p w14:paraId="088BD24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70EE3CD" w14:textId="77777777" w:rsidR="0066543A" w:rsidRPr="000E0A60" w:rsidRDefault="0066543A" w:rsidP="000C02AA">
            <w:pPr>
              <w:spacing w:after="0"/>
              <w:rPr>
                <w:sz w:val="18"/>
                <w:szCs w:val="18"/>
              </w:rPr>
            </w:pPr>
            <w:r w:rsidRPr="000E0A60">
              <w:rPr>
                <w:sz w:val="18"/>
                <w:szCs w:val="18"/>
              </w:rPr>
              <w:t>C2</w:t>
            </w:r>
          </w:p>
        </w:tc>
        <w:tc>
          <w:tcPr>
            <w:tcW w:w="845" w:type="dxa"/>
          </w:tcPr>
          <w:p w14:paraId="114632E6"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4D1B6C1C" w14:textId="77777777" w:rsidR="0066543A" w:rsidRPr="000E0A60" w:rsidRDefault="0066543A" w:rsidP="000C02AA">
            <w:pPr>
              <w:spacing w:after="0"/>
              <w:rPr>
                <w:sz w:val="18"/>
                <w:szCs w:val="18"/>
              </w:rPr>
            </w:pPr>
            <w:r w:rsidRPr="000E0A60">
              <w:rPr>
                <w:sz w:val="18"/>
                <w:szCs w:val="18"/>
              </w:rPr>
              <w:t>2.6%</w:t>
            </w:r>
          </w:p>
        </w:tc>
        <w:tc>
          <w:tcPr>
            <w:tcW w:w="800" w:type="dxa"/>
          </w:tcPr>
          <w:p w14:paraId="300F3DBF" w14:textId="77777777" w:rsidR="0066543A" w:rsidRPr="000E0A60" w:rsidRDefault="0066543A" w:rsidP="000C02AA">
            <w:pPr>
              <w:spacing w:after="0"/>
              <w:rPr>
                <w:sz w:val="18"/>
                <w:szCs w:val="18"/>
              </w:rPr>
            </w:pPr>
            <w:r w:rsidRPr="000E0A60">
              <w:rPr>
                <w:sz w:val="18"/>
                <w:szCs w:val="18"/>
              </w:rPr>
              <w:t>C2</w:t>
            </w:r>
          </w:p>
        </w:tc>
        <w:tc>
          <w:tcPr>
            <w:tcW w:w="800" w:type="dxa"/>
          </w:tcPr>
          <w:p w14:paraId="53C09E7A"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1F8CA336" w14:textId="77777777" w:rsidR="0066543A" w:rsidRPr="000E0A60" w:rsidRDefault="0066543A" w:rsidP="000C02AA">
            <w:pPr>
              <w:spacing w:after="0"/>
              <w:rPr>
                <w:sz w:val="18"/>
                <w:szCs w:val="18"/>
              </w:rPr>
            </w:pPr>
            <w:r w:rsidRPr="000E0A60">
              <w:rPr>
                <w:sz w:val="18"/>
                <w:szCs w:val="18"/>
              </w:rPr>
              <w:t>3.0%</w:t>
            </w:r>
          </w:p>
        </w:tc>
        <w:tc>
          <w:tcPr>
            <w:tcW w:w="990" w:type="dxa"/>
          </w:tcPr>
          <w:p w14:paraId="715E0FE1" w14:textId="77777777" w:rsidR="0066543A" w:rsidRPr="000E0A60" w:rsidRDefault="0066543A" w:rsidP="000C02AA">
            <w:pPr>
              <w:spacing w:after="0"/>
              <w:rPr>
                <w:sz w:val="18"/>
                <w:szCs w:val="18"/>
              </w:rPr>
            </w:pPr>
            <w:r w:rsidRPr="000E0A60">
              <w:rPr>
                <w:sz w:val="18"/>
                <w:szCs w:val="18"/>
              </w:rPr>
              <w:t>Note 6, 8</w:t>
            </w:r>
          </w:p>
        </w:tc>
      </w:tr>
      <w:tr w:rsidR="0066543A" w:rsidRPr="000E0A60" w14:paraId="455F4221" w14:textId="77777777" w:rsidTr="00D201C3">
        <w:trPr>
          <w:trHeight w:val="209"/>
          <w:jc w:val="center"/>
        </w:trPr>
        <w:tc>
          <w:tcPr>
            <w:tcW w:w="395" w:type="dxa"/>
            <w:vMerge/>
          </w:tcPr>
          <w:p w14:paraId="0AB405C1" w14:textId="77777777" w:rsidR="0066543A" w:rsidRPr="000E0A60" w:rsidRDefault="0066543A" w:rsidP="000C02AA">
            <w:pPr>
              <w:spacing w:after="0"/>
              <w:rPr>
                <w:sz w:val="18"/>
                <w:szCs w:val="18"/>
              </w:rPr>
            </w:pPr>
          </w:p>
        </w:tc>
        <w:tc>
          <w:tcPr>
            <w:tcW w:w="1040" w:type="dxa"/>
            <w:vMerge/>
          </w:tcPr>
          <w:p w14:paraId="374D6B1F" w14:textId="77777777" w:rsidR="0066543A" w:rsidRPr="000E0A60" w:rsidRDefault="0066543A" w:rsidP="000C02AA">
            <w:pPr>
              <w:spacing w:after="0"/>
              <w:rPr>
                <w:sz w:val="18"/>
                <w:szCs w:val="18"/>
              </w:rPr>
            </w:pPr>
          </w:p>
        </w:tc>
        <w:tc>
          <w:tcPr>
            <w:tcW w:w="450" w:type="dxa"/>
          </w:tcPr>
          <w:p w14:paraId="30134BF8" w14:textId="77777777" w:rsidR="0066543A" w:rsidRPr="000E0A60" w:rsidRDefault="0066543A" w:rsidP="000C02AA">
            <w:pPr>
              <w:spacing w:after="0"/>
              <w:rPr>
                <w:sz w:val="18"/>
                <w:szCs w:val="18"/>
              </w:rPr>
            </w:pPr>
            <w:r w:rsidRPr="000E0A60">
              <w:rPr>
                <w:sz w:val="18"/>
                <w:szCs w:val="18"/>
              </w:rPr>
              <w:t>5</w:t>
            </w:r>
          </w:p>
        </w:tc>
        <w:tc>
          <w:tcPr>
            <w:tcW w:w="630" w:type="dxa"/>
          </w:tcPr>
          <w:p w14:paraId="6F563C69" w14:textId="77777777" w:rsidR="0066543A" w:rsidRPr="000E0A60" w:rsidRDefault="0066543A" w:rsidP="000C02AA">
            <w:pPr>
              <w:spacing w:after="0"/>
              <w:rPr>
                <w:sz w:val="18"/>
                <w:szCs w:val="18"/>
              </w:rPr>
            </w:pPr>
            <w:r w:rsidRPr="000E0A60">
              <w:rPr>
                <w:sz w:val="18"/>
                <w:szCs w:val="18"/>
              </w:rPr>
              <w:t>2</w:t>
            </w:r>
          </w:p>
        </w:tc>
        <w:tc>
          <w:tcPr>
            <w:tcW w:w="990" w:type="dxa"/>
          </w:tcPr>
          <w:p w14:paraId="5A5887BF" w14:textId="77777777" w:rsidR="0066543A" w:rsidRPr="000E0A60" w:rsidRDefault="0066543A" w:rsidP="000C02AA">
            <w:pPr>
              <w:spacing w:after="0"/>
              <w:rPr>
                <w:sz w:val="18"/>
                <w:szCs w:val="18"/>
              </w:rPr>
            </w:pPr>
            <w:r w:rsidRPr="000E0A60">
              <w:rPr>
                <w:sz w:val="18"/>
                <w:szCs w:val="18"/>
              </w:rPr>
              <w:t>C3</w:t>
            </w:r>
          </w:p>
        </w:tc>
        <w:tc>
          <w:tcPr>
            <w:tcW w:w="1045" w:type="dxa"/>
          </w:tcPr>
          <w:p w14:paraId="115C911E"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737E080" w14:textId="77777777" w:rsidR="0066543A" w:rsidRPr="000E0A60" w:rsidRDefault="0066543A" w:rsidP="000C02AA">
            <w:pPr>
              <w:spacing w:after="0"/>
              <w:rPr>
                <w:sz w:val="18"/>
                <w:szCs w:val="18"/>
              </w:rPr>
            </w:pPr>
            <w:r w:rsidRPr="000E0A60">
              <w:rPr>
                <w:sz w:val="18"/>
                <w:szCs w:val="18"/>
              </w:rPr>
              <w:t>C2</w:t>
            </w:r>
          </w:p>
        </w:tc>
        <w:tc>
          <w:tcPr>
            <w:tcW w:w="845" w:type="dxa"/>
          </w:tcPr>
          <w:p w14:paraId="25AC559C"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5F5D039B" w14:textId="77777777" w:rsidR="0066543A" w:rsidRPr="000E0A60" w:rsidRDefault="0066543A" w:rsidP="000C02AA">
            <w:pPr>
              <w:spacing w:after="0"/>
              <w:rPr>
                <w:sz w:val="18"/>
                <w:szCs w:val="18"/>
              </w:rPr>
            </w:pPr>
            <w:r w:rsidRPr="000E0A60">
              <w:rPr>
                <w:sz w:val="18"/>
                <w:szCs w:val="18"/>
              </w:rPr>
              <w:t>4.6%</w:t>
            </w:r>
          </w:p>
        </w:tc>
        <w:tc>
          <w:tcPr>
            <w:tcW w:w="800" w:type="dxa"/>
          </w:tcPr>
          <w:p w14:paraId="0E604B85" w14:textId="77777777" w:rsidR="0066543A" w:rsidRPr="000E0A60" w:rsidRDefault="0066543A" w:rsidP="000C02AA">
            <w:pPr>
              <w:spacing w:after="0"/>
              <w:rPr>
                <w:sz w:val="18"/>
                <w:szCs w:val="18"/>
              </w:rPr>
            </w:pPr>
            <w:r w:rsidRPr="000E0A60">
              <w:rPr>
                <w:sz w:val="18"/>
                <w:szCs w:val="18"/>
              </w:rPr>
              <w:t>C2</w:t>
            </w:r>
          </w:p>
        </w:tc>
        <w:tc>
          <w:tcPr>
            <w:tcW w:w="800" w:type="dxa"/>
          </w:tcPr>
          <w:p w14:paraId="1F3DEA9C"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255E2C7A" w14:textId="77777777" w:rsidR="0066543A" w:rsidRPr="000E0A60" w:rsidRDefault="0066543A" w:rsidP="000C02AA">
            <w:pPr>
              <w:spacing w:after="0"/>
              <w:rPr>
                <w:sz w:val="18"/>
                <w:szCs w:val="18"/>
              </w:rPr>
            </w:pPr>
            <w:r w:rsidRPr="000E0A60">
              <w:rPr>
                <w:sz w:val="18"/>
                <w:szCs w:val="18"/>
              </w:rPr>
              <w:t>7.0%</w:t>
            </w:r>
          </w:p>
        </w:tc>
        <w:tc>
          <w:tcPr>
            <w:tcW w:w="990" w:type="dxa"/>
          </w:tcPr>
          <w:p w14:paraId="28DD1AF0" w14:textId="77777777" w:rsidR="0066543A" w:rsidRPr="000E0A60" w:rsidRDefault="0066543A" w:rsidP="000C02AA">
            <w:pPr>
              <w:spacing w:after="0"/>
              <w:rPr>
                <w:sz w:val="18"/>
                <w:szCs w:val="18"/>
              </w:rPr>
            </w:pPr>
            <w:r w:rsidRPr="000E0A60">
              <w:rPr>
                <w:sz w:val="18"/>
                <w:szCs w:val="18"/>
              </w:rPr>
              <w:t>Note 6, 8</w:t>
            </w:r>
          </w:p>
        </w:tc>
      </w:tr>
      <w:tr w:rsidR="0066543A" w:rsidRPr="000E0A60" w14:paraId="0DB30AE0" w14:textId="77777777" w:rsidTr="00D201C3">
        <w:trPr>
          <w:trHeight w:val="209"/>
          <w:jc w:val="center"/>
        </w:trPr>
        <w:tc>
          <w:tcPr>
            <w:tcW w:w="395" w:type="dxa"/>
            <w:vMerge/>
          </w:tcPr>
          <w:p w14:paraId="7278B6C4" w14:textId="77777777" w:rsidR="0066543A" w:rsidRPr="000E0A60" w:rsidRDefault="0066543A" w:rsidP="000C02AA">
            <w:pPr>
              <w:spacing w:after="0"/>
              <w:rPr>
                <w:sz w:val="18"/>
                <w:szCs w:val="18"/>
              </w:rPr>
            </w:pPr>
          </w:p>
        </w:tc>
        <w:tc>
          <w:tcPr>
            <w:tcW w:w="1040" w:type="dxa"/>
            <w:vMerge/>
          </w:tcPr>
          <w:p w14:paraId="1C0861AF" w14:textId="77777777" w:rsidR="0066543A" w:rsidRPr="000E0A60" w:rsidRDefault="0066543A" w:rsidP="000C02AA">
            <w:pPr>
              <w:spacing w:after="0"/>
              <w:rPr>
                <w:sz w:val="18"/>
                <w:szCs w:val="18"/>
              </w:rPr>
            </w:pPr>
          </w:p>
        </w:tc>
        <w:tc>
          <w:tcPr>
            <w:tcW w:w="450" w:type="dxa"/>
          </w:tcPr>
          <w:p w14:paraId="08984062" w14:textId="77777777" w:rsidR="0066543A" w:rsidRPr="000E0A60" w:rsidRDefault="0066543A" w:rsidP="000C02AA">
            <w:pPr>
              <w:spacing w:after="0"/>
              <w:rPr>
                <w:sz w:val="18"/>
                <w:szCs w:val="18"/>
              </w:rPr>
            </w:pPr>
            <w:r w:rsidRPr="000E0A60">
              <w:rPr>
                <w:sz w:val="18"/>
                <w:szCs w:val="18"/>
              </w:rPr>
              <w:t>6</w:t>
            </w:r>
          </w:p>
        </w:tc>
        <w:tc>
          <w:tcPr>
            <w:tcW w:w="630" w:type="dxa"/>
          </w:tcPr>
          <w:p w14:paraId="53EA9FDB" w14:textId="77777777" w:rsidR="0066543A" w:rsidRPr="000E0A60" w:rsidRDefault="0066543A" w:rsidP="000C02AA">
            <w:pPr>
              <w:spacing w:after="0"/>
              <w:rPr>
                <w:sz w:val="18"/>
                <w:szCs w:val="18"/>
              </w:rPr>
            </w:pPr>
            <w:r w:rsidRPr="000E0A60">
              <w:rPr>
                <w:sz w:val="18"/>
                <w:szCs w:val="18"/>
              </w:rPr>
              <w:t>2</w:t>
            </w:r>
          </w:p>
        </w:tc>
        <w:tc>
          <w:tcPr>
            <w:tcW w:w="990" w:type="dxa"/>
          </w:tcPr>
          <w:p w14:paraId="6B036D7F" w14:textId="77777777" w:rsidR="0066543A" w:rsidRPr="000E0A60" w:rsidRDefault="0066543A" w:rsidP="000C02AA">
            <w:pPr>
              <w:spacing w:after="0"/>
              <w:rPr>
                <w:sz w:val="18"/>
                <w:szCs w:val="18"/>
              </w:rPr>
            </w:pPr>
            <w:r w:rsidRPr="000E0A60">
              <w:rPr>
                <w:sz w:val="18"/>
                <w:szCs w:val="18"/>
              </w:rPr>
              <w:t>C3</w:t>
            </w:r>
          </w:p>
        </w:tc>
        <w:tc>
          <w:tcPr>
            <w:tcW w:w="1045" w:type="dxa"/>
          </w:tcPr>
          <w:p w14:paraId="7D8C924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4D4926D" w14:textId="77777777" w:rsidR="0066543A" w:rsidRPr="000E0A60" w:rsidRDefault="0066543A" w:rsidP="000C02AA">
            <w:pPr>
              <w:spacing w:after="0"/>
              <w:rPr>
                <w:sz w:val="18"/>
                <w:szCs w:val="18"/>
              </w:rPr>
            </w:pPr>
            <w:r w:rsidRPr="000E0A60">
              <w:rPr>
                <w:sz w:val="18"/>
                <w:szCs w:val="18"/>
              </w:rPr>
              <w:t>C2</w:t>
            </w:r>
          </w:p>
        </w:tc>
        <w:tc>
          <w:tcPr>
            <w:tcW w:w="845" w:type="dxa"/>
          </w:tcPr>
          <w:p w14:paraId="3A0210FA"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7C521531" w14:textId="77777777" w:rsidR="0066543A" w:rsidRPr="000E0A60" w:rsidRDefault="0066543A" w:rsidP="000C02AA">
            <w:pPr>
              <w:spacing w:after="0"/>
              <w:rPr>
                <w:sz w:val="18"/>
                <w:szCs w:val="18"/>
              </w:rPr>
            </w:pPr>
            <w:r w:rsidRPr="000E0A60">
              <w:rPr>
                <w:sz w:val="18"/>
                <w:szCs w:val="18"/>
              </w:rPr>
              <w:t>4.6%</w:t>
            </w:r>
          </w:p>
        </w:tc>
        <w:tc>
          <w:tcPr>
            <w:tcW w:w="800" w:type="dxa"/>
          </w:tcPr>
          <w:p w14:paraId="7403F8DA" w14:textId="77777777" w:rsidR="0066543A" w:rsidRPr="000E0A60" w:rsidRDefault="0066543A" w:rsidP="000C02AA">
            <w:pPr>
              <w:spacing w:after="0"/>
              <w:rPr>
                <w:sz w:val="18"/>
                <w:szCs w:val="18"/>
              </w:rPr>
            </w:pPr>
            <w:r w:rsidRPr="000E0A60">
              <w:rPr>
                <w:sz w:val="18"/>
                <w:szCs w:val="18"/>
              </w:rPr>
              <w:t>C2</w:t>
            </w:r>
          </w:p>
        </w:tc>
        <w:tc>
          <w:tcPr>
            <w:tcW w:w="800" w:type="dxa"/>
          </w:tcPr>
          <w:p w14:paraId="576EAD5E"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BFDD7D3" w14:textId="77777777" w:rsidR="0066543A" w:rsidRPr="000E0A60" w:rsidRDefault="0066543A" w:rsidP="000C02AA">
            <w:pPr>
              <w:spacing w:after="0"/>
              <w:rPr>
                <w:sz w:val="18"/>
                <w:szCs w:val="18"/>
              </w:rPr>
            </w:pPr>
            <w:r w:rsidRPr="000E0A60">
              <w:rPr>
                <w:sz w:val="18"/>
                <w:szCs w:val="18"/>
              </w:rPr>
              <w:t>7.0%</w:t>
            </w:r>
          </w:p>
        </w:tc>
        <w:tc>
          <w:tcPr>
            <w:tcW w:w="990" w:type="dxa"/>
          </w:tcPr>
          <w:p w14:paraId="644D89F9" w14:textId="77777777" w:rsidR="0066543A" w:rsidRPr="000E0A60" w:rsidRDefault="0066543A" w:rsidP="000C02AA">
            <w:pPr>
              <w:spacing w:after="0"/>
              <w:rPr>
                <w:sz w:val="18"/>
                <w:szCs w:val="18"/>
              </w:rPr>
            </w:pPr>
            <w:r w:rsidRPr="000E0A60">
              <w:rPr>
                <w:sz w:val="18"/>
                <w:szCs w:val="18"/>
              </w:rPr>
              <w:t>Note 6, 8</w:t>
            </w:r>
          </w:p>
        </w:tc>
      </w:tr>
      <w:tr w:rsidR="0066543A" w:rsidRPr="000E0A60" w14:paraId="74389A42" w14:textId="77777777" w:rsidTr="00D201C3">
        <w:trPr>
          <w:trHeight w:val="219"/>
          <w:jc w:val="center"/>
        </w:trPr>
        <w:tc>
          <w:tcPr>
            <w:tcW w:w="395" w:type="dxa"/>
            <w:vMerge/>
          </w:tcPr>
          <w:p w14:paraId="28B4D8B1" w14:textId="77777777" w:rsidR="0066543A" w:rsidRPr="000E0A60" w:rsidRDefault="0066543A" w:rsidP="000C02AA">
            <w:pPr>
              <w:spacing w:after="0"/>
              <w:rPr>
                <w:sz w:val="18"/>
                <w:szCs w:val="18"/>
              </w:rPr>
            </w:pPr>
          </w:p>
        </w:tc>
        <w:tc>
          <w:tcPr>
            <w:tcW w:w="1040" w:type="dxa"/>
            <w:vMerge/>
          </w:tcPr>
          <w:p w14:paraId="3CE9C34F" w14:textId="77777777" w:rsidR="0066543A" w:rsidRPr="000E0A60" w:rsidRDefault="0066543A" w:rsidP="000C02AA">
            <w:pPr>
              <w:spacing w:after="0"/>
              <w:rPr>
                <w:sz w:val="18"/>
                <w:szCs w:val="18"/>
              </w:rPr>
            </w:pPr>
          </w:p>
        </w:tc>
        <w:tc>
          <w:tcPr>
            <w:tcW w:w="450" w:type="dxa"/>
          </w:tcPr>
          <w:p w14:paraId="6EF692B3" w14:textId="77777777" w:rsidR="0066543A" w:rsidRPr="000E0A60" w:rsidRDefault="0066543A" w:rsidP="000C02AA">
            <w:pPr>
              <w:spacing w:after="0"/>
              <w:rPr>
                <w:sz w:val="18"/>
                <w:szCs w:val="18"/>
              </w:rPr>
            </w:pPr>
            <w:r w:rsidRPr="000E0A60">
              <w:rPr>
                <w:sz w:val="18"/>
                <w:szCs w:val="18"/>
              </w:rPr>
              <w:t>7</w:t>
            </w:r>
          </w:p>
        </w:tc>
        <w:tc>
          <w:tcPr>
            <w:tcW w:w="630" w:type="dxa"/>
          </w:tcPr>
          <w:p w14:paraId="0466D78A" w14:textId="77777777" w:rsidR="0066543A" w:rsidRPr="000E0A60" w:rsidRDefault="0066543A" w:rsidP="000C02AA">
            <w:pPr>
              <w:spacing w:after="0"/>
              <w:rPr>
                <w:sz w:val="18"/>
                <w:szCs w:val="18"/>
              </w:rPr>
            </w:pPr>
            <w:r w:rsidRPr="000E0A60">
              <w:rPr>
                <w:sz w:val="18"/>
                <w:szCs w:val="18"/>
              </w:rPr>
              <w:t>2</w:t>
            </w:r>
          </w:p>
        </w:tc>
        <w:tc>
          <w:tcPr>
            <w:tcW w:w="990" w:type="dxa"/>
          </w:tcPr>
          <w:p w14:paraId="78677C02" w14:textId="77777777" w:rsidR="0066543A" w:rsidRPr="000E0A60" w:rsidRDefault="0066543A" w:rsidP="000C02AA">
            <w:pPr>
              <w:spacing w:after="0"/>
              <w:rPr>
                <w:sz w:val="18"/>
                <w:szCs w:val="18"/>
              </w:rPr>
            </w:pPr>
            <w:r w:rsidRPr="000E0A60">
              <w:rPr>
                <w:sz w:val="18"/>
                <w:szCs w:val="18"/>
              </w:rPr>
              <w:t>C3</w:t>
            </w:r>
          </w:p>
        </w:tc>
        <w:tc>
          <w:tcPr>
            <w:tcW w:w="1045" w:type="dxa"/>
          </w:tcPr>
          <w:p w14:paraId="350D3F6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58454062" w14:textId="77777777" w:rsidR="0066543A" w:rsidRPr="000E0A60" w:rsidRDefault="0066543A" w:rsidP="000C02AA">
            <w:pPr>
              <w:spacing w:after="0"/>
              <w:rPr>
                <w:sz w:val="18"/>
                <w:szCs w:val="18"/>
              </w:rPr>
            </w:pPr>
            <w:r w:rsidRPr="000E0A60">
              <w:rPr>
                <w:sz w:val="18"/>
                <w:szCs w:val="18"/>
              </w:rPr>
              <w:t>C2</w:t>
            </w:r>
          </w:p>
        </w:tc>
        <w:tc>
          <w:tcPr>
            <w:tcW w:w="845" w:type="dxa"/>
          </w:tcPr>
          <w:p w14:paraId="73C3C8C3"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38F9E6E3" w14:textId="77777777" w:rsidR="0066543A" w:rsidRPr="000E0A60" w:rsidRDefault="0066543A" w:rsidP="000C02AA">
            <w:pPr>
              <w:spacing w:after="0"/>
              <w:rPr>
                <w:sz w:val="18"/>
                <w:szCs w:val="18"/>
              </w:rPr>
            </w:pPr>
            <w:r w:rsidRPr="000E0A60">
              <w:rPr>
                <w:sz w:val="18"/>
                <w:szCs w:val="18"/>
              </w:rPr>
              <w:t>6.3%</w:t>
            </w:r>
          </w:p>
        </w:tc>
        <w:tc>
          <w:tcPr>
            <w:tcW w:w="800" w:type="dxa"/>
          </w:tcPr>
          <w:p w14:paraId="661B6AA7" w14:textId="77777777" w:rsidR="0066543A" w:rsidRPr="000E0A60" w:rsidRDefault="0066543A" w:rsidP="000C02AA">
            <w:pPr>
              <w:spacing w:after="0"/>
              <w:rPr>
                <w:sz w:val="18"/>
                <w:szCs w:val="18"/>
              </w:rPr>
            </w:pPr>
            <w:r w:rsidRPr="000E0A60">
              <w:rPr>
                <w:sz w:val="18"/>
                <w:szCs w:val="18"/>
              </w:rPr>
              <w:t>C2</w:t>
            </w:r>
          </w:p>
        </w:tc>
        <w:tc>
          <w:tcPr>
            <w:tcW w:w="800" w:type="dxa"/>
          </w:tcPr>
          <w:p w14:paraId="44D780DA"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A771286" w14:textId="77777777" w:rsidR="0066543A" w:rsidRPr="000E0A60" w:rsidRDefault="0066543A" w:rsidP="000C02AA">
            <w:pPr>
              <w:spacing w:after="0"/>
              <w:rPr>
                <w:sz w:val="18"/>
                <w:szCs w:val="18"/>
              </w:rPr>
            </w:pPr>
            <w:r w:rsidRPr="000E0A60">
              <w:rPr>
                <w:sz w:val="18"/>
                <w:szCs w:val="18"/>
              </w:rPr>
              <w:t>11.0%</w:t>
            </w:r>
          </w:p>
        </w:tc>
        <w:tc>
          <w:tcPr>
            <w:tcW w:w="990" w:type="dxa"/>
          </w:tcPr>
          <w:p w14:paraId="650E64A9" w14:textId="77777777" w:rsidR="0066543A" w:rsidRPr="000E0A60" w:rsidRDefault="0066543A" w:rsidP="000C02AA">
            <w:pPr>
              <w:spacing w:after="0"/>
              <w:rPr>
                <w:sz w:val="18"/>
                <w:szCs w:val="18"/>
              </w:rPr>
            </w:pPr>
            <w:r w:rsidRPr="000E0A60">
              <w:rPr>
                <w:sz w:val="18"/>
                <w:szCs w:val="18"/>
              </w:rPr>
              <w:t>Note 6, 8</w:t>
            </w:r>
          </w:p>
        </w:tc>
      </w:tr>
      <w:tr w:rsidR="0066543A" w:rsidRPr="000E0A60" w14:paraId="03EB1347" w14:textId="77777777" w:rsidTr="00D201C3">
        <w:trPr>
          <w:trHeight w:val="209"/>
          <w:jc w:val="center"/>
        </w:trPr>
        <w:tc>
          <w:tcPr>
            <w:tcW w:w="395" w:type="dxa"/>
            <w:vMerge/>
          </w:tcPr>
          <w:p w14:paraId="3A82C146" w14:textId="77777777" w:rsidR="0066543A" w:rsidRPr="000E0A60" w:rsidRDefault="0066543A" w:rsidP="000C02AA">
            <w:pPr>
              <w:spacing w:after="0"/>
              <w:rPr>
                <w:sz w:val="18"/>
                <w:szCs w:val="18"/>
              </w:rPr>
            </w:pPr>
          </w:p>
        </w:tc>
        <w:tc>
          <w:tcPr>
            <w:tcW w:w="1040" w:type="dxa"/>
            <w:vMerge/>
          </w:tcPr>
          <w:p w14:paraId="453D7877" w14:textId="77777777" w:rsidR="0066543A" w:rsidRPr="000E0A60" w:rsidRDefault="0066543A" w:rsidP="000C02AA">
            <w:pPr>
              <w:spacing w:after="0"/>
              <w:rPr>
                <w:sz w:val="18"/>
                <w:szCs w:val="18"/>
              </w:rPr>
            </w:pPr>
          </w:p>
        </w:tc>
        <w:tc>
          <w:tcPr>
            <w:tcW w:w="450" w:type="dxa"/>
          </w:tcPr>
          <w:p w14:paraId="6243457F" w14:textId="77777777" w:rsidR="0066543A" w:rsidRPr="000E0A60" w:rsidRDefault="0066543A" w:rsidP="000C02AA">
            <w:pPr>
              <w:spacing w:after="0"/>
              <w:rPr>
                <w:sz w:val="18"/>
                <w:szCs w:val="18"/>
              </w:rPr>
            </w:pPr>
            <w:r w:rsidRPr="000E0A60">
              <w:rPr>
                <w:sz w:val="18"/>
                <w:szCs w:val="18"/>
              </w:rPr>
              <w:t>8</w:t>
            </w:r>
          </w:p>
        </w:tc>
        <w:tc>
          <w:tcPr>
            <w:tcW w:w="630" w:type="dxa"/>
          </w:tcPr>
          <w:p w14:paraId="49CDF1ED" w14:textId="77777777" w:rsidR="0066543A" w:rsidRPr="000E0A60" w:rsidRDefault="0066543A" w:rsidP="000C02AA">
            <w:pPr>
              <w:spacing w:after="0"/>
              <w:rPr>
                <w:sz w:val="18"/>
                <w:szCs w:val="18"/>
              </w:rPr>
            </w:pPr>
            <w:r w:rsidRPr="000E0A60">
              <w:rPr>
                <w:sz w:val="18"/>
                <w:szCs w:val="18"/>
              </w:rPr>
              <w:t>2</w:t>
            </w:r>
          </w:p>
        </w:tc>
        <w:tc>
          <w:tcPr>
            <w:tcW w:w="990" w:type="dxa"/>
          </w:tcPr>
          <w:p w14:paraId="7CC6F44D" w14:textId="77777777" w:rsidR="0066543A" w:rsidRPr="000E0A60" w:rsidRDefault="0066543A" w:rsidP="000C02AA">
            <w:pPr>
              <w:spacing w:after="0"/>
              <w:rPr>
                <w:sz w:val="18"/>
                <w:szCs w:val="18"/>
              </w:rPr>
            </w:pPr>
            <w:r w:rsidRPr="000E0A60">
              <w:rPr>
                <w:sz w:val="18"/>
                <w:szCs w:val="18"/>
              </w:rPr>
              <w:t>C3</w:t>
            </w:r>
          </w:p>
        </w:tc>
        <w:tc>
          <w:tcPr>
            <w:tcW w:w="1045" w:type="dxa"/>
          </w:tcPr>
          <w:p w14:paraId="77971AB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7AE7E7B7" w14:textId="77777777" w:rsidR="0066543A" w:rsidRPr="000E0A60" w:rsidRDefault="0066543A" w:rsidP="000C02AA">
            <w:pPr>
              <w:spacing w:after="0"/>
              <w:rPr>
                <w:sz w:val="18"/>
                <w:szCs w:val="18"/>
              </w:rPr>
            </w:pPr>
            <w:r w:rsidRPr="000E0A60">
              <w:rPr>
                <w:sz w:val="18"/>
                <w:szCs w:val="18"/>
              </w:rPr>
              <w:t>C2</w:t>
            </w:r>
          </w:p>
        </w:tc>
        <w:tc>
          <w:tcPr>
            <w:tcW w:w="845" w:type="dxa"/>
          </w:tcPr>
          <w:p w14:paraId="2DB15B95"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08131F9A" w14:textId="77777777" w:rsidR="0066543A" w:rsidRPr="000E0A60" w:rsidRDefault="0066543A" w:rsidP="000C02AA">
            <w:pPr>
              <w:spacing w:after="0"/>
              <w:rPr>
                <w:sz w:val="18"/>
                <w:szCs w:val="18"/>
              </w:rPr>
            </w:pPr>
            <w:r w:rsidRPr="000E0A60">
              <w:rPr>
                <w:sz w:val="18"/>
                <w:szCs w:val="18"/>
              </w:rPr>
              <w:t>6.3%</w:t>
            </w:r>
          </w:p>
        </w:tc>
        <w:tc>
          <w:tcPr>
            <w:tcW w:w="800" w:type="dxa"/>
          </w:tcPr>
          <w:p w14:paraId="60AFFA76" w14:textId="77777777" w:rsidR="0066543A" w:rsidRPr="000E0A60" w:rsidRDefault="0066543A" w:rsidP="000C02AA">
            <w:pPr>
              <w:spacing w:after="0"/>
              <w:rPr>
                <w:sz w:val="18"/>
                <w:szCs w:val="18"/>
              </w:rPr>
            </w:pPr>
            <w:r w:rsidRPr="000E0A60">
              <w:rPr>
                <w:sz w:val="18"/>
                <w:szCs w:val="18"/>
              </w:rPr>
              <w:t>C2</w:t>
            </w:r>
          </w:p>
        </w:tc>
        <w:tc>
          <w:tcPr>
            <w:tcW w:w="800" w:type="dxa"/>
          </w:tcPr>
          <w:p w14:paraId="5A285E74"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59BC5CF5" w14:textId="77777777" w:rsidR="0066543A" w:rsidRPr="000E0A60" w:rsidRDefault="0066543A" w:rsidP="000C02AA">
            <w:pPr>
              <w:spacing w:after="0"/>
              <w:rPr>
                <w:sz w:val="18"/>
                <w:szCs w:val="18"/>
              </w:rPr>
            </w:pPr>
            <w:r w:rsidRPr="000E0A60">
              <w:rPr>
                <w:sz w:val="18"/>
                <w:szCs w:val="18"/>
              </w:rPr>
              <w:t>11.0%</w:t>
            </w:r>
          </w:p>
        </w:tc>
        <w:tc>
          <w:tcPr>
            <w:tcW w:w="990" w:type="dxa"/>
          </w:tcPr>
          <w:p w14:paraId="2A471486" w14:textId="77777777" w:rsidR="0066543A" w:rsidRPr="000E0A60" w:rsidRDefault="0066543A" w:rsidP="000C02AA">
            <w:pPr>
              <w:spacing w:after="0"/>
              <w:rPr>
                <w:sz w:val="18"/>
                <w:szCs w:val="18"/>
              </w:rPr>
            </w:pPr>
            <w:r w:rsidRPr="000E0A60">
              <w:rPr>
                <w:sz w:val="18"/>
                <w:szCs w:val="18"/>
              </w:rPr>
              <w:t>Note 6, 8</w:t>
            </w:r>
          </w:p>
        </w:tc>
      </w:tr>
      <w:tr w:rsidR="0066543A" w:rsidRPr="000E0A60" w14:paraId="7192FEA4" w14:textId="77777777" w:rsidTr="00D201C3">
        <w:trPr>
          <w:trHeight w:val="209"/>
          <w:jc w:val="center"/>
        </w:trPr>
        <w:tc>
          <w:tcPr>
            <w:tcW w:w="395" w:type="dxa"/>
            <w:vMerge/>
          </w:tcPr>
          <w:p w14:paraId="6C4F3FEA" w14:textId="77777777" w:rsidR="0066543A" w:rsidRPr="000E0A60" w:rsidRDefault="0066543A" w:rsidP="000C02AA">
            <w:pPr>
              <w:spacing w:after="0"/>
              <w:rPr>
                <w:sz w:val="18"/>
                <w:szCs w:val="18"/>
              </w:rPr>
            </w:pPr>
          </w:p>
        </w:tc>
        <w:tc>
          <w:tcPr>
            <w:tcW w:w="1040" w:type="dxa"/>
            <w:vMerge/>
          </w:tcPr>
          <w:p w14:paraId="3753EBE5" w14:textId="77777777" w:rsidR="0066543A" w:rsidRPr="000E0A60" w:rsidRDefault="0066543A" w:rsidP="000C02AA">
            <w:pPr>
              <w:spacing w:after="0"/>
              <w:rPr>
                <w:sz w:val="18"/>
                <w:szCs w:val="18"/>
              </w:rPr>
            </w:pPr>
          </w:p>
        </w:tc>
        <w:tc>
          <w:tcPr>
            <w:tcW w:w="450" w:type="dxa"/>
          </w:tcPr>
          <w:p w14:paraId="298D7BA5" w14:textId="77777777" w:rsidR="0066543A" w:rsidRPr="000E0A60" w:rsidRDefault="0066543A" w:rsidP="000C02AA">
            <w:pPr>
              <w:spacing w:after="0"/>
              <w:rPr>
                <w:sz w:val="18"/>
                <w:szCs w:val="18"/>
              </w:rPr>
            </w:pPr>
            <w:r w:rsidRPr="000E0A60">
              <w:rPr>
                <w:sz w:val="18"/>
                <w:szCs w:val="18"/>
              </w:rPr>
              <w:t>9</w:t>
            </w:r>
          </w:p>
        </w:tc>
        <w:tc>
          <w:tcPr>
            <w:tcW w:w="630" w:type="dxa"/>
          </w:tcPr>
          <w:p w14:paraId="33CD3F69" w14:textId="77777777" w:rsidR="0066543A" w:rsidRPr="000E0A60" w:rsidRDefault="0066543A" w:rsidP="000C02AA">
            <w:pPr>
              <w:spacing w:after="0"/>
              <w:rPr>
                <w:sz w:val="18"/>
                <w:szCs w:val="18"/>
              </w:rPr>
            </w:pPr>
            <w:r w:rsidRPr="000E0A60">
              <w:rPr>
                <w:sz w:val="18"/>
                <w:szCs w:val="18"/>
              </w:rPr>
              <w:t>2</w:t>
            </w:r>
          </w:p>
        </w:tc>
        <w:tc>
          <w:tcPr>
            <w:tcW w:w="990" w:type="dxa"/>
          </w:tcPr>
          <w:p w14:paraId="64066A25" w14:textId="77777777" w:rsidR="0066543A" w:rsidRPr="000E0A60" w:rsidRDefault="0066543A" w:rsidP="000C02AA">
            <w:pPr>
              <w:spacing w:after="0"/>
              <w:rPr>
                <w:sz w:val="18"/>
                <w:szCs w:val="18"/>
              </w:rPr>
            </w:pPr>
            <w:r w:rsidRPr="000E0A60">
              <w:rPr>
                <w:sz w:val="18"/>
                <w:szCs w:val="18"/>
              </w:rPr>
              <w:t>C3</w:t>
            </w:r>
          </w:p>
        </w:tc>
        <w:tc>
          <w:tcPr>
            <w:tcW w:w="1045" w:type="dxa"/>
          </w:tcPr>
          <w:p w14:paraId="652306D3"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BC9B063" w14:textId="77777777" w:rsidR="0066543A" w:rsidRPr="000E0A60" w:rsidRDefault="0066543A" w:rsidP="000C02AA">
            <w:pPr>
              <w:spacing w:after="0"/>
              <w:rPr>
                <w:sz w:val="18"/>
                <w:szCs w:val="18"/>
              </w:rPr>
            </w:pPr>
            <w:r w:rsidRPr="000E0A60">
              <w:rPr>
                <w:sz w:val="18"/>
                <w:szCs w:val="18"/>
              </w:rPr>
              <w:t>C2</w:t>
            </w:r>
          </w:p>
        </w:tc>
        <w:tc>
          <w:tcPr>
            <w:tcW w:w="845" w:type="dxa"/>
          </w:tcPr>
          <w:p w14:paraId="53807060"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0163E560" w14:textId="77777777" w:rsidR="0066543A" w:rsidRPr="000E0A60" w:rsidRDefault="0066543A" w:rsidP="000C02AA">
            <w:pPr>
              <w:spacing w:after="0"/>
              <w:rPr>
                <w:sz w:val="18"/>
                <w:szCs w:val="18"/>
              </w:rPr>
            </w:pPr>
            <w:r w:rsidRPr="000E0A60">
              <w:rPr>
                <w:sz w:val="18"/>
                <w:szCs w:val="18"/>
              </w:rPr>
              <w:t>10.4%</w:t>
            </w:r>
          </w:p>
        </w:tc>
        <w:tc>
          <w:tcPr>
            <w:tcW w:w="800" w:type="dxa"/>
          </w:tcPr>
          <w:p w14:paraId="706346D3" w14:textId="77777777" w:rsidR="0066543A" w:rsidRPr="000E0A60" w:rsidRDefault="0066543A" w:rsidP="000C02AA">
            <w:pPr>
              <w:spacing w:after="0"/>
              <w:rPr>
                <w:sz w:val="18"/>
                <w:szCs w:val="18"/>
              </w:rPr>
            </w:pPr>
            <w:r w:rsidRPr="000E0A60">
              <w:rPr>
                <w:sz w:val="18"/>
                <w:szCs w:val="18"/>
              </w:rPr>
              <w:t>C2</w:t>
            </w:r>
          </w:p>
        </w:tc>
        <w:tc>
          <w:tcPr>
            <w:tcW w:w="800" w:type="dxa"/>
          </w:tcPr>
          <w:p w14:paraId="2BA0FA46"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9AE2AEA" w14:textId="77777777" w:rsidR="0066543A" w:rsidRPr="000E0A60" w:rsidRDefault="0066543A" w:rsidP="000C02AA">
            <w:pPr>
              <w:spacing w:after="0"/>
              <w:rPr>
                <w:sz w:val="18"/>
                <w:szCs w:val="18"/>
              </w:rPr>
            </w:pPr>
            <w:r w:rsidRPr="000E0A60">
              <w:rPr>
                <w:sz w:val="18"/>
                <w:szCs w:val="18"/>
              </w:rPr>
              <w:t>16.0%</w:t>
            </w:r>
          </w:p>
        </w:tc>
        <w:tc>
          <w:tcPr>
            <w:tcW w:w="990" w:type="dxa"/>
          </w:tcPr>
          <w:p w14:paraId="09B14AE6" w14:textId="77777777" w:rsidR="0066543A" w:rsidRPr="000E0A60" w:rsidRDefault="0066543A" w:rsidP="000C02AA">
            <w:pPr>
              <w:spacing w:after="0"/>
              <w:rPr>
                <w:sz w:val="18"/>
                <w:szCs w:val="18"/>
              </w:rPr>
            </w:pPr>
            <w:r w:rsidRPr="000E0A60">
              <w:rPr>
                <w:sz w:val="18"/>
                <w:szCs w:val="18"/>
              </w:rPr>
              <w:t>Note 6, 8</w:t>
            </w:r>
          </w:p>
        </w:tc>
      </w:tr>
      <w:tr w:rsidR="0066543A" w:rsidRPr="000E0A60" w14:paraId="232C701D" w14:textId="77777777" w:rsidTr="00D201C3">
        <w:trPr>
          <w:trHeight w:val="209"/>
          <w:jc w:val="center"/>
        </w:trPr>
        <w:tc>
          <w:tcPr>
            <w:tcW w:w="395" w:type="dxa"/>
            <w:vMerge/>
          </w:tcPr>
          <w:p w14:paraId="2F3FD669" w14:textId="77777777" w:rsidR="0066543A" w:rsidRPr="000E0A60" w:rsidRDefault="0066543A" w:rsidP="000C02AA">
            <w:pPr>
              <w:spacing w:after="0"/>
              <w:rPr>
                <w:sz w:val="18"/>
                <w:szCs w:val="18"/>
              </w:rPr>
            </w:pPr>
          </w:p>
        </w:tc>
        <w:tc>
          <w:tcPr>
            <w:tcW w:w="1040" w:type="dxa"/>
            <w:vMerge/>
          </w:tcPr>
          <w:p w14:paraId="3F11454C" w14:textId="77777777" w:rsidR="0066543A" w:rsidRPr="000E0A60" w:rsidRDefault="0066543A" w:rsidP="000C02AA">
            <w:pPr>
              <w:spacing w:after="0"/>
              <w:rPr>
                <w:sz w:val="18"/>
                <w:szCs w:val="18"/>
              </w:rPr>
            </w:pPr>
          </w:p>
        </w:tc>
        <w:tc>
          <w:tcPr>
            <w:tcW w:w="450" w:type="dxa"/>
          </w:tcPr>
          <w:p w14:paraId="149C5592" w14:textId="77777777" w:rsidR="0066543A" w:rsidRPr="000E0A60" w:rsidRDefault="0066543A" w:rsidP="000C02AA">
            <w:pPr>
              <w:spacing w:after="0"/>
              <w:rPr>
                <w:sz w:val="18"/>
                <w:szCs w:val="18"/>
              </w:rPr>
            </w:pPr>
            <w:r w:rsidRPr="000E0A60">
              <w:rPr>
                <w:sz w:val="18"/>
                <w:szCs w:val="18"/>
              </w:rPr>
              <w:t>10</w:t>
            </w:r>
          </w:p>
        </w:tc>
        <w:tc>
          <w:tcPr>
            <w:tcW w:w="630" w:type="dxa"/>
          </w:tcPr>
          <w:p w14:paraId="4C8B772A" w14:textId="77777777" w:rsidR="0066543A" w:rsidRPr="000E0A60" w:rsidRDefault="0066543A" w:rsidP="000C02AA">
            <w:pPr>
              <w:spacing w:after="0"/>
              <w:rPr>
                <w:sz w:val="18"/>
                <w:szCs w:val="18"/>
              </w:rPr>
            </w:pPr>
            <w:r w:rsidRPr="000E0A60">
              <w:rPr>
                <w:sz w:val="18"/>
                <w:szCs w:val="18"/>
              </w:rPr>
              <w:t>2</w:t>
            </w:r>
          </w:p>
        </w:tc>
        <w:tc>
          <w:tcPr>
            <w:tcW w:w="990" w:type="dxa"/>
          </w:tcPr>
          <w:p w14:paraId="1D6757C8" w14:textId="77777777" w:rsidR="0066543A" w:rsidRPr="000E0A60" w:rsidRDefault="0066543A" w:rsidP="000C02AA">
            <w:pPr>
              <w:spacing w:after="0"/>
              <w:rPr>
                <w:sz w:val="18"/>
                <w:szCs w:val="18"/>
              </w:rPr>
            </w:pPr>
            <w:r w:rsidRPr="000E0A60">
              <w:rPr>
                <w:sz w:val="18"/>
                <w:szCs w:val="18"/>
              </w:rPr>
              <w:t>C3</w:t>
            </w:r>
          </w:p>
        </w:tc>
        <w:tc>
          <w:tcPr>
            <w:tcW w:w="1045" w:type="dxa"/>
          </w:tcPr>
          <w:p w14:paraId="209F5F1C"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1D108BA4" w14:textId="77777777" w:rsidR="0066543A" w:rsidRPr="000E0A60" w:rsidRDefault="0066543A" w:rsidP="000C02AA">
            <w:pPr>
              <w:spacing w:after="0"/>
              <w:rPr>
                <w:sz w:val="18"/>
                <w:szCs w:val="18"/>
              </w:rPr>
            </w:pPr>
            <w:r w:rsidRPr="000E0A60">
              <w:rPr>
                <w:sz w:val="18"/>
                <w:szCs w:val="18"/>
              </w:rPr>
              <w:t>C2</w:t>
            </w:r>
          </w:p>
        </w:tc>
        <w:tc>
          <w:tcPr>
            <w:tcW w:w="845" w:type="dxa"/>
          </w:tcPr>
          <w:p w14:paraId="1EC9DD95"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41467026" w14:textId="77777777" w:rsidR="0066543A" w:rsidRPr="000E0A60" w:rsidRDefault="0066543A" w:rsidP="000C02AA">
            <w:pPr>
              <w:spacing w:after="0"/>
              <w:rPr>
                <w:sz w:val="18"/>
                <w:szCs w:val="18"/>
              </w:rPr>
            </w:pPr>
            <w:r w:rsidRPr="000E0A60">
              <w:rPr>
                <w:sz w:val="18"/>
                <w:szCs w:val="18"/>
              </w:rPr>
              <w:t>10.4%</w:t>
            </w:r>
          </w:p>
        </w:tc>
        <w:tc>
          <w:tcPr>
            <w:tcW w:w="800" w:type="dxa"/>
          </w:tcPr>
          <w:p w14:paraId="46494589" w14:textId="77777777" w:rsidR="0066543A" w:rsidRPr="000E0A60" w:rsidRDefault="0066543A" w:rsidP="000C02AA">
            <w:pPr>
              <w:spacing w:after="0"/>
              <w:rPr>
                <w:sz w:val="18"/>
                <w:szCs w:val="18"/>
              </w:rPr>
            </w:pPr>
            <w:r w:rsidRPr="000E0A60">
              <w:rPr>
                <w:sz w:val="18"/>
                <w:szCs w:val="18"/>
              </w:rPr>
              <w:t>C2</w:t>
            </w:r>
          </w:p>
        </w:tc>
        <w:tc>
          <w:tcPr>
            <w:tcW w:w="800" w:type="dxa"/>
          </w:tcPr>
          <w:p w14:paraId="03FD698C"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2BC6CBFE" w14:textId="77777777" w:rsidR="0066543A" w:rsidRPr="000E0A60" w:rsidRDefault="0066543A" w:rsidP="000C02AA">
            <w:pPr>
              <w:spacing w:after="0"/>
              <w:rPr>
                <w:sz w:val="18"/>
                <w:szCs w:val="18"/>
              </w:rPr>
            </w:pPr>
            <w:r w:rsidRPr="000E0A60">
              <w:rPr>
                <w:sz w:val="18"/>
                <w:szCs w:val="18"/>
              </w:rPr>
              <w:t>16.0%</w:t>
            </w:r>
          </w:p>
        </w:tc>
        <w:tc>
          <w:tcPr>
            <w:tcW w:w="990" w:type="dxa"/>
          </w:tcPr>
          <w:p w14:paraId="048CA898" w14:textId="77777777" w:rsidR="0066543A" w:rsidRPr="000E0A60" w:rsidRDefault="0066543A" w:rsidP="000C02AA">
            <w:pPr>
              <w:spacing w:after="0"/>
              <w:rPr>
                <w:sz w:val="18"/>
                <w:szCs w:val="18"/>
              </w:rPr>
            </w:pPr>
            <w:r w:rsidRPr="000E0A60">
              <w:rPr>
                <w:sz w:val="18"/>
                <w:szCs w:val="18"/>
              </w:rPr>
              <w:t>Note 6, 8</w:t>
            </w:r>
          </w:p>
        </w:tc>
      </w:tr>
      <w:tr w:rsidR="0066543A" w:rsidRPr="000E0A60" w14:paraId="714D3325" w14:textId="77777777" w:rsidTr="00D201C3">
        <w:trPr>
          <w:trHeight w:val="194"/>
          <w:jc w:val="center"/>
        </w:trPr>
        <w:tc>
          <w:tcPr>
            <w:tcW w:w="395" w:type="dxa"/>
            <w:vMerge/>
          </w:tcPr>
          <w:p w14:paraId="7AD5D868" w14:textId="77777777" w:rsidR="0066543A" w:rsidRPr="000E0A60" w:rsidRDefault="0066543A" w:rsidP="000C02AA">
            <w:pPr>
              <w:spacing w:after="0"/>
              <w:rPr>
                <w:sz w:val="18"/>
                <w:szCs w:val="18"/>
              </w:rPr>
            </w:pPr>
          </w:p>
        </w:tc>
        <w:tc>
          <w:tcPr>
            <w:tcW w:w="1040" w:type="dxa"/>
            <w:vMerge/>
          </w:tcPr>
          <w:p w14:paraId="78DBFFBE" w14:textId="77777777" w:rsidR="0066543A" w:rsidRPr="000E0A60" w:rsidRDefault="0066543A" w:rsidP="000C02AA">
            <w:pPr>
              <w:spacing w:after="0"/>
              <w:rPr>
                <w:sz w:val="18"/>
                <w:szCs w:val="18"/>
              </w:rPr>
            </w:pPr>
          </w:p>
        </w:tc>
        <w:tc>
          <w:tcPr>
            <w:tcW w:w="450" w:type="dxa"/>
          </w:tcPr>
          <w:p w14:paraId="2AEF26DE" w14:textId="77777777" w:rsidR="0066543A" w:rsidRPr="000E0A60" w:rsidRDefault="0066543A" w:rsidP="000C02AA">
            <w:pPr>
              <w:spacing w:after="0"/>
              <w:rPr>
                <w:sz w:val="18"/>
                <w:szCs w:val="18"/>
              </w:rPr>
            </w:pPr>
            <w:r w:rsidRPr="000E0A60">
              <w:rPr>
                <w:sz w:val="18"/>
                <w:szCs w:val="18"/>
              </w:rPr>
              <w:t>1</w:t>
            </w:r>
          </w:p>
        </w:tc>
        <w:tc>
          <w:tcPr>
            <w:tcW w:w="630" w:type="dxa"/>
          </w:tcPr>
          <w:p w14:paraId="33B2DC74" w14:textId="77777777" w:rsidR="0066543A" w:rsidRPr="000E0A60" w:rsidRDefault="0066543A" w:rsidP="000C02AA">
            <w:pPr>
              <w:spacing w:after="0"/>
              <w:rPr>
                <w:sz w:val="18"/>
                <w:szCs w:val="18"/>
              </w:rPr>
            </w:pPr>
            <w:r w:rsidRPr="000E0A60">
              <w:rPr>
                <w:sz w:val="18"/>
                <w:szCs w:val="18"/>
              </w:rPr>
              <w:t>2</w:t>
            </w:r>
          </w:p>
        </w:tc>
        <w:tc>
          <w:tcPr>
            <w:tcW w:w="990" w:type="dxa"/>
          </w:tcPr>
          <w:p w14:paraId="6FC024C1" w14:textId="77777777" w:rsidR="0066543A" w:rsidRPr="000E0A60" w:rsidRDefault="0066543A" w:rsidP="000C02AA">
            <w:pPr>
              <w:spacing w:after="0"/>
              <w:rPr>
                <w:sz w:val="18"/>
                <w:szCs w:val="18"/>
              </w:rPr>
            </w:pPr>
            <w:r w:rsidRPr="000E0A60">
              <w:rPr>
                <w:sz w:val="18"/>
                <w:szCs w:val="18"/>
              </w:rPr>
              <w:t>C3</w:t>
            </w:r>
          </w:p>
        </w:tc>
        <w:tc>
          <w:tcPr>
            <w:tcW w:w="1045" w:type="dxa"/>
          </w:tcPr>
          <w:p w14:paraId="394EFF6B"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26A976BA" w14:textId="77777777" w:rsidR="0066543A" w:rsidRPr="000E0A60" w:rsidRDefault="0066543A" w:rsidP="000C02AA">
            <w:pPr>
              <w:spacing w:after="0"/>
              <w:rPr>
                <w:sz w:val="18"/>
                <w:szCs w:val="18"/>
              </w:rPr>
            </w:pPr>
            <w:r w:rsidRPr="000E0A60">
              <w:rPr>
                <w:sz w:val="18"/>
                <w:szCs w:val="18"/>
              </w:rPr>
              <w:t>C4</w:t>
            </w:r>
          </w:p>
        </w:tc>
        <w:tc>
          <w:tcPr>
            <w:tcW w:w="845" w:type="dxa"/>
          </w:tcPr>
          <w:p w14:paraId="4E3C82A7"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26D2CA5" w14:textId="77777777" w:rsidR="0066543A" w:rsidRPr="000E0A60" w:rsidRDefault="0066543A" w:rsidP="000C02AA">
            <w:pPr>
              <w:spacing w:after="0"/>
              <w:rPr>
                <w:sz w:val="18"/>
                <w:szCs w:val="18"/>
              </w:rPr>
            </w:pPr>
            <w:r w:rsidRPr="000E0A60">
              <w:rPr>
                <w:sz w:val="18"/>
                <w:szCs w:val="18"/>
              </w:rPr>
              <w:t>0.0%</w:t>
            </w:r>
          </w:p>
        </w:tc>
        <w:tc>
          <w:tcPr>
            <w:tcW w:w="800" w:type="dxa"/>
          </w:tcPr>
          <w:p w14:paraId="31565F9A" w14:textId="77777777" w:rsidR="0066543A" w:rsidRPr="000E0A60" w:rsidRDefault="0066543A" w:rsidP="000C02AA">
            <w:pPr>
              <w:spacing w:after="0"/>
              <w:rPr>
                <w:sz w:val="18"/>
                <w:szCs w:val="18"/>
              </w:rPr>
            </w:pPr>
            <w:r w:rsidRPr="000E0A60">
              <w:rPr>
                <w:sz w:val="18"/>
                <w:szCs w:val="18"/>
              </w:rPr>
              <w:t>C4</w:t>
            </w:r>
          </w:p>
        </w:tc>
        <w:tc>
          <w:tcPr>
            <w:tcW w:w="800" w:type="dxa"/>
          </w:tcPr>
          <w:p w14:paraId="599E707C"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2E4E3837" w14:textId="77777777" w:rsidR="0066543A" w:rsidRPr="000E0A60" w:rsidRDefault="0066543A" w:rsidP="000C02AA">
            <w:pPr>
              <w:spacing w:after="0"/>
              <w:rPr>
                <w:sz w:val="18"/>
                <w:szCs w:val="18"/>
              </w:rPr>
            </w:pPr>
            <w:r w:rsidRPr="000E0A60">
              <w:rPr>
                <w:sz w:val="18"/>
                <w:szCs w:val="18"/>
              </w:rPr>
              <w:t>0.0%</w:t>
            </w:r>
          </w:p>
        </w:tc>
        <w:tc>
          <w:tcPr>
            <w:tcW w:w="990" w:type="dxa"/>
          </w:tcPr>
          <w:p w14:paraId="09CF506E" w14:textId="77777777" w:rsidR="0066543A" w:rsidRPr="000E0A60" w:rsidRDefault="0066543A" w:rsidP="000C02AA">
            <w:pPr>
              <w:spacing w:after="0"/>
              <w:rPr>
                <w:sz w:val="18"/>
                <w:szCs w:val="18"/>
              </w:rPr>
            </w:pPr>
            <w:r w:rsidRPr="000E0A60">
              <w:rPr>
                <w:sz w:val="18"/>
                <w:szCs w:val="18"/>
              </w:rPr>
              <w:t>Note 7, 8</w:t>
            </w:r>
          </w:p>
        </w:tc>
      </w:tr>
      <w:tr w:rsidR="0066543A" w:rsidRPr="000E0A60" w14:paraId="35C21F68" w14:textId="77777777" w:rsidTr="00D201C3">
        <w:trPr>
          <w:trHeight w:val="209"/>
          <w:jc w:val="center"/>
        </w:trPr>
        <w:tc>
          <w:tcPr>
            <w:tcW w:w="395" w:type="dxa"/>
            <w:vMerge/>
          </w:tcPr>
          <w:p w14:paraId="39B01292" w14:textId="77777777" w:rsidR="0066543A" w:rsidRPr="000E0A60" w:rsidRDefault="0066543A" w:rsidP="000C02AA">
            <w:pPr>
              <w:spacing w:after="0"/>
              <w:rPr>
                <w:sz w:val="18"/>
                <w:szCs w:val="18"/>
              </w:rPr>
            </w:pPr>
          </w:p>
        </w:tc>
        <w:tc>
          <w:tcPr>
            <w:tcW w:w="1040" w:type="dxa"/>
            <w:vMerge/>
          </w:tcPr>
          <w:p w14:paraId="32C535E5" w14:textId="77777777" w:rsidR="0066543A" w:rsidRPr="000E0A60" w:rsidRDefault="0066543A" w:rsidP="000C02AA">
            <w:pPr>
              <w:spacing w:after="0"/>
              <w:rPr>
                <w:sz w:val="18"/>
                <w:szCs w:val="18"/>
              </w:rPr>
            </w:pPr>
          </w:p>
        </w:tc>
        <w:tc>
          <w:tcPr>
            <w:tcW w:w="450" w:type="dxa"/>
          </w:tcPr>
          <w:p w14:paraId="52B15746" w14:textId="77777777" w:rsidR="0066543A" w:rsidRPr="000E0A60" w:rsidRDefault="0066543A" w:rsidP="000C02AA">
            <w:pPr>
              <w:spacing w:after="0"/>
              <w:rPr>
                <w:sz w:val="18"/>
                <w:szCs w:val="18"/>
              </w:rPr>
            </w:pPr>
            <w:r w:rsidRPr="000E0A60">
              <w:rPr>
                <w:sz w:val="18"/>
                <w:szCs w:val="18"/>
              </w:rPr>
              <w:t>2</w:t>
            </w:r>
          </w:p>
        </w:tc>
        <w:tc>
          <w:tcPr>
            <w:tcW w:w="630" w:type="dxa"/>
          </w:tcPr>
          <w:p w14:paraId="786E0466" w14:textId="77777777" w:rsidR="0066543A" w:rsidRPr="000E0A60" w:rsidRDefault="0066543A" w:rsidP="000C02AA">
            <w:pPr>
              <w:spacing w:after="0"/>
              <w:rPr>
                <w:sz w:val="18"/>
                <w:szCs w:val="18"/>
              </w:rPr>
            </w:pPr>
            <w:r w:rsidRPr="000E0A60">
              <w:rPr>
                <w:sz w:val="18"/>
                <w:szCs w:val="18"/>
              </w:rPr>
              <w:t>2</w:t>
            </w:r>
          </w:p>
        </w:tc>
        <w:tc>
          <w:tcPr>
            <w:tcW w:w="990" w:type="dxa"/>
          </w:tcPr>
          <w:p w14:paraId="2FABB371" w14:textId="77777777" w:rsidR="0066543A" w:rsidRPr="000E0A60" w:rsidRDefault="0066543A" w:rsidP="000C02AA">
            <w:pPr>
              <w:spacing w:after="0"/>
              <w:rPr>
                <w:sz w:val="18"/>
                <w:szCs w:val="18"/>
              </w:rPr>
            </w:pPr>
            <w:r w:rsidRPr="000E0A60">
              <w:rPr>
                <w:sz w:val="18"/>
                <w:szCs w:val="18"/>
              </w:rPr>
              <w:t>C3</w:t>
            </w:r>
          </w:p>
        </w:tc>
        <w:tc>
          <w:tcPr>
            <w:tcW w:w="1045" w:type="dxa"/>
          </w:tcPr>
          <w:p w14:paraId="690FCF97"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9BB005" w14:textId="77777777" w:rsidR="0066543A" w:rsidRPr="000E0A60" w:rsidRDefault="0066543A" w:rsidP="000C02AA">
            <w:pPr>
              <w:spacing w:after="0"/>
              <w:rPr>
                <w:sz w:val="18"/>
                <w:szCs w:val="18"/>
              </w:rPr>
            </w:pPr>
            <w:r w:rsidRPr="000E0A60">
              <w:rPr>
                <w:sz w:val="18"/>
                <w:szCs w:val="18"/>
              </w:rPr>
              <w:t>C4</w:t>
            </w:r>
          </w:p>
        </w:tc>
        <w:tc>
          <w:tcPr>
            <w:tcW w:w="845" w:type="dxa"/>
          </w:tcPr>
          <w:p w14:paraId="55BC7353"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39A12A3E" w14:textId="77777777" w:rsidR="0066543A" w:rsidRPr="000E0A60" w:rsidRDefault="0066543A" w:rsidP="000C02AA">
            <w:pPr>
              <w:spacing w:after="0"/>
              <w:rPr>
                <w:sz w:val="18"/>
                <w:szCs w:val="18"/>
              </w:rPr>
            </w:pPr>
            <w:r w:rsidRPr="000E0A60">
              <w:rPr>
                <w:sz w:val="18"/>
                <w:szCs w:val="18"/>
              </w:rPr>
              <w:t>1.0%</w:t>
            </w:r>
          </w:p>
        </w:tc>
        <w:tc>
          <w:tcPr>
            <w:tcW w:w="800" w:type="dxa"/>
          </w:tcPr>
          <w:p w14:paraId="76DE665C" w14:textId="77777777" w:rsidR="0066543A" w:rsidRPr="000E0A60" w:rsidRDefault="0066543A" w:rsidP="000C02AA">
            <w:pPr>
              <w:spacing w:after="0"/>
              <w:rPr>
                <w:sz w:val="18"/>
                <w:szCs w:val="18"/>
              </w:rPr>
            </w:pPr>
            <w:r w:rsidRPr="000E0A60">
              <w:rPr>
                <w:sz w:val="18"/>
                <w:szCs w:val="18"/>
              </w:rPr>
              <w:t>C4</w:t>
            </w:r>
          </w:p>
        </w:tc>
        <w:tc>
          <w:tcPr>
            <w:tcW w:w="800" w:type="dxa"/>
          </w:tcPr>
          <w:p w14:paraId="4D09CF75"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C68950C" w14:textId="77777777" w:rsidR="0066543A" w:rsidRPr="000E0A60" w:rsidRDefault="0066543A" w:rsidP="000C02AA">
            <w:pPr>
              <w:spacing w:after="0"/>
              <w:rPr>
                <w:sz w:val="18"/>
                <w:szCs w:val="18"/>
              </w:rPr>
            </w:pPr>
            <w:r w:rsidRPr="000E0A60">
              <w:rPr>
                <w:sz w:val="18"/>
                <w:szCs w:val="18"/>
              </w:rPr>
              <w:t>3.0%</w:t>
            </w:r>
          </w:p>
        </w:tc>
        <w:tc>
          <w:tcPr>
            <w:tcW w:w="990" w:type="dxa"/>
          </w:tcPr>
          <w:p w14:paraId="232AA329" w14:textId="77777777" w:rsidR="0066543A" w:rsidRPr="000E0A60" w:rsidRDefault="0066543A" w:rsidP="000C02AA">
            <w:pPr>
              <w:spacing w:after="0"/>
              <w:rPr>
                <w:sz w:val="18"/>
                <w:szCs w:val="18"/>
              </w:rPr>
            </w:pPr>
            <w:r w:rsidRPr="000E0A60">
              <w:rPr>
                <w:sz w:val="18"/>
                <w:szCs w:val="18"/>
              </w:rPr>
              <w:t>Note 7, 8</w:t>
            </w:r>
          </w:p>
        </w:tc>
      </w:tr>
      <w:tr w:rsidR="0066543A" w:rsidRPr="000E0A60" w14:paraId="76C65D4F" w14:textId="77777777" w:rsidTr="00D201C3">
        <w:trPr>
          <w:trHeight w:val="209"/>
          <w:jc w:val="center"/>
        </w:trPr>
        <w:tc>
          <w:tcPr>
            <w:tcW w:w="395" w:type="dxa"/>
            <w:vMerge/>
          </w:tcPr>
          <w:p w14:paraId="733BA581" w14:textId="77777777" w:rsidR="0066543A" w:rsidRPr="000E0A60" w:rsidRDefault="0066543A" w:rsidP="000C02AA">
            <w:pPr>
              <w:spacing w:after="0"/>
              <w:rPr>
                <w:sz w:val="18"/>
                <w:szCs w:val="18"/>
              </w:rPr>
            </w:pPr>
          </w:p>
        </w:tc>
        <w:tc>
          <w:tcPr>
            <w:tcW w:w="1040" w:type="dxa"/>
            <w:vMerge/>
          </w:tcPr>
          <w:p w14:paraId="52494611" w14:textId="77777777" w:rsidR="0066543A" w:rsidRPr="000E0A60" w:rsidRDefault="0066543A" w:rsidP="000C02AA">
            <w:pPr>
              <w:spacing w:after="0"/>
              <w:rPr>
                <w:sz w:val="18"/>
                <w:szCs w:val="18"/>
              </w:rPr>
            </w:pPr>
          </w:p>
        </w:tc>
        <w:tc>
          <w:tcPr>
            <w:tcW w:w="450" w:type="dxa"/>
          </w:tcPr>
          <w:p w14:paraId="6011CBEC" w14:textId="77777777" w:rsidR="0066543A" w:rsidRPr="000E0A60" w:rsidRDefault="0066543A" w:rsidP="000C02AA">
            <w:pPr>
              <w:spacing w:after="0"/>
              <w:rPr>
                <w:sz w:val="18"/>
                <w:szCs w:val="18"/>
              </w:rPr>
            </w:pPr>
            <w:r w:rsidRPr="000E0A60">
              <w:rPr>
                <w:sz w:val="18"/>
                <w:szCs w:val="18"/>
              </w:rPr>
              <w:t>3</w:t>
            </w:r>
          </w:p>
        </w:tc>
        <w:tc>
          <w:tcPr>
            <w:tcW w:w="630" w:type="dxa"/>
          </w:tcPr>
          <w:p w14:paraId="25C8FD18" w14:textId="77777777" w:rsidR="0066543A" w:rsidRPr="000E0A60" w:rsidRDefault="0066543A" w:rsidP="000C02AA">
            <w:pPr>
              <w:spacing w:after="0"/>
              <w:rPr>
                <w:sz w:val="18"/>
                <w:szCs w:val="18"/>
              </w:rPr>
            </w:pPr>
            <w:r w:rsidRPr="000E0A60">
              <w:rPr>
                <w:sz w:val="18"/>
                <w:szCs w:val="18"/>
              </w:rPr>
              <w:t>2</w:t>
            </w:r>
          </w:p>
        </w:tc>
        <w:tc>
          <w:tcPr>
            <w:tcW w:w="990" w:type="dxa"/>
          </w:tcPr>
          <w:p w14:paraId="2AA24BD3" w14:textId="77777777" w:rsidR="0066543A" w:rsidRPr="000E0A60" w:rsidRDefault="0066543A" w:rsidP="000C02AA">
            <w:pPr>
              <w:spacing w:after="0"/>
              <w:rPr>
                <w:sz w:val="18"/>
                <w:szCs w:val="18"/>
              </w:rPr>
            </w:pPr>
            <w:r w:rsidRPr="000E0A60">
              <w:rPr>
                <w:sz w:val="18"/>
                <w:szCs w:val="18"/>
              </w:rPr>
              <w:t>C3</w:t>
            </w:r>
          </w:p>
        </w:tc>
        <w:tc>
          <w:tcPr>
            <w:tcW w:w="1045" w:type="dxa"/>
          </w:tcPr>
          <w:p w14:paraId="2F43A9C8"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1D5261C" w14:textId="77777777" w:rsidR="0066543A" w:rsidRPr="000E0A60" w:rsidRDefault="0066543A" w:rsidP="000C02AA">
            <w:pPr>
              <w:spacing w:after="0"/>
              <w:rPr>
                <w:sz w:val="18"/>
                <w:szCs w:val="18"/>
              </w:rPr>
            </w:pPr>
            <w:r w:rsidRPr="000E0A60">
              <w:rPr>
                <w:sz w:val="18"/>
                <w:szCs w:val="18"/>
              </w:rPr>
              <w:t>C4</w:t>
            </w:r>
          </w:p>
        </w:tc>
        <w:tc>
          <w:tcPr>
            <w:tcW w:w="845" w:type="dxa"/>
          </w:tcPr>
          <w:p w14:paraId="7923F2CF"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7326EBF4" w14:textId="77777777" w:rsidR="0066543A" w:rsidRPr="000E0A60" w:rsidRDefault="0066543A" w:rsidP="000C02AA">
            <w:pPr>
              <w:spacing w:after="0"/>
              <w:rPr>
                <w:sz w:val="18"/>
                <w:szCs w:val="18"/>
              </w:rPr>
            </w:pPr>
            <w:r w:rsidRPr="000E0A60">
              <w:rPr>
                <w:sz w:val="18"/>
                <w:szCs w:val="18"/>
              </w:rPr>
              <w:t>1.0%</w:t>
            </w:r>
          </w:p>
        </w:tc>
        <w:tc>
          <w:tcPr>
            <w:tcW w:w="800" w:type="dxa"/>
          </w:tcPr>
          <w:p w14:paraId="3736DA1D" w14:textId="77777777" w:rsidR="0066543A" w:rsidRPr="000E0A60" w:rsidRDefault="0066543A" w:rsidP="000C02AA">
            <w:pPr>
              <w:spacing w:after="0"/>
              <w:rPr>
                <w:sz w:val="18"/>
                <w:szCs w:val="18"/>
              </w:rPr>
            </w:pPr>
            <w:r w:rsidRPr="000E0A60">
              <w:rPr>
                <w:sz w:val="18"/>
                <w:szCs w:val="18"/>
              </w:rPr>
              <w:t>C4</w:t>
            </w:r>
          </w:p>
        </w:tc>
        <w:tc>
          <w:tcPr>
            <w:tcW w:w="800" w:type="dxa"/>
          </w:tcPr>
          <w:p w14:paraId="4E5A68B8" w14:textId="77777777" w:rsidR="0066543A" w:rsidRPr="000E0A60" w:rsidRDefault="0066543A" w:rsidP="000C02AA">
            <w:pPr>
              <w:spacing w:after="0"/>
              <w:rPr>
                <w:color w:val="000000"/>
                <w:sz w:val="18"/>
                <w:szCs w:val="18"/>
              </w:rPr>
            </w:pPr>
            <w:r w:rsidRPr="000E0A60">
              <w:rPr>
                <w:color w:val="000000"/>
                <w:sz w:val="18"/>
                <w:szCs w:val="18"/>
              </w:rPr>
              <w:t>6.0%</w:t>
            </w:r>
          </w:p>
        </w:tc>
        <w:tc>
          <w:tcPr>
            <w:tcW w:w="805" w:type="dxa"/>
          </w:tcPr>
          <w:p w14:paraId="7D70410B" w14:textId="77777777" w:rsidR="0066543A" w:rsidRPr="000E0A60" w:rsidRDefault="0066543A" w:rsidP="000C02AA">
            <w:pPr>
              <w:spacing w:after="0"/>
              <w:rPr>
                <w:sz w:val="18"/>
                <w:szCs w:val="18"/>
              </w:rPr>
            </w:pPr>
            <w:r w:rsidRPr="000E0A60">
              <w:rPr>
                <w:sz w:val="18"/>
                <w:szCs w:val="18"/>
              </w:rPr>
              <w:t>6.0%</w:t>
            </w:r>
          </w:p>
        </w:tc>
        <w:tc>
          <w:tcPr>
            <w:tcW w:w="990" w:type="dxa"/>
          </w:tcPr>
          <w:p w14:paraId="567C39E8" w14:textId="77777777" w:rsidR="0066543A" w:rsidRPr="000E0A60" w:rsidRDefault="0066543A" w:rsidP="000C02AA">
            <w:pPr>
              <w:spacing w:after="0"/>
              <w:rPr>
                <w:sz w:val="18"/>
                <w:szCs w:val="18"/>
              </w:rPr>
            </w:pPr>
            <w:r w:rsidRPr="000E0A60">
              <w:rPr>
                <w:sz w:val="18"/>
                <w:szCs w:val="18"/>
              </w:rPr>
              <w:t>Note 7, 8</w:t>
            </w:r>
          </w:p>
        </w:tc>
      </w:tr>
      <w:tr w:rsidR="0066543A" w:rsidRPr="000E0A60" w14:paraId="1BCF722E" w14:textId="77777777" w:rsidTr="00D201C3">
        <w:trPr>
          <w:trHeight w:val="219"/>
          <w:jc w:val="center"/>
        </w:trPr>
        <w:tc>
          <w:tcPr>
            <w:tcW w:w="395" w:type="dxa"/>
            <w:vMerge/>
          </w:tcPr>
          <w:p w14:paraId="32F68C59" w14:textId="77777777" w:rsidR="0066543A" w:rsidRPr="000E0A60" w:rsidRDefault="0066543A" w:rsidP="000C02AA">
            <w:pPr>
              <w:spacing w:after="0"/>
              <w:rPr>
                <w:sz w:val="18"/>
                <w:szCs w:val="18"/>
              </w:rPr>
            </w:pPr>
          </w:p>
        </w:tc>
        <w:tc>
          <w:tcPr>
            <w:tcW w:w="1040" w:type="dxa"/>
            <w:vMerge/>
          </w:tcPr>
          <w:p w14:paraId="3772F47F" w14:textId="77777777" w:rsidR="0066543A" w:rsidRPr="000E0A60" w:rsidRDefault="0066543A" w:rsidP="000C02AA">
            <w:pPr>
              <w:spacing w:after="0"/>
              <w:rPr>
                <w:sz w:val="18"/>
                <w:szCs w:val="18"/>
              </w:rPr>
            </w:pPr>
          </w:p>
        </w:tc>
        <w:tc>
          <w:tcPr>
            <w:tcW w:w="450" w:type="dxa"/>
          </w:tcPr>
          <w:p w14:paraId="501A6E86" w14:textId="77777777" w:rsidR="0066543A" w:rsidRPr="000E0A60" w:rsidRDefault="0066543A" w:rsidP="000C02AA">
            <w:pPr>
              <w:spacing w:after="0"/>
              <w:rPr>
                <w:sz w:val="18"/>
                <w:szCs w:val="18"/>
              </w:rPr>
            </w:pPr>
            <w:r w:rsidRPr="000E0A60">
              <w:rPr>
                <w:sz w:val="18"/>
                <w:szCs w:val="18"/>
              </w:rPr>
              <w:t>4</w:t>
            </w:r>
          </w:p>
        </w:tc>
        <w:tc>
          <w:tcPr>
            <w:tcW w:w="630" w:type="dxa"/>
          </w:tcPr>
          <w:p w14:paraId="210EE1F9" w14:textId="77777777" w:rsidR="0066543A" w:rsidRPr="000E0A60" w:rsidRDefault="0066543A" w:rsidP="000C02AA">
            <w:pPr>
              <w:spacing w:after="0"/>
              <w:rPr>
                <w:sz w:val="18"/>
                <w:szCs w:val="18"/>
              </w:rPr>
            </w:pPr>
            <w:r w:rsidRPr="000E0A60">
              <w:rPr>
                <w:sz w:val="18"/>
                <w:szCs w:val="18"/>
              </w:rPr>
              <w:t>2</w:t>
            </w:r>
          </w:p>
        </w:tc>
        <w:tc>
          <w:tcPr>
            <w:tcW w:w="990" w:type="dxa"/>
          </w:tcPr>
          <w:p w14:paraId="52FFD862" w14:textId="77777777" w:rsidR="0066543A" w:rsidRPr="000E0A60" w:rsidRDefault="0066543A" w:rsidP="000C02AA">
            <w:pPr>
              <w:spacing w:after="0"/>
              <w:rPr>
                <w:sz w:val="18"/>
                <w:szCs w:val="18"/>
              </w:rPr>
            </w:pPr>
            <w:r w:rsidRPr="000E0A60">
              <w:rPr>
                <w:sz w:val="18"/>
                <w:szCs w:val="18"/>
              </w:rPr>
              <w:t>C3</w:t>
            </w:r>
          </w:p>
        </w:tc>
        <w:tc>
          <w:tcPr>
            <w:tcW w:w="1045" w:type="dxa"/>
          </w:tcPr>
          <w:p w14:paraId="3C1D1A05"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437BF34E" w14:textId="77777777" w:rsidR="0066543A" w:rsidRPr="000E0A60" w:rsidRDefault="0066543A" w:rsidP="000C02AA">
            <w:pPr>
              <w:spacing w:after="0"/>
              <w:rPr>
                <w:sz w:val="18"/>
                <w:szCs w:val="18"/>
              </w:rPr>
            </w:pPr>
            <w:r w:rsidRPr="000E0A60">
              <w:rPr>
                <w:sz w:val="18"/>
                <w:szCs w:val="18"/>
              </w:rPr>
              <w:t>C4</w:t>
            </w:r>
          </w:p>
        </w:tc>
        <w:tc>
          <w:tcPr>
            <w:tcW w:w="845" w:type="dxa"/>
          </w:tcPr>
          <w:p w14:paraId="0531C7BD" w14:textId="77777777" w:rsidR="0066543A" w:rsidRPr="000E0A60" w:rsidRDefault="0066543A" w:rsidP="000C02AA">
            <w:pPr>
              <w:spacing w:after="0"/>
              <w:rPr>
                <w:color w:val="000000"/>
                <w:sz w:val="18"/>
                <w:szCs w:val="18"/>
              </w:rPr>
            </w:pPr>
            <w:r w:rsidRPr="000E0A60">
              <w:rPr>
                <w:color w:val="000000"/>
                <w:sz w:val="18"/>
                <w:szCs w:val="18"/>
              </w:rPr>
              <w:t>2.0%</w:t>
            </w:r>
          </w:p>
        </w:tc>
        <w:tc>
          <w:tcPr>
            <w:tcW w:w="800" w:type="dxa"/>
          </w:tcPr>
          <w:p w14:paraId="61C84D50" w14:textId="77777777" w:rsidR="0066543A" w:rsidRPr="000E0A60" w:rsidRDefault="0066543A" w:rsidP="000C02AA">
            <w:pPr>
              <w:spacing w:after="0"/>
              <w:rPr>
                <w:sz w:val="18"/>
                <w:szCs w:val="18"/>
              </w:rPr>
            </w:pPr>
            <w:r w:rsidRPr="000E0A60">
              <w:rPr>
                <w:sz w:val="18"/>
                <w:szCs w:val="18"/>
              </w:rPr>
              <w:t>1.0%</w:t>
            </w:r>
          </w:p>
        </w:tc>
        <w:tc>
          <w:tcPr>
            <w:tcW w:w="800" w:type="dxa"/>
          </w:tcPr>
          <w:p w14:paraId="5C4AE3FB" w14:textId="77777777" w:rsidR="0066543A" w:rsidRPr="000E0A60" w:rsidRDefault="0066543A" w:rsidP="000C02AA">
            <w:pPr>
              <w:spacing w:after="0"/>
              <w:rPr>
                <w:sz w:val="18"/>
                <w:szCs w:val="18"/>
              </w:rPr>
            </w:pPr>
            <w:r w:rsidRPr="000E0A60">
              <w:rPr>
                <w:sz w:val="18"/>
                <w:szCs w:val="18"/>
              </w:rPr>
              <w:t>C4</w:t>
            </w:r>
          </w:p>
        </w:tc>
        <w:tc>
          <w:tcPr>
            <w:tcW w:w="800" w:type="dxa"/>
          </w:tcPr>
          <w:p w14:paraId="4018FFEE" w14:textId="77777777" w:rsidR="0066543A" w:rsidRPr="000E0A60" w:rsidRDefault="0066543A" w:rsidP="000C02AA">
            <w:pPr>
              <w:spacing w:after="0"/>
              <w:rPr>
                <w:color w:val="000000"/>
                <w:sz w:val="18"/>
                <w:szCs w:val="18"/>
              </w:rPr>
            </w:pPr>
            <w:r w:rsidRPr="000E0A60">
              <w:rPr>
                <w:color w:val="000000"/>
                <w:sz w:val="18"/>
                <w:szCs w:val="18"/>
              </w:rPr>
              <w:t>9.0%</w:t>
            </w:r>
          </w:p>
        </w:tc>
        <w:tc>
          <w:tcPr>
            <w:tcW w:w="805" w:type="dxa"/>
          </w:tcPr>
          <w:p w14:paraId="1A1F2EF2" w14:textId="77777777" w:rsidR="0066543A" w:rsidRPr="000E0A60" w:rsidRDefault="0066543A" w:rsidP="000C02AA">
            <w:pPr>
              <w:spacing w:after="0"/>
              <w:rPr>
                <w:sz w:val="18"/>
                <w:szCs w:val="18"/>
              </w:rPr>
            </w:pPr>
            <w:r w:rsidRPr="000E0A60">
              <w:rPr>
                <w:sz w:val="18"/>
                <w:szCs w:val="18"/>
              </w:rPr>
              <w:t>8.0%</w:t>
            </w:r>
          </w:p>
        </w:tc>
        <w:tc>
          <w:tcPr>
            <w:tcW w:w="990" w:type="dxa"/>
          </w:tcPr>
          <w:p w14:paraId="3958B974" w14:textId="77777777" w:rsidR="0066543A" w:rsidRPr="000E0A60" w:rsidRDefault="0066543A" w:rsidP="000C02AA">
            <w:pPr>
              <w:spacing w:after="0"/>
              <w:rPr>
                <w:sz w:val="18"/>
                <w:szCs w:val="18"/>
              </w:rPr>
            </w:pPr>
            <w:r w:rsidRPr="000E0A60">
              <w:rPr>
                <w:sz w:val="18"/>
                <w:szCs w:val="18"/>
              </w:rPr>
              <w:t>Note 7, 8</w:t>
            </w:r>
          </w:p>
        </w:tc>
      </w:tr>
      <w:tr w:rsidR="0066543A" w:rsidRPr="000E0A60" w14:paraId="3ECF793F" w14:textId="77777777" w:rsidTr="00D201C3">
        <w:trPr>
          <w:trHeight w:val="209"/>
          <w:jc w:val="center"/>
        </w:trPr>
        <w:tc>
          <w:tcPr>
            <w:tcW w:w="395" w:type="dxa"/>
            <w:vMerge/>
          </w:tcPr>
          <w:p w14:paraId="005C1CCA" w14:textId="77777777" w:rsidR="0066543A" w:rsidRPr="000E0A60" w:rsidRDefault="0066543A" w:rsidP="000C02AA">
            <w:pPr>
              <w:spacing w:after="0"/>
              <w:rPr>
                <w:sz w:val="18"/>
                <w:szCs w:val="18"/>
              </w:rPr>
            </w:pPr>
          </w:p>
        </w:tc>
        <w:tc>
          <w:tcPr>
            <w:tcW w:w="1040" w:type="dxa"/>
            <w:vMerge/>
          </w:tcPr>
          <w:p w14:paraId="68C92F32" w14:textId="77777777" w:rsidR="0066543A" w:rsidRPr="000E0A60" w:rsidRDefault="0066543A" w:rsidP="000C02AA">
            <w:pPr>
              <w:spacing w:after="0"/>
              <w:rPr>
                <w:sz w:val="18"/>
                <w:szCs w:val="18"/>
              </w:rPr>
            </w:pPr>
          </w:p>
        </w:tc>
        <w:tc>
          <w:tcPr>
            <w:tcW w:w="450" w:type="dxa"/>
          </w:tcPr>
          <w:p w14:paraId="09248BC0" w14:textId="77777777" w:rsidR="0066543A" w:rsidRPr="000E0A60" w:rsidRDefault="0066543A" w:rsidP="000C02AA">
            <w:pPr>
              <w:spacing w:after="0"/>
              <w:rPr>
                <w:sz w:val="18"/>
                <w:szCs w:val="18"/>
              </w:rPr>
            </w:pPr>
            <w:r w:rsidRPr="000E0A60">
              <w:rPr>
                <w:sz w:val="18"/>
                <w:szCs w:val="18"/>
              </w:rPr>
              <w:t>5</w:t>
            </w:r>
          </w:p>
        </w:tc>
        <w:tc>
          <w:tcPr>
            <w:tcW w:w="630" w:type="dxa"/>
          </w:tcPr>
          <w:p w14:paraId="5A120CE8" w14:textId="77777777" w:rsidR="0066543A" w:rsidRPr="000E0A60" w:rsidRDefault="0066543A" w:rsidP="000C02AA">
            <w:pPr>
              <w:spacing w:after="0"/>
              <w:rPr>
                <w:sz w:val="18"/>
                <w:szCs w:val="18"/>
              </w:rPr>
            </w:pPr>
            <w:r w:rsidRPr="000E0A60">
              <w:rPr>
                <w:sz w:val="18"/>
                <w:szCs w:val="18"/>
              </w:rPr>
              <w:t>2</w:t>
            </w:r>
          </w:p>
        </w:tc>
        <w:tc>
          <w:tcPr>
            <w:tcW w:w="990" w:type="dxa"/>
          </w:tcPr>
          <w:p w14:paraId="0185F70D" w14:textId="77777777" w:rsidR="0066543A" w:rsidRPr="000E0A60" w:rsidRDefault="0066543A" w:rsidP="000C02AA">
            <w:pPr>
              <w:spacing w:after="0"/>
              <w:rPr>
                <w:sz w:val="18"/>
                <w:szCs w:val="18"/>
              </w:rPr>
            </w:pPr>
            <w:r w:rsidRPr="000E0A60">
              <w:rPr>
                <w:sz w:val="18"/>
                <w:szCs w:val="18"/>
              </w:rPr>
              <w:t>C3</w:t>
            </w:r>
          </w:p>
        </w:tc>
        <w:tc>
          <w:tcPr>
            <w:tcW w:w="1045" w:type="dxa"/>
          </w:tcPr>
          <w:p w14:paraId="0B636E3D"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088DCB4" w14:textId="77777777" w:rsidR="0066543A" w:rsidRPr="000E0A60" w:rsidRDefault="0066543A" w:rsidP="000C02AA">
            <w:pPr>
              <w:spacing w:after="0"/>
              <w:rPr>
                <w:sz w:val="18"/>
                <w:szCs w:val="18"/>
              </w:rPr>
            </w:pPr>
            <w:r w:rsidRPr="000E0A60">
              <w:rPr>
                <w:sz w:val="18"/>
                <w:szCs w:val="18"/>
              </w:rPr>
              <w:t>C4</w:t>
            </w:r>
          </w:p>
        </w:tc>
        <w:tc>
          <w:tcPr>
            <w:tcW w:w="845" w:type="dxa"/>
          </w:tcPr>
          <w:p w14:paraId="1D878965"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73AEB906" w14:textId="77777777" w:rsidR="0066543A" w:rsidRPr="000E0A60" w:rsidRDefault="0066543A" w:rsidP="000C02AA">
            <w:pPr>
              <w:spacing w:after="0"/>
              <w:rPr>
                <w:sz w:val="18"/>
                <w:szCs w:val="18"/>
              </w:rPr>
            </w:pPr>
            <w:r w:rsidRPr="000E0A60">
              <w:rPr>
                <w:sz w:val="18"/>
                <w:szCs w:val="18"/>
              </w:rPr>
              <w:t>1.0%</w:t>
            </w:r>
          </w:p>
        </w:tc>
        <w:tc>
          <w:tcPr>
            <w:tcW w:w="800" w:type="dxa"/>
          </w:tcPr>
          <w:p w14:paraId="10FD1A43" w14:textId="77777777" w:rsidR="0066543A" w:rsidRPr="000E0A60" w:rsidRDefault="0066543A" w:rsidP="000C02AA">
            <w:pPr>
              <w:spacing w:after="0"/>
              <w:rPr>
                <w:sz w:val="18"/>
                <w:szCs w:val="18"/>
              </w:rPr>
            </w:pPr>
            <w:r w:rsidRPr="000E0A60">
              <w:rPr>
                <w:sz w:val="18"/>
                <w:szCs w:val="18"/>
              </w:rPr>
              <w:t>C4</w:t>
            </w:r>
          </w:p>
        </w:tc>
        <w:tc>
          <w:tcPr>
            <w:tcW w:w="800" w:type="dxa"/>
          </w:tcPr>
          <w:p w14:paraId="58E53236" w14:textId="77777777" w:rsidR="0066543A" w:rsidRPr="000E0A60" w:rsidRDefault="0066543A" w:rsidP="000C02AA">
            <w:pPr>
              <w:spacing w:after="0"/>
              <w:rPr>
                <w:color w:val="000000"/>
                <w:sz w:val="18"/>
                <w:szCs w:val="18"/>
              </w:rPr>
            </w:pPr>
            <w:r w:rsidRPr="000E0A60">
              <w:rPr>
                <w:color w:val="000000"/>
                <w:sz w:val="18"/>
                <w:szCs w:val="18"/>
              </w:rPr>
              <w:t>11.0%</w:t>
            </w:r>
          </w:p>
        </w:tc>
        <w:tc>
          <w:tcPr>
            <w:tcW w:w="805" w:type="dxa"/>
          </w:tcPr>
          <w:p w14:paraId="6BC43275" w14:textId="77777777" w:rsidR="0066543A" w:rsidRPr="000E0A60" w:rsidRDefault="0066543A" w:rsidP="000C02AA">
            <w:pPr>
              <w:spacing w:after="0"/>
              <w:rPr>
                <w:sz w:val="18"/>
                <w:szCs w:val="18"/>
              </w:rPr>
            </w:pPr>
            <w:r w:rsidRPr="000E0A60">
              <w:rPr>
                <w:sz w:val="18"/>
                <w:szCs w:val="18"/>
              </w:rPr>
              <w:t>9.0%</w:t>
            </w:r>
          </w:p>
        </w:tc>
        <w:tc>
          <w:tcPr>
            <w:tcW w:w="990" w:type="dxa"/>
          </w:tcPr>
          <w:p w14:paraId="60D0A179" w14:textId="77777777" w:rsidR="0066543A" w:rsidRPr="000E0A60" w:rsidRDefault="0066543A" w:rsidP="000C02AA">
            <w:pPr>
              <w:spacing w:after="0"/>
              <w:rPr>
                <w:sz w:val="18"/>
                <w:szCs w:val="18"/>
              </w:rPr>
            </w:pPr>
            <w:r w:rsidRPr="000E0A60">
              <w:rPr>
                <w:sz w:val="18"/>
                <w:szCs w:val="18"/>
              </w:rPr>
              <w:t>Note 7, 8</w:t>
            </w:r>
          </w:p>
        </w:tc>
      </w:tr>
      <w:tr w:rsidR="0066543A" w:rsidRPr="000E0A60" w14:paraId="03907C93" w14:textId="77777777" w:rsidTr="00D201C3">
        <w:trPr>
          <w:trHeight w:val="209"/>
          <w:jc w:val="center"/>
        </w:trPr>
        <w:tc>
          <w:tcPr>
            <w:tcW w:w="395" w:type="dxa"/>
            <w:vMerge/>
          </w:tcPr>
          <w:p w14:paraId="386B3B02" w14:textId="77777777" w:rsidR="0066543A" w:rsidRPr="000E0A60" w:rsidRDefault="0066543A" w:rsidP="000C02AA">
            <w:pPr>
              <w:spacing w:after="0"/>
              <w:rPr>
                <w:sz w:val="18"/>
                <w:szCs w:val="18"/>
              </w:rPr>
            </w:pPr>
          </w:p>
        </w:tc>
        <w:tc>
          <w:tcPr>
            <w:tcW w:w="1040" w:type="dxa"/>
            <w:vMerge/>
          </w:tcPr>
          <w:p w14:paraId="04C37C65" w14:textId="77777777" w:rsidR="0066543A" w:rsidRPr="000E0A60" w:rsidRDefault="0066543A" w:rsidP="000C02AA">
            <w:pPr>
              <w:spacing w:after="0"/>
              <w:rPr>
                <w:sz w:val="18"/>
                <w:szCs w:val="18"/>
              </w:rPr>
            </w:pPr>
          </w:p>
        </w:tc>
        <w:tc>
          <w:tcPr>
            <w:tcW w:w="450" w:type="dxa"/>
          </w:tcPr>
          <w:p w14:paraId="5A87D8CD" w14:textId="77777777" w:rsidR="0066543A" w:rsidRPr="000E0A60" w:rsidRDefault="0066543A" w:rsidP="000C02AA">
            <w:pPr>
              <w:spacing w:after="0"/>
              <w:rPr>
                <w:sz w:val="18"/>
                <w:szCs w:val="18"/>
              </w:rPr>
            </w:pPr>
            <w:r w:rsidRPr="000E0A60">
              <w:rPr>
                <w:sz w:val="18"/>
                <w:szCs w:val="18"/>
              </w:rPr>
              <w:t>6</w:t>
            </w:r>
          </w:p>
        </w:tc>
        <w:tc>
          <w:tcPr>
            <w:tcW w:w="630" w:type="dxa"/>
          </w:tcPr>
          <w:p w14:paraId="28950D76" w14:textId="77777777" w:rsidR="0066543A" w:rsidRPr="000E0A60" w:rsidRDefault="0066543A" w:rsidP="000C02AA">
            <w:pPr>
              <w:spacing w:after="0"/>
              <w:rPr>
                <w:sz w:val="18"/>
                <w:szCs w:val="18"/>
              </w:rPr>
            </w:pPr>
            <w:r w:rsidRPr="000E0A60">
              <w:rPr>
                <w:sz w:val="18"/>
                <w:szCs w:val="18"/>
              </w:rPr>
              <w:t>2</w:t>
            </w:r>
          </w:p>
        </w:tc>
        <w:tc>
          <w:tcPr>
            <w:tcW w:w="990" w:type="dxa"/>
          </w:tcPr>
          <w:p w14:paraId="79322B4D" w14:textId="77777777" w:rsidR="0066543A" w:rsidRPr="000E0A60" w:rsidRDefault="0066543A" w:rsidP="000C02AA">
            <w:pPr>
              <w:spacing w:after="0"/>
              <w:rPr>
                <w:sz w:val="18"/>
                <w:szCs w:val="18"/>
              </w:rPr>
            </w:pPr>
            <w:r w:rsidRPr="000E0A60">
              <w:rPr>
                <w:sz w:val="18"/>
                <w:szCs w:val="18"/>
              </w:rPr>
              <w:t>C3</w:t>
            </w:r>
          </w:p>
        </w:tc>
        <w:tc>
          <w:tcPr>
            <w:tcW w:w="1045" w:type="dxa"/>
          </w:tcPr>
          <w:p w14:paraId="14B41519"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5B9A17C1" w14:textId="77777777" w:rsidR="0066543A" w:rsidRPr="000E0A60" w:rsidRDefault="0066543A" w:rsidP="000C02AA">
            <w:pPr>
              <w:spacing w:after="0"/>
              <w:rPr>
                <w:sz w:val="18"/>
                <w:szCs w:val="18"/>
              </w:rPr>
            </w:pPr>
            <w:r w:rsidRPr="000E0A60">
              <w:rPr>
                <w:sz w:val="18"/>
                <w:szCs w:val="18"/>
              </w:rPr>
              <w:t>C4</w:t>
            </w:r>
          </w:p>
        </w:tc>
        <w:tc>
          <w:tcPr>
            <w:tcW w:w="845" w:type="dxa"/>
          </w:tcPr>
          <w:p w14:paraId="418E1F61"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456A508" w14:textId="77777777" w:rsidR="0066543A" w:rsidRPr="000E0A60" w:rsidRDefault="0066543A" w:rsidP="000C02AA">
            <w:pPr>
              <w:spacing w:after="0"/>
              <w:rPr>
                <w:sz w:val="18"/>
                <w:szCs w:val="18"/>
              </w:rPr>
            </w:pPr>
            <w:r w:rsidRPr="000E0A60">
              <w:rPr>
                <w:sz w:val="18"/>
                <w:szCs w:val="18"/>
              </w:rPr>
              <w:t>2.0%</w:t>
            </w:r>
          </w:p>
        </w:tc>
        <w:tc>
          <w:tcPr>
            <w:tcW w:w="800" w:type="dxa"/>
          </w:tcPr>
          <w:p w14:paraId="0B05E0C0" w14:textId="77777777" w:rsidR="0066543A" w:rsidRPr="000E0A60" w:rsidRDefault="0066543A" w:rsidP="000C02AA">
            <w:pPr>
              <w:spacing w:after="0"/>
              <w:rPr>
                <w:sz w:val="18"/>
                <w:szCs w:val="18"/>
              </w:rPr>
            </w:pPr>
            <w:r w:rsidRPr="000E0A60">
              <w:rPr>
                <w:sz w:val="18"/>
                <w:szCs w:val="18"/>
              </w:rPr>
              <w:t>C4</w:t>
            </w:r>
          </w:p>
        </w:tc>
        <w:tc>
          <w:tcPr>
            <w:tcW w:w="800" w:type="dxa"/>
          </w:tcPr>
          <w:p w14:paraId="7B8BEC1B" w14:textId="77777777" w:rsidR="0066543A" w:rsidRPr="000E0A60" w:rsidRDefault="0066543A" w:rsidP="000C02AA">
            <w:pPr>
              <w:spacing w:after="0"/>
              <w:rPr>
                <w:color w:val="000000"/>
                <w:sz w:val="18"/>
                <w:szCs w:val="18"/>
              </w:rPr>
            </w:pPr>
            <w:r w:rsidRPr="000E0A60">
              <w:rPr>
                <w:color w:val="000000"/>
                <w:sz w:val="18"/>
                <w:szCs w:val="18"/>
              </w:rPr>
              <w:t>15.0%</w:t>
            </w:r>
          </w:p>
        </w:tc>
        <w:tc>
          <w:tcPr>
            <w:tcW w:w="805" w:type="dxa"/>
          </w:tcPr>
          <w:p w14:paraId="41EDB727" w14:textId="77777777" w:rsidR="0066543A" w:rsidRPr="000E0A60" w:rsidRDefault="0066543A" w:rsidP="000C02AA">
            <w:pPr>
              <w:spacing w:after="0"/>
              <w:rPr>
                <w:sz w:val="18"/>
                <w:szCs w:val="18"/>
              </w:rPr>
            </w:pPr>
            <w:r w:rsidRPr="000E0A60">
              <w:rPr>
                <w:sz w:val="18"/>
                <w:szCs w:val="18"/>
              </w:rPr>
              <w:t>12.0%</w:t>
            </w:r>
          </w:p>
        </w:tc>
        <w:tc>
          <w:tcPr>
            <w:tcW w:w="990" w:type="dxa"/>
          </w:tcPr>
          <w:p w14:paraId="57982A02" w14:textId="77777777" w:rsidR="0066543A" w:rsidRPr="000E0A60" w:rsidRDefault="0066543A" w:rsidP="000C02AA">
            <w:pPr>
              <w:spacing w:after="0"/>
              <w:rPr>
                <w:sz w:val="18"/>
                <w:szCs w:val="18"/>
              </w:rPr>
            </w:pPr>
            <w:r w:rsidRPr="000E0A60">
              <w:rPr>
                <w:sz w:val="18"/>
                <w:szCs w:val="18"/>
              </w:rPr>
              <w:t>Note 7, 8</w:t>
            </w:r>
          </w:p>
        </w:tc>
      </w:tr>
      <w:tr w:rsidR="0066543A" w:rsidRPr="000E0A60" w14:paraId="483E1836" w14:textId="77777777" w:rsidTr="00D201C3">
        <w:trPr>
          <w:trHeight w:val="209"/>
          <w:jc w:val="center"/>
        </w:trPr>
        <w:tc>
          <w:tcPr>
            <w:tcW w:w="395" w:type="dxa"/>
            <w:vMerge/>
          </w:tcPr>
          <w:p w14:paraId="5907D1D1" w14:textId="77777777" w:rsidR="0066543A" w:rsidRPr="000E0A60" w:rsidRDefault="0066543A" w:rsidP="000C02AA">
            <w:pPr>
              <w:spacing w:after="0"/>
              <w:rPr>
                <w:sz w:val="18"/>
                <w:szCs w:val="18"/>
              </w:rPr>
            </w:pPr>
          </w:p>
        </w:tc>
        <w:tc>
          <w:tcPr>
            <w:tcW w:w="1040" w:type="dxa"/>
            <w:vMerge/>
          </w:tcPr>
          <w:p w14:paraId="1C092488" w14:textId="77777777" w:rsidR="0066543A" w:rsidRPr="000E0A60" w:rsidRDefault="0066543A" w:rsidP="000C02AA">
            <w:pPr>
              <w:spacing w:after="0"/>
              <w:rPr>
                <w:sz w:val="18"/>
                <w:szCs w:val="18"/>
              </w:rPr>
            </w:pPr>
          </w:p>
        </w:tc>
        <w:tc>
          <w:tcPr>
            <w:tcW w:w="450" w:type="dxa"/>
          </w:tcPr>
          <w:p w14:paraId="25CB3493" w14:textId="77777777" w:rsidR="0066543A" w:rsidRPr="000E0A60" w:rsidRDefault="0066543A" w:rsidP="000C02AA">
            <w:pPr>
              <w:spacing w:after="0"/>
              <w:rPr>
                <w:sz w:val="18"/>
                <w:szCs w:val="18"/>
              </w:rPr>
            </w:pPr>
            <w:r w:rsidRPr="000E0A60">
              <w:rPr>
                <w:sz w:val="18"/>
                <w:szCs w:val="18"/>
              </w:rPr>
              <w:t>7</w:t>
            </w:r>
          </w:p>
        </w:tc>
        <w:tc>
          <w:tcPr>
            <w:tcW w:w="630" w:type="dxa"/>
          </w:tcPr>
          <w:p w14:paraId="7FACA398" w14:textId="77777777" w:rsidR="0066543A" w:rsidRPr="000E0A60" w:rsidRDefault="0066543A" w:rsidP="000C02AA">
            <w:pPr>
              <w:spacing w:after="0"/>
              <w:rPr>
                <w:sz w:val="18"/>
                <w:szCs w:val="18"/>
              </w:rPr>
            </w:pPr>
            <w:r w:rsidRPr="000E0A60">
              <w:rPr>
                <w:sz w:val="18"/>
                <w:szCs w:val="18"/>
              </w:rPr>
              <w:t>2</w:t>
            </w:r>
          </w:p>
        </w:tc>
        <w:tc>
          <w:tcPr>
            <w:tcW w:w="990" w:type="dxa"/>
          </w:tcPr>
          <w:p w14:paraId="1D0D0744" w14:textId="77777777" w:rsidR="0066543A" w:rsidRPr="000E0A60" w:rsidRDefault="0066543A" w:rsidP="000C02AA">
            <w:pPr>
              <w:spacing w:after="0"/>
              <w:rPr>
                <w:sz w:val="18"/>
                <w:szCs w:val="18"/>
              </w:rPr>
            </w:pPr>
            <w:r w:rsidRPr="000E0A60">
              <w:rPr>
                <w:sz w:val="18"/>
                <w:szCs w:val="18"/>
              </w:rPr>
              <w:t>C3</w:t>
            </w:r>
          </w:p>
        </w:tc>
        <w:tc>
          <w:tcPr>
            <w:tcW w:w="1045" w:type="dxa"/>
          </w:tcPr>
          <w:p w14:paraId="17DC77B9"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7FE9BAA3" w14:textId="77777777" w:rsidR="0066543A" w:rsidRPr="000E0A60" w:rsidRDefault="0066543A" w:rsidP="000C02AA">
            <w:pPr>
              <w:spacing w:after="0"/>
              <w:rPr>
                <w:sz w:val="18"/>
                <w:szCs w:val="18"/>
              </w:rPr>
            </w:pPr>
            <w:r w:rsidRPr="000E0A60">
              <w:rPr>
                <w:sz w:val="18"/>
                <w:szCs w:val="18"/>
              </w:rPr>
              <w:t>C4</w:t>
            </w:r>
          </w:p>
        </w:tc>
        <w:tc>
          <w:tcPr>
            <w:tcW w:w="845" w:type="dxa"/>
          </w:tcPr>
          <w:p w14:paraId="44A9F587" w14:textId="77777777" w:rsidR="0066543A" w:rsidRPr="000E0A60" w:rsidRDefault="0066543A" w:rsidP="000C02AA">
            <w:pPr>
              <w:spacing w:after="0"/>
              <w:rPr>
                <w:color w:val="000000"/>
                <w:sz w:val="18"/>
                <w:szCs w:val="18"/>
              </w:rPr>
            </w:pPr>
            <w:r w:rsidRPr="000E0A60">
              <w:rPr>
                <w:color w:val="000000"/>
                <w:sz w:val="18"/>
                <w:szCs w:val="18"/>
              </w:rPr>
              <w:t>7.0%</w:t>
            </w:r>
          </w:p>
        </w:tc>
        <w:tc>
          <w:tcPr>
            <w:tcW w:w="800" w:type="dxa"/>
          </w:tcPr>
          <w:p w14:paraId="473D0EB0" w14:textId="77777777" w:rsidR="0066543A" w:rsidRPr="000E0A60" w:rsidRDefault="0066543A" w:rsidP="000C02AA">
            <w:pPr>
              <w:spacing w:after="0"/>
              <w:rPr>
                <w:sz w:val="18"/>
                <w:szCs w:val="18"/>
              </w:rPr>
            </w:pPr>
            <w:r w:rsidRPr="000E0A60">
              <w:rPr>
                <w:sz w:val="18"/>
                <w:szCs w:val="18"/>
              </w:rPr>
              <w:t>2.0%</w:t>
            </w:r>
          </w:p>
        </w:tc>
        <w:tc>
          <w:tcPr>
            <w:tcW w:w="800" w:type="dxa"/>
          </w:tcPr>
          <w:p w14:paraId="0C695D31" w14:textId="77777777" w:rsidR="0066543A" w:rsidRPr="000E0A60" w:rsidRDefault="0066543A" w:rsidP="000C02AA">
            <w:pPr>
              <w:spacing w:after="0"/>
              <w:rPr>
                <w:sz w:val="18"/>
                <w:szCs w:val="18"/>
              </w:rPr>
            </w:pPr>
            <w:r w:rsidRPr="000E0A60">
              <w:rPr>
                <w:sz w:val="18"/>
                <w:szCs w:val="18"/>
              </w:rPr>
              <w:t>C4</w:t>
            </w:r>
          </w:p>
        </w:tc>
        <w:tc>
          <w:tcPr>
            <w:tcW w:w="800" w:type="dxa"/>
          </w:tcPr>
          <w:p w14:paraId="4128DFD1"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81F258C" w14:textId="77777777" w:rsidR="0066543A" w:rsidRPr="000E0A60" w:rsidRDefault="0066543A" w:rsidP="000C02AA">
            <w:pPr>
              <w:spacing w:after="0"/>
              <w:rPr>
                <w:sz w:val="18"/>
                <w:szCs w:val="18"/>
              </w:rPr>
            </w:pPr>
            <w:r w:rsidRPr="000E0A60">
              <w:rPr>
                <w:sz w:val="18"/>
                <w:szCs w:val="18"/>
              </w:rPr>
              <w:t>13.0%</w:t>
            </w:r>
          </w:p>
        </w:tc>
        <w:tc>
          <w:tcPr>
            <w:tcW w:w="990" w:type="dxa"/>
          </w:tcPr>
          <w:p w14:paraId="3DF056C8" w14:textId="77777777" w:rsidR="0066543A" w:rsidRPr="000E0A60" w:rsidRDefault="0066543A" w:rsidP="000C02AA">
            <w:pPr>
              <w:spacing w:after="0"/>
              <w:rPr>
                <w:sz w:val="18"/>
                <w:szCs w:val="18"/>
              </w:rPr>
            </w:pPr>
            <w:r w:rsidRPr="000E0A60">
              <w:rPr>
                <w:sz w:val="18"/>
                <w:szCs w:val="18"/>
              </w:rPr>
              <w:t>Note 7, 8</w:t>
            </w:r>
          </w:p>
        </w:tc>
      </w:tr>
      <w:tr w:rsidR="0066543A" w:rsidRPr="000E0A60" w14:paraId="5E1DBD13" w14:textId="77777777" w:rsidTr="00D201C3">
        <w:trPr>
          <w:trHeight w:val="219"/>
          <w:jc w:val="center"/>
        </w:trPr>
        <w:tc>
          <w:tcPr>
            <w:tcW w:w="395" w:type="dxa"/>
            <w:vMerge/>
          </w:tcPr>
          <w:p w14:paraId="1133BC7E" w14:textId="77777777" w:rsidR="0066543A" w:rsidRPr="000E0A60" w:rsidRDefault="0066543A" w:rsidP="000C02AA">
            <w:pPr>
              <w:spacing w:after="0"/>
              <w:rPr>
                <w:sz w:val="18"/>
                <w:szCs w:val="18"/>
              </w:rPr>
            </w:pPr>
          </w:p>
        </w:tc>
        <w:tc>
          <w:tcPr>
            <w:tcW w:w="1040" w:type="dxa"/>
            <w:vMerge/>
          </w:tcPr>
          <w:p w14:paraId="08D2DE55" w14:textId="77777777" w:rsidR="0066543A" w:rsidRPr="000E0A60" w:rsidRDefault="0066543A" w:rsidP="000C02AA">
            <w:pPr>
              <w:spacing w:after="0"/>
              <w:rPr>
                <w:sz w:val="18"/>
                <w:szCs w:val="18"/>
              </w:rPr>
            </w:pPr>
          </w:p>
        </w:tc>
        <w:tc>
          <w:tcPr>
            <w:tcW w:w="450" w:type="dxa"/>
          </w:tcPr>
          <w:p w14:paraId="1CA80AF8" w14:textId="77777777" w:rsidR="0066543A" w:rsidRPr="000E0A60" w:rsidRDefault="0066543A" w:rsidP="000C02AA">
            <w:pPr>
              <w:spacing w:after="0"/>
              <w:rPr>
                <w:sz w:val="18"/>
                <w:szCs w:val="18"/>
              </w:rPr>
            </w:pPr>
            <w:r w:rsidRPr="000E0A60">
              <w:rPr>
                <w:sz w:val="18"/>
                <w:szCs w:val="18"/>
              </w:rPr>
              <w:t>8</w:t>
            </w:r>
          </w:p>
        </w:tc>
        <w:tc>
          <w:tcPr>
            <w:tcW w:w="630" w:type="dxa"/>
          </w:tcPr>
          <w:p w14:paraId="75B98663" w14:textId="77777777" w:rsidR="0066543A" w:rsidRPr="000E0A60" w:rsidRDefault="0066543A" w:rsidP="000C02AA">
            <w:pPr>
              <w:spacing w:after="0"/>
              <w:rPr>
                <w:sz w:val="18"/>
                <w:szCs w:val="18"/>
              </w:rPr>
            </w:pPr>
            <w:r w:rsidRPr="000E0A60">
              <w:rPr>
                <w:sz w:val="18"/>
                <w:szCs w:val="18"/>
              </w:rPr>
              <w:t>2</w:t>
            </w:r>
          </w:p>
        </w:tc>
        <w:tc>
          <w:tcPr>
            <w:tcW w:w="990" w:type="dxa"/>
          </w:tcPr>
          <w:p w14:paraId="696569F1" w14:textId="77777777" w:rsidR="0066543A" w:rsidRPr="000E0A60" w:rsidRDefault="0066543A" w:rsidP="000C02AA">
            <w:pPr>
              <w:spacing w:after="0"/>
              <w:rPr>
                <w:sz w:val="18"/>
                <w:szCs w:val="18"/>
              </w:rPr>
            </w:pPr>
            <w:r w:rsidRPr="000E0A60">
              <w:rPr>
                <w:sz w:val="18"/>
                <w:szCs w:val="18"/>
              </w:rPr>
              <w:t>C3</w:t>
            </w:r>
          </w:p>
        </w:tc>
        <w:tc>
          <w:tcPr>
            <w:tcW w:w="1045" w:type="dxa"/>
          </w:tcPr>
          <w:p w14:paraId="729E24A1"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37F02BC6" w14:textId="77777777" w:rsidR="0066543A" w:rsidRPr="000E0A60" w:rsidRDefault="0066543A" w:rsidP="000C02AA">
            <w:pPr>
              <w:spacing w:after="0"/>
              <w:rPr>
                <w:sz w:val="18"/>
                <w:szCs w:val="18"/>
              </w:rPr>
            </w:pPr>
            <w:r w:rsidRPr="000E0A60">
              <w:rPr>
                <w:sz w:val="18"/>
                <w:szCs w:val="18"/>
              </w:rPr>
              <w:t>C4</w:t>
            </w:r>
          </w:p>
        </w:tc>
        <w:tc>
          <w:tcPr>
            <w:tcW w:w="845" w:type="dxa"/>
          </w:tcPr>
          <w:p w14:paraId="13CC2B5E"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1AA85FDC" w14:textId="77777777" w:rsidR="0066543A" w:rsidRPr="000E0A60" w:rsidRDefault="0066543A" w:rsidP="000C02AA">
            <w:pPr>
              <w:spacing w:after="0"/>
              <w:rPr>
                <w:sz w:val="18"/>
                <w:szCs w:val="18"/>
              </w:rPr>
            </w:pPr>
            <w:r w:rsidRPr="000E0A60">
              <w:rPr>
                <w:sz w:val="18"/>
                <w:szCs w:val="18"/>
              </w:rPr>
              <w:t>2.0%</w:t>
            </w:r>
          </w:p>
        </w:tc>
        <w:tc>
          <w:tcPr>
            <w:tcW w:w="800" w:type="dxa"/>
          </w:tcPr>
          <w:p w14:paraId="487242EE" w14:textId="77777777" w:rsidR="0066543A" w:rsidRPr="000E0A60" w:rsidRDefault="0066543A" w:rsidP="000C02AA">
            <w:pPr>
              <w:spacing w:after="0"/>
              <w:rPr>
                <w:sz w:val="18"/>
                <w:szCs w:val="18"/>
              </w:rPr>
            </w:pPr>
            <w:r w:rsidRPr="000E0A60">
              <w:rPr>
                <w:sz w:val="18"/>
                <w:szCs w:val="18"/>
              </w:rPr>
              <w:t>C4</w:t>
            </w:r>
          </w:p>
        </w:tc>
        <w:tc>
          <w:tcPr>
            <w:tcW w:w="800" w:type="dxa"/>
          </w:tcPr>
          <w:p w14:paraId="627E6D4A" w14:textId="77777777" w:rsidR="0066543A" w:rsidRPr="000E0A60" w:rsidRDefault="0066543A" w:rsidP="000C02AA">
            <w:pPr>
              <w:spacing w:after="0"/>
              <w:rPr>
                <w:color w:val="000000"/>
                <w:sz w:val="18"/>
                <w:szCs w:val="18"/>
              </w:rPr>
            </w:pPr>
            <w:r w:rsidRPr="000E0A60">
              <w:rPr>
                <w:color w:val="000000"/>
                <w:sz w:val="18"/>
                <w:szCs w:val="18"/>
              </w:rPr>
              <w:t>22.0%</w:t>
            </w:r>
          </w:p>
        </w:tc>
        <w:tc>
          <w:tcPr>
            <w:tcW w:w="805" w:type="dxa"/>
          </w:tcPr>
          <w:p w14:paraId="27339F01" w14:textId="77777777" w:rsidR="0066543A" w:rsidRPr="000E0A60" w:rsidRDefault="0066543A" w:rsidP="000C02AA">
            <w:pPr>
              <w:spacing w:after="0"/>
              <w:rPr>
                <w:sz w:val="18"/>
                <w:szCs w:val="18"/>
              </w:rPr>
            </w:pPr>
            <w:r w:rsidRPr="000E0A60">
              <w:rPr>
                <w:sz w:val="18"/>
                <w:szCs w:val="18"/>
              </w:rPr>
              <w:t>14.0%</w:t>
            </w:r>
          </w:p>
        </w:tc>
        <w:tc>
          <w:tcPr>
            <w:tcW w:w="990" w:type="dxa"/>
          </w:tcPr>
          <w:p w14:paraId="0267AB28" w14:textId="77777777" w:rsidR="0066543A" w:rsidRPr="000E0A60" w:rsidRDefault="0066543A" w:rsidP="000C02AA">
            <w:pPr>
              <w:spacing w:after="0"/>
              <w:rPr>
                <w:sz w:val="18"/>
                <w:szCs w:val="18"/>
              </w:rPr>
            </w:pPr>
            <w:r w:rsidRPr="000E0A60">
              <w:rPr>
                <w:sz w:val="18"/>
                <w:szCs w:val="18"/>
              </w:rPr>
              <w:t>Note 7, 8</w:t>
            </w:r>
          </w:p>
        </w:tc>
      </w:tr>
      <w:tr w:rsidR="0066543A" w:rsidRPr="000E0A60" w14:paraId="73CADC9D" w14:textId="77777777" w:rsidTr="00D201C3">
        <w:trPr>
          <w:trHeight w:val="209"/>
          <w:jc w:val="center"/>
        </w:trPr>
        <w:tc>
          <w:tcPr>
            <w:tcW w:w="395" w:type="dxa"/>
            <w:vMerge/>
          </w:tcPr>
          <w:p w14:paraId="35EB6DCD" w14:textId="77777777" w:rsidR="0066543A" w:rsidRPr="000E0A60" w:rsidRDefault="0066543A" w:rsidP="000C02AA">
            <w:pPr>
              <w:spacing w:after="0"/>
              <w:rPr>
                <w:sz w:val="18"/>
                <w:szCs w:val="18"/>
              </w:rPr>
            </w:pPr>
          </w:p>
        </w:tc>
        <w:tc>
          <w:tcPr>
            <w:tcW w:w="1040" w:type="dxa"/>
            <w:vMerge/>
          </w:tcPr>
          <w:p w14:paraId="23E03188" w14:textId="77777777" w:rsidR="0066543A" w:rsidRPr="000E0A60" w:rsidRDefault="0066543A" w:rsidP="000C02AA">
            <w:pPr>
              <w:spacing w:after="0"/>
              <w:rPr>
                <w:sz w:val="18"/>
                <w:szCs w:val="18"/>
              </w:rPr>
            </w:pPr>
          </w:p>
        </w:tc>
        <w:tc>
          <w:tcPr>
            <w:tcW w:w="450" w:type="dxa"/>
          </w:tcPr>
          <w:p w14:paraId="6AD902FF" w14:textId="77777777" w:rsidR="0066543A" w:rsidRPr="000E0A60" w:rsidRDefault="0066543A" w:rsidP="000C02AA">
            <w:pPr>
              <w:spacing w:after="0"/>
              <w:rPr>
                <w:sz w:val="18"/>
                <w:szCs w:val="18"/>
              </w:rPr>
            </w:pPr>
            <w:r w:rsidRPr="000E0A60">
              <w:rPr>
                <w:sz w:val="18"/>
                <w:szCs w:val="18"/>
              </w:rPr>
              <w:t>9</w:t>
            </w:r>
          </w:p>
        </w:tc>
        <w:tc>
          <w:tcPr>
            <w:tcW w:w="630" w:type="dxa"/>
          </w:tcPr>
          <w:p w14:paraId="2254F39D" w14:textId="77777777" w:rsidR="0066543A" w:rsidRPr="000E0A60" w:rsidRDefault="0066543A" w:rsidP="000C02AA">
            <w:pPr>
              <w:spacing w:after="0"/>
              <w:rPr>
                <w:sz w:val="18"/>
                <w:szCs w:val="18"/>
              </w:rPr>
            </w:pPr>
            <w:r w:rsidRPr="000E0A60">
              <w:rPr>
                <w:sz w:val="18"/>
                <w:szCs w:val="18"/>
              </w:rPr>
              <w:t>2</w:t>
            </w:r>
          </w:p>
        </w:tc>
        <w:tc>
          <w:tcPr>
            <w:tcW w:w="990" w:type="dxa"/>
          </w:tcPr>
          <w:p w14:paraId="301294FE" w14:textId="77777777" w:rsidR="0066543A" w:rsidRPr="000E0A60" w:rsidRDefault="0066543A" w:rsidP="000C02AA">
            <w:pPr>
              <w:spacing w:after="0"/>
              <w:rPr>
                <w:sz w:val="18"/>
                <w:szCs w:val="18"/>
              </w:rPr>
            </w:pPr>
            <w:r w:rsidRPr="000E0A60">
              <w:rPr>
                <w:sz w:val="18"/>
                <w:szCs w:val="18"/>
              </w:rPr>
              <w:t>C3</w:t>
            </w:r>
          </w:p>
        </w:tc>
        <w:tc>
          <w:tcPr>
            <w:tcW w:w="1045" w:type="dxa"/>
          </w:tcPr>
          <w:p w14:paraId="53EAAEA3"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6D3A7F4D" w14:textId="77777777" w:rsidR="0066543A" w:rsidRPr="000E0A60" w:rsidRDefault="0066543A" w:rsidP="000C02AA">
            <w:pPr>
              <w:spacing w:after="0"/>
              <w:rPr>
                <w:sz w:val="18"/>
                <w:szCs w:val="18"/>
              </w:rPr>
            </w:pPr>
            <w:r w:rsidRPr="000E0A60">
              <w:rPr>
                <w:sz w:val="18"/>
                <w:szCs w:val="18"/>
              </w:rPr>
              <w:t>C4</w:t>
            </w:r>
          </w:p>
        </w:tc>
        <w:tc>
          <w:tcPr>
            <w:tcW w:w="845" w:type="dxa"/>
          </w:tcPr>
          <w:p w14:paraId="78328FE0" w14:textId="77777777" w:rsidR="0066543A" w:rsidRPr="000E0A60" w:rsidRDefault="0066543A" w:rsidP="000C02AA">
            <w:pPr>
              <w:spacing w:after="0"/>
              <w:rPr>
                <w:color w:val="000000"/>
                <w:sz w:val="18"/>
                <w:szCs w:val="18"/>
              </w:rPr>
            </w:pPr>
            <w:r w:rsidRPr="000E0A60">
              <w:rPr>
                <w:color w:val="000000"/>
                <w:sz w:val="18"/>
                <w:szCs w:val="18"/>
              </w:rPr>
              <w:t>13.0%</w:t>
            </w:r>
          </w:p>
        </w:tc>
        <w:tc>
          <w:tcPr>
            <w:tcW w:w="800" w:type="dxa"/>
          </w:tcPr>
          <w:p w14:paraId="46C67B96" w14:textId="77777777" w:rsidR="0066543A" w:rsidRPr="000E0A60" w:rsidRDefault="0066543A" w:rsidP="000C02AA">
            <w:pPr>
              <w:spacing w:after="0"/>
              <w:rPr>
                <w:sz w:val="18"/>
                <w:szCs w:val="18"/>
              </w:rPr>
            </w:pPr>
            <w:r w:rsidRPr="000E0A60">
              <w:rPr>
                <w:sz w:val="18"/>
                <w:szCs w:val="18"/>
              </w:rPr>
              <w:t>2.0%</w:t>
            </w:r>
          </w:p>
        </w:tc>
        <w:tc>
          <w:tcPr>
            <w:tcW w:w="800" w:type="dxa"/>
          </w:tcPr>
          <w:p w14:paraId="47800308" w14:textId="77777777" w:rsidR="0066543A" w:rsidRPr="000E0A60" w:rsidRDefault="0066543A" w:rsidP="000C02AA">
            <w:pPr>
              <w:spacing w:after="0"/>
              <w:rPr>
                <w:sz w:val="18"/>
                <w:szCs w:val="18"/>
              </w:rPr>
            </w:pPr>
            <w:r w:rsidRPr="000E0A60">
              <w:rPr>
                <w:sz w:val="18"/>
                <w:szCs w:val="18"/>
              </w:rPr>
              <w:t>C4</w:t>
            </w:r>
          </w:p>
        </w:tc>
        <w:tc>
          <w:tcPr>
            <w:tcW w:w="800" w:type="dxa"/>
          </w:tcPr>
          <w:p w14:paraId="15012612" w14:textId="77777777" w:rsidR="0066543A" w:rsidRPr="000E0A60" w:rsidRDefault="0066543A" w:rsidP="000C02AA">
            <w:pPr>
              <w:spacing w:after="0"/>
              <w:rPr>
                <w:color w:val="000000"/>
                <w:sz w:val="18"/>
                <w:szCs w:val="18"/>
              </w:rPr>
            </w:pPr>
            <w:r w:rsidRPr="000E0A60">
              <w:rPr>
                <w:color w:val="000000"/>
                <w:sz w:val="18"/>
                <w:szCs w:val="18"/>
              </w:rPr>
              <w:t>25.0%</w:t>
            </w:r>
          </w:p>
        </w:tc>
        <w:tc>
          <w:tcPr>
            <w:tcW w:w="805" w:type="dxa"/>
          </w:tcPr>
          <w:p w14:paraId="681E440C" w14:textId="77777777" w:rsidR="0066543A" w:rsidRPr="000E0A60" w:rsidRDefault="0066543A" w:rsidP="000C02AA">
            <w:pPr>
              <w:spacing w:after="0"/>
              <w:rPr>
                <w:sz w:val="18"/>
                <w:szCs w:val="18"/>
              </w:rPr>
            </w:pPr>
            <w:r w:rsidRPr="000E0A60">
              <w:rPr>
                <w:sz w:val="18"/>
                <w:szCs w:val="18"/>
              </w:rPr>
              <w:t>14.0%</w:t>
            </w:r>
          </w:p>
        </w:tc>
        <w:tc>
          <w:tcPr>
            <w:tcW w:w="990" w:type="dxa"/>
          </w:tcPr>
          <w:p w14:paraId="6C257372" w14:textId="77777777" w:rsidR="0066543A" w:rsidRPr="000E0A60" w:rsidRDefault="0066543A" w:rsidP="000C02AA">
            <w:pPr>
              <w:spacing w:after="0"/>
              <w:rPr>
                <w:sz w:val="18"/>
                <w:szCs w:val="18"/>
              </w:rPr>
            </w:pPr>
            <w:r w:rsidRPr="000E0A60">
              <w:rPr>
                <w:sz w:val="18"/>
                <w:szCs w:val="18"/>
              </w:rPr>
              <w:t>Note 7, 8</w:t>
            </w:r>
          </w:p>
        </w:tc>
      </w:tr>
      <w:tr w:rsidR="0066543A" w:rsidRPr="000E0A60" w14:paraId="39B2372E" w14:textId="77777777" w:rsidTr="00D201C3">
        <w:trPr>
          <w:trHeight w:val="209"/>
          <w:jc w:val="center"/>
        </w:trPr>
        <w:tc>
          <w:tcPr>
            <w:tcW w:w="395" w:type="dxa"/>
            <w:vMerge/>
          </w:tcPr>
          <w:p w14:paraId="487E6B25" w14:textId="77777777" w:rsidR="0066543A" w:rsidRPr="000E0A60" w:rsidRDefault="0066543A" w:rsidP="000C02AA">
            <w:pPr>
              <w:spacing w:after="0"/>
              <w:rPr>
                <w:sz w:val="18"/>
                <w:szCs w:val="18"/>
              </w:rPr>
            </w:pPr>
          </w:p>
        </w:tc>
        <w:tc>
          <w:tcPr>
            <w:tcW w:w="1040" w:type="dxa"/>
            <w:vMerge/>
          </w:tcPr>
          <w:p w14:paraId="34E14AE0" w14:textId="77777777" w:rsidR="0066543A" w:rsidRPr="000E0A60" w:rsidRDefault="0066543A" w:rsidP="000C02AA">
            <w:pPr>
              <w:spacing w:after="0"/>
              <w:rPr>
                <w:sz w:val="18"/>
                <w:szCs w:val="18"/>
              </w:rPr>
            </w:pPr>
          </w:p>
        </w:tc>
        <w:tc>
          <w:tcPr>
            <w:tcW w:w="450" w:type="dxa"/>
          </w:tcPr>
          <w:p w14:paraId="42024473" w14:textId="77777777" w:rsidR="0066543A" w:rsidRPr="000E0A60" w:rsidRDefault="0066543A" w:rsidP="000C02AA">
            <w:pPr>
              <w:spacing w:after="0"/>
              <w:rPr>
                <w:sz w:val="18"/>
                <w:szCs w:val="18"/>
              </w:rPr>
            </w:pPr>
            <w:r w:rsidRPr="000E0A60">
              <w:rPr>
                <w:sz w:val="18"/>
                <w:szCs w:val="18"/>
              </w:rPr>
              <w:t>10</w:t>
            </w:r>
          </w:p>
        </w:tc>
        <w:tc>
          <w:tcPr>
            <w:tcW w:w="630" w:type="dxa"/>
          </w:tcPr>
          <w:p w14:paraId="6C08B7C8" w14:textId="77777777" w:rsidR="0066543A" w:rsidRPr="000E0A60" w:rsidRDefault="0066543A" w:rsidP="000C02AA">
            <w:pPr>
              <w:spacing w:after="0"/>
              <w:rPr>
                <w:sz w:val="18"/>
                <w:szCs w:val="18"/>
              </w:rPr>
            </w:pPr>
            <w:r w:rsidRPr="000E0A60">
              <w:rPr>
                <w:sz w:val="18"/>
                <w:szCs w:val="18"/>
              </w:rPr>
              <w:t>2</w:t>
            </w:r>
          </w:p>
        </w:tc>
        <w:tc>
          <w:tcPr>
            <w:tcW w:w="990" w:type="dxa"/>
          </w:tcPr>
          <w:p w14:paraId="257F62DA" w14:textId="77777777" w:rsidR="0066543A" w:rsidRPr="000E0A60" w:rsidRDefault="0066543A" w:rsidP="000C02AA">
            <w:pPr>
              <w:spacing w:after="0"/>
              <w:rPr>
                <w:sz w:val="18"/>
                <w:szCs w:val="18"/>
              </w:rPr>
            </w:pPr>
            <w:r w:rsidRPr="000E0A60">
              <w:rPr>
                <w:sz w:val="18"/>
                <w:szCs w:val="18"/>
              </w:rPr>
              <w:t>C3</w:t>
            </w:r>
          </w:p>
        </w:tc>
        <w:tc>
          <w:tcPr>
            <w:tcW w:w="1045" w:type="dxa"/>
          </w:tcPr>
          <w:p w14:paraId="23000DF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54240B6D" w14:textId="77777777" w:rsidR="0066543A" w:rsidRPr="000E0A60" w:rsidRDefault="0066543A" w:rsidP="000C02AA">
            <w:pPr>
              <w:spacing w:after="0"/>
              <w:rPr>
                <w:sz w:val="18"/>
                <w:szCs w:val="18"/>
              </w:rPr>
            </w:pPr>
            <w:r w:rsidRPr="000E0A60">
              <w:rPr>
                <w:sz w:val="18"/>
                <w:szCs w:val="18"/>
              </w:rPr>
              <w:t>C4</w:t>
            </w:r>
          </w:p>
        </w:tc>
        <w:tc>
          <w:tcPr>
            <w:tcW w:w="845" w:type="dxa"/>
          </w:tcPr>
          <w:p w14:paraId="05D740DF" w14:textId="77777777" w:rsidR="0066543A" w:rsidRPr="000E0A60" w:rsidRDefault="0066543A" w:rsidP="000C02AA">
            <w:pPr>
              <w:spacing w:after="0"/>
              <w:rPr>
                <w:color w:val="000000"/>
                <w:sz w:val="18"/>
                <w:szCs w:val="18"/>
              </w:rPr>
            </w:pPr>
            <w:r w:rsidRPr="000E0A60">
              <w:rPr>
                <w:color w:val="000000"/>
                <w:sz w:val="18"/>
                <w:szCs w:val="18"/>
              </w:rPr>
              <w:t>16.0%</w:t>
            </w:r>
          </w:p>
        </w:tc>
        <w:tc>
          <w:tcPr>
            <w:tcW w:w="800" w:type="dxa"/>
          </w:tcPr>
          <w:p w14:paraId="2DE0708C" w14:textId="77777777" w:rsidR="0066543A" w:rsidRPr="000E0A60" w:rsidRDefault="0066543A" w:rsidP="000C02AA">
            <w:pPr>
              <w:spacing w:after="0"/>
              <w:rPr>
                <w:sz w:val="18"/>
                <w:szCs w:val="18"/>
              </w:rPr>
            </w:pPr>
            <w:r w:rsidRPr="000E0A60">
              <w:rPr>
                <w:sz w:val="18"/>
                <w:szCs w:val="18"/>
              </w:rPr>
              <w:t>1.0%</w:t>
            </w:r>
          </w:p>
        </w:tc>
        <w:tc>
          <w:tcPr>
            <w:tcW w:w="800" w:type="dxa"/>
          </w:tcPr>
          <w:p w14:paraId="164A73EB" w14:textId="77777777" w:rsidR="0066543A" w:rsidRPr="000E0A60" w:rsidRDefault="0066543A" w:rsidP="000C02AA">
            <w:pPr>
              <w:spacing w:after="0"/>
              <w:rPr>
                <w:sz w:val="18"/>
                <w:szCs w:val="18"/>
              </w:rPr>
            </w:pPr>
            <w:r w:rsidRPr="000E0A60">
              <w:rPr>
                <w:sz w:val="18"/>
                <w:szCs w:val="18"/>
              </w:rPr>
              <w:t>C4</w:t>
            </w:r>
          </w:p>
        </w:tc>
        <w:tc>
          <w:tcPr>
            <w:tcW w:w="800" w:type="dxa"/>
          </w:tcPr>
          <w:p w14:paraId="414DB5AB" w14:textId="77777777" w:rsidR="0066543A" w:rsidRPr="000E0A60" w:rsidRDefault="0066543A" w:rsidP="000C02AA">
            <w:pPr>
              <w:spacing w:after="0"/>
              <w:rPr>
                <w:color w:val="000000"/>
                <w:sz w:val="18"/>
                <w:szCs w:val="18"/>
              </w:rPr>
            </w:pPr>
            <w:r w:rsidRPr="000E0A60">
              <w:rPr>
                <w:color w:val="000000"/>
                <w:sz w:val="18"/>
                <w:szCs w:val="18"/>
              </w:rPr>
              <w:t>29.0%</w:t>
            </w:r>
          </w:p>
        </w:tc>
        <w:tc>
          <w:tcPr>
            <w:tcW w:w="805" w:type="dxa"/>
          </w:tcPr>
          <w:p w14:paraId="5D3F3CE8" w14:textId="77777777" w:rsidR="0066543A" w:rsidRPr="000E0A60" w:rsidRDefault="0066543A" w:rsidP="000C02AA">
            <w:pPr>
              <w:spacing w:after="0"/>
              <w:rPr>
                <w:sz w:val="18"/>
                <w:szCs w:val="18"/>
              </w:rPr>
            </w:pPr>
            <w:r w:rsidRPr="000E0A60">
              <w:rPr>
                <w:sz w:val="18"/>
                <w:szCs w:val="18"/>
              </w:rPr>
              <w:t>14.0%</w:t>
            </w:r>
          </w:p>
        </w:tc>
        <w:tc>
          <w:tcPr>
            <w:tcW w:w="990" w:type="dxa"/>
          </w:tcPr>
          <w:p w14:paraId="5E107DAD" w14:textId="77777777" w:rsidR="0066543A" w:rsidRPr="000E0A60" w:rsidRDefault="0066543A" w:rsidP="000C02AA">
            <w:pPr>
              <w:spacing w:after="0"/>
              <w:rPr>
                <w:sz w:val="18"/>
                <w:szCs w:val="18"/>
              </w:rPr>
            </w:pPr>
            <w:r w:rsidRPr="000E0A60">
              <w:rPr>
                <w:sz w:val="18"/>
                <w:szCs w:val="18"/>
              </w:rPr>
              <w:t>Note 7, 8</w:t>
            </w:r>
          </w:p>
        </w:tc>
      </w:tr>
      <w:tr w:rsidR="0066543A" w:rsidRPr="000E0A60" w14:paraId="28DBFD3B" w14:textId="77777777" w:rsidTr="000C02AA">
        <w:trPr>
          <w:trHeight w:val="20"/>
          <w:jc w:val="center"/>
        </w:trPr>
        <w:tc>
          <w:tcPr>
            <w:tcW w:w="10345" w:type="dxa"/>
            <w:gridSpan w:val="13"/>
          </w:tcPr>
          <w:p w14:paraId="04FBB7AE" w14:textId="77777777" w:rsidR="0066543A" w:rsidRPr="000E0A60" w:rsidRDefault="0066543A" w:rsidP="000C02AA">
            <w:pPr>
              <w:spacing w:after="0"/>
              <w:ind w:left="540" w:hanging="54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47C24B21" w14:textId="77777777" w:rsidR="0066543A" w:rsidRPr="000E0A60" w:rsidRDefault="0066543A" w:rsidP="000C02AA">
            <w:pPr>
              <w:spacing w:after="0"/>
              <w:ind w:left="540" w:hanging="540"/>
              <w:rPr>
                <w:sz w:val="18"/>
                <w:szCs w:val="18"/>
              </w:rPr>
            </w:pPr>
            <w:r w:rsidRPr="000E0A60">
              <w:rPr>
                <w:sz w:val="18"/>
                <w:szCs w:val="18"/>
              </w:rPr>
              <w:t>Note 2: Each UE is configured with all the ALs</w:t>
            </w:r>
          </w:p>
          <w:p w14:paraId="03C8FE51" w14:textId="77777777" w:rsidR="0066543A" w:rsidRPr="000E0A60" w:rsidRDefault="0066543A" w:rsidP="000C02AA">
            <w:pPr>
              <w:spacing w:after="0"/>
              <w:ind w:left="540" w:hanging="540"/>
              <w:rPr>
                <w:sz w:val="18"/>
                <w:szCs w:val="18"/>
              </w:rPr>
            </w:pPr>
            <w:r w:rsidRPr="000E0A60">
              <w:rPr>
                <w:sz w:val="18"/>
                <w:szCs w:val="18"/>
              </w:rPr>
              <w:t>Note 3: Each UE is configured with a single AL</w:t>
            </w:r>
          </w:p>
          <w:p w14:paraId="50D12E49" w14:textId="77777777" w:rsidR="0066543A" w:rsidRPr="000E0A60" w:rsidRDefault="0066543A" w:rsidP="000C02AA">
            <w:pPr>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3E97D97" w14:textId="77777777" w:rsidR="0066543A" w:rsidRPr="000E0A60" w:rsidRDefault="0066543A" w:rsidP="000C02AA">
            <w:pPr>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F83BFE1" w14:textId="77777777" w:rsidR="0066543A" w:rsidRPr="000E0A60" w:rsidRDefault="0066543A" w:rsidP="000C02AA">
            <w:pPr>
              <w:spacing w:after="0"/>
              <w:rPr>
                <w:sz w:val="18"/>
                <w:szCs w:val="18"/>
              </w:rPr>
            </w:pPr>
            <w:r w:rsidRPr="000E0A60">
              <w:rPr>
                <w:sz w:val="18"/>
                <w:szCs w:val="18"/>
              </w:rPr>
              <w:t xml:space="preserve">Note 6: With enhancement of UE group scheduling with 2 UEs per DCI. </w:t>
            </w:r>
          </w:p>
          <w:p w14:paraId="6C64F327" w14:textId="77777777" w:rsidR="0066543A" w:rsidRPr="000E0A60" w:rsidRDefault="0066543A" w:rsidP="000C02AA">
            <w:pPr>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77D105E4" w14:textId="77777777" w:rsidR="0066543A" w:rsidRPr="000E0A60" w:rsidRDefault="0066543A" w:rsidP="000C02AA">
            <w:pPr>
              <w:spacing w:after="0"/>
              <w:ind w:left="540" w:hanging="540"/>
              <w:rPr>
                <w:sz w:val="18"/>
                <w:szCs w:val="18"/>
              </w:rPr>
            </w:pPr>
            <w:r w:rsidRPr="000E0A60">
              <w:rPr>
                <w:sz w:val="18"/>
                <w:szCs w:val="18"/>
              </w:rPr>
              <w:t>Note 8: Medium coverage</w:t>
            </w:r>
          </w:p>
        </w:tc>
      </w:tr>
    </w:tbl>
    <w:p w14:paraId="1A8E8E96" w14:textId="77777777" w:rsidR="0066543A" w:rsidRPr="000E0A60" w:rsidRDefault="0066543A" w:rsidP="0066543A"/>
    <w:p w14:paraId="6A00D546" w14:textId="77777777" w:rsidR="0066543A" w:rsidRPr="000010FA" w:rsidRDefault="0066543A" w:rsidP="00505E7F">
      <w:pPr>
        <w:pStyle w:val="TH"/>
      </w:pPr>
      <w:r w:rsidRPr="000010FA">
        <w:t>Table B.1-3: PDCCH blocking rate for FR1, with 30kHz/20MHz, CORESET duration: 2 symbols, Delay toleration: 1, AL distribution: A3</w:t>
      </w:r>
    </w:p>
    <w:tbl>
      <w:tblPr>
        <w:tblStyle w:val="TableGrid"/>
        <w:tblW w:w="10025" w:type="dxa"/>
        <w:jc w:val="center"/>
        <w:tblLayout w:type="fixed"/>
        <w:tblLook w:val="04A0" w:firstRow="1" w:lastRow="0" w:firstColumn="1" w:lastColumn="0" w:noHBand="0" w:noVBand="1"/>
      </w:tblPr>
      <w:tblGrid>
        <w:gridCol w:w="422"/>
        <w:gridCol w:w="833"/>
        <w:gridCol w:w="540"/>
        <w:gridCol w:w="685"/>
        <w:gridCol w:w="755"/>
        <w:gridCol w:w="810"/>
        <w:gridCol w:w="782"/>
        <w:gridCol w:w="838"/>
        <w:gridCol w:w="720"/>
        <w:gridCol w:w="810"/>
        <w:gridCol w:w="810"/>
        <w:gridCol w:w="990"/>
        <w:gridCol w:w="1030"/>
      </w:tblGrid>
      <w:tr w:rsidR="0066543A" w:rsidRPr="000E0A60" w14:paraId="5DD6C696" w14:textId="77777777" w:rsidTr="00D201C3">
        <w:trPr>
          <w:trHeight w:val="195"/>
          <w:jc w:val="center"/>
        </w:trPr>
        <w:tc>
          <w:tcPr>
            <w:tcW w:w="422" w:type="dxa"/>
            <w:vMerge w:val="restart"/>
          </w:tcPr>
          <w:p w14:paraId="3D02D4E4"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833" w:type="dxa"/>
            <w:vMerge w:val="restart"/>
          </w:tcPr>
          <w:p w14:paraId="30AE0F56"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208F2E49"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85" w:type="dxa"/>
            <w:vMerge w:val="restart"/>
          </w:tcPr>
          <w:p w14:paraId="2FEF6A68"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565" w:type="dxa"/>
            <w:gridSpan w:val="2"/>
          </w:tcPr>
          <w:p w14:paraId="0ED1E0FD" w14:textId="77777777" w:rsidR="0066543A" w:rsidRPr="000E0A60" w:rsidRDefault="0066543A" w:rsidP="000C02AA">
            <w:pPr>
              <w:spacing w:after="0"/>
              <w:rPr>
                <w:sz w:val="18"/>
                <w:szCs w:val="18"/>
              </w:rPr>
            </w:pPr>
            <w:r w:rsidRPr="000E0A60">
              <w:rPr>
                <w:sz w:val="18"/>
                <w:szCs w:val="18"/>
              </w:rPr>
              <w:t>Case 1</w:t>
            </w:r>
          </w:p>
        </w:tc>
        <w:tc>
          <w:tcPr>
            <w:tcW w:w="2340" w:type="dxa"/>
            <w:gridSpan w:val="3"/>
          </w:tcPr>
          <w:p w14:paraId="24B10F25" w14:textId="77777777" w:rsidR="0066543A" w:rsidRPr="000E0A60" w:rsidRDefault="0066543A" w:rsidP="000C02AA">
            <w:pPr>
              <w:spacing w:after="0"/>
              <w:rPr>
                <w:sz w:val="18"/>
                <w:szCs w:val="18"/>
              </w:rPr>
            </w:pPr>
            <w:r w:rsidRPr="000E0A60">
              <w:rPr>
                <w:sz w:val="18"/>
                <w:szCs w:val="18"/>
              </w:rPr>
              <w:t>Case 2</w:t>
            </w:r>
          </w:p>
        </w:tc>
        <w:tc>
          <w:tcPr>
            <w:tcW w:w="2610" w:type="dxa"/>
            <w:gridSpan w:val="3"/>
          </w:tcPr>
          <w:p w14:paraId="379ED1FD" w14:textId="77777777" w:rsidR="0066543A" w:rsidRPr="000E0A60" w:rsidRDefault="0066543A" w:rsidP="000C02AA">
            <w:pPr>
              <w:spacing w:after="0"/>
              <w:rPr>
                <w:sz w:val="18"/>
                <w:szCs w:val="18"/>
              </w:rPr>
            </w:pPr>
            <w:r w:rsidRPr="000E0A60">
              <w:rPr>
                <w:sz w:val="18"/>
                <w:szCs w:val="18"/>
              </w:rPr>
              <w:t>Case 3</w:t>
            </w:r>
          </w:p>
        </w:tc>
        <w:tc>
          <w:tcPr>
            <w:tcW w:w="1030" w:type="dxa"/>
            <w:vMerge w:val="restart"/>
          </w:tcPr>
          <w:p w14:paraId="62EA9EB1" w14:textId="77777777" w:rsidR="0066543A" w:rsidRPr="000E0A60" w:rsidRDefault="0066543A" w:rsidP="000C02AA">
            <w:pPr>
              <w:spacing w:after="0"/>
              <w:rPr>
                <w:sz w:val="18"/>
                <w:szCs w:val="18"/>
              </w:rPr>
            </w:pPr>
            <w:r w:rsidRPr="000E0A60">
              <w:rPr>
                <w:sz w:val="18"/>
                <w:szCs w:val="18"/>
              </w:rPr>
              <w:t>Notes</w:t>
            </w:r>
          </w:p>
        </w:tc>
      </w:tr>
      <w:tr w:rsidR="0066543A" w:rsidRPr="000E0A60" w14:paraId="6CA336CE" w14:textId="77777777" w:rsidTr="00D201C3">
        <w:trPr>
          <w:trHeight w:val="1601"/>
          <w:jc w:val="center"/>
        </w:trPr>
        <w:tc>
          <w:tcPr>
            <w:tcW w:w="422" w:type="dxa"/>
            <w:vMerge/>
          </w:tcPr>
          <w:p w14:paraId="138D63FA" w14:textId="77777777" w:rsidR="0066543A" w:rsidRPr="000E0A60" w:rsidRDefault="0066543A" w:rsidP="000C02AA">
            <w:pPr>
              <w:snapToGrid w:val="0"/>
              <w:spacing w:after="0"/>
              <w:rPr>
                <w:sz w:val="18"/>
                <w:szCs w:val="18"/>
              </w:rPr>
            </w:pPr>
          </w:p>
        </w:tc>
        <w:tc>
          <w:tcPr>
            <w:tcW w:w="833" w:type="dxa"/>
            <w:vMerge/>
          </w:tcPr>
          <w:p w14:paraId="32412E7C" w14:textId="77777777" w:rsidR="0066543A" w:rsidRPr="000E0A60" w:rsidRDefault="0066543A" w:rsidP="000C02AA">
            <w:pPr>
              <w:snapToGrid w:val="0"/>
              <w:spacing w:after="0"/>
              <w:rPr>
                <w:sz w:val="18"/>
                <w:szCs w:val="18"/>
              </w:rPr>
            </w:pPr>
          </w:p>
        </w:tc>
        <w:tc>
          <w:tcPr>
            <w:tcW w:w="540" w:type="dxa"/>
            <w:vMerge/>
          </w:tcPr>
          <w:p w14:paraId="09A11B86" w14:textId="77777777" w:rsidR="0066543A" w:rsidRPr="000E0A60" w:rsidRDefault="0066543A" w:rsidP="000C02AA">
            <w:pPr>
              <w:snapToGrid w:val="0"/>
              <w:spacing w:after="0"/>
              <w:rPr>
                <w:sz w:val="18"/>
                <w:szCs w:val="18"/>
              </w:rPr>
            </w:pPr>
          </w:p>
        </w:tc>
        <w:tc>
          <w:tcPr>
            <w:tcW w:w="685" w:type="dxa"/>
            <w:vMerge/>
          </w:tcPr>
          <w:p w14:paraId="04A99A4E" w14:textId="77777777" w:rsidR="0066543A" w:rsidRPr="000E0A60" w:rsidRDefault="0066543A" w:rsidP="000C02AA">
            <w:pPr>
              <w:snapToGrid w:val="0"/>
              <w:spacing w:after="0"/>
              <w:rPr>
                <w:sz w:val="18"/>
                <w:szCs w:val="18"/>
              </w:rPr>
            </w:pPr>
          </w:p>
        </w:tc>
        <w:tc>
          <w:tcPr>
            <w:tcW w:w="755" w:type="dxa"/>
          </w:tcPr>
          <w:p w14:paraId="799165C5"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9FA22B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82" w:type="dxa"/>
          </w:tcPr>
          <w:p w14:paraId="6C1197F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38" w:type="dxa"/>
          </w:tcPr>
          <w:p w14:paraId="7A0003B8"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20" w:type="dxa"/>
          </w:tcPr>
          <w:p w14:paraId="6D9BA925"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810" w:type="dxa"/>
          </w:tcPr>
          <w:p w14:paraId="07B4E1A9"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4141D58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90" w:type="dxa"/>
          </w:tcPr>
          <w:p w14:paraId="15AA752A"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1030" w:type="dxa"/>
            <w:vMerge/>
          </w:tcPr>
          <w:p w14:paraId="475D9829" w14:textId="77777777" w:rsidR="0066543A" w:rsidRPr="000E0A60" w:rsidRDefault="0066543A" w:rsidP="000C02AA">
            <w:pPr>
              <w:snapToGrid w:val="0"/>
              <w:spacing w:after="0"/>
              <w:rPr>
                <w:sz w:val="18"/>
                <w:szCs w:val="18"/>
              </w:rPr>
            </w:pPr>
          </w:p>
        </w:tc>
      </w:tr>
      <w:tr w:rsidR="0066543A" w:rsidRPr="000E0A60" w14:paraId="431041E2" w14:textId="77777777" w:rsidTr="00D201C3">
        <w:trPr>
          <w:trHeight w:val="205"/>
          <w:jc w:val="center"/>
        </w:trPr>
        <w:tc>
          <w:tcPr>
            <w:tcW w:w="422" w:type="dxa"/>
            <w:vMerge w:val="restart"/>
          </w:tcPr>
          <w:p w14:paraId="4C7A7BD7" w14:textId="77777777" w:rsidR="0066543A" w:rsidRPr="000E0A60" w:rsidRDefault="0066543A" w:rsidP="000C02AA">
            <w:pPr>
              <w:snapToGrid w:val="0"/>
              <w:spacing w:after="0"/>
              <w:rPr>
                <w:sz w:val="18"/>
                <w:szCs w:val="18"/>
              </w:rPr>
            </w:pPr>
            <w:r w:rsidRPr="000E0A60">
              <w:rPr>
                <w:sz w:val="18"/>
                <w:szCs w:val="18"/>
              </w:rPr>
              <w:t>1</w:t>
            </w:r>
          </w:p>
        </w:tc>
        <w:tc>
          <w:tcPr>
            <w:tcW w:w="833" w:type="dxa"/>
            <w:vMerge w:val="restart"/>
          </w:tcPr>
          <w:p w14:paraId="11EDBC74"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68635D58"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4700E371"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0822442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59DB821"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782" w:type="dxa"/>
          </w:tcPr>
          <w:p w14:paraId="2EAD9EA9"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5AC769C" w14:textId="77777777" w:rsidR="0066543A" w:rsidRPr="000E0A60" w:rsidRDefault="0066543A" w:rsidP="000C02AA">
            <w:pPr>
              <w:snapToGrid w:val="0"/>
              <w:spacing w:after="0"/>
              <w:rPr>
                <w:color w:val="000000"/>
                <w:sz w:val="18"/>
                <w:szCs w:val="18"/>
              </w:rPr>
            </w:pPr>
            <w:r w:rsidRPr="000E0A60">
              <w:rPr>
                <w:sz w:val="18"/>
                <w:szCs w:val="18"/>
              </w:rPr>
              <w:t>47.0%</w:t>
            </w:r>
          </w:p>
        </w:tc>
        <w:tc>
          <w:tcPr>
            <w:tcW w:w="720" w:type="dxa"/>
          </w:tcPr>
          <w:p w14:paraId="544F27DF"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BB970B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4274E5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42F447E0"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0763D0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A79BC4A" w14:textId="77777777" w:rsidTr="00D201C3">
        <w:trPr>
          <w:trHeight w:val="205"/>
          <w:jc w:val="center"/>
        </w:trPr>
        <w:tc>
          <w:tcPr>
            <w:tcW w:w="422" w:type="dxa"/>
            <w:vMerge/>
          </w:tcPr>
          <w:p w14:paraId="61BC5D1B" w14:textId="77777777" w:rsidR="0066543A" w:rsidRPr="000E0A60" w:rsidRDefault="0066543A" w:rsidP="000C02AA">
            <w:pPr>
              <w:snapToGrid w:val="0"/>
              <w:spacing w:after="0"/>
              <w:rPr>
                <w:sz w:val="18"/>
                <w:szCs w:val="18"/>
              </w:rPr>
            </w:pPr>
          </w:p>
        </w:tc>
        <w:tc>
          <w:tcPr>
            <w:tcW w:w="833" w:type="dxa"/>
            <w:vMerge/>
          </w:tcPr>
          <w:p w14:paraId="124CC521" w14:textId="77777777" w:rsidR="0066543A" w:rsidRPr="000E0A60" w:rsidRDefault="0066543A" w:rsidP="000C02AA">
            <w:pPr>
              <w:snapToGrid w:val="0"/>
              <w:spacing w:after="0"/>
              <w:rPr>
                <w:sz w:val="18"/>
                <w:szCs w:val="18"/>
              </w:rPr>
            </w:pPr>
          </w:p>
        </w:tc>
        <w:tc>
          <w:tcPr>
            <w:tcW w:w="540" w:type="dxa"/>
          </w:tcPr>
          <w:p w14:paraId="2633412E"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7585269"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325E51A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77010EB" w14:textId="77777777" w:rsidR="0066543A" w:rsidRPr="000E0A60" w:rsidRDefault="0066543A" w:rsidP="000C02AA">
            <w:pPr>
              <w:snapToGrid w:val="0"/>
              <w:spacing w:after="0"/>
              <w:rPr>
                <w:color w:val="000000"/>
                <w:sz w:val="18"/>
                <w:szCs w:val="18"/>
              </w:rPr>
            </w:pPr>
            <w:r w:rsidRPr="000E0A60">
              <w:rPr>
                <w:color w:val="000000"/>
                <w:sz w:val="18"/>
                <w:szCs w:val="18"/>
              </w:rPr>
              <w:t>66.0%</w:t>
            </w:r>
          </w:p>
        </w:tc>
        <w:tc>
          <w:tcPr>
            <w:tcW w:w="782" w:type="dxa"/>
          </w:tcPr>
          <w:p w14:paraId="5145F49E"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3C624CC" w14:textId="77777777" w:rsidR="0066543A" w:rsidRPr="000E0A60" w:rsidRDefault="0066543A" w:rsidP="000C02AA">
            <w:pPr>
              <w:snapToGrid w:val="0"/>
              <w:spacing w:after="0"/>
              <w:rPr>
                <w:color w:val="000000"/>
                <w:sz w:val="18"/>
                <w:szCs w:val="18"/>
              </w:rPr>
            </w:pPr>
            <w:r w:rsidRPr="000E0A60">
              <w:rPr>
                <w:sz w:val="18"/>
                <w:szCs w:val="18"/>
              </w:rPr>
              <w:t>67.0%</w:t>
            </w:r>
          </w:p>
        </w:tc>
        <w:tc>
          <w:tcPr>
            <w:tcW w:w="720" w:type="dxa"/>
          </w:tcPr>
          <w:p w14:paraId="637E5FF4"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0233F6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E77CA5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749ACCC4"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71AE658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90C0219" w14:textId="77777777" w:rsidTr="00D201C3">
        <w:trPr>
          <w:trHeight w:val="195"/>
          <w:jc w:val="center"/>
        </w:trPr>
        <w:tc>
          <w:tcPr>
            <w:tcW w:w="422" w:type="dxa"/>
            <w:vMerge w:val="restart"/>
          </w:tcPr>
          <w:p w14:paraId="3B395167" w14:textId="77777777" w:rsidR="0066543A" w:rsidRPr="000E0A60" w:rsidRDefault="0066543A" w:rsidP="000C02AA">
            <w:pPr>
              <w:snapToGrid w:val="0"/>
              <w:spacing w:after="0"/>
              <w:rPr>
                <w:sz w:val="18"/>
                <w:szCs w:val="18"/>
              </w:rPr>
            </w:pPr>
            <w:r w:rsidRPr="000E0A60">
              <w:rPr>
                <w:sz w:val="18"/>
                <w:szCs w:val="18"/>
              </w:rPr>
              <w:t>2</w:t>
            </w:r>
          </w:p>
        </w:tc>
        <w:tc>
          <w:tcPr>
            <w:tcW w:w="833" w:type="dxa"/>
            <w:vMerge w:val="restart"/>
          </w:tcPr>
          <w:p w14:paraId="20F4B330"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668AF8F3"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C7D6B2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2858293"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6EF2A8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203F50E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80EF81F"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1518711"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FB76DC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AFBDDAF"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0B7473B8"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D8817F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62DD8784" w14:textId="77777777" w:rsidTr="00D201C3">
        <w:trPr>
          <w:trHeight w:val="216"/>
          <w:jc w:val="center"/>
        </w:trPr>
        <w:tc>
          <w:tcPr>
            <w:tcW w:w="422" w:type="dxa"/>
            <w:vMerge/>
          </w:tcPr>
          <w:p w14:paraId="1CB948BC" w14:textId="77777777" w:rsidR="0066543A" w:rsidRPr="000E0A60" w:rsidRDefault="0066543A" w:rsidP="000C02AA">
            <w:pPr>
              <w:snapToGrid w:val="0"/>
              <w:spacing w:after="0"/>
              <w:rPr>
                <w:sz w:val="18"/>
                <w:szCs w:val="18"/>
              </w:rPr>
            </w:pPr>
          </w:p>
        </w:tc>
        <w:tc>
          <w:tcPr>
            <w:tcW w:w="833" w:type="dxa"/>
            <w:vMerge/>
          </w:tcPr>
          <w:p w14:paraId="0B280B00" w14:textId="77777777" w:rsidR="0066543A" w:rsidRPr="000E0A60" w:rsidRDefault="0066543A" w:rsidP="000C02AA">
            <w:pPr>
              <w:snapToGrid w:val="0"/>
              <w:spacing w:after="0"/>
              <w:rPr>
                <w:sz w:val="18"/>
                <w:szCs w:val="18"/>
              </w:rPr>
            </w:pPr>
          </w:p>
        </w:tc>
        <w:tc>
          <w:tcPr>
            <w:tcW w:w="540" w:type="dxa"/>
          </w:tcPr>
          <w:p w14:paraId="1A3AA3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68D9EA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20B8B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FE77E36" w14:textId="77777777" w:rsidR="0066543A" w:rsidRPr="000E0A60" w:rsidRDefault="0066543A" w:rsidP="000C02AA">
            <w:pPr>
              <w:snapToGrid w:val="0"/>
              <w:spacing w:after="0"/>
              <w:rPr>
                <w:color w:val="000000"/>
                <w:sz w:val="18"/>
                <w:szCs w:val="18"/>
              </w:rPr>
            </w:pPr>
            <w:r w:rsidRPr="000E0A60">
              <w:rPr>
                <w:color w:val="000000"/>
                <w:sz w:val="18"/>
                <w:szCs w:val="18"/>
              </w:rPr>
              <w:t>18.5%</w:t>
            </w:r>
          </w:p>
        </w:tc>
        <w:tc>
          <w:tcPr>
            <w:tcW w:w="782" w:type="dxa"/>
          </w:tcPr>
          <w:p w14:paraId="4EE1CC49"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766F139" w14:textId="77777777" w:rsidR="0066543A" w:rsidRPr="000E0A60" w:rsidRDefault="0066543A" w:rsidP="000C02AA">
            <w:pPr>
              <w:snapToGrid w:val="0"/>
              <w:spacing w:after="0"/>
              <w:rPr>
                <w:color w:val="000000"/>
                <w:sz w:val="18"/>
                <w:szCs w:val="18"/>
              </w:rPr>
            </w:pPr>
            <w:r w:rsidRPr="000E0A60">
              <w:rPr>
                <w:sz w:val="18"/>
                <w:szCs w:val="18"/>
              </w:rPr>
              <w:t>19.0%</w:t>
            </w:r>
          </w:p>
        </w:tc>
        <w:tc>
          <w:tcPr>
            <w:tcW w:w="720" w:type="dxa"/>
          </w:tcPr>
          <w:p w14:paraId="5340F657" w14:textId="77777777" w:rsidR="0066543A" w:rsidRPr="000E0A60" w:rsidRDefault="0066543A" w:rsidP="000C02AA">
            <w:pPr>
              <w:snapToGrid w:val="0"/>
              <w:spacing w:after="0"/>
              <w:rPr>
                <w:sz w:val="18"/>
                <w:szCs w:val="18"/>
              </w:rPr>
            </w:pPr>
            <w:r w:rsidRPr="000E0A60">
              <w:rPr>
                <w:sz w:val="18"/>
                <w:szCs w:val="18"/>
              </w:rPr>
              <w:t>0.4%</w:t>
            </w:r>
          </w:p>
        </w:tc>
        <w:tc>
          <w:tcPr>
            <w:tcW w:w="810" w:type="dxa"/>
          </w:tcPr>
          <w:p w14:paraId="7E37514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2B3508CD" w14:textId="77777777" w:rsidR="0066543A" w:rsidRPr="000E0A60" w:rsidRDefault="0066543A" w:rsidP="000C02AA">
            <w:pPr>
              <w:snapToGrid w:val="0"/>
              <w:spacing w:after="0"/>
              <w:rPr>
                <w:color w:val="000000"/>
                <w:sz w:val="18"/>
                <w:szCs w:val="18"/>
              </w:rPr>
            </w:pPr>
            <w:r w:rsidRPr="000E0A60">
              <w:rPr>
                <w:color w:val="000000"/>
                <w:sz w:val="18"/>
                <w:szCs w:val="18"/>
              </w:rPr>
              <w:t>23.4%</w:t>
            </w:r>
          </w:p>
        </w:tc>
        <w:tc>
          <w:tcPr>
            <w:tcW w:w="990" w:type="dxa"/>
          </w:tcPr>
          <w:p w14:paraId="2C9F6063" w14:textId="77777777" w:rsidR="0066543A" w:rsidRPr="000E0A60" w:rsidRDefault="0066543A" w:rsidP="000C02AA">
            <w:pPr>
              <w:snapToGrid w:val="0"/>
              <w:spacing w:after="0"/>
              <w:rPr>
                <w:sz w:val="18"/>
                <w:szCs w:val="18"/>
              </w:rPr>
            </w:pPr>
            <w:r w:rsidRPr="000E0A60">
              <w:rPr>
                <w:sz w:val="18"/>
                <w:szCs w:val="18"/>
              </w:rPr>
              <w:t>4.9%</w:t>
            </w:r>
          </w:p>
        </w:tc>
        <w:tc>
          <w:tcPr>
            <w:tcW w:w="1030" w:type="dxa"/>
          </w:tcPr>
          <w:p w14:paraId="79418D7A"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1E43FB7" w14:textId="77777777" w:rsidTr="00D201C3">
        <w:trPr>
          <w:trHeight w:val="205"/>
          <w:jc w:val="center"/>
        </w:trPr>
        <w:tc>
          <w:tcPr>
            <w:tcW w:w="422" w:type="dxa"/>
            <w:vMerge/>
          </w:tcPr>
          <w:p w14:paraId="67A4B914" w14:textId="77777777" w:rsidR="0066543A" w:rsidRPr="000E0A60" w:rsidRDefault="0066543A" w:rsidP="000C02AA">
            <w:pPr>
              <w:snapToGrid w:val="0"/>
              <w:spacing w:after="0"/>
              <w:rPr>
                <w:sz w:val="18"/>
                <w:szCs w:val="18"/>
              </w:rPr>
            </w:pPr>
          </w:p>
        </w:tc>
        <w:tc>
          <w:tcPr>
            <w:tcW w:w="833" w:type="dxa"/>
            <w:vMerge/>
          </w:tcPr>
          <w:p w14:paraId="355D2436" w14:textId="77777777" w:rsidR="0066543A" w:rsidRPr="000E0A60" w:rsidRDefault="0066543A" w:rsidP="000C02AA">
            <w:pPr>
              <w:snapToGrid w:val="0"/>
              <w:spacing w:after="0"/>
              <w:rPr>
                <w:sz w:val="18"/>
                <w:szCs w:val="18"/>
              </w:rPr>
            </w:pPr>
          </w:p>
        </w:tc>
        <w:tc>
          <w:tcPr>
            <w:tcW w:w="540" w:type="dxa"/>
          </w:tcPr>
          <w:p w14:paraId="5142ED54"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0F9794D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3505F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31DD9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82" w:type="dxa"/>
          </w:tcPr>
          <w:p w14:paraId="7A0EF166"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2A4FC673" w14:textId="77777777" w:rsidR="0066543A" w:rsidRPr="000E0A60" w:rsidRDefault="0066543A" w:rsidP="000C02AA">
            <w:pPr>
              <w:snapToGrid w:val="0"/>
              <w:spacing w:after="0"/>
              <w:rPr>
                <w:color w:val="000000"/>
                <w:sz w:val="18"/>
                <w:szCs w:val="18"/>
              </w:rPr>
            </w:pPr>
            <w:r w:rsidRPr="000E0A60">
              <w:rPr>
                <w:sz w:val="18"/>
                <w:szCs w:val="18"/>
              </w:rPr>
              <w:t>36.3%</w:t>
            </w:r>
          </w:p>
        </w:tc>
        <w:tc>
          <w:tcPr>
            <w:tcW w:w="720" w:type="dxa"/>
          </w:tcPr>
          <w:p w14:paraId="517CEEEF" w14:textId="77777777" w:rsidR="0066543A" w:rsidRPr="000E0A60" w:rsidRDefault="0066543A" w:rsidP="000C02AA">
            <w:pPr>
              <w:snapToGrid w:val="0"/>
              <w:spacing w:after="0"/>
              <w:rPr>
                <w:sz w:val="18"/>
                <w:szCs w:val="18"/>
              </w:rPr>
            </w:pPr>
            <w:r w:rsidRPr="000E0A60">
              <w:rPr>
                <w:sz w:val="18"/>
                <w:szCs w:val="18"/>
              </w:rPr>
              <w:t>0.8%</w:t>
            </w:r>
          </w:p>
        </w:tc>
        <w:tc>
          <w:tcPr>
            <w:tcW w:w="810" w:type="dxa"/>
          </w:tcPr>
          <w:p w14:paraId="40E739C4"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19FE01C"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6D6545B8" w14:textId="77777777" w:rsidR="0066543A" w:rsidRPr="000E0A60" w:rsidRDefault="0066543A" w:rsidP="000C02AA">
            <w:pPr>
              <w:snapToGrid w:val="0"/>
              <w:spacing w:after="0"/>
              <w:rPr>
                <w:sz w:val="18"/>
                <w:szCs w:val="18"/>
              </w:rPr>
            </w:pPr>
            <w:r w:rsidRPr="000E0A60">
              <w:rPr>
                <w:sz w:val="18"/>
                <w:szCs w:val="18"/>
              </w:rPr>
              <w:t>4.5%</w:t>
            </w:r>
          </w:p>
        </w:tc>
        <w:tc>
          <w:tcPr>
            <w:tcW w:w="1030" w:type="dxa"/>
          </w:tcPr>
          <w:p w14:paraId="6130A2D9"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D974437" w14:textId="77777777" w:rsidTr="00D201C3">
        <w:trPr>
          <w:trHeight w:val="205"/>
          <w:jc w:val="center"/>
        </w:trPr>
        <w:tc>
          <w:tcPr>
            <w:tcW w:w="422" w:type="dxa"/>
            <w:vMerge/>
          </w:tcPr>
          <w:p w14:paraId="4C6D2400" w14:textId="77777777" w:rsidR="0066543A" w:rsidRPr="000E0A60" w:rsidRDefault="0066543A" w:rsidP="000C02AA">
            <w:pPr>
              <w:snapToGrid w:val="0"/>
              <w:spacing w:after="0"/>
              <w:rPr>
                <w:sz w:val="18"/>
                <w:szCs w:val="18"/>
              </w:rPr>
            </w:pPr>
          </w:p>
        </w:tc>
        <w:tc>
          <w:tcPr>
            <w:tcW w:w="833" w:type="dxa"/>
            <w:vMerge/>
          </w:tcPr>
          <w:p w14:paraId="120AE9A5" w14:textId="77777777" w:rsidR="0066543A" w:rsidRPr="000E0A60" w:rsidRDefault="0066543A" w:rsidP="000C02AA">
            <w:pPr>
              <w:snapToGrid w:val="0"/>
              <w:spacing w:after="0"/>
              <w:rPr>
                <w:sz w:val="18"/>
                <w:szCs w:val="18"/>
              </w:rPr>
            </w:pPr>
          </w:p>
        </w:tc>
        <w:tc>
          <w:tcPr>
            <w:tcW w:w="540" w:type="dxa"/>
          </w:tcPr>
          <w:p w14:paraId="47B22A05"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902DB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DB74D7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22DF90" w14:textId="77777777" w:rsidR="0066543A" w:rsidRPr="000E0A60" w:rsidRDefault="0066543A" w:rsidP="000C02AA">
            <w:pPr>
              <w:snapToGrid w:val="0"/>
              <w:spacing w:after="0"/>
              <w:rPr>
                <w:color w:val="000000"/>
                <w:sz w:val="18"/>
                <w:szCs w:val="18"/>
              </w:rPr>
            </w:pPr>
            <w:r w:rsidRPr="000E0A60">
              <w:rPr>
                <w:color w:val="000000"/>
                <w:sz w:val="18"/>
                <w:szCs w:val="18"/>
              </w:rPr>
              <w:t>48.0%</w:t>
            </w:r>
          </w:p>
        </w:tc>
        <w:tc>
          <w:tcPr>
            <w:tcW w:w="782" w:type="dxa"/>
          </w:tcPr>
          <w:p w14:paraId="00E7664B"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84BE998" w14:textId="77777777" w:rsidR="0066543A" w:rsidRPr="000E0A60" w:rsidRDefault="0066543A" w:rsidP="000C02AA">
            <w:pPr>
              <w:snapToGrid w:val="0"/>
              <w:spacing w:after="0"/>
              <w:rPr>
                <w:color w:val="000000"/>
                <w:sz w:val="18"/>
                <w:szCs w:val="18"/>
              </w:rPr>
            </w:pPr>
            <w:r w:rsidRPr="000E0A60">
              <w:rPr>
                <w:sz w:val="18"/>
                <w:szCs w:val="18"/>
              </w:rPr>
              <w:t>49.1%</w:t>
            </w:r>
          </w:p>
        </w:tc>
        <w:tc>
          <w:tcPr>
            <w:tcW w:w="720" w:type="dxa"/>
          </w:tcPr>
          <w:p w14:paraId="234D355A" w14:textId="77777777" w:rsidR="0066543A" w:rsidRPr="000E0A60" w:rsidRDefault="0066543A" w:rsidP="000C02AA">
            <w:pPr>
              <w:snapToGrid w:val="0"/>
              <w:spacing w:after="0"/>
              <w:rPr>
                <w:sz w:val="18"/>
                <w:szCs w:val="18"/>
              </w:rPr>
            </w:pPr>
            <w:r w:rsidRPr="000E0A60">
              <w:rPr>
                <w:sz w:val="18"/>
                <w:szCs w:val="18"/>
              </w:rPr>
              <w:t>1.1%</w:t>
            </w:r>
          </w:p>
        </w:tc>
        <w:tc>
          <w:tcPr>
            <w:tcW w:w="810" w:type="dxa"/>
          </w:tcPr>
          <w:p w14:paraId="6404876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CC3040" w14:textId="77777777" w:rsidR="0066543A" w:rsidRPr="000E0A60" w:rsidRDefault="0066543A" w:rsidP="000C02AA">
            <w:pPr>
              <w:snapToGrid w:val="0"/>
              <w:spacing w:after="0"/>
              <w:rPr>
                <w:color w:val="000000"/>
                <w:sz w:val="18"/>
                <w:szCs w:val="18"/>
              </w:rPr>
            </w:pPr>
            <w:r w:rsidRPr="000E0A60">
              <w:rPr>
                <w:color w:val="000000"/>
                <w:sz w:val="18"/>
                <w:szCs w:val="18"/>
              </w:rPr>
              <w:t>51.5%</w:t>
            </w:r>
          </w:p>
        </w:tc>
        <w:tc>
          <w:tcPr>
            <w:tcW w:w="990" w:type="dxa"/>
          </w:tcPr>
          <w:p w14:paraId="6063BDF2" w14:textId="77777777" w:rsidR="0066543A" w:rsidRPr="000E0A60" w:rsidRDefault="0066543A" w:rsidP="000C02AA">
            <w:pPr>
              <w:snapToGrid w:val="0"/>
              <w:spacing w:after="0"/>
              <w:rPr>
                <w:sz w:val="18"/>
                <w:szCs w:val="18"/>
              </w:rPr>
            </w:pPr>
            <w:r w:rsidRPr="000E0A60">
              <w:rPr>
                <w:sz w:val="18"/>
                <w:szCs w:val="18"/>
              </w:rPr>
              <w:t>3.5%</w:t>
            </w:r>
          </w:p>
        </w:tc>
        <w:tc>
          <w:tcPr>
            <w:tcW w:w="1030" w:type="dxa"/>
          </w:tcPr>
          <w:p w14:paraId="6D7ADDAE"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895CFC9" w14:textId="77777777" w:rsidTr="00D201C3">
        <w:trPr>
          <w:trHeight w:val="205"/>
          <w:jc w:val="center"/>
        </w:trPr>
        <w:tc>
          <w:tcPr>
            <w:tcW w:w="422" w:type="dxa"/>
            <w:vMerge/>
          </w:tcPr>
          <w:p w14:paraId="4F20A9F4" w14:textId="77777777" w:rsidR="0066543A" w:rsidRPr="000E0A60" w:rsidRDefault="0066543A" w:rsidP="000C02AA">
            <w:pPr>
              <w:snapToGrid w:val="0"/>
              <w:spacing w:after="0"/>
              <w:rPr>
                <w:sz w:val="18"/>
                <w:szCs w:val="18"/>
              </w:rPr>
            </w:pPr>
          </w:p>
        </w:tc>
        <w:tc>
          <w:tcPr>
            <w:tcW w:w="833" w:type="dxa"/>
            <w:vMerge/>
          </w:tcPr>
          <w:p w14:paraId="3324C36B" w14:textId="77777777" w:rsidR="0066543A" w:rsidRPr="000E0A60" w:rsidRDefault="0066543A" w:rsidP="000C02AA">
            <w:pPr>
              <w:snapToGrid w:val="0"/>
              <w:spacing w:after="0"/>
              <w:rPr>
                <w:sz w:val="18"/>
                <w:szCs w:val="18"/>
              </w:rPr>
            </w:pPr>
          </w:p>
        </w:tc>
        <w:tc>
          <w:tcPr>
            <w:tcW w:w="540" w:type="dxa"/>
          </w:tcPr>
          <w:p w14:paraId="2469A82E"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465AB0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B5FF05B"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A94BCB5" w14:textId="77777777" w:rsidR="0066543A" w:rsidRPr="000E0A60" w:rsidRDefault="0066543A" w:rsidP="000C02AA">
            <w:pPr>
              <w:snapToGrid w:val="0"/>
              <w:spacing w:after="0"/>
              <w:rPr>
                <w:color w:val="000000"/>
                <w:sz w:val="18"/>
                <w:szCs w:val="18"/>
              </w:rPr>
            </w:pPr>
            <w:r w:rsidRPr="000E0A60">
              <w:rPr>
                <w:color w:val="000000"/>
                <w:sz w:val="18"/>
                <w:szCs w:val="18"/>
              </w:rPr>
              <w:t>56.8%</w:t>
            </w:r>
          </w:p>
        </w:tc>
        <w:tc>
          <w:tcPr>
            <w:tcW w:w="782" w:type="dxa"/>
          </w:tcPr>
          <w:p w14:paraId="771849F0"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9D96263" w14:textId="77777777" w:rsidR="0066543A" w:rsidRPr="000E0A60" w:rsidRDefault="0066543A" w:rsidP="000C02AA">
            <w:pPr>
              <w:snapToGrid w:val="0"/>
              <w:spacing w:after="0"/>
              <w:rPr>
                <w:color w:val="000000"/>
                <w:sz w:val="18"/>
                <w:szCs w:val="18"/>
              </w:rPr>
            </w:pPr>
            <w:r w:rsidRPr="000E0A60">
              <w:rPr>
                <w:sz w:val="18"/>
                <w:szCs w:val="18"/>
              </w:rPr>
              <w:t>58.0%</w:t>
            </w:r>
          </w:p>
        </w:tc>
        <w:tc>
          <w:tcPr>
            <w:tcW w:w="720" w:type="dxa"/>
          </w:tcPr>
          <w:p w14:paraId="23A066E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B97836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E98F310" w14:textId="77777777" w:rsidR="0066543A" w:rsidRPr="000E0A60" w:rsidRDefault="0066543A" w:rsidP="000C02AA">
            <w:pPr>
              <w:snapToGrid w:val="0"/>
              <w:spacing w:after="0"/>
              <w:rPr>
                <w:color w:val="000000"/>
                <w:sz w:val="18"/>
                <w:szCs w:val="18"/>
              </w:rPr>
            </w:pPr>
            <w:r w:rsidRPr="000E0A60">
              <w:rPr>
                <w:color w:val="000000"/>
                <w:sz w:val="18"/>
                <w:szCs w:val="18"/>
              </w:rPr>
              <w:t>59.7%</w:t>
            </w:r>
          </w:p>
        </w:tc>
        <w:tc>
          <w:tcPr>
            <w:tcW w:w="990" w:type="dxa"/>
          </w:tcPr>
          <w:p w14:paraId="2CB19530" w14:textId="77777777" w:rsidR="0066543A" w:rsidRPr="000E0A60" w:rsidRDefault="0066543A" w:rsidP="000C02AA">
            <w:pPr>
              <w:snapToGrid w:val="0"/>
              <w:spacing w:after="0"/>
              <w:rPr>
                <w:sz w:val="18"/>
                <w:szCs w:val="18"/>
              </w:rPr>
            </w:pPr>
            <w:r w:rsidRPr="000E0A60">
              <w:rPr>
                <w:sz w:val="18"/>
                <w:szCs w:val="18"/>
              </w:rPr>
              <w:t>2.9%</w:t>
            </w:r>
          </w:p>
        </w:tc>
        <w:tc>
          <w:tcPr>
            <w:tcW w:w="1030" w:type="dxa"/>
          </w:tcPr>
          <w:p w14:paraId="33B52D4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C1543DE" w14:textId="77777777" w:rsidTr="00D201C3">
        <w:trPr>
          <w:trHeight w:val="216"/>
          <w:jc w:val="center"/>
        </w:trPr>
        <w:tc>
          <w:tcPr>
            <w:tcW w:w="422" w:type="dxa"/>
            <w:vMerge/>
          </w:tcPr>
          <w:p w14:paraId="36511C33" w14:textId="77777777" w:rsidR="0066543A" w:rsidRPr="000E0A60" w:rsidRDefault="0066543A" w:rsidP="000C02AA">
            <w:pPr>
              <w:snapToGrid w:val="0"/>
              <w:spacing w:after="0"/>
              <w:rPr>
                <w:sz w:val="18"/>
                <w:szCs w:val="18"/>
              </w:rPr>
            </w:pPr>
          </w:p>
        </w:tc>
        <w:tc>
          <w:tcPr>
            <w:tcW w:w="833" w:type="dxa"/>
            <w:vMerge/>
          </w:tcPr>
          <w:p w14:paraId="60B3A39F" w14:textId="77777777" w:rsidR="0066543A" w:rsidRPr="000E0A60" w:rsidRDefault="0066543A" w:rsidP="000C02AA">
            <w:pPr>
              <w:snapToGrid w:val="0"/>
              <w:spacing w:after="0"/>
              <w:rPr>
                <w:sz w:val="18"/>
                <w:szCs w:val="18"/>
              </w:rPr>
            </w:pPr>
          </w:p>
        </w:tc>
        <w:tc>
          <w:tcPr>
            <w:tcW w:w="540" w:type="dxa"/>
          </w:tcPr>
          <w:p w14:paraId="6698F575"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50D7C8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16ECD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2C2803B" w14:textId="77777777" w:rsidR="0066543A" w:rsidRPr="000E0A60" w:rsidRDefault="0066543A" w:rsidP="000C02AA">
            <w:pPr>
              <w:snapToGrid w:val="0"/>
              <w:spacing w:after="0"/>
              <w:rPr>
                <w:color w:val="000000"/>
                <w:sz w:val="18"/>
                <w:szCs w:val="18"/>
              </w:rPr>
            </w:pPr>
            <w:r w:rsidRPr="000E0A60">
              <w:rPr>
                <w:color w:val="000000"/>
                <w:sz w:val="18"/>
                <w:szCs w:val="18"/>
              </w:rPr>
              <w:t>62.7%</w:t>
            </w:r>
          </w:p>
        </w:tc>
        <w:tc>
          <w:tcPr>
            <w:tcW w:w="782" w:type="dxa"/>
          </w:tcPr>
          <w:p w14:paraId="0ABE307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D557D86" w14:textId="77777777" w:rsidR="0066543A" w:rsidRPr="000E0A60" w:rsidRDefault="0066543A" w:rsidP="000C02AA">
            <w:pPr>
              <w:snapToGrid w:val="0"/>
              <w:spacing w:after="0"/>
              <w:rPr>
                <w:color w:val="000000"/>
                <w:sz w:val="18"/>
                <w:szCs w:val="18"/>
              </w:rPr>
            </w:pPr>
            <w:r w:rsidRPr="000E0A60">
              <w:rPr>
                <w:sz w:val="18"/>
                <w:szCs w:val="18"/>
              </w:rPr>
              <w:t>64.0%</w:t>
            </w:r>
          </w:p>
        </w:tc>
        <w:tc>
          <w:tcPr>
            <w:tcW w:w="720" w:type="dxa"/>
          </w:tcPr>
          <w:p w14:paraId="13BD5E0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2CD6FB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E4471C9"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990" w:type="dxa"/>
          </w:tcPr>
          <w:p w14:paraId="22CE1AD7" w14:textId="77777777" w:rsidR="0066543A" w:rsidRPr="000E0A60" w:rsidRDefault="0066543A" w:rsidP="000C02AA">
            <w:pPr>
              <w:snapToGrid w:val="0"/>
              <w:spacing w:after="0"/>
              <w:rPr>
                <w:sz w:val="18"/>
                <w:szCs w:val="18"/>
              </w:rPr>
            </w:pPr>
            <w:r w:rsidRPr="000E0A60">
              <w:rPr>
                <w:sz w:val="18"/>
                <w:szCs w:val="18"/>
              </w:rPr>
              <w:t>2.7%</w:t>
            </w:r>
          </w:p>
        </w:tc>
        <w:tc>
          <w:tcPr>
            <w:tcW w:w="1030" w:type="dxa"/>
          </w:tcPr>
          <w:p w14:paraId="57E8767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4619A3D" w14:textId="77777777" w:rsidTr="00D201C3">
        <w:trPr>
          <w:trHeight w:val="205"/>
          <w:jc w:val="center"/>
        </w:trPr>
        <w:tc>
          <w:tcPr>
            <w:tcW w:w="422" w:type="dxa"/>
            <w:vMerge/>
          </w:tcPr>
          <w:p w14:paraId="26D95B90" w14:textId="77777777" w:rsidR="0066543A" w:rsidRPr="000E0A60" w:rsidRDefault="0066543A" w:rsidP="000C02AA">
            <w:pPr>
              <w:snapToGrid w:val="0"/>
              <w:spacing w:after="0"/>
              <w:rPr>
                <w:sz w:val="18"/>
                <w:szCs w:val="18"/>
              </w:rPr>
            </w:pPr>
          </w:p>
        </w:tc>
        <w:tc>
          <w:tcPr>
            <w:tcW w:w="833" w:type="dxa"/>
            <w:vMerge/>
          </w:tcPr>
          <w:p w14:paraId="7B9A7AD3" w14:textId="77777777" w:rsidR="0066543A" w:rsidRPr="000E0A60" w:rsidRDefault="0066543A" w:rsidP="000C02AA">
            <w:pPr>
              <w:snapToGrid w:val="0"/>
              <w:spacing w:after="0"/>
              <w:rPr>
                <w:sz w:val="18"/>
                <w:szCs w:val="18"/>
              </w:rPr>
            </w:pPr>
          </w:p>
        </w:tc>
        <w:tc>
          <w:tcPr>
            <w:tcW w:w="540" w:type="dxa"/>
          </w:tcPr>
          <w:p w14:paraId="7066F6D9"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3918C8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E24F0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2FE61DC" w14:textId="77777777" w:rsidR="0066543A" w:rsidRPr="000E0A60" w:rsidRDefault="0066543A" w:rsidP="000C02AA">
            <w:pPr>
              <w:snapToGrid w:val="0"/>
              <w:spacing w:after="0"/>
              <w:rPr>
                <w:color w:val="000000"/>
                <w:sz w:val="18"/>
                <w:szCs w:val="18"/>
              </w:rPr>
            </w:pPr>
            <w:r w:rsidRPr="000E0A60">
              <w:rPr>
                <w:color w:val="000000"/>
                <w:sz w:val="18"/>
                <w:szCs w:val="18"/>
              </w:rPr>
              <w:t>67.4%</w:t>
            </w:r>
          </w:p>
        </w:tc>
        <w:tc>
          <w:tcPr>
            <w:tcW w:w="782" w:type="dxa"/>
          </w:tcPr>
          <w:p w14:paraId="63FD161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F45D3D6" w14:textId="77777777" w:rsidR="0066543A" w:rsidRPr="000E0A60" w:rsidRDefault="0066543A" w:rsidP="000C02AA">
            <w:pPr>
              <w:snapToGrid w:val="0"/>
              <w:spacing w:after="0"/>
              <w:rPr>
                <w:color w:val="000000"/>
                <w:sz w:val="18"/>
                <w:szCs w:val="18"/>
              </w:rPr>
            </w:pPr>
            <w:r w:rsidRPr="000E0A60">
              <w:rPr>
                <w:sz w:val="18"/>
                <w:szCs w:val="18"/>
              </w:rPr>
              <w:t>68.8%</w:t>
            </w:r>
          </w:p>
        </w:tc>
        <w:tc>
          <w:tcPr>
            <w:tcW w:w="720" w:type="dxa"/>
          </w:tcPr>
          <w:p w14:paraId="34DCA444"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0F96915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5322EF"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90" w:type="dxa"/>
          </w:tcPr>
          <w:p w14:paraId="766FDA4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C14C8A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C72192F" w14:textId="77777777" w:rsidTr="00D201C3">
        <w:trPr>
          <w:trHeight w:val="205"/>
          <w:jc w:val="center"/>
        </w:trPr>
        <w:tc>
          <w:tcPr>
            <w:tcW w:w="422" w:type="dxa"/>
            <w:vMerge/>
          </w:tcPr>
          <w:p w14:paraId="2F66D028" w14:textId="77777777" w:rsidR="0066543A" w:rsidRPr="000E0A60" w:rsidRDefault="0066543A" w:rsidP="000C02AA">
            <w:pPr>
              <w:snapToGrid w:val="0"/>
              <w:spacing w:after="0"/>
              <w:rPr>
                <w:sz w:val="18"/>
                <w:szCs w:val="18"/>
              </w:rPr>
            </w:pPr>
          </w:p>
        </w:tc>
        <w:tc>
          <w:tcPr>
            <w:tcW w:w="833" w:type="dxa"/>
            <w:vMerge/>
          </w:tcPr>
          <w:p w14:paraId="164C58A3" w14:textId="77777777" w:rsidR="0066543A" w:rsidRPr="000E0A60" w:rsidRDefault="0066543A" w:rsidP="000C02AA">
            <w:pPr>
              <w:snapToGrid w:val="0"/>
              <w:spacing w:after="0"/>
              <w:rPr>
                <w:sz w:val="18"/>
                <w:szCs w:val="18"/>
              </w:rPr>
            </w:pPr>
          </w:p>
        </w:tc>
        <w:tc>
          <w:tcPr>
            <w:tcW w:w="540" w:type="dxa"/>
          </w:tcPr>
          <w:p w14:paraId="09F13158"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04FEC56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CE8B2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462311C4" w14:textId="77777777" w:rsidR="0066543A" w:rsidRPr="000E0A60" w:rsidRDefault="0066543A" w:rsidP="000C02AA">
            <w:pPr>
              <w:snapToGrid w:val="0"/>
              <w:spacing w:after="0"/>
              <w:rPr>
                <w:color w:val="000000"/>
                <w:sz w:val="18"/>
                <w:szCs w:val="18"/>
              </w:rPr>
            </w:pPr>
            <w:r w:rsidRPr="000E0A60">
              <w:rPr>
                <w:color w:val="000000"/>
                <w:sz w:val="18"/>
                <w:szCs w:val="18"/>
              </w:rPr>
              <w:t>70.9%</w:t>
            </w:r>
          </w:p>
        </w:tc>
        <w:tc>
          <w:tcPr>
            <w:tcW w:w="782" w:type="dxa"/>
          </w:tcPr>
          <w:p w14:paraId="4A6D769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646BC916" w14:textId="77777777" w:rsidR="0066543A" w:rsidRPr="000E0A60" w:rsidRDefault="0066543A" w:rsidP="000C02AA">
            <w:pPr>
              <w:snapToGrid w:val="0"/>
              <w:spacing w:after="0"/>
              <w:rPr>
                <w:color w:val="000000"/>
                <w:sz w:val="18"/>
                <w:szCs w:val="18"/>
              </w:rPr>
            </w:pPr>
            <w:r w:rsidRPr="000E0A60">
              <w:rPr>
                <w:sz w:val="18"/>
                <w:szCs w:val="18"/>
              </w:rPr>
              <w:t>72.3%</w:t>
            </w:r>
          </w:p>
        </w:tc>
        <w:tc>
          <w:tcPr>
            <w:tcW w:w="720" w:type="dxa"/>
          </w:tcPr>
          <w:p w14:paraId="160E345A"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39FB0EA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6F6CF739" w14:textId="77777777" w:rsidR="0066543A" w:rsidRPr="000E0A60" w:rsidRDefault="0066543A" w:rsidP="000C02AA">
            <w:pPr>
              <w:snapToGrid w:val="0"/>
              <w:spacing w:after="0"/>
              <w:rPr>
                <w:color w:val="000000"/>
                <w:sz w:val="18"/>
                <w:szCs w:val="18"/>
              </w:rPr>
            </w:pPr>
            <w:r w:rsidRPr="000E0A60">
              <w:rPr>
                <w:color w:val="000000"/>
                <w:sz w:val="18"/>
                <w:szCs w:val="18"/>
              </w:rPr>
              <w:t>73.4%</w:t>
            </w:r>
          </w:p>
        </w:tc>
        <w:tc>
          <w:tcPr>
            <w:tcW w:w="990" w:type="dxa"/>
          </w:tcPr>
          <w:p w14:paraId="42554383" w14:textId="77777777" w:rsidR="0066543A" w:rsidRPr="000E0A60" w:rsidRDefault="0066543A" w:rsidP="000C02AA">
            <w:pPr>
              <w:snapToGrid w:val="0"/>
              <w:spacing w:after="0"/>
              <w:rPr>
                <w:sz w:val="18"/>
                <w:szCs w:val="18"/>
              </w:rPr>
            </w:pPr>
            <w:r w:rsidRPr="000E0A60">
              <w:rPr>
                <w:sz w:val="18"/>
                <w:szCs w:val="18"/>
              </w:rPr>
              <w:t>2.5%</w:t>
            </w:r>
          </w:p>
        </w:tc>
        <w:tc>
          <w:tcPr>
            <w:tcW w:w="1030" w:type="dxa"/>
          </w:tcPr>
          <w:p w14:paraId="5C0BD187"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ABC08" w14:textId="77777777" w:rsidTr="00D201C3">
        <w:trPr>
          <w:trHeight w:val="216"/>
          <w:jc w:val="center"/>
        </w:trPr>
        <w:tc>
          <w:tcPr>
            <w:tcW w:w="422" w:type="dxa"/>
            <w:vMerge/>
          </w:tcPr>
          <w:p w14:paraId="503D048D" w14:textId="77777777" w:rsidR="0066543A" w:rsidRPr="000E0A60" w:rsidRDefault="0066543A" w:rsidP="000C02AA">
            <w:pPr>
              <w:snapToGrid w:val="0"/>
              <w:spacing w:after="0"/>
              <w:rPr>
                <w:sz w:val="18"/>
                <w:szCs w:val="18"/>
              </w:rPr>
            </w:pPr>
          </w:p>
        </w:tc>
        <w:tc>
          <w:tcPr>
            <w:tcW w:w="833" w:type="dxa"/>
            <w:vMerge/>
          </w:tcPr>
          <w:p w14:paraId="4FE48551" w14:textId="77777777" w:rsidR="0066543A" w:rsidRPr="000E0A60" w:rsidRDefault="0066543A" w:rsidP="000C02AA">
            <w:pPr>
              <w:snapToGrid w:val="0"/>
              <w:spacing w:after="0"/>
              <w:rPr>
                <w:sz w:val="18"/>
                <w:szCs w:val="18"/>
              </w:rPr>
            </w:pPr>
          </w:p>
        </w:tc>
        <w:tc>
          <w:tcPr>
            <w:tcW w:w="540" w:type="dxa"/>
          </w:tcPr>
          <w:p w14:paraId="0CDB441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52CF69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A20F32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D1C475A" w14:textId="77777777" w:rsidR="0066543A" w:rsidRPr="000E0A60" w:rsidRDefault="0066543A" w:rsidP="000C02AA">
            <w:pPr>
              <w:snapToGrid w:val="0"/>
              <w:spacing w:after="0"/>
              <w:rPr>
                <w:color w:val="000000"/>
                <w:sz w:val="18"/>
                <w:szCs w:val="18"/>
              </w:rPr>
            </w:pPr>
            <w:r w:rsidRPr="000E0A60">
              <w:rPr>
                <w:color w:val="000000"/>
                <w:sz w:val="18"/>
                <w:szCs w:val="18"/>
              </w:rPr>
              <w:t>73.5%</w:t>
            </w:r>
          </w:p>
        </w:tc>
        <w:tc>
          <w:tcPr>
            <w:tcW w:w="782" w:type="dxa"/>
          </w:tcPr>
          <w:p w14:paraId="20EA2608"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51C1CEAE" w14:textId="77777777" w:rsidR="0066543A" w:rsidRPr="000E0A60" w:rsidRDefault="0066543A" w:rsidP="000C02AA">
            <w:pPr>
              <w:snapToGrid w:val="0"/>
              <w:spacing w:after="0"/>
              <w:rPr>
                <w:color w:val="000000"/>
                <w:sz w:val="18"/>
                <w:szCs w:val="18"/>
              </w:rPr>
            </w:pPr>
            <w:r w:rsidRPr="000E0A60">
              <w:rPr>
                <w:sz w:val="18"/>
                <w:szCs w:val="18"/>
              </w:rPr>
              <w:t>74.8%</w:t>
            </w:r>
          </w:p>
        </w:tc>
        <w:tc>
          <w:tcPr>
            <w:tcW w:w="720" w:type="dxa"/>
          </w:tcPr>
          <w:p w14:paraId="1322D7E2"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3AC0B77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E4A48B0" w14:textId="77777777" w:rsidR="0066543A" w:rsidRPr="000E0A60" w:rsidRDefault="0066543A" w:rsidP="000C02AA">
            <w:pPr>
              <w:snapToGrid w:val="0"/>
              <w:spacing w:after="0"/>
              <w:rPr>
                <w:color w:val="000000"/>
                <w:sz w:val="18"/>
                <w:szCs w:val="18"/>
              </w:rPr>
            </w:pPr>
            <w:r w:rsidRPr="000E0A60">
              <w:rPr>
                <w:color w:val="000000"/>
                <w:sz w:val="18"/>
                <w:szCs w:val="18"/>
              </w:rPr>
              <w:t>75.9%</w:t>
            </w:r>
          </w:p>
        </w:tc>
        <w:tc>
          <w:tcPr>
            <w:tcW w:w="990" w:type="dxa"/>
          </w:tcPr>
          <w:p w14:paraId="52D34B39" w14:textId="77777777" w:rsidR="0066543A" w:rsidRPr="000E0A60" w:rsidRDefault="0066543A" w:rsidP="000C02AA">
            <w:pPr>
              <w:snapToGrid w:val="0"/>
              <w:spacing w:after="0"/>
              <w:rPr>
                <w:sz w:val="18"/>
                <w:szCs w:val="18"/>
              </w:rPr>
            </w:pPr>
            <w:r w:rsidRPr="000E0A60">
              <w:rPr>
                <w:sz w:val="18"/>
                <w:szCs w:val="18"/>
              </w:rPr>
              <w:t>2.4%</w:t>
            </w:r>
          </w:p>
        </w:tc>
        <w:tc>
          <w:tcPr>
            <w:tcW w:w="1030" w:type="dxa"/>
          </w:tcPr>
          <w:p w14:paraId="0EF9A7E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78E0A825" w14:textId="77777777" w:rsidTr="00D201C3">
        <w:trPr>
          <w:trHeight w:val="205"/>
          <w:jc w:val="center"/>
        </w:trPr>
        <w:tc>
          <w:tcPr>
            <w:tcW w:w="422" w:type="dxa"/>
            <w:vMerge/>
          </w:tcPr>
          <w:p w14:paraId="22FC4F75" w14:textId="77777777" w:rsidR="0066543A" w:rsidRPr="000E0A60" w:rsidRDefault="0066543A" w:rsidP="000C02AA">
            <w:pPr>
              <w:snapToGrid w:val="0"/>
              <w:spacing w:after="0"/>
              <w:rPr>
                <w:sz w:val="18"/>
                <w:szCs w:val="18"/>
              </w:rPr>
            </w:pPr>
          </w:p>
        </w:tc>
        <w:tc>
          <w:tcPr>
            <w:tcW w:w="833" w:type="dxa"/>
            <w:vMerge/>
          </w:tcPr>
          <w:p w14:paraId="4480F918" w14:textId="77777777" w:rsidR="0066543A" w:rsidRPr="000E0A60" w:rsidRDefault="0066543A" w:rsidP="000C02AA">
            <w:pPr>
              <w:snapToGrid w:val="0"/>
              <w:spacing w:after="0"/>
              <w:rPr>
                <w:sz w:val="18"/>
                <w:szCs w:val="18"/>
              </w:rPr>
            </w:pPr>
          </w:p>
        </w:tc>
        <w:tc>
          <w:tcPr>
            <w:tcW w:w="540" w:type="dxa"/>
          </w:tcPr>
          <w:p w14:paraId="22E0F366"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E656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18549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16FF96E" w14:textId="77777777" w:rsidR="0066543A" w:rsidRPr="000E0A60" w:rsidRDefault="0066543A" w:rsidP="000C02AA">
            <w:pPr>
              <w:snapToGrid w:val="0"/>
              <w:spacing w:after="0"/>
              <w:rPr>
                <w:color w:val="000000"/>
                <w:sz w:val="18"/>
                <w:szCs w:val="18"/>
              </w:rPr>
            </w:pPr>
            <w:r w:rsidRPr="000E0A60">
              <w:rPr>
                <w:color w:val="000000"/>
                <w:sz w:val="18"/>
                <w:szCs w:val="18"/>
              </w:rPr>
              <w:t>75.7%</w:t>
            </w:r>
          </w:p>
        </w:tc>
        <w:tc>
          <w:tcPr>
            <w:tcW w:w="782" w:type="dxa"/>
          </w:tcPr>
          <w:p w14:paraId="4FC0CFBF"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2EEA39C" w14:textId="77777777" w:rsidR="0066543A" w:rsidRPr="000E0A60" w:rsidRDefault="0066543A" w:rsidP="000C02AA">
            <w:pPr>
              <w:snapToGrid w:val="0"/>
              <w:spacing w:after="0"/>
              <w:rPr>
                <w:color w:val="000000"/>
                <w:sz w:val="18"/>
                <w:szCs w:val="18"/>
              </w:rPr>
            </w:pPr>
            <w:r w:rsidRPr="000E0A60">
              <w:rPr>
                <w:sz w:val="18"/>
                <w:szCs w:val="18"/>
              </w:rPr>
              <w:t>77.0%</w:t>
            </w:r>
          </w:p>
        </w:tc>
        <w:tc>
          <w:tcPr>
            <w:tcW w:w="720" w:type="dxa"/>
          </w:tcPr>
          <w:p w14:paraId="08076D9E"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200506FD"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BE9E169" w14:textId="77777777" w:rsidR="0066543A" w:rsidRPr="000E0A60" w:rsidRDefault="0066543A" w:rsidP="000C02AA">
            <w:pPr>
              <w:snapToGrid w:val="0"/>
              <w:spacing w:after="0"/>
              <w:rPr>
                <w:color w:val="000000"/>
                <w:sz w:val="18"/>
                <w:szCs w:val="18"/>
              </w:rPr>
            </w:pPr>
            <w:r w:rsidRPr="000E0A60">
              <w:rPr>
                <w:color w:val="000000"/>
                <w:sz w:val="18"/>
                <w:szCs w:val="18"/>
              </w:rPr>
              <w:t>78.0%</w:t>
            </w:r>
          </w:p>
        </w:tc>
        <w:tc>
          <w:tcPr>
            <w:tcW w:w="990" w:type="dxa"/>
          </w:tcPr>
          <w:p w14:paraId="5679809D"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0E47F07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DE2A4" w14:textId="77777777" w:rsidTr="00D201C3">
        <w:trPr>
          <w:trHeight w:val="205"/>
          <w:jc w:val="center"/>
        </w:trPr>
        <w:tc>
          <w:tcPr>
            <w:tcW w:w="422" w:type="dxa"/>
            <w:vMerge/>
          </w:tcPr>
          <w:p w14:paraId="5D9F8601" w14:textId="77777777" w:rsidR="0066543A" w:rsidRPr="000E0A60" w:rsidRDefault="0066543A" w:rsidP="000C02AA">
            <w:pPr>
              <w:snapToGrid w:val="0"/>
              <w:spacing w:after="0"/>
              <w:rPr>
                <w:sz w:val="18"/>
                <w:szCs w:val="18"/>
              </w:rPr>
            </w:pPr>
          </w:p>
        </w:tc>
        <w:tc>
          <w:tcPr>
            <w:tcW w:w="833" w:type="dxa"/>
            <w:vMerge/>
          </w:tcPr>
          <w:p w14:paraId="4BE4CA3A" w14:textId="77777777" w:rsidR="0066543A" w:rsidRPr="000E0A60" w:rsidRDefault="0066543A" w:rsidP="000C02AA">
            <w:pPr>
              <w:snapToGrid w:val="0"/>
              <w:spacing w:after="0"/>
              <w:rPr>
                <w:sz w:val="18"/>
                <w:szCs w:val="18"/>
              </w:rPr>
            </w:pPr>
          </w:p>
        </w:tc>
        <w:tc>
          <w:tcPr>
            <w:tcW w:w="540" w:type="dxa"/>
          </w:tcPr>
          <w:p w14:paraId="232EE23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58A86A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0166E7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798172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70BD2A2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4070518"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C5B24FD"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FA6CB64"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CD567C4"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1FA72A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0DC0E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58E75B9" w14:textId="77777777" w:rsidTr="00D201C3">
        <w:trPr>
          <w:trHeight w:val="205"/>
          <w:jc w:val="center"/>
        </w:trPr>
        <w:tc>
          <w:tcPr>
            <w:tcW w:w="422" w:type="dxa"/>
            <w:vMerge/>
          </w:tcPr>
          <w:p w14:paraId="1BDC7211" w14:textId="77777777" w:rsidR="0066543A" w:rsidRPr="000E0A60" w:rsidRDefault="0066543A" w:rsidP="000C02AA">
            <w:pPr>
              <w:snapToGrid w:val="0"/>
              <w:spacing w:after="0"/>
              <w:rPr>
                <w:sz w:val="18"/>
                <w:szCs w:val="18"/>
              </w:rPr>
            </w:pPr>
          </w:p>
        </w:tc>
        <w:tc>
          <w:tcPr>
            <w:tcW w:w="833" w:type="dxa"/>
            <w:vMerge/>
          </w:tcPr>
          <w:p w14:paraId="7310AA66" w14:textId="77777777" w:rsidR="0066543A" w:rsidRPr="000E0A60" w:rsidRDefault="0066543A" w:rsidP="000C02AA">
            <w:pPr>
              <w:snapToGrid w:val="0"/>
              <w:spacing w:after="0"/>
              <w:rPr>
                <w:sz w:val="18"/>
                <w:szCs w:val="18"/>
              </w:rPr>
            </w:pPr>
          </w:p>
        </w:tc>
        <w:tc>
          <w:tcPr>
            <w:tcW w:w="540" w:type="dxa"/>
          </w:tcPr>
          <w:p w14:paraId="6165FC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20832EE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3AB25E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D96AB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782" w:type="dxa"/>
          </w:tcPr>
          <w:p w14:paraId="2AE045A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8DDCB18" w14:textId="77777777" w:rsidR="0066543A" w:rsidRPr="000E0A60" w:rsidRDefault="0066543A" w:rsidP="000C02AA">
            <w:pPr>
              <w:snapToGrid w:val="0"/>
              <w:spacing w:after="0"/>
              <w:rPr>
                <w:color w:val="000000"/>
                <w:sz w:val="18"/>
                <w:szCs w:val="18"/>
              </w:rPr>
            </w:pPr>
            <w:r w:rsidRPr="000E0A60">
              <w:rPr>
                <w:sz w:val="18"/>
                <w:szCs w:val="18"/>
              </w:rPr>
              <w:t>17.9%</w:t>
            </w:r>
          </w:p>
        </w:tc>
        <w:tc>
          <w:tcPr>
            <w:tcW w:w="720" w:type="dxa"/>
          </w:tcPr>
          <w:p w14:paraId="6FC56255"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25A5895"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F050FC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990" w:type="dxa"/>
          </w:tcPr>
          <w:p w14:paraId="603B930C"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68851BF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37C86DF" w14:textId="77777777" w:rsidTr="00D201C3">
        <w:trPr>
          <w:trHeight w:val="216"/>
          <w:jc w:val="center"/>
        </w:trPr>
        <w:tc>
          <w:tcPr>
            <w:tcW w:w="422" w:type="dxa"/>
            <w:vMerge/>
          </w:tcPr>
          <w:p w14:paraId="55470D60" w14:textId="77777777" w:rsidR="0066543A" w:rsidRPr="000E0A60" w:rsidRDefault="0066543A" w:rsidP="000C02AA">
            <w:pPr>
              <w:snapToGrid w:val="0"/>
              <w:spacing w:after="0"/>
              <w:rPr>
                <w:sz w:val="18"/>
                <w:szCs w:val="18"/>
              </w:rPr>
            </w:pPr>
          </w:p>
        </w:tc>
        <w:tc>
          <w:tcPr>
            <w:tcW w:w="833" w:type="dxa"/>
            <w:vMerge/>
          </w:tcPr>
          <w:p w14:paraId="21D90D8B" w14:textId="77777777" w:rsidR="0066543A" w:rsidRPr="000E0A60" w:rsidRDefault="0066543A" w:rsidP="000C02AA">
            <w:pPr>
              <w:snapToGrid w:val="0"/>
              <w:spacing w:after="0"/>
              <w:rPr>
                <w:sz w:val="18"/>
                <w:szCs w:val="18"/>
              </w:rPr>
            </w:pPr>
          </w:p>
        </w:tc>
        <w:tc>
          <w:tcPr>
            <w:tcW w:w="540" w:type="dxa"/>
          </w:tcPr>
          <w:p w14:paraId="1EE95607"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78961DC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201A0A8"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37D1198"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782" w:type="dxa"/>
          </w:tcPr>
          <w:p w14:paraId="7018AF69"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E0E3C03" w14:textId="77777777" w:rsidR="0066543A" w:rsidRPr="000E0A60" w:rsidRDefault="0066543A" w:rsidP="000C02AA">
            <w:pPr>
              <w:snapToGrid w:val="0"/>
              <w:spacing w:after="0"/>
              <w:rPr>
                <w:color w:val="000000"/>
                <w:sz w:val="18"/>
                <w:szCs w:val="18"/>
              </w:rPr>
            </w:pPr>
            <w:r w:rsidRPr="000E0A60">
              <w:rPr>
                <w:sz w:val="18"/>
                <w:szCs w:val="18"/>
              </w:rPr>
              <w:t>33.9%</w:t>
            </w:r>
          </w:p>
        </w:tc>
        <w:tc>
          <w:tcPr>
            <w:tcW w:w="720" w:type="dxa"/>
          </w:tcPr>
          <w:p w14:paraId="03213C73"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D18B6E9"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82DC5CA"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990" w:type="dxa"/>
          </w:tcPr>
          <w:p w14:paraId="7F09A940"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AEF868"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C8197C2" w14:textId="77777777" w:rsidTr="00D201C3">
        <w:trPr>
          <w:trHeight w:val="205"/>
          <w:jc w:val="center"/>
        </w:trPr>
        <w:tc>
          <w:tcPr>
            <w:tcW w:w="422" w:type="dxa"/>
            <w:vMerge/>
          </w:tcPr>
          <w:p w14:paraId="1B4EF1BB" w14:textId="77777777" w:rsidR="0066543A" w:rsidRPr="000E0A60" w:rsidRDefault="0066543A" w:rsidP="000C02AA">
            <w:pPr>
              <w:snapToGrid w:val="0"/>
              <w:spacing w:after="0"/>
              <w:rPr>
                <w:sz w:val="18"/>
                <w:szCs w:val="18"/>
              </w:rPr>
            </w:pPr>
          </w:p>
        </w:tc>
        <w:tc>
          <w:tcPr>
            <w:tcW w:w="833" w:type="dxa"/>
            <w:vMerge/>
          </w:tcPr>
          <w:p w14:paraId="3E9C48CF" w14:textId="77777777" w:rsidR="0066543A" w:rsidRPr="000E0A60" w:rsidRDefault="0066543A" w:rsidP="000C02AA">
            <w:pPr>
              <w:snapToGrid w:val="0"/>
              <w:spacing w:after="0"/>
              <w:rPr>
                <w:sz w:val="18"/>
                <w:szCs w:val="18"/>
              </w:rPr>
            </w:pPr>
          </w:p>
        </w:tc>
        <w:tc>
          <w:tcPr>
            <w:tcW w:w="540" w:type="dxa"/>
          </w:tcPr>
          <w:p w14:paraId="0CA1F7A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3CA796D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451AA25"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BF8F53A" w14:textId="77777777" w:rsidR="0066543A" w:rsidRPr="000E0A60" w:rsidRDefault="0066543A" w:rsidP="000C02AA">
            <w:pPr>
              <w:snapToGrid w:val="0"/>
              <w:spacing w:after="0"/>
              <w:rPr>
                <w:color w:val="000000"/>
                <w:sz w:val="18"/>
                <w:szCs w:val="18"/>
              </w:rPr>
            </w:pPr>
            <w:r w:rsidRPr="000E0A60">
              <w:rPr>
                <w:color w:val="000000"/>
                <w:sz w:val="18"/>
                <w:szCs w:val="18"/>
              </w:rPr>
              <w:t>46.2%</w:t>
            </w:r>
          </w:p>
        </w:tc>
        <w:tc>
          <w:tcPr>
            <w:tcW w:w="782" w:type="dxa"/>
          </w:tcPr>
          <w:p w14:paraId="28E49D38"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5703D71" w14:textId="77777777" w:rsidR="0066543A" w:rsidRPr="000E0A60" w:rsidRDefault="0066543A" w:rsidP="000C02AA">
            <w:pPr>
              <w:snapToGrid w:val="0"/>
              <w:spacing w:after="0"/>
              <w:rPr>
                <w:color w:val="000000"/>
                <w:sz w:val="18"/>
                <w:szCs w:val="18"/>
              </w:rPr>
            </w:pPr>
            <w:r w:rsidRPr="000E0A60">
              <w:rPr>
                <w:sz w:val="18"/>
                <w:szCs w:val="18"/>
              </w:rPr>
              <w:t>46.3%</w:t>
            </w:r>
          </w:p>
        </w:tc>
        <w:tc>
          <w:tcPr>
            <w:tcW w:w="720" w:type="dxa"/>
          </w:tcPr>
          <w:p w14:paraId="1DF1F890"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66D95DF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BF79D29" w14:textId="77777777" w:rsidR="0066543A" w:rsidRPr="000E0A60" w:rsidRDefault="0066543A" w:rsidP="000C02AA">
            <w:pPr>
              <w:snapToGrid w:val="0"/>
              <w:spacing w:after="0"/>
              <w:rPr>
                <w:color w:val="000000"/>
                <w:sz w:val="18"/>
                <w:szCs w:val="18"/>
              </w:rPr>
            </w:pPr>
            <w:r w:rsidRPr="000E0A60">
              <w:rPr>
                <w:color w:val="000000"/>
                <w:sz w:val="18"/>
                <w:szCs w:val="18"/>
              </w:rPr>
              <w:t>46.3%</w:t>
            </w:r>
          </w:p>
        </w:tc>
        <w:tc>
          <w:tcPr>
            <w:tcW w:w="990" w:type="dxa"/>
          </w:tcPr>
          <w:p w14:paraId="2554F71A"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479865AE"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12DB1CE" w14:textId="77777777" w:rsidTr="00D201C3">
        <w:trPr>
          <w:trHeight w:val="205"/>
          <w:jc w:val="center"/>
        </w:trPr>
        <w:tc>
          <w:tcPr>
            <w:tcW w:w="422" w:type="dxa"/>
            <w:vMerge/>
          </w:tcPr>
          <w:p w14:paraId="52A7B542" w14:textId="77777777" w:rsidR="0066543A" w:rsidRPr="000E0A60" w:rsidRDefault="0066543A" w:rsidP="000C02AA">
            <w:pPr>
              <w:snapToGrid w:val="0"/>
              <w:spacing w:after="0"/>
              <w:rPr>
                <w:sz w:val="18"/>
                <w:szCs w:val="18"/>
              </w:rPr>
            </w:pPr>
          </w:p>
        </w:tc>
        <w:tc>
          <w:tcPr>
            <w:tcW w:w="833" w:type="dxa"/>
            <w:vMerge/>
          </w:tcPr>
          <w:p w14:paraId="06E17F45" w14:textId="77777777" w:rsidR="0066543A" w:rsidRPr="000E0A60" w:rsidRDefault="0066543A" w:rsidP="000C02AA">
            <w:pPr>
              <w:snapToGrid w:val="0"/>
              <w:spacing w:after="0"/>
              <w:rPr>
                <w:sz w:val="18"/>
                <w:szCs w:val="18"/>
              </w:rPr>
            </w:pPr>
          </w:p>
        </w:tc>
        <w:tc>
          <w:tcPr>
            <w:tcW w:w="540" w:type="dxa"/>
          </w:tcPr>
          <w:p w14:paraId="13DC28D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016E75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9B4DEE7"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7AD7FA8A" w14:textId="77777777" w:rsidR="0066543A" w:rsidRPr="000E0A60" w:rsidRDefault="0066543A" w:rsidP="000C02AA">
            <w:pPr>
              <w:snapToGrid w:val="0"/>
              <w:spacing w:after="0"/>
              <w:rPr>
                <w:color w:val="000000"/>
                <w:sz w:val="18"/>
                <w:szCs w:val="18"/>
              </w:rPr>
            </w:pPr>
            <w:r w:rsidRPr="000E0A60">
              <w:rPr>
                <w:color w:val="000000"/>
                <w:sz w:val="18"/>
                <w:szCs w:val="18"/>
              </w:rPr>
              <w:t>54.8%</w:t>
            </w:r>
          </w:p>
        </w:tc>
        <w:tc>
          <w:tcPr>
            <w:tcW w:w="782" w:type="dxa"/>
          </w:tcPr>
          <w:p w14:paraId="4AB37796"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1FF9C11" w14:textId="77777777" w:rsidR="0066543A" w:rsidRPr="000E0A60" w:rsidRDefault="0066543A" w:rsidP="000C02AA">
            <w:pPr>
              <w:snapToGrid w:val="0"/>
              <w:spacing w:after="0"/>
              <w:rPr>
                <w:color w:val="000000"/>
                <w:sz w:val="18"/>
                <w:szCs w:val="18"/>
              </w:rPr>
            </w:pPr>
            <w:r w:rsidRPr="000E0A60">
              <w:rPr>
                <w:sz w:val="18"/>
                <w:szCs w:val="18"/>
              </w:rPr>
              <w:t>54.9%</w:t>
            </w:r>
          </w:p>
        </w:tc>
        <w:tc>
          <w:tcPr>
            <w:tcW w:w="720" w:type="dxa"/>
          </w:tcPr>
          <w:p w14:paraId="26132B91"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487B2906"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7E1B2BB"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90" w:type="dxa"/>
          </w:tcPr>
          <w:p w14:paraId="68928AD2"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58E480C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6152E9B" w14:textId="77777777" w:rsidTr="00D201C3">
        <w:trPr>
          <w:trHeight w:val="216"/>
          <w:jc w:val="center"/>
        </w:trPr>
        <w:tc>
          <w:tcPr>
            <w:tcW w:w="422" w:type="dxa"/>
            <w:vMerge/>
          </w:tcPr>
          <w:p w14:paraId="610AFF4E" w14:textId="77777777" w:rsidR="0066543A" w:rsidRPr="000E0A60" w:rsidRDefault="0066543A" w:rsidP="000C02AA">
            <w:pPr>
              <w:snapToGrid w:val="0"/>
              <w:spacing w:after="0"/>
              <w:rPr>
                <w:sz w:val="18"/>
                <w:szCs w:val="18"/>
              </w:rPr>
            </w:pPr>
          </w:p>
        </w:tc>
        <w:tc>
          <w:tcPr>
            <w:tcW w:w="833" w:type="dxa"/>
            <w:vMerge/>
          </w:tcPr>
          <w:p w14:paraId="7DF13A82" w14:textId="77777777" w:rsidR="0066543A" w:rsidRPr="000E0A60" w:rsidRDefault="0066543A" w:rsidP="000C02AA">
            <w:pPr>
              <w:snapToGrid w:val="0"/>
              <w:spacing w:after="0"/>
              <w:rPr>
                <w:sz w:val="18"/>
                <w:szCs w:val="18"/>
              </w:rPr>
            </w:pPr>
          </w:p>
        </w:tc>
        <w:tc>
          <w:tcPr>
            <w:tcW w:w="540" w:type="dxa"/>
          </w:tcPr>
          <w:p w14:paraId="2A5E9200"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913DEB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A550992"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B5D0B1F" w14:textId="77777777" w:rsidR="0066543A" w:rsidRPr="000E0A60" w:rsidRDefault="0066543A" w:rsidP="000C02AA">
            <w:pPr>
              <w:snapToGrid w:val="0"/>
              <w:spacing w:after="0"/>
              <w:rPr>
                <w:color w:val="000000"/>
                <w:sz w:val="18"/>
                <w:szCs w:val="18"/>
              </w:rPr>
            </w:pPr>
            <w:r w:rsidRPr="000E0A60">
              <w:rPr>
                <w:color w:val="000000"/>
                <w:sz w:val="18"/>
                <w:szCs w:val="18"/>
              </w:rPr>
              <w:t>60.8%</w:t>
            </w:r>
          </w:p>
        </w:tc>
        <w:tc>
          <w:tcPr>
            <w:tcW w:w="782" w:type="dxa"/>
          </w:tcPr>
          <w:p w14:paraId="0B805904"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55E39D22" w14:textId="77777777" w:rsidR="0066543A" w:rsidRPr="000E0A60" w:rsidRDefault="0066543A" w:rsidP="000C02AA">
            <w:pPr>
              <w:snapToGrid w:val="0"/>
              <w:spacing w:after="0"/>
              <w:rPr>
                <w:color w:val="000000"/>
                <w:sz w:val="18"/>
                <w:szCs w:val="18"/>
              </w:rPr>
            </w:pPr>
            <w:r w:rsidRPr="000E0A60">
              <w:rPr>
                <w:sz w:val="18"/>
                <w:szCs w:val="18"/>
              </w:rPr>
              <w:t>60.8%</w:t>
            </w:r>
          </w:p>
        </w:tc>
        <w:tc>
          <w:tcPr>
            <w:tcW w:w="720" w:type="dxa"/>
          </w:tcPr>
          <w:p w14:paraId="1810016A"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912EDB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6374846" w14:textId="77777777" w:rsidR="0066543A" w:rsidRPr="000E0A60" w:rsidRDefault="0066543A" w:rsidP="000C02AA">
            <w:pPr>
              <w:snapToGrid w:val="0"/>
              <w:spacing w:after="0"/>
              <w:rPr>
                <w:color w:val="000000"/>
                <w:sz w:val="18"/>
                <w:szCs w:val="18"/>
              </w:rPr>
            </w:pPr>
            <w:r w:rsidRPr="000E0A60">
              <w:rPr>
                <w:color w:val="000000"/>
                <w:sz w:val="18"/>
                <w:szCs w:val="18"/>
              </w:rPr>
              <w:t>60.9%</w:t>
            </w:r>
          </w:p>
        </w:tc>
        <w:tc>
          <w:tcPr>
            <w:tcW w:w="990" w:type="dxa"/>
          </w:tcPr>
          <w:p w14:paraId="31DC6C63"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7036EC5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B427AD" w14:textId="77777777" w:rsidTr="00D201C3">
        <w:trPr>
          <w:trHeight w:val="205"/>
          <w:jc w:val="center"/>
        </w:trPr>
        <w:tc>
          <w:tcPr>
            <w:tcW w:w="422" w:type="dxa"/>
            <w:vMerge/>
          </w:tcPr>
          <w:p w14:paraId="75A9ACEC" w14:textId="77777777" w:rsidR="0066543A" w:rsidRPr="000E0A60" w:rsidRDefault="0066543A" w:rsidP="000C02AA">
            <w:pPr>
              <w:snapToGrid w:val="0"/>
              <w:spacing w:after="0"/>
              <w:rPr>
                <w:sz w:val="18"/>
                <w:szCs w:val="18"/>
              </w:rPr>
            </w:pPr>
          </w:p>
        </w:tc>
        <w:tc>
          <w:tcPr>
            <w:tcW w:w="833" w:type="dxa"/>
            <w:vMerge/>
          </w:tcPr>
          <w:p w14:paraId="095BD7EB" w14:textId="77777777" w:rsidR="0066543A" w:rsidRPr="000E0A60" w:rsidRDefault="0066543A" w:rsidP="000C02AA">
            <w:pPr>
              <w:snapToGrid w:val="0"/>
              <w:spacing w:after="0"/>
              <w:rPr>
                <w:sz w:val="18"/>
                <w:szCs w:val="18"/>
              </w:rPr>
            </w:pPr>
          </w:p>
        </w:tc>
        <w:tc>
          <w:tcPr>
            <w:tcW w:w="540" w:type="dxa"/>
          </w:tcPr>
          <w:p w14:paraId="2377015A"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77BAF4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FF87D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C0A14AC"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782" w:type="dxa"/>
          </w:tcPr>
          <w:p w14:paraId="69C7E9B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355E0C84" w14:textId="77777777" w:rsidR="0066543A" w:rsidRPr="000E0A60" w:rsidRDefault="0066543A" w:rsidP="000C02AA">
            <w:pPr>
              <w:snapToGrid w:val="0"/>
              <w:spacing w:after="0"/>
              <w:rPr>
                <w:color w:val="000000"/>
                <w:sz w:val="18"/>
                <w:szCs w:val="18"/>
              </w:rPr>
            </w:pPr>
            <w:r w:rsidRPr="000E0A60">
              <w:rPr>
                <w:sz w:val="18"/>
                <w:szCs w:val="18"/>
              </w:rPr>
              <w:t>65.5%</w:t>
            </w:r>
          </w:p>
        </w:tc>
        <w:tc>
          <w:tcPr>
            <w:tcW w:w="720" w:type="dxa"/>
          </w:tcPr>
          <w:p w14:paraId="7412E12B"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135517D3"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427FAE07" w14:textId="77777777" w:rsidR="0066543A" w:rsidRPr="000E0A60" w:rsidRDefault="0066543A" w:rsidP="000C02AA">
            <w:pPr>
              <w:snapToGrid w:val="0"/>
              <w:spacing w:after="0"/>
              <w:rPr>
                <w:color w:val="000000"/>
                <w:sz w:val="18"/>
                <w:szCs w:val="18"/>
              </w:rPr>
            </w:pPr>
            <w:r w:rsidRPr="000E0A60">
              <w:rPr>
                <w:color w:val="000000"/>
                <w:sz w:val="18"/>
                <w:szCs w:val="18"/>
              </w:rPr>
              <w:t>65.6%</w:t>
            </w:r>
          </w:p>
        </w:tc>
        <w:tc>
          <w:tcPr>
            <w:tcW w:w="990" w:type="dxa"/>
          </w:tcPr>
          <w:p w14:paraId="37441B1C"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AD0CF7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6C8A5A" w14:textId="77777777" w:rsidTr="00D201C3">
        <w:trPr>
          <w:trHeight w:val="205"/>
          <w:jc w:val="center"/>
        </w:trPr>
        <w:tc>
          <w:tcPr>
            <w:tcW w:w="422" w:type="dxa"/>
            <w:vMerge/>
          </w:tcPr>
          <w:p w14:paraId="65630611" w14:textId="77777777" w:rsidR="0066543A" w:rsidRPr="000E0A60" w:rsidRDefault="0066543A" w:rsidP="000C02AA">
            <w:pPr>
              <w:snapToGrid w:val="0"/>
              <w:spacing w:after="0"/>
              <w:rPr>
                <w:sz w:val="18"/>
                <w:szCs w:val="18"/>
              </w:rPr>
            </w:pPr>
          </w:p>
        </w:tc>
        <w:tc>
          <w:tcPr>
            <w:tcW w:w="833" w:type="dxa"/>
            <w:vMerge/>
          </w:tcPr>
          <w:p w14:paraId="22EC9B6F" w14:textId="77777777" w:rsidR="0066543A" w:rsidRPr="000E0A60" w:rsidRDefault="0066543A" w:rsidP="000C02AA">
            <w:pPr>
              <w:snapToGrid w:val="0"/>
              <w:spacing w:after="0"/>
              <w:rPr>
                <w:sz w:val="18"/>
                <w:szCs w:val="18"/>
              </w:rPr>
            </w:pPr>
          </w:p>
        </w:tc>
        <w:tc>
          <w:tcPr>
            <w:tcW w:w="540" w:type="dxa"/>
          </w:tcPr>
          <w:p w14:paraId="6A13C252"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312AB3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3E43C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5BA0B7E"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782" w:type="dxa"/>
          </w:tcPr>
          <w:p w14:paraId="0D57CC73"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C4B0BED" w14:textId="77777777" w:rsidR="0066543A" w:rsidRPr="000E0A60" w:rsidRDefault="0066543A" w:rsidP="000C02AA">
            <w:pPr>
              <w:snapToGrid w:val="0"/>
              <w:spacing w:after="0"/>
              <w:rPr>
                <w:color w:val="000000"/>
                <w:sz w:val="18"/>
                <w:szCs w:val="18"/>
              </w:rPr>
            </w:pPr>
            <w:r w:rsidRPr="000E0A60">
              <w:rPr>
                <w:sz w:val="18"/>
                <w:szCs w:val="18"/>
              </w:rPr>
              <w:t>69.1%</w:t>
            </w:r>
          </w:p>
        </w:tc>
        <w:tc>
          <w:tcPr>
            <w:tcW w:w="720" w:type="dxa"/>
          </w:tcPr>
          <w:p w14:paraId="66156D1F"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F081900"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4B3ED90" w14:textId="77777777" w:rsidR="0066543A" w:rsidRPr="000E0A60" w:rsidRDefault="0066543A" w:rsidP="000C02AA">
            <w:pPr>
              <w:snapToGrid w:val="0"/>
              <w:spacing w:after="0"/>
              <w:rPr>
                <w:color w:val="000000"/>
                <w:sz w:val="18"/>
                <w:szCs w:val="18"/>
              </w:rPr>
            </w:pPr>
            <w:r w:rsidRPr="000E0A60">
              <w:rPr>
                <w:color w:val="000000"/>
                <w:sz w:val="18"/>
                <w:szCs w:val="18"/>
              </w:rPr>
              <w:t>69.1%</w:t>
            </w:r>
          </w:p>
        </w:tc>
        <w:tc>
          <w:tcPr>
            <w:tcW w:w="990" w:type="dxa"/>
          </w:tcPr>
          <w:p w14:paraId="15ADA1FB"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12BC68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CDE9220" w14:textId="77777777" w:rsidTr="00D201C3">
        <w:trPr>
          <w:trHeight w:val="205"/>
          <w:jc w:val="center"/>
        </w:trPr>
        <w:tc>
          <w:tcPr>
            <w:tcW w:w="422" w:type="dxa"/>
            <w:vMerge/>
          </w:tcPr>
          <w:p w14:paraId="2A047FF4" w14:textId="77777777" w:rsidR="0066543A" w:rsidRPr="000E0A60" w:rsidRDefault="0066543A" w:rsidP="000C02AA">
            <w:pPr>
              <w:snapToGrid w:val="0"/>
              <w:spacing w:after="0"/>
              <w:rPr>
                <w:sz w:val="18"/>
                <w:szCs w:val="18"/>
              </w:rPr>
            </w:pPr>
          </w:p>
        </w:tc>
        <w:tc>
          <w:tcPr>
            <w:tcW w:w="833" w:type="dxa"/>
            <w:vMerge/>
          </w:tcPr>
          <w:p w14:paraId="09AD84A4" w14:textId="77777777" w:rsidR="0066543A" w:rsidRPr="000E0A60" w:rsidRDefault="0066543A" w:rsidP="000C02AA">
            <w:pPr>
              <w:snapToGrid w:val="0"/>
              <w:spacing w:after="0"/>
              <w:rPr>
                <w:sz w:val="18"/>
                <w:szCs w:val="18"/>
              </w:rPr>
            </w:pPr>
          </w:p>
        </w:tc>
        <w:tc>
          <w:tcPr>
            <w:tcW w:w="540" w:type="dxa"/>
          </w:tcPr>
          <w:p w14:paraId="60C6489D"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31DCA25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84D1F1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1AE0793" w14:textId="77777777" w:rsidR="0066543A" w:rsidRPr="000E0A60" w:rsidRDefault="0066543A" w:rsidP="000C02AA">
            <w:pPr>
              <w:snapToGrid w:val="0"/>
              <w:spacing w:after="0"/>
              <w:rPr>
                <w:color w:val="000000"/>
                <w:sz w:val="18"/>
                <w:szCs w:val="18"/>
              </w:rPr>
            </w:pPr>
            <w:r w:rsidRPr="000E0A60">
              <w:rPr>
                <w:color w:val="000000"/>
                <w:sz w:val="18"/>
                <w:szCs w:val="18"/>
              </w:rPr>
              <w:t>71.5%</w:t>
            </w:r>
          </w:p>
        </w:tc>
        <w:tc>
          <w:tcPr>
            <w:tcW w:w="782" w:type="dxa"/>
          </w:tcPr>
          <w:p w14:paraId="4C656CF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A1316E6" w14:textId="77777777" w:rsidR="0066543A" w:rsidRPr="000E0A60" w:rsidRDefault="0066543A" w:rsidP="000C02AA">
            <w:pPr>
              <w:snapToGrid w:val="0"/>
              <w:spacing w:after="0"/>
              <w:rPr>
                <w:color w:val="000000"/>
                <w:sz w:val="18"/>
                <w:szCs w:val="18"/>
              </w:rPr>
            </w:pPr>
            <w:r w:rsidRPr="000E0A60">
              <w:rPr>
                <w:sz w:val="18"/>
                <w:szCs w:val="18"/>
              </w:rPr>
              <w:t>71.6%</w:t>
            </w:r>
          </w:p>
        </w:tc>
        <w:tc>
          <w:tcPr>
            <w:tcW w:w="720" w:type="dxa"/>
          </w:tcPr>
          <w:p w14:paraId="79627275"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0CDEAD7"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6B70929" w14:textId="77777777" w:rsidR="0066543A" w:rsidRPr="000E0A60" w:rsidRDefault="0066543A" w:rsidP="000C02AA">
            <w:pPr>
              <w:snapToGrid w:val="0"/>
              <w:spacing w:after="0"/>
              <w:rPr>
                <w:color w:val="000000"/>
                <w:sz w:val="18"/>
                <w:szCs w:val="18"/>
              </w:rPr>
            </w:pPr>
            <w:r w:rsidRPr="000E0A60">
              <w:rPr>
                <w:color w:val="000000"/>
                <w:sz w:val="18"/>
                <w:szCs w:val="18"/>
              </w:rPr>
              <w:t>71.7%</w:t>
            </w:r>
          </w:p>
        </w:tc>
        <w:tc>
          <w:tcPr>
            <w:tcW w:w="990" w:type="dxa"/>
          </w:tcPr>
          <w:p w14:paraId="36E70F36"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593F4FA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1B5EA3E" w14:textId="77777777" w:rsidTr="00D201C3">
        <w:trPr>
          <w:trHeight w:val="43"/>
          <w:jc w:val="center"/>
        </w:trPr>
        <w:tc>
          <w:tcPr>
            <w:tcW w:w="422" w:type="dxa"/>
            <w:vMerge/>
          </w:tcPr>
          <w:p w14:paraId="3198D022" w14:textId="77777777" w:rsidR="0066543A" w:rsidRPr="000E0A60" w:rsidRDefault="0066543A" w:rsidP="000C02AA">
            <w:pPr>
              <w:snapToGrid w:val="0"/>
              <w:spacing w:after="0"/>
              <w:rPr>
                <w:sz w:val="18"/>
                <w:szCs w:val="18"/>
              </w:rPr>
            </w:pPr>
          </w:p>
        </w:tc>
        <w:tc>
          <w:tcPr>
            <w:tcW w:w="833" w:type="dxa"/>
            <w:vMerge/>
          </w:tcPr>
          <w:p w14:paraId="4E758197" w14:textId="77777777" w:rsidR="0066543A" w:rsidRPr="000E0A60" w:rsidRDefault="0066543A" w:rsidP="000C02AA">
            <w:pPr>
              <w:snapToGrid w:val="0"/>
              <w:spacing w:after="0"/>
              <w:rPr>
                <w:sz w:val="18"/>
                <w:szCs w:val="18"/>
              </w:rPr>
            </w:pPr>
          </w:p>
        </w:tc>
        <w:tc>
          <w:tcPr>
            <w:tcW w:w="540" w:type="dxa"/>
          </w:tcPr>
          <w:p w14:paraId="0CF96483"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5691A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2F8CF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3E94C0" w14:textId="77777777" w:rsidR="0066543A" w:rsidRPr="000E0A60" w:rsidRDefault="0066543A" w:rsidP="000C02AA">
            <w:pPr>
              <w:snapToGrid w:val="0"/>
              <w:spacing w:after="0"/>
              <w:rPr>
                <w:color w:val="000000"/>
                <w:sz w:val="18"/>
                <w:szCs w:val="18"/>
              </w:rPr>
            </w:pPr>
            <w:r w:rsidRPr="000E0A60">
              <w:rPr>
                <w:color w:val="000000"/>
                <w:sz w:val="18"/>
                <w:szCs w:val="18"/>
              </w:rPr>
              <w:t>73.7%</w:t>
            </w:r>
          </w:p>
        </w:tc>
        <w:tc>
          <w:tcPr>
            <w:tcW w:w="782" w:type="dxa"/>
          </w:tcPr>
          <w:p w14:paraId="76DD611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5E38DCC" w14:textId="77777777" w:rsidR="0066543A" w:rsidRPr="000E0A60" w:rsidRDefault="0066543A" w:rsidP="000C02AA">
            <w:pPr>
              <w:snapToGrid w:val="0"/>
              <w:spacing w:after="0"/>
              <w:rPr>
                <w:color w:val="000000"/>
                <w:sz w:val="18"/>
                <w:szCs w:val="18"/>
              </w:rPr>
            </w:pPr>
            <w:r w:rsidRPr="000E0A60">
              <w:rPr>
                <w:sz w:val="18"/>
                <w:szCs w:val="18"/>
              </w:rPr>
              <w:t>73.8%</w:t>
            </w:r>
          </w:p>
        </w:tc>
        <w:tc>
          <w:tcPr>
            <w:tcW w:w="720" w:type="dxa"/>
          </w:tcPr>
          <w:p w14:paraId="25C3931E"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AEFAEBA"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80F04B1" w14:textId="77777777" w:rsidR="0066543A" w:rsidRPr="000E0A60" w:rsidRDefault="0066543A" w:rsidP="000C02AA">
            <w:pPr>
              <w:snapToGrid w:val="0"/>
              <w:spacing w:after="0"/>
              <w:rPr>
                <w:color w:val="000000"/>
                <w:sz w:val="18"/>
                <w:szCs w:val="18"/>
              </w:rPr>
            </w:pPr>
            <w:r w:rsidRPr="000E0A60">
              <w:rPr>
                <w:color w:val="000000"/>
                <w:sz w:val="18"/>
                <w:szCs w:val="18"/>
              </w:rPr>
              <w:t>73.9%</w:t>
            </w:r>
          </w:p>
        </w:tc>
        <w:tc>
          <w:tcPr>
            <w:tcW w:w="990" w:type="dxa"/>
          </w:tcPr>
          <w:p w14:paraId="3333BC17"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62C3844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1A4A878" w14:textId="77777777" w:rsidTr="00D201C3">
        <w:trPr>
          <w:trHeight w:val="195"/>
          <w:jc w:val="center"/>
        </w:trPr>
        <w:tc>
          <w:tcPr>
            <w:tcW w:w="422" w:type="dxa"/>
            <w:vMerge w:val="restart"/>
          </w:tcPr>
          <w:p w14:paraId="3AE7EF37" w14:textId="77777777" w:rsidR="0066543A" w:rsidRPr="000E0A60" w:rsidRDefault="0066543A" w:rsidP="000C02AA">
            <w:pPr>
              <w:snapToGrid w:val="0"/>
              <w:spacing w:after="0"/>
              <w:rPr>
                <w:sz w:val="18"/>
                <w:szCs w:val="18"/>
              </w:rPr>
            </w:pPr>
            <w:r w:rsidRPr="000E0A60">
              <w:rPr>
                <w:sz w:val="18"/>
                <w:szCs w:val="18"/>
              </w:rPr>
              <w:t>3</w:t>
            </w:r>
          </w:p>
        </w:tc>
        <w:tc>
          <w:tcPr>
            <w:tcW w:w="833" w:type="dxa"/>
            <w:vMerge w:val="restart"/>
          </w:tcPr>
          <w:p w14:paraId="6ED0EEA4"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05FFC5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D6186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170D87B"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612D9836"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782" w:type="dxa"/>
          </w:tcPr>
          <w:p w14:paraId="2D352BEE"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BE3265F" w14:textId="77777777" w:rsidR="0066543A" w:rsidRPr="000E0A60" w:rsidRDefault="0066543A" w:rsidP="000C02AA">
            <w:pPr>
              <w:snapToGrid w:val="0"/>
              <w:spacing w:after="0"/>
              <w:rPr>
                <w:color w:val="000000"/>
                <w:sz w:val="18"/>
                <w:szCs w:val="18"/>
              </w:rPr>
            </w:pPr>
            <w:r w:rsidRPr="000E0A60">
              <w:rPr>
                <w:sz w:val="18"/>
                <w:szCs w:val="18"/>
              </w:rPr>
              <w:t>32.1%</w:t>
            </w:r>
          </w:p>
        </w:tc>
        <w:tc>
          <w:tcPr>
            <w:tcW w:w="720" w:type="dxa"/>
          </w:tcPr>
          <w:p w14:paraId="0443ED59"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CF512EC" w14:textId="77777777" w:rsidR="0066543A" w:rsidRPr="000E0A60" w:rsidRDefault="0066543A" w:rsidP="000C02AA">
            <w:pPr>
              <w:snapToGrid w:val="0"/>
              <w:spacing w:after="0"/>
              <w:rPr>
                <w:sz w:val="18"/>
                <w:szCs w:val="18"/>
              </w:rPr>
            </w:pPr>
            <w:r w:rsidRPr="000E0A60">
              <w:rPr>
                <w:sz w:val="18"/>
                <w:szCs w:val="18"/>
              </w:rPr>
              <w:t>C11</w:t>
            </w:r>
          </w:p>
        </w:tc>
        <w:tc>
          <w:tcPr>
            <w:tcW w:w="810" w:type="dxa"/>
          </w:tcPr>
          <w:p w14:paraId="20E3CC4A" w14:textId="77777777" w:rsidR="0066543A" w:rsidRPr="000E0A60" w:rsidRDefault="0066543A" w:rsidP="000C02AA">
            <w:pPr>
              <w:snapToGrid w:val="0"/>
              <w:spacing w:after="0"/>
              <w:rPr>
                <w:color w:val="000000"/>
                <w:sz w:val="18"/>
                <w:szCs w:val="18"/>
              </w:rPr>
            </w:pPr>
            <w:r w:rsidRPr="000E0A60">
              <w:rPr>
                <w:color w:val="000000"/>
                <w:sz w:val="18"/>
                <w:szCs w:val="18"/>
              </w:rPr>
              <w:t>32.2%</w:t>
            </w:r>
          </w:p>
        </w:tc>
        <w:tc>
          <w:tcPr>
            <w:tcW w:w="990" w:type="dxa"/>
          </w:tcPr>
          <w:p w14:paraId="5E210394"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339336A8" w14:textId="77777777" w:rsidR="0066543A" w:rsidRPr="000E0A60" w:rsidRDefault="0066543A" w:rsidP="000C02AA">
            <w:pPr>
              <w:snapToGrid w:val="0"/>
              <w:spacing w:after="0"/>
              <w:rPr>
                <w:sz w:val="18"/>
                <w:szCs w:val="18"/>
              </w:rPr>
            </w:pPr>
          </w:p>
        </w:tc>
      </w:tr>
      <w:tr w:rsidR="0066543A" w:rsidRPr="000E0A60" w14:paraId="4A2DE476" w14:textId="77777777" w:rsidTr="00D201C3">
        <w:trPr>
          <w:trHeight w:val="205"/>
          <w:jc w:val="center"/>
        </w:trPr>
        <w:tc>
          <w:tcPr>
            <w:tcW w:w="422" w:type="dxa"/>
            <w:vMerge/>
          </w:tcPr>
          <w:p w14:paraId="14DFCA7B" w14:textId="77777777" w:rsidR="0066543A" w:rsidRPr="000E0A60" w:rsidRDefault="0066543A" w:rsidP="000C02AA">
            <w:pPr>
              <w:snapToGrid w:val="0"/>
              <w:spacing w:after="0"/>
              <w:rPr>
                <w:sz w:val="18"/>
                <w:szCs w:val="18"/>
              </w:rPr>
            </w:pPr>
          </w:p>
        </w:tc>
        <w:tc>
          <w:tcPr>
            <w:tcW w:w="833" w:type="dxa"/>
            <w:vMerge/>
          </w:tcPr>
          <w:p w14:paraId="68677DB7" w14:textId="77777777" w:rsidR="0066543A" w:rsidRPr="000E0A60" w:rsidRDefault="0066543A" w:rsidP="000C02AA">
            <w:pPr>
              <w:snapToGrid w:val="0"/>
              <w:spacing w:after="0"/>
              <w:rPr>
                <w:sz w:val="18"/>
                <w:szCs w:val="18"/>
              </w:rPr>
            </w:pPr>
          </w:p>
        </w:tc>
        <w:tc>
          <w:tcPr>
            <w:tcW w:w="540" w:type="dxa"/>
          </w:tcPr>
          <w:p w14:paraId="654EB5B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79D037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D9AE6F6"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A9B5970" w14:textId="77777777" w:rsidR="0066543A" w:rsidRPr="000E0A60" w:rsidRDefault="0066543A" w:rsidP="000C02AA">
            <w:pPr>
              <w:snapToGrid w:val="0"/>
              <w:spacing w:after="0"/>
              <w:rPr>
                <w:color w:val="000000"/>
                <w:sz w:val="18"/>
                <w:szCs w:val="18"/>
              </w:rPr>
            </w:pPr>
            <w:r w:rsidRPr="000E0A60">
              <w:rPr>
                <w:color w:val="000000"/>
                <w:sz w:val="18"/>
                <w:szCs w:val="18"/>
              </w:rPr>
              <w:t>55.3%</w:t>
            </w:r>
          </w:p>
        </w:tc>
        <w:tc>
          <w:tcPr>
            <w:tcW w:w="782" w:type="dxa"/>
          </w:tcPr>
          <w:p w14:paraId="74C2F114"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792D5" w14:textId="77777777" w:rsidR="0066543A" w:rsidRPr="000E0A60" w:rsidRDefault="0066543A" w:rsidP="000C02AA">
            <w:pPr>
              <w:snapToGrid w:val="0"/>
              <w:spacing w:after="0"/>
              <w:rPr>
                <w:color w:val="000000"/>
                <w:sz w:val="18"/>
                <w:szCs w:val="18"/>
              </w:rPr>
            </w:pPr>
            <w:r w:rsidRPr="000E0A60">
              <w:rPr>
                <w:sz w:val="18"/>
                <w:szCs w:val="18"/>
              </w:rPr>
              <w:t>55.5%</w:t>
            </w:r>
          </w:p>
        </w:tc>
        <w:tc>
          <w:tcPr>
            <w:tcW w:w="720" w:type="dxa"/>
          </w:tcPr>
          <w:p w14:paraId="38B8FE46"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2BFF97E0"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07723B0E" w14:textId="77777777" w:rsidR="0066543A" w:rsidRPr="000E0A60" w:rsidRDefault="0066543A" w:rsidP="000C02AA">
            <w:pPr>
              <w:snapToGrid w:val="0"/>
              <w:spacing w:after="0"/>
              <w:rPr>
                <w:color w:val="000000"/>
                <w:sz w:val="18"/>
                <w:szCs w:val="18"/>
              </w:rPr>
            </w:pPr>
            <w:r w:rsidRPr="000E0A60">
              <w:rPr>
                <w:color w:val="000000"/>
                <w:sz w:val="18"/>
                <w:szCs w:val="18"/>
              </w:rPr>
              <w:t>57.7%</w:t>
            </w:r>
          </w:p>
        </w:tc>
        <w:tc>
          <w:tcPr>
            <w:tcW w:w="990" w:type="dxa"/>
          </w:tcPr>
          <w:p w14:paraId="445030EC"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5371A759" w14:textId="77777777" w:rsidR="0066543A" w:rsidRPr="000E0A60" w:rsidRDefault="0066543A" w:rsidP="000C02AA">
            <w:pPr>
              <w:snapToGrid w:val="0"/>
              <w:spacing w:after="0"/>
              <w:rPr>
                <w:sz w:val="18"/>
                <w:szCs w:val="18"/>
              </w:rPr>
            </w:pPr>
          </w:p>
        </w:tc>
      </w:tr>
      <w:tr w:rsidR="0066543A" w:rsidRPr="000E0A60" w14:paraId="485699F4" w14:textId="77777777" w:rsidTr="00D201C3">
        <w:trPr>
          <w:trHeight w:val="216"/>
          <w:jc w:val="center"/>
        </w:trPr>
        <w:tc>
          <w:tcPr>
            <w:tcW w:w="422" w:type="dxa"/>
            <w:vMerge/>
          </w:tcPr>
          <w:p w14:paraId="5DA2689E" w14:textId="77777777" w:rsidR="0066543A" w:rsidRPr="000E0A60" w:rsidRDefault="0066543A" w:rsidP="000C02AA">
            <w:pPr>
              <w:snapToGrid w:val="0"/>
              <w:spacing w:after="0"/>
              <w:rPr>
                <w:sz w:val="18"/>
                <w:szCs w:val="18"/>
              </w:rPr>
            </w:pPr>
          </w:p>
        </w:tc>
        <w:tc>
          <w:tcPr>
            <w:tcW w:w="833" w:type="dxa"/>
            <w:vMerge/>
          </w:tcPr>
          <w:p w14:paraId="3A9468DD" w14:textId="77777777" w:rsidR="0066543A" w:rsidRPr="000E0A60" w:rsidRDefault="0066543A" w:rsidP="000C02AA">
            <w:pPr>
              <w:snapToGrid w:val="0"/>
              <w:spacing w:after="0"/>
              <w:rPr>
                <w:sz w:val="18"/>
                <w:szCs w:val="18"/>
              </w:rPr>
            </w:pPr>
          </w:p>
        </w:tc>
        <w:tc>
          <w:tcPr>
            <w:tcW w:w="540" w:type="dxa"/>
          </w:tcPr>
          <w:p w14:paraId="6A87BC9A"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745B435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C349523"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84A42D9" w14:textId="77777777" w:rsidR="0066543A" w:rsidRPr="000E0A60" w:rsidRDefault="0066543A" w:rsidP="000C02AA">
            <w:pPr>
              <w:snapToGrid w:val="0"/>
              <w:spacing w:after="0"/>
              <w:rPr>
                <w:color w:val="000000"/>
                <w:sz w:val="18"/>
                <w:szCs w:val="18"/>
              </w:rPr>
            </w:pPr>
            <w:r w:rsidRPr="000E0A60">
              <w:rPr>
                <w:color w:val="000000"/>
                <w:sz w:val="18"/>
                <w:szCs w:val="18"/>
              </w:rPr>
              <w:t>66.4%</w:t>
            </w:r>
          </w:p>
        </w:tc>
        <w:tc>
          <w:tcPr>
            <w:tcW w:w="782" w:type="dxa"/>
          </w:tcPr>
          <w:p w14:paraId="13F33E4D"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9BDAD" w14:textId="77777777" w:rsidR="0066543A" w:rsidRPr="000E0A60" w:rsidRDefault="0066543A" w:rsidP="000C02AA">
            <w:pPr>
              <w:snapToGrid w:val="0"/>
              <w:spacing w:after="0"/>
              <w:rPr>
                <w:color w:val="000000"/>
                <w:sz w:val="18"/>
                <w:szCs w:val="18"/>
              </w:rPr>
            </w:pPr>
            <w:r w:rsidRPr="000E0A60">
              <w:rPr>
                <w:sz w:val="18"/>
                <w:szCs w:val="18"/>
              </w:rPr>
              <w:t>66.6%</w:t>
            </w:r>
          </w:p>
        </w:tc>
        <w:tc>
          <w:tcPr>
            <w:tcW w:w="720" w:type="dxa"/>
          </w:tcPr>
          <w:p w14:paraId="0BDE8E69" w14:textId="77777777" w:rsidR="0066543A" w:rsidRPr="000E0A60" w:rsidRDefault="0066543A" w:rsidP="000C02AA">
            <w:pPr>
              <w:snapToGrid w:val="0"/>
              <w:spacing w:after="0"/>
              <w:rPr>
                <w:sz w:val="18"/>
                <w:szCs w:val="18"/>
              </w:rPr>
            </w:pPr>
            <w:r w:rsidRPr="000E0A60">
              <w:rPr>
                <w:sz w:val="18"/>
                <w:szCs w:val="18"/>
              </w:rPr>
              <w:t>0.2%</w:t>
            </w:r>
          </w:p>
        </w:tc>
        <w:tc>
          <w:tcPr>
            <w:tcW w:w="810" w:type="dxa"/>
          </w:tcPr>
          <w:p w14:paraId="740A0FA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107A51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5D55C71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EC28AE0" w14:textId="77777777" w:rsidR="0066543A" w:rsidRPr="000E0A60" w:rsidRDefault="0066543A" w:rsidP="000C02AA">
            <w:pPr>
              <w:snapToGrid w:val="0"/>
              <w:spacing w:after="0"/>
              <w:rPr>
                <w:sz w:val="18"/>
                <w:szCs w:val="18"/>
              </w:rPr>
            </w:pPr>
          </w:p>
        </w:tc>
      </w:tr>
      <w:tr w:rsidR="0066543A" w:rsidRPr="000E0A60" w14:paraId="07149089" w14:textId="77777777" w:rsidTr="00D201C3">
        <w:trPr>
          <w:trHeight w:val="55"/>
          <w:jc w:val="center"/>
        </w:trPr>
        <w:tc>
          <w:tcPr>
            <w:tcW w:w="422" w:type="dxa"/>
            <w:vMerge/>
          </w:tcPr>
          <w:p w14:paraId="3D5CF2AB" w14:textId="77777777" w:rsidR="0066543A" w:rsidRPr="000E0A60" w:rsidRDefault="0066543A" w:rsidP="000C02AA">
            <w:pPr>
              <w:snapToGrid w:val="0"/>
              <w:spacing w:after="0"/>
              <w:rPr>
                <w:sz w:val="18"/>
                <w:szCs w:val="18"/>
              </w:rPr>
            </w:pPr>
          </w:p>
        </w:tc>
        <w:tc>
          <w:tcPr>
            <w:tcW w:w="833" w:type="dxa"/>
            <w:vMerge/>
          </w:tcPr>
          <w:p w14:paraId="31D65979" w14:textId="77777777" w:rsidR="0066543A" w:rsidRPr="000E0A60" w:rsidRDefault="0066543A" w:rsidP="000C02AA">
            <w:pPr>
              <w:snapToGrid w:val="0"/>
              <w:spacing w:after="0"/>
              <w:rPr>
                <w:sz w:val="18"/>
                <w:szCs w:val="18"/>
              </w:rPr>
            </w:pPr>
          </w:p>
        </w:tc>
        <w:tc>
          <w:tcPr>
            <w:tcW w:w="540" w:type="dxa"/>
          </w:tcPr>
          <w:p w14:paraId="0733382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52FDBE5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7B8304"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7C5E1CDF" w14:textId="77777777" w:rsidR="0066543A" w:rsidRPr="000E0A60" w:rsidRDefault="0066543A" w:rsidP="000C02AA">
            <w:pPr>
              <w:snapToGrid w:val="0"/>
              <w:spacing w:after="0"/>
              <w:rPr>
                <w:color w:val="000000"/>
                <w:sz w:val="18"/>
                <w:szCs w:val="18"/>
              </w:rPr>
            </w:pPr>
            <w:r w:rsidRPr="000E0A60">
              <w:rPr>
                <w:color w:val="000000"/>
                <w:sz w:val="18"/>
                <w:szCs w:val="18"/>
              </w:rPr>
              <w:t>72.0%</w:t>
            </w:r>
          </w:p>
        </w:tc>
        <w:tc>
          <w:tcPr>
            <w:tcW w:w="782" w:type="dxa"/>
          </w:tcPr>
          <w:p w14:paraId="418690EC"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2727597" w14:textId="77777777" w:rsidR="0066543A" w:rsidRPr="000E0A60" w:rsidRDefault="0066543A" w:rsidP="000C02AA">
            <w:pPr>
              <w:snapToGrid w:val="0"/>
              <w:spacing w:after="0"/>
              <w:rPr>
                <w:color w:val="000000"/>
                <w:sz w:val="18"/>
                <w:szCs w:val="18"/>
              </w:rPr>
            </w:pPr>
            <w:r w:rsidRPr="000E0A60">
              <w:rPr>
                <w:sz w:val="18"/>
                <w:szCs w:val="18"/>
              </w:rPr>
              <w:t>72.5%</w:t>
            </w:r>
          </w:p>
        </w:tc>
        <w:tc>
          <w:tcPr>
            <w:tcW w:w="720" w:type="dxa"/>
          </w:tcPr>
          <w:p w14:paraId="5C16031C" w14:textId="77777777" w:rsidR="0066543A" w:rsidRPr="000E0A60" w:rsidRDefault="0066543A" w:rsidP="000C02AA">
            <w:pPr>
              <w:snapToGrid w:val="0"/>
              <w:spacing w:after="0"/>
              <w:rPr>
                <w:sz w:val="18"/>
                <w:szCs w:val="18"/>
              </w:rPr>
            </w:pPr>
            <w:r w:rsidRPr="000E0A60">
              <w:rPr>
                <w:sz w:val="18"/>
                <w:szCs w:val="18"/>
              </w:rPr>
              <w:t>0.5%</w:t>
            </w:r>
          </w:p>
        </w:tc>
        <w:tc>
          <w:tcPr>
            <w:tcW w:w="810" w:type="dxa"/>
          </w:tcPr>
          <w:p w14:paraId="5382408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6F288CF" w14:textId="77777777" w:rsidR="0066543A" w:rsidRPr="000E0A60" w:rsidRDefault="0066543A" w:rsidP="000C02AA">
            <w:pPr>
              <w:snapToGrid w:val="0"/>
              <w:spacing w:after="0"/>
              <w:rPr>
                <w:color w:val="000000"/>
                <w:sz w:val="18"/>
                <w:szCs w:val="18"/>
              </w:rPr>
            </w:pPr>
            <w:r w:rsidRPr="000E0A60">
              <w:rPr>
                <w:color w:val="000000"/>
                <w:sz w:val="18"/>
                <w:szCs w:val="18"/>
              </w:rPr>
              <w:t>75.0%</w:t>
            </w:r>
          </w:p>
        </w:tc>
        <w:tc>
          <w:tcPr>
            <w:tcW w:w="990" w:type="dxa"/>
          </w:tcPr>
          <w:p w14:paraId="61773A26"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5FEB28D" w14:textId="77777777" w:rsidR="0066543A" w:rsidRPr="000E0A60" w:rsidRDefault="0066543A" w:rsidP="000C02AA">
            <w:pPr>
              <w:snapToGrid w:val="0"/>
              <w:spacing w:after="0"/>
              <w:rPr>
                <w:sz w:val="18"/>
                <w:szCs w:val="18"/>
              </w:rPr>
            </w:pPr>
          </w:p>
        </w:tc>
      </w:tr>
      <w:tr w:rsidR="0066543A" w:rsidRPr="000E0A60" w14:paraId="64CD19B3" w14:textId="77777777" w:rsidTr="00D201C3">
        <w:trPr>
          <w:trHeight w:val="195"/>
          <w:jc w:val="center"/>
        </w:trPr>
        <w:tc>
          <w:tcPr>
            <w:tcW w:w="422" w:type="dxa"/>
            <w:vMerge w:val="restart"/>
          </w:tcPr>
          <w:p w14:paraId="3AF98BEC" w14:textId="77777777" w:rsidR="0066543A" w:rsidRPr="000E0A60" w:rsidRDefault="0066543A" w:rsidP="000C02AA">
            <w:pPr>
              <w:snapToGrid w:val="0"/>
              <w:spacing w:after="0"/>
              <w:rPr>
                <w:sz w:val="18"/>
                <w:szCs w:val="18"/>
              </w:rPr>
            </w:pPr>
            <w:r w:rsidRPr="000E0A60">
              <w:rPr>
                <w:sz w:val="18"/>
                <w:szCs w:val="18"/>
              </w:rPr>
              <w:t>4</w:t>
            </w:r>
          </w:p>
        </w:tc>
        <w:tc>
          <w:tcPr>
            <w:tcW w:w="833" w:type="dxa"/>
            <w:vMerge w:val="restart"/>
          </w:tcPr>
          <w:p w14:paraId="1279A066"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5F0B1D5A"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4871FDA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81CE874"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80E7C7C"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0ECA92C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C6E1EE3"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77A3933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5953EAB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36055D0" w14:textId="77777777" w:rsidR="0066543A" w:rsidRPr="000E0A60" w:rsidRDefault="0066543A" w:rsidP="000C02AA">
            <w:pPr>
              <w:snapToGrid w:val="0"/>
              <w:spacing w:after="0"/>
              <w:rPr>
                <w:sz w:val="18"/>
                <w:szCs w:val="18"/>
              </w:rPr>
            </w:pPr>
            <w:r w:rsidRPr="000E0A60">
              <w:rPr>
                <w:color w:val="000000"/>
                <w:sz w:val="18"/>
                <w:szCs w:val="18"/>
              </w:rPr>
              <w:t xml:space="preserve">0.00 </w:t>
            </w:r>
          </w:p>
        </w:tc>
        <w:tc>
          <w:tcPr>
            <w:tcW w:w="990" w:type="dxa"/>
          </w:tcPr>
          <w:p w14:paraId="21C8AC2F"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2A8253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0671865" w14:textId="77777777" w:rsidTr="00D201C3">
        <w:trPr>
          <w:trHeight w:val="205"/>
          <w:jc w:val="center"/>
        </w:trPr>
        <w:tc>
          <w:tcPr>
            <w:tcW w:w="422" w:type="dxa"/>
            <w:vMerge/>
          </w:tcPr>
          <w:p w14:paraId="2B5FC610" w14:textId="77777777" w:rsidR="0066543A" w:rsidRPr="000E0A60" w:rsidRDefault="0066543A" w:rsidP="000C02AA">
            <w:pPr>
              <w:snapToGrid w:val="0"/>
              <w:spacing w:after="0"/>
              <w:rPr>
                <w:sz w:val="18"/>
                <w:szCs w:val="18"/>
              </w:rPr>
            </w:pPr>
          </w:p>
        </w:tc>
        <w:tc>
          <w:tcPr>
            <w:tcW w:w="833" w:type="dxa"/>
            <w:vMerge/>
          </w:tcPr>
          <w:p w14:paraId="143E2C15" w14:textId="77777777" w:rsidR="0066543A" w:rsidRPr="000E0A60" w:rsidRDefault="0066543A" w:rsidP="000C02AA">
            <w:pPr>
              <w:snapToGrid w:val="0"/>
              <w:spacing w:after="0"/>
              <w:rPr>
                <w:sz w:val="18"/>
                <w:szCs w:val="18"/>
              </w:rPr>
            </w:pPr>
          </w:p>
        </w:tc>
        <w:tc>
          <w:tcPr>
            <w:tcW w:w="540" w:type="dxa"/>
          </w:tcPr>
          <w:p w14:paraId="302DD40F"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692D00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E71039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0A41A4A"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42915FB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122A0D"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79E4197F"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3EB3291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A3CAFF8" w14:textId="77777777" w:rsidR="0066543A" w:rsidRPr="000E0A60" w:rsidRDefault="0066543A" w:rsidP="000C02AA">
            <w:pPr>
              <w:snapToGrid w:val="0"/>
              <w:spacing w:after="0"/>
              <w:rPr>
                <w:sz w:val="18"/>
                <w:szCs w:val="18"/>
              </w:rPr>
            </w:pPr>
            <w:r w:rsidRPr="000E0A60">
              <w:rPr>
                <w:color w:val="000000"/>
                <w:sz w:val="18"/>
                <w:szCs w:val="18"/>
              </w:rPr>
              <w:t>12.0%</w:t>
            </w:r>
          </w:p>
        </w:tc>
        <w:tc>
          <w:tcPr>
            <w:tcW w:w="990" w:type="dxa"/>
          </w:tcPr>
          <w:p w14:paraId="0537C20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471AF64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61EA3" w14:textId="77777777" w:rsidTr="00D201C3">
        <w:trPr>
          <w:trHeight w:val="216"/>
          <w:jc w:val="center"/>
        </w:trPr>
        <w:tc>
          <w:tcPr>
            <w:tcW w:w="422" w:type="dxa"/>
            <w:vMerge/>
          </w:tcPr>
          <w:p w14:paraId="3E1FDEA4" w14:textId="77777777" w:rsidR="0066543A" w:rsidRPr="000E0A60" w:rsidRDefault="0066543A" w:rsidP="000C02AA">
            <w:pPr>
              <w:snapToGrid w:val="0"/>
              <w:spacing w:after="0"/>
              <w:rPr>
                <w:sz w:val="18"/>
                <w:szCs w:val="18"/>
              </w:rPr>
            </w:pPr>
          </w:p>
        </w:tc>
        <w:tc>
          <w:tcPr>
            <w:tcW w:w="833" w:type="dxa"/>
            <w:vMerge/>
          </w:tcPr>
          <w:p w14:paraId="67AD0E78" w14:textId="77777777" w:rsidR="0066543A" w:rsidRPr="000E0A60" w:rsidRDefault="0066543A" w:rsidP="000C02AA">
            <w:pPr>
              <w:snapToGrid w:val="0"/>
              <w:spacing w:after="0"/>
              <w:rPr>
                <w:sz w:val="18"/>
                <w:szCs w:val="18"/>
              </w:rPr>
            </w:pPr>
          </w:p>
        </w:tc>
        <w:tc>
          <w:tcPr>
            <w:tcW w:w="540" w:type="dxa"/>
          </w:tcPr>
          <w:p w14:paraId="75110A13"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29BC7E1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F3E876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CDC8F92"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147CAD22"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E0AA3B5" w14:textId="77777777" w:rsidR="0066543A" w:rsidRPr="000E0A60" w:rsidRDefault="0066543A" w:rsidP="000C02AA">
            <w:pPr>
              <w:snapToGrid w:val="0"/>
              <w:spacing w:after="0"/>
              <w:rPr>
                <w:color w:val="000000"/>
                <w:sz w:val="18"/>
                <w:szCs w:val="18"/>
              </w:rPr>
            </w:pPr>
            <w:r w:rsidRPr="000E0A60">
              <w:rPr>
                <w:sz w:val="18"/>
                <w:szCs w:val="18"/>
              </w:rPr>
              <w:t>15.0%</w:t>
            </w:r>
          </w:p>
        </w:tc>
        <w:tc>
          <w:tcPr>
            <w:tcW w:w="720" w:type="dxa"/>
          </w:tcPr>
          <w:p w14:paraId="49370CA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FEC46F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66B60B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0698D3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C5C51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C2DF5B0" w14:textId="77777777" w:rsidTr="00D201C3">
        <w:trPr>
          <w:trHeight w:val="205"/>
          <w:jc w:val="center"/>
        </w:trPr>
        <w:tc>
          <w:tcPr>
            <w:tcW w:w="422" w:type="dxa"/>
            <w:vMerge/>
          </w:tcPr>
          <w:p w14:paraId="41C1FCF3" w14:textId="77777777" w:rsidR="0066543A" w:rsidRPr="000E0A60" w:rsidRDefault="0066543A" w:rsidP="000C02AA">
            <w:pPr>
              <w:snapToGrid w:val="0"/>
              <w:spacing w:after="0"/>
              <w:rPr>
                <w:sz w:val="18"/>
                <w:szCs w:val="18"/>
              </w:rPr>
            </w:pPr>
          </w:p>
        </w:tc>
        <w:tc>
          <w:tcPr>
            <w:tcW w:w="833" w:type="dxa"/>
            <w:vMerge/>
          </w:tcPr>
          <w:p w14:paraId="4A11D6C9" w14:textId="77777777" w:rsidR="0066543A" w:rsidRPr="000E0A60" w:rsidRDefault="0066543A" w:rsidP="000C02AA">
            <w:pPr>
              <w:snapToGrid w:val="0"/>
              <w:spacing w:after="0"/>
              <w:rPr>
                <w:sz w:val="18"/>
                <w:szCs w:val="18"/>
              </w:rPr>
            </w:pPr>
          </w:p>
        </w:tc>
        <w:tc>
          <w:tcPr>
            <w:tcW w:w="540" w:type="dxa"/>
          </w:tcPr>
          <w:p w14:paraId="2969B51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5753EAB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95F9E3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446290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42A0EB74"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27588FF" w14:textId="77777777" w:rsidR="0066543A" w:rsidRPr="000E0A60" w:rsidRDefault="0066543A" w:rsidP="000C02AA">
            <w:pPr>
              <w:snapToGrid w:val="0"/>
              <w:spacing w:after="0"/>
              <w:rPr>
                <w:color w:val="000000"/>
                <w:sz w:val="18"/>
                <w:szCs w:val="18"/>
              </w:rPr>
            </w:pPr>
            <w:r w:rsidRPr="000E0A60">
              <w:rPr>
                <w:sz w:val="18"/>
                <w:szCs w:val="18"/>
              </w:rPr>
              <w:t>20.0%</w:t>
            </w:r>
          </w:p>
        </w:tc>
        <w:tc>
          <w:tcPr>
            <w:tcW w:w="720" w:type="dxa"/>
          </w:tcPr>
          <w:p w14:paraId="62157FE4"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DD84530"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CE329D7"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51C8EA0E"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23C809D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8094F2F" w14:textId="77777777" w:rsidTr="00D201C3">
        <w:trPr>
          <w:trHeight w:val="205"/>
          <w:jc w:val="center"/>
        </w:trPr>
        <w:tc>
          <w:tcPr>
            <w:tcW w:w="422" w:type="dxa"/>
            <w:vMerge/>
          </w:tcPr>
          <w:p w14:paraId="1A373B74" w14:textId="77777777" w:rsidR="0066543A" w:rsidRPr="000E0A60" w:rsidRDefault="0066543A" w:rsidP="000C02AA">
            <w:pPr>
              <w:snapToGrid w:val="0"/>
              <w:spacing w:after="0"/>
              <w:rPr>
                <w:sz w:val="18"/>
                <w:szCs w:val="18"/>
              </w:rPr>
            </w:pPr>
          </w:p>
        </w:tc>
        <w:tc>
          <w:tcPr>
            <w:tcW w:w="833" w:type="dxa"/>
            <w:vMerge/>
          </w:tcPr>
          <w:p w14:paraId="53F094CD" w14:textId="77777777" w:rsidR="0066543A" w:rsidRPr="000E0A60" w:rsidRDefault="0066543A" w:rsidP="000C02AA">
            <w:pPr>
              <w:snapToGrid w:val="0"/>
              <w:spacing w:after="0"/>
              <w:rPr>
                <w:sz w:val="18"/>
                <w:szCs w:val="18"/>
              </w:rPr>
            </w:pPr>
          </w:p>
        </w:tc>
        <w:tc>
          <w:tcPr>
            <w:tcW w:w="540" w:type="dxa"/>
          </w:tcPr>
          <w:p w14:paraId="4F89572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62E0AB4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018EE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781DD6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0C173713"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1A87D09" w14:textId="77777777" w:rsidR="0066543A" w:rsidRPr="000E0A60" w:rsidRDefault="0066543A" w:rsidP="000C02AA">
            <w:pPr>
              <w:snapToGrid w:val="0"/>
              <w:spacing w:after="0"/>
              <w:rPr>
                <w:color w:val="000000"/>
                <w:sz w:val="18"/>
                <w:szCs w:val="18"/>
              </w:rPr>
            </w:pPr>
            <w:r w:rsidRPr="000E0A60">
              <w:rPr>
                <w:sz w:val="18"/>
                <w:szCs w:val="18"/>
              </w:rPr>
              <w:t>26.0%</w:t>
            </w:r>
          </w:p>
        </w:tc>
        <w:tc>
          <w:tcPr>
            <w:tcW w:w="720" w:type="dxa"/>
          </w:tcPr>
          <w:p w14:paraId="67D1B7C1"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7383601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20B6C84"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5B4EC31E"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7A0347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A777EA3" w14:textId="77777777" w:rsidTr="00D201C3">
        <w:trPr>
          <w:trHeight w:val="216"/>
          <w:jc w:val="center"/>
        </w:trPr>
        <w:tc>
          <w:tcPr>
            <w:tcW w:w="422" w:type="dxa"/>
            <w:vMerge/>
          </w:tcPr>
          <w:p w14:paraId="782FA074" w14:textId="77777777" w:rsidR="0066543A" w:rsidRPr="000E0A60" w:rsidRDefault="0066543A" w:rsidP="000C02AA">
            <w:pPr>
              <w:snapToGrid w:val="0"/>
              <w:spacing w:after="0"/>
              <w:rPr>
                <w:sz w:val="18"/>
                <w:szCs w:val="18"/>
              </w:rPr>
            </w:pPr>
          </w:p>
        </w:tc>
        <w:tc>
          <w:tcPr>
            <w:tcW w:w="833" w:type="dxa"/>
            <w:vMerge/>
          </w:tcPr>
          <w:p w14:paraId="562B6EEF" w14:textId="77777777" w:rsidR="0066543A" w:rsidRPr="000E0A60" w:rsidRDefault="0066543A" w:rsidP="000C02AA">
            <w:pPr>
              <w:snapToGrid w:val="0"/>
              <w:spacing w:after="0"/>
              <w:rPr>
                <w:sz w:val="18"/>
                <w:szCs w:val="18"/>
              </w:rPr>
            </w:pPr>
          </w:p>
        </w:tc>
        <w:tc>
          <w:tcPr>
            <w:tcW w:w="540" w:type="dxa"/>
          </w:tcPr>
          <w:p w14:paraId="5B4BBD2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3A3BA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B2E62C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D913BF8"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47B68FB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41B3DAE9" w14:textId="77777777" w:rsidR="0066543A" w:rsidRPr="000E0A60" w:rsidRDefault="0066543A" w:rsidP="000C02AA">
            <w:pPr>
              <w:snapToGrid w:val="0"/>
              <w:spacing w:after="0"/>
              <w:rPr>
                <w:color w:val="000000"/>
                <w:sz w:val="18"/>
                <w:szCs w:val="18"/>
              </w:rPr>
            </w:pPr>
            <w:r w:rsidRPr="000E0A60">
              <w:rPr>
                <w:sz w:val="18"/>
                <w:szCs w:val="18"/>
              </w:rPr>
              <w:t>30.0%</w:t>
            </w:r>
          </w:p>
        </w:tc>
        <w:tc>
          <w:tcPr>
            <w:tcW w:w="720" w:type="dxa"/>
          </w:tcPr>
          <w:p w14:paraId="2BE1F36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1643EA0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675AAB7"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90" w:type="dxa"/>
          </w:tcPr>
          <w:p w14:paraId="2B2313B6"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BB7EFCD"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07E19F5" w14:textId="77777777" w:rsidTr="00D201C3">
        <w:trPr>
          <w:trHeight w:val="205"/>
          <w:jc w:val="center"/>
        </w:trPr>
        <w:tc>
          <w:tcPr>
            <w:tcW w:w="422" w:type="dxa"/>
            <w:vMerge/>
          </w:tcPr>
          <w:p w14:paraId="35421419" w14:textId="77777777" w:rsidR="0066543A" w:rsidRPr="000E0A60" w:rsidRDefault="0066543A" w:rsidP="000C02AA">
            <w:pPr>
              <w:snapToGrid w:val="0"/>
              <w:spacing w:after="0"/>
              <w:rPr>
                <w:sz w:val="18"/>
                <w:szCs w:val="18"/>
              </w:rPr>
            </w:pPr>
          </w:p>
        </w:tc>
        <w:tc>
          <w:tcPr>
            <w:tcW w:w="833" w:type="dxa"/>
            <w:vMerge/>
          </w:tcPr>
          <w:p w14:paraId="4309D79A" w14:textId="77777777" w:rsidR="0066543A" w:rsidRPr="000E0A60" w:rsidRDefault="0066543A" w:rsidP="000C02AA">
            <w:pPr>
              <w:snapToGrid w:val="0"/>
              <w:spacing w:after="0"/>
              <w:rPr>
                <w:sz w:val="18"/>
                <w:szCs w:val="18"/>
              </w:rPr>
            </w:pPr>
          </w:p>
        </w:tc>
        <w:tc>
          <w:tcPr>
            <w:tcW w:w="540" w:type="dxa"/>
          </w:tcPr>
          <w:p w14:paraId="6BA10496"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1B39DFF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650ADF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02EA3EA"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085310E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5BCB0BB"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2D4D9F6"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1ABA9F1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475FE57"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990" w:type="dxa"/>
          </w:tcPr>
          <w:p w14:paraId="3DAAFFEF"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642953BB"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2B8F051" w14:textId="77777777" w:rsidTr="00D201C3">
        <w:trPr>
          <w:trHeight w:val="205"/>
          <w:jc w:val="center"/>
        </w:trPr>
        <w:tc>
          <w:tcPr>
            <w:tcW w:w="422" w:type="dxa"/>
            <w:vMerge/>
          </w:tcPr>
          <w:p w14:paraId="20B68A7F" w14:textId="77777777" w:rsidR="0066543A" w:rsidRPr="000E0A60" w:rsidRDefault="0066543A" w:rsidP="000C02AA">
            <w:pPr>
              <w:snapToGrid w:val="0"/>
              <w:spacing w:after="0"/>
              <w:rPr>
                <w:sz w:val="18"/>
                <w:szCs w:val="18"/>
              </w:rPr>
            </w:pPr>
          </w:p>
        </w:tc>
        <w:tc>
          <w:tcPr>
            <w:tcW w:w="833" w:type="dxa"/>
            <w:vMerge/>
          </w:tcPr>
          <w:p w14:paraId="15EBF059" w14:textId="77777777" w:rsidR="0066543A" w:rsidRPr="000E0A60" w:rsidRDefault="0066543A" w:rsidP="000C02AA">
            <w:pPr>
              <w:snapToGrid w:val="0"/>
              <w:spacing w:after="0"/>
              <w:rPr>
                <w:sz w:val="18"/>
                <w:szCs w:val="18"/>
              </w:rPr>
            </w:pPr>
          </w:p>
        </w:tc>
        <w:tc>
          <w:tcPr>
            <w:tcW w:w="540" w:type="dxa"/>
          </w:tcPr>
          <w:p w14:paraId="17704161"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4888DE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D88A5C"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F40B920"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110AC1F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4BFE331" w14:textId="77777777" w:rsidR="0066543A" w:rsidRPr="000E0A60" w:rsidRDefault="0066543A" w:rsidP="000C02AA">
            <w:pPr>
              <w:snapToGrid w:val="0"/>
              <w:spacing w:after="0"/>
              <w:rPr>
                <w:color w:val="000000"/>
                <w:sz w:val="18"/>
                <w:szCs w:val="18"/>
              </w:rPr>
            </w:pPr>
            <w:r w:rsidRPr="000E0A60">
              <w:rPr>
                <w:sz w:val="18"/>
                <w:szCs w:val="18"/>
              </w:rPr>
              <w:t>37.0%</w:t>
            </w:r>
          </w:p>
        </w:tc>
        <w:tc>
          <w:tcPr>
            <w:tcW w:w="720" w:type="dxa"/>
          </w:tcPr>
          <w:p w14:paraId="307BAD10" w14:textId="77777777" w:rsidR="0066543A" w:rsidRPr="000E0A60" w:rsidRDefault="0066543A" w:rsidP="000C02AA">
            <w:pPr>
              <w:snapToGrid w:val="0"/>
              <w:spacing w:after="0"/>
              <w:rPr>
                <w:sz w:val="18"/>
                <w:szCs w:val="18"/>
              </w:rPr>
            </w:pPr>
            <w:r w:rsidRPr="000E0A60">
              <w:rPr>
                <w:sz w:val="18"/>
                <w:szCs w:val="18"/>
              </w:rPr>
              <w:t>9.0%</w:t>
            </w:r>
          </w:p>
        </w:tc>
        <w:tc>
          <w:tcPr>
            <w:tcW w:w="810" w:type="dxa"/>
          </w:tcPr>
          <w:p w14:paraId="13AB059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303713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561A22C4" w14:textId="77777777" w:rsidR="0066543A" w:rsidRPr="000E0A60" w:rsidRDefault="0066543A" w:rsidP="000C02AA">
            <w:pPr>
              <w:snapToGrid w:val="0"/>
              <w:spacing w:after="0"/>
              <w:rPr>
                <w:sz w:val="18"/>
                <w:szCs w:val="18"/>
              </w:rPr>
            </w:pPr>
            <w:r w:rsidRPr="000E0A60">
              <w:rPr>
                <w:sz w:val="18"/>
                <w:szCs w:val="18"/>
              </w:rPr>
              <w:t>21.0%</w:t>
            </w:r>
          </w:p>
        </w:tc>
        <w:tc>
          <w:tcPr>
            <w:tcW w:w="1030" w:type="dxa"/>
          </w:tcPr>
          <w:p w14:paraId="43B49B5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331186" w14:textId="77777777" w:rsidTr="00D201C3">
        <w:trPr>
          <w:trHeight w:val="205"/>
          <w:jc w:val="center"/>
        </w:trPr>
        <w:tc>
          <w:tcPr>
            <w:tcW w:w="422" w:type="dxa"/>
            <w:vMerge/>
          </w:tcPr>
          <w:p w14:paraId="0BE80961" w14:textId="77777777" w:rsidR="0066543A" w:rsidRPr="000E0A60" w:rsidRDefault="0066543A" w:rsidP="000C02AA">
            <w:pPr>
              <w:snapToGrid w:val="0"/>
              <w:spacing w:after="0"/>
              <w:rPr>
                <w:sz w:val="18"/>
                <w:szCs w:val="18"/>
              </w:rPr>
            </w:pPr>
          </w:p>
        </w:tc>
        <w:tc>
          <w:tcPr>
            <w:tcW w:w="833" w:type="dxa"/>
            <w:vMerge/>
          </w:tcPr>
          <w:p w14:paraId="5FBC7953" w14:textId="77777777" w:rsidR="0066543A" w:rsidRPr="000E0A60" w:rsidRDefault="0066543A" w:rsidP="000C02AA">
            <w:pPr>
              <w:snapToGrid w:val="0"/>
              <w:spacing w:after="0"/>
              <w:rPr>
                <w:sz w:val="18"/>
                <w:szCs w:val="18"/>
              </w:rPr>
            </w:pPr>
          </w:p>
        </w:tc>
        <w:tc>
          <w:tcPr>
            <w:tcW w:w="540" w:type="dxa"/>
          </w:tcPr>
          <w:p w14:paraId="5C8740A1"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4BC7491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4BC0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02CD949"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0398B731"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4B8750C" w14:textId="77777777" w:rsidR="0066543A" w:rsidRPr="000E0A60" w:rsidRDefault="0066543A" w:rsidP="000C02AA">
            <w:pPr>
              <w:snapToGrid w:val="0"/>
              <w:spacing w:after="0"/>
              <w:rPr>
                <w:color w:val="000000"/>
                <w:sz w:val="18"/>
                <w:szCs w:val="18"/>
              </w:rPr>
            </w:pPr>
            <w:r w:rsidRPr="000E0A60">
              <w:rPr>
                <w:sz w:val="18"/>
                <w:szCs w:val="18"/>
              </w:rPr>
              <w:t>41.0%</w:t>
            </w:r>
          </w:p>
        </w:tc>
        <w:tc>
          <w:tcPr>
            <w:tcW w:w="720" w:type="dxa"/>
          </w:tcPr>
          <w:p w14:paraId="036F0137"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548E42C4"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0A44459" w14:textId="77777777" w:rsidR="0066543A" w:rsidRPr="000E0A60" w:rsidRDefault="0066543A" w:rsidP="000C02AA">
            <w:pPr>
              <w:snapToGrid w:val="0"/>
              <w:spacing w:after="0"/>
              <w:rPr>
                <w:color w:val="000000"/>
                <w:sz w:val="18"/>
                <w:szCs w:val="18"/>
              </w:rPr>
            </w:pPr>
            <w:r w:rsidRPr="000E0A60">
              <w:rPr>
                <w:color w:val="000000"/>
                <w:sz w:val="18"/>
                <w:szCs w:val="18"/>
              </w:rPr>
              <w:t>52.0%</w:t>
            </w:r>
          </w:p>
        </w:tc>
        <w:tc>
          <w:tcPr>
            <w:tcW w:w="990" w:type="dxa"/>
          </w:tcPr>
          <w:p w14:paraId="68DF00CB"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E2E4C5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299936" w14:textId="77777777" w:rsidTr="00D201C3">
        <w:trPr>
          <w:trHeight w:val="216"/>
          <w:jc w:val="center"/>
        </w:trPr>
        <w:tc>
          <w:tcPr>
            <w:tcW w:w="422" w:type="dxa"/>
            <w:vMerge/>
          </w:tcPr>
          <w:p w14:paraId="7F3427CE" w14:textId="77777777" w:rsidR="0066543A" w:rsidRPr="000E0A60" w:rsidRDefault="0066543A" w:rsidP="000C02AA">
            <w:pPr>
              <w:snapToGrid w:val="0"/>
              <w:spacing w:after="0"/>
              <w:rPr>
                <w:sz w:val="18"/>
                <w:szCs w:val="18"/>
              </w:rPr>
            </w:pPr>
            <w:bookmarkStart w:id="2447" w:name="_Hlk55681796"/>
          </w:p>
        </w:tc>
        <w:tc>
          <w:tcPr>
            <w:tcW w:w="833" w:type="dxa"/>
            <w:vMerge/>
          </w:tcPr>
          <w:p w14:paraId="0EE7F9C8" w14:textId="77777777" w:rsidR="0066543A" w:rsidRPr="000E0A60" w:rsidRDefault="0066543A" w:rsidP="000C02AA">
            <w:pPr>
              <w:snapToGrid w:val="0"/>
              <w:spacing w:after="0"/>
              <w:rPr>
                <w:sz w:val="18"/>
                <w:szCs w:val="18"/>
              </w:rPr>
            </w:pPr>
          </w:p>
        </w:tc>
        <w:tc>
          <w:tcPr>
            <w:tcW w:w="540" w:type="dxa"/>
          </w:tcPr>
          <w:p w14:paraId="74662F84"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0F39CE3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A815B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65657F0"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7978641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AA467ED" w14:textId="77777777" w:rsidR="0066543A" w:rsidRPr="000E0A60" w:rsidRDefault="0066543A" w:rsidP="000C02AA">
            <w:pPr>
              <w:snapToGrid w:val="0"/>
              <w:spacing w:after="0"/>
              <w:rPr>
                <w:color w:val="000000"/>
                <w:sz w:val="18"/>
                <w:szCs w:val="18"/>
              </w:rPr>
            </w:pPr>
            <w:r w:rsidRPr="000E0A60">
              <w:rPr>
                <w:sz w:val="18"/>
                <w:szCs w:val="18"/>
              </w:rPr>
              <w:t>43.0%</w:t>
            </w:r>
          </w:p>
        </w:tc>
        <w:tc>
          <w:tcPr>
            <w:tcW w:w="720" w:type="dxa"/>
          </w:tcPr>
          <w:p w14:paraId="3033B0F6" w14:textId="77777777" w:rsidR="0066543A" w:rsidRPr="000E0A60" w:rsidRDefault="0066543A" w:rsidP="000C02AA">
            <w:pPr>
              <w:snapToGrid w:val="0"/>
              <w:spacing w:after="0"/>
              <w:rPr>
                <w:sz w:val="18"/>
                <w:szCs w:val="18"/>
              </w:rPr>
            </w:pPr>
            <w:r w:rsidRPr="000E0A60">
              <w:rPr>
                <w:sz w:val="18"/>
                <w:szCs w:val="18"/>
              </w:rPr>
              <w:t>5.0%</w:t>
            </w:r>
          </w:p>
        </w:tc>
        <w:tc>
          <w:tcPr>
            <w:tcW w:w="810" w:type="dxa"/>
          </w:tcPr>
          <w:p w14:paraId="4A189A3E"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CE2244D" w14:textId="77777777" w:rsidR="0066543A" w:rsidRPr="000E0A60" w:rsidRDefault="0066543A" w:rsidP="000C02AA">
            <w:pPr>
              <w:snapToGrid w:val="0"/>
              <w:spacing w:after="0"/>
              <w:rPr>
                <w:color w:val="000000"/>
                <w:sz w:val="18"/>
                <w:szCs w:val="18"/>
              </w:rPr>
            </w:pPr>
            <w:r w:rsidRPr="000E0A60">
              <w:rPr>
                <w:color w:val="000000"/>
                <w:sz w:val="18"/>
                <w:szCs w:val="18"/>
              </w:rPr>
              <w:t>55.0%</w:t>
            </w:r>
          </w:p>
        </w:tc>
        <w:tc>
          <w:tcPr>
            <w:tcW w:w="990" w:type="dxa"/>
          </w:tcPr>
          <w:p w14:paraId="7A976766" w14:textId="77777777" w:rsidR="0066543A" w:rsidRPr="000E0A60" w:rsidRDefault="0066543A" w:rsidP="000C02AA">
            <w:pPr>
              <w:snapToGrid w:val="0"/>
              <w:spacing w:after="0"/>
              <w:rPr>
                <w:sz w:val="18"/>
                <w:szCs w:val="18"/>
              </w:rPr>
            </w:pPr>
            <w:r w:rsidRPr="000E0A60">
              <w:rPr>
                <w:sz w:val="18"/>
                <w:szCs w:val="18"/>
              </w:rPr>
              <w:t>17.0%</w:t>
            </w:r>
          </w:p>
        </w:tc>
        <w:tc>
          <w:tcPr>
            <w:tcW w:w="1030" w:type="dxa"/>
          </w:tcPr>
          <w:p w14:paraId="1D66B48F" w14:textId="77777777" w:rsidR="0066543A" w:rsidRPr="000E0A60" w:rsidRDefault="0066543A" w:rsidP="000C02AA">
            <w:pPr>
              <w:snapToGrid w:val="0"/>
              <w:spacing w:after="0"/>
              <w:rPr>
                <w:sz w:val="18"/>
                <w:szCs w:val="18"/>
              </w:rPr>
            </w:pPr>
            <w:r w:rsidRPr="000E0A60">
              <w:rPr>
                <w:sz w:val="18"/>
                <w:szCs w:val="18"/>
              </w:rPr>
              <w:t>Note 8</w:t>
            </w:r>
          </w:p>
        </w:tc>
      </w:tr>
      <w:bookmarkEnd w:id="2447"/>
      <w:tr w:rsidR="0066543A" w:rsidRPr="000E0A60" w14:paraId="4455F255" w14:textId="77777777" w:rsidTr="00D201C3">
        <w:trPr>
          <w:trHeight w:val="205"/>
          <w:jc w:val="center"/>
        </w:trPr>
        <w:tc>
          <w:tcPr>
            <w:tcW w:w="422" w:type="dxa"/>
            <w:vMerge/>
          </w:tcPr>
          <w:p w14:paraId="3EE75621" w14:textId="77777777" w:rsidR="0066543A" w:rsidRPr="000E0A60" w:rsidRDefault="0066543A" w:rsidP="000C02AA">
            <w:pPr>
              <w:snapToGrid w:val="0"/>
              <w:spacing w:after="0"/>
              <w:rPr>
                <w:sz w:val="18"/>
                <w:szCs w:val="18"/>
              </w:rPr>
            </w:pPr>
          </w:p>
        </w:tc>
        <w:tc>
          <w:tcPr>
            <w:tcW w:w="833" w:type="dxa"/>
            <w:vMerge/>
          </w:tcPr>
          <w:p w14:paraId="4BDFFB97" w14:textId="77777777" w:rsidR="0066543A" w:rsidRPr="000E0A60" w:rsidRDefault="0066543A" w:rsidP="000C02AA">
            <w:pPr>
              <w:snapToGrid w:val="0"/>
              <w:spacing w:after="0"/>
              <w:rPr>
                <w:sz w:val="18"/>
                <w:szCs w:val="18"/>
              </w:rPr>
            </w:pPr>
          </w:p>
        </w:tc>
        <w:tc>
          <w:tcPr>
            <w:tcW w:w="540" w:type="dxa"/>
          </w:tcPr>
          <w:p w14:paraId="6AC3B44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0E7311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053863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F50C8D1"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6934D5D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AFD5441"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53961AB4"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08B441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9C09C0C"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2D2F42D7"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923FAB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515162" w14:textId="77777777" w:rsidTr="00D201C3">
        <w:trPr>
          <w:trHeight w:val="205"/>
          <w:jc w:val="center"/>
        </w:trPr>
        <w:tc>
          <w:tcPr>
            <w:tcW w:w="422" w:type="dxa"/>
            <w:vMerge/>
          </w:tcPr>
          <w:p w14:paraId="303E7508" w14:textId="77777777" w:rsidR="0066543A" w:rsidRPr="000E0A60" w:rsidRDefault="0066543A" w:rsidP="000C02AA">
            <w:pPr>
              <w:snapToGrid w:val="0"/>
              <w:spacing w:after="0"/>
              <w:rPr>
                <w:sz w:val="18"/>
                <w:szCs w:val="18"/>
              </w:rPr>
            </w:pPr>
          </w:p>
        </w:tc>
        <w:tc>
          <w:tcPr>
            <w:tcW w:w="833" w:type="dxa"/>
            <w:vMerge/>
          </w:tcPr>
          <w:p w14:paraId="671C78B0" w14:textId="77777777" w:rsidR="0066543A" w:rsidRPr="000E0A60" w:rsidRDefault="0066543A" w:rsidP="000C02AA">
            <w:pPr>
              <w:snapToGrid w:val="0"/>
              <w:spacing w:after="0"/>
              <w:rPr>
                <w:sz w:val="18"/>
                <w:szCs w:val="18"/>
              </w:rPr>
            </w:pPr>
          </w:p>
        </w:tc>
        <w:tc>
          <w:tcPr>
            <w:tcW w:w="540" w:type="dxa"/>
          </w:tcPr>
          <w:p w14:paraId="4A4EEE66"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11C9F9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222F5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47F79F3"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297602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F3C247F"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3150EFA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907D45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C6A815A"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6CF10873"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DE0AC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DD68043" w14:textId="77777777" w:rsidTr="00D201C3">
        <w:trPr>
          <w:trHeight w:val="216"/>
          <w:jc w:val="center"/>
        </w:trPr>
        <w:tc>
          <w:tcPr>
            <w:tcW w:w="422" w:type="dxa"/>
            <w:vMerge/>
          </w:tcPr>
          <w:p w14:paraId="64AC00A1" w14:textId="77777777" w:rsidR="0066543A" w:rsidRPr="000E0A60" w:rsidRDefault="0066543A" w:rsidP="000C02AA">
            <w:pPr>
              <w:snapToGrid w:val="0"/>
              <w:spacing w:after="0"/>
              <w:rPr>
                <w:sz w:val="18"/>
                <w:szCs w:val="18"/>
              </w:rPr>
            </w:pPr>
          </w:p>
        </w:tc>
        <w:tc>
          <w:tcPr>
            <w:tcW w:w="833" w:type="dxa"/>
            <w:vMerge/>
          </w:tcPr>
          <w:p w14:paraId="35A10D23" w14:textId="77777777" w:rsidR="0066543A" w:rsidRPr="000E0A60" w:rsidRDefault="0066543A" w:rsidP="000C02AA">
            <w:pPr>
              <w:snapToGrid w:val="0"/>
              <w:spacing w:after="0"/>
              <w:rPr>
                <w:sz w:val="18"/>
                <w:szCs w:val="18"/>
              </w:rPr>
            </w:pPr>
          </w:p>
        </w:tc>
        <w:tc>
          <w:tcPr>
            <w:tcW w:w="540" w:type="dxa"/>
          </w:tcPr>
          <w:p w14:paraId="7E81B9B9"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51BEEF6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4F26223"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1ABA2E6"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3094FE4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EC2138"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23C3450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53ADAC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DE8E77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3B04261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2935BE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30E993" w14:textId="77777777" w:rsidTr="00D201C3">
        <w:trPr>
          <w:trHeight w:val="205"/>
          <w:jc w:val="center"/>
        </w:trPr>
        <w:tc>
          <w:tcPr>
            <w:tcW w:w="422" w:type="dxa"/>
            <w:vMerge/>
          </w:tcPr>
          <w:p w14:paraId="79035411" w14:textId="77777777" w:rsidR="0066543A" w:rsidRPr="000E0A60" w:rsidRDefault="0066543A" w:rsidP="000C02AA">
            <w:pPr>
              <w:snapToGrid w:val="0"/>
              <w:spacing w:after="0"/>
              <w:rPr>
                <w:sz w:val="18"/>
                <w:szCs w:val="18"/>
              </w:rPr>
            </w:pPr>
          </w:p>
        </w:tc>
        <w:tc>
          <w:tcPr>
            <w:tcW w:w="833" w:type="dxa"/>
            <w:vMerge/>
          </w:tcPr>
          <w:p w14:paraId="0FBD0631" w14:textId="77777777" w:rsidR="0066543A" w:rsidRPr="000E0A60" w:rsidRDefault="0066543A" w:rsidP="000C02AA">
            <w:pPr>
              <w:snapToGrid w:val="0"/>
              <w:spacing w:after="0"/>
              <w:rPr>
                <w:sz w:val="18"/>
                <w:szCs w:val="18"/>
              </w:rPr>
            </w:pPr>
          </w:p>
        </w:tc>
        <w:tc>
          <w:tcPr>
            <w:tcW w:w="540" w:type="dxa"/>
          </w:tcPr>
          <w:p w14:paraId="61A33C92"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4E57A4C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35923D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DBF9AE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1AA6A6E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65D9F9F"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50C156F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243281D9"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0AC312E"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28E79943"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57EF7A3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35AF9CDC" w14:textId="77777777" w:rsidTr="00D201C3">
        <w:trPr>
          <w:trHeight w:val="205"/>
          <w:jc w:val="center"/>
        </w:trPr>
        <w:tc>
          <w:tcPr>
            <w:tcW w:w="422" w:type="dxa"/>
            <w:vMerge/>
          </w:tcPr>
          <w:p w14:paraId="047D7277" w14:textId="77777777" w:rsidR="0066543A" w:rsidRPr="000E0A60" w:rsidRDefault="0066543A" w:rsidP="000C02AA">
            <w:pPr>
              <w:snapToGrid w:val="0"/>
              <w:spacing w:after="0"/>
              <w:rPr>
                <w:sz w:val="18"/>
                <w:szCs w:val="18"/>
              </w:rPr>
            </w:pPr>
          </w:p>
        </w:tc>
        <w:tc>
          <w:tcPr>
            <w:tcW w:w="833" w:type="dxa"/>
            <w:vMerge/>
          </w:tcPr>
          <w:p w14:paraId="5B9CEC56" w14:textId="77777777" w:rsidR="0066543A" w:rsidRPr="000E0A60" w:rsidRDefault="0066543A" w:rsidP="000C02AA">
            <w:pPr>
              <w:snapToGrid w:val="0"/>
              <w:spacing w:after="0"/>
              <w:rPr>
                <w:sz w:val="18"/>
                <w:szCs w:val="18"/>
              </w:rPr>
            </w:pPr>
          </w:p>
        </w:tc>
        <w:tc>
          <w:tcPr>
            <w:tcW w:w="540" w:type="dxa"/>
          </w:tcPr>
          <w:p w14:paraId="2E23866B"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23E8954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B3BFE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6D5C51B"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51F75B86"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97EFECC"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380186CA"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2D9CD371"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4686AA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4D0188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1E4AC68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113C6AB" w14:textId="77777777" w:rsidTr="00D201C3">
        <w:trPr>
          <w:trHeight w:val="205"/>
          <w:jc w:val="center"/>
        </w:trPr>
        <w:tc>
          <w:tcPr>
            <w:tcW w:w="422" w:type="dxa"/>
            <w:vMerge/>
          </w:tcPr>
          <w:p w14:paraId="2D218003" w14:textId="77777777" w:rsidR="0066543A" w:rsidRPr="000E0A60" w:rsidRDefault="0066543A" w:rsidP="000C02AA">
            <w:pPr>
              <w:snapToGrid w:val="0"/>
              <w:spacing w:after="0"/>
              <w:rPr>
                <w:sz w:val="18"/>
                <w:szCs w:val="18"/>
              </w:rPr>
            </w:pPr>
          </w:p>
        </w:tc>
        <w:tc>
          <w:tcPr>
            <w:tcW w:w="833" w:type="dxa"/>
            <w:vMerge/>
          </w:tcPr>
          <w:p w14:paraId="7938AFA1" w14:textId="77777777" w:rsidR="0066543A" w:rsidRPr="000E0A60" w:rsidRDefault="0066543A" w:rsidP="000C02AA">
            <w:pPr>
              <w:snapToGrid w:val="0"/>
              <w:spacing w:after="0"/>
              <w:rPr>
                <w:sz w:val="18"/>
                <w:szCs w:val="18"/>
              </w:rPr>
            </w:pPr>
          </w:p>
        </w:tc>
        <w:tc>
          <w:tcPr>
            <w:tcW w:w="540" w:type="dxa"/>
          </w:tcPr>
          <w:p w14:paraId="0EB6AAB4"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0BF6E9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B018CD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584D79E"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45095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275C677"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0B4B94FB"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6D9F1B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BE27DD2"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0B018722"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54A9CC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0069FDE" w14:textId="77777777" w:rsidTr="00D201C3">
        <w:trPr>
          <w:trHeight w:val="216"/>
          <w:jc w:val="center"/>
        </w:trPr>
        <w:tc>
          <w:tcPr>
            <w:tcW w:w="422" w:type="dxa"/>
            <w:vMerge/>
          </w:tcPr>
          <w:p w14:paraId="3EB93E86" w14:textId="77777777" w:rsidR="0066543A" w:rsidRPr="000E0A60" w:rsidRDefault="0066543A" w:rsidP="000C02AA">
            <w:pPr>
              <w:snapToGrid w:val="0"/>
              <w:spacing w:after="0"/>
              <w:rPr>
                <w:sz w:val="18"/>
                <w:szCs w:val="18"/>
              </w:rPr>
            </w:pPr>
          </w:p>
        </w:tc>
        <w:tc>
          <w:tcPr>
            <w:tcW w:w="833" w:type="dxa"/>
            <w:vMerge/>
          </w:tcPr>
          <w:p w14:paraId="63A0818E" w14:textId="77777777" w:rsidR="0066543A" w:rsidRPr="000E0A60" w:rsidRDefault="0066543A" w:rsidP="000C02AA">
            <w:pPr>
              <w:snapToGrid w:val="0"/>
              <w:spacing w:after="0"/>
              <w:rPr>
                <w:sz w:val="18"/>
                <w:szCs w:val="18"/>
              </w:rPr>
            </w:pPr>
          </w:p>
        </w:tc>
        <w:tc>
          <w:tcPr>
            <w:tcW w:w="540" w:type="dxa"/>
          </w:tcPr>
          <w:p w14:paraId="1F970D7D"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00ED334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6D4ED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1A7547C"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1B61055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4175038"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3D6D5E38"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27C4572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2500740"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4332EFCD"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1426653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7BE52A49" w14:textId="77777777" w:rsidTr="00D201C3">
        <w:trPr>
          <w:trHeight w:val="205"/>
          <w:jc w:val="center"/>
        </w:trPr>
        <w:tc>
          <w:tcPr>
            <w:tcW w:w="422" w:type="dxa"/>
            <w:vMerge/>
          </w:tcPr>
          <w:p w14:paraId="392FBECC" w14:textId="77777777" w:rsidR="0066543A" w:rsidRPr="000E0A60" w:rsidRDefault="0066543A" w:rsidP="000C02AA">
            <w:pPr>
              <w:snapToGrid w:val="0"/>
              <w:spacing w:after="0"/>
              <w:rPr>
                <w:sz w:val="18"/>
                <w:szCs w:val="18"/>
              </w:rPr>
            </w:pPr>
          </w:p>
        </w:tc>
        <w:tc>
          <w:tcPr>
            <w:tcW w:w="833" w:type="dxa"/>
            <w:vMerge/>
          </w:tcPr>
          <w:p w14:paraId="77B765F5" w14:textId="77777777" w:rsidR="0066543A" w:rsidRPr="000E0A60" w:rsidRDefault="0066543A" w:rsidP="000C02AA">
            <w:pPr>
              <w:snapToGrid w:val="0"/>
              <w:spacing w:after="0"/>
              <w:rPr>
                <w:sz w:val="18"/>
                <w:szCs w:val="18"/>
              </w:rPr>
            </w:pPr>
          </w:p>
        </w:tc>
        <w:tc>
          <w:tcPr>
            <w:tcW w:w="540" w:type="dxa"/>
          </w:tcPr>
          <w:p w14:paraId="51CF5DA4"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B483D5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D64ECA5"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753D3"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56B7B65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0DB2F0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53A6F574"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472356E8"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1C9CE1C"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25F4DB1F"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3D86EAA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B940681" w14:textId="77777777" w:rsidTr="00D201C3">
        <w:trPr>
          <w:trHeight w:val="205"/>
          <w:jc w:val="center"/>
        </w:trPr>
        <w:tc>
          <w:tcPr>
            <w:tcW w:w="422" w:type="dxa"/>
            <w:vMerge/>
          </w:tcPr>
          <w:p w14:paraId="21942B02" w14:textId="77777777" w:rsidR="0066543A" w:rsidRPr="000E0A60" w:rsidRDefault="0066543A" w:rsidP="000C02AA">
            <w:pPr>
              <w:snapToGrid w:val="0"/>
              <w:spacing w:after="0"/>
              <w:rPr>
                <w:sz w:val="18"/>
                <w:szCs w:val="18"/>
              </w:rPr>
            </w:pPr>
          </w:p>
        </w:tc>
        <w:tc>
          <w:tcPr>
            <w:tcW w:w="833" w:type="dxa"/>
            <w:vMerge/>
          </w:tcPr>
          <w:p w14:paraId="4C42A233" w14:textId="77777777" w:rsidR="0066543A" w:rsidRPr="000E0A60" w:rsidRDefault="0066543A" w:rsidP="000C02AA">
            <w:pPr>
              <w:snapToGrid w:val="0"/>
              <w:spacing w:after="0"/>
              <w:rPr>
                <w:sz w:val="18"/>
                <w:szCs w:val="18"/>
              </w:rPr>
            </w:pPr>
          </w:p>
        </w:tc>
        <w:tc>
          <w:tcPr>
            <w:tcW w:w="540" w:type="dxa"/>
          </w:tcPr>
          <w:p w14:paraId="33555A6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6C797C5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BA37FB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A67DAEA"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1D45FC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0F0DA81"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52FB4D98"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0DDCAC0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5C0E415"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33FADB69"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39C0268F"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E339944" w14:textId="77777777" w:rsidTr="00D201C3">
        <w:trPr>
          <w:trHeight w:val="216"/>
          <w:jc w:val="center"/>
        </w:trPr>
        <w:tc>
          <w:tcPr>
            <w:tcW w:w="422" w:type="dxa"/>
            <w:vMerge/>
          </w:tcPr>
          <w:p w14:paraId="18CA5271" w14:textId="77777777" w:rsidR="0066543A" w:rsidRPr="000E0A60" w:rsidRDefault="0066543A" w:rsidP="000C02AA">
            <w:pPr>
              <w:snapToGrid w:val="0"/>
              <w:spacing w:after="0"/>
              <w:rPr>
                <w:sz w:val="18"/>
                <w:szCs w:val="18"/>
              </w:rPr>
            </w:pPr>
          </w:p>
        </w:tc>
        <w:tc>
          <w:tcPr>
            <w:tcW w:w="833" w:type="dxa"/>
            <w:vMerge/>
          </w:tcPr>
          <w:p w14:paraId="24C968C8" w14:textId="77777777" w:rsidR="0066543A" w:rsidRPr="000E0A60" w:rsidRDefault="0066543A" w:rsidP="000C02AA">
            <w:pPr>
              <w:snapToGrid w:val="0"/>
              <w:spacing w:after="0"/>
              <w:rPr>
                <w:sz w:val="18"/>
                <w:szCs w:val="18"/>
              </w:rPr>
            </w:pPr>
          </w:p>
        </w:tc>
        <w:tc>
          <w:tcPr>
            <w:tcW w:w="540" w:type="dxa"/>
          </w:tcPr>
          <w:p w14:paraId="5DC58F2E"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7F12BF55"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D43281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466299C"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3E5740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44E9D7D"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46FC97BB"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6355BA2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AD410A2"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648F1135"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5F940FE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A55E07" w14:textId="77777777" w:rsidTr="00D201C3">
        <w:trPr>
          <w:trHeight w:val="205"/>
          <w:jc w:val="center"/>
        </w:trPr>
        <w:tc>
          <w:tcPr>
            <w:tcW w:w="422" w:type="dxa"/>
            <w:vMerge/>
          </w:tcPr>
          <w:p w14:paraId="2C8B98F3" w14:textId="77777777" w:rsidR="0066543A" w:rsidRPr="000E0A60" w:rsidRDefault="0066543A" w:rsidP="000C02AA">
            <w:pPr>
              <w:snapToGrid w:val="0"/>
              <w:spacing w:after="0"/>
              <w:rPr>
                <w:sz w:val="18"/>
                <w:szCs w:val="18"/>
              </w:rPr>
            </w:pPr>
          </w:p>
        </w:tc>
        <w:tc>
          <w:tcPr>
            <w:tcW w:w="833" w:type="dxa"/>
            <w:vMerge/>
          </w:tcPr>
          <w:p w14:paraId="0277748D" w14:textId="77777777" w:rsidR="0066543A" w:rsidRPr="000E0A60" w:rsidRDefault="0066543A" w:rsidP="000C02AA">
            <w:pPr>
              <w:snapToGrid w:val="0"/>
              <w:spacing w:after="0"/>
              <w:rPr>
                <w:sz w:val="18"/>
                <w:szCs w:val="18"/>
              </w:rPr>
            </w:pPr>
          </w:p>
        </w:tc>
        <w:tc>
          <w:tcPr>
            <w:tcW w:w="540" w:type="dxa"/>
          </w:tcPr>
          <w:p w14:paraId="3BBF09A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2AE15F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3188A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F8E3537"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0D9C7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4740E5D3"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1FBDAAEB"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A52B5FD"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621C82B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ACFEEE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160D5C9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D0F94E3" w14:textId="77777777" w:rsidTr="00D201C3">
        <w:trPr>
          <w:trHeight w:val="205"/>
          <w:jc w:val="center"/>
        </w:trPr>
        <w:tc>
          <w:tcPr>
            <w:tcW w:w="422" w:type="dxa"/>
            <w:vMerge/>
          </w:tcPr>
          <w:p w14:paraId="7814F839" w14:textId="77777777" w:rsidR="0066543A" w:rsidRPr="000E0A60" w:rsidRDefault="0066543A" w:rsidP="000C02AA">
            <w:pPr>
              <w:snapToGrid w:val="0"/>
              <w:spacing w:after="0"/>
              <w:rPr>
                <w:sz w:val="18"/>
                <w:szCs w:val="18"/>
              </w:rPr>
            </w:pPr>
          </w:p>
        </w:tc>
        <w:tc>
          <w:tcPr>
            <w:tcW w:w="833" w:type="dxa"/>
            <w:vMerge/>
          </w:tcPr>
          <w:p w14:paraId="5783A010" w14:textId="77777777" w:rsidR="0066543A" w:rsidRPr="000E0A60" w:rsidRDefault="0066543A" w:rsidP="000C02AA">
            <w:pPr>
              <w:snapToGrid w:val="0"/>
              <w:spacing w:after="0"/>
              <w:rPr>
                <w:sz w:val="18"/>
                <w:szCs w:val="18"/>
              </w:rPr>
            </w:pPr>
          </w:p>
        </w:tc>
        <w:tc>
          <w:tcPr>
            <w:tcW w:w="540" w:type="dxa"/>
          </w:tcPr>
          <w:p w14:paraId="6FA05B4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75DBA2D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02F45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A64662D"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38B0AB8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CB067ED"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468FD6CC"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73038F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0050716"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4BED9DCD"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CB8D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19AACB9" w14:textId="77777777" w:rsidTr="00D201C3">
        <w:trPr>
          <w:trHeight w:val="205"/>
          <w:jc w:val="center"/>
        </w:trPr>
        <w:tc>
          <w:tcPr>
            <w:tcW w:w="422" w:type="dxa"/>
            <w:vMerge/>
          </w:tcPr>
          <w:p w14:paraId="79CF8454" w14:textId="77777777" w:rsidR="0066543A" w:rsidRPr="000E0A60" w:rsidRDefault="0066543A" w:rsidP="000C02AA">
            <w:pPr>
              <w:snapToGrid w:val="0"/>
              <w:spacing w:after="0"/>
              <w:rPr>
                <w:sz w:val="18"/>
                <w:szCs w:val="18"/>
              </w:rPr>
            </w:pPr>
          </w:p>
        </w:tc>
        <w:tc>
          <w:tcPr>
            <w:tcW w:w="833" w:type="dxa"/>
            <w:vMerge/>
          </w:tcPr>
          <w:p w14:paraId="29148FBD" w14:textId="77777777" w:rsidR="0066543A" w:rsidRPr="000E0A60" w:rsidRDefault="0066543A" w:rsidP="000C02AA">
            <w:pPr>
              <w:snapToGrid w:val="0"/>
              <w:spacing w:after="0"/>
              <w:rPr>
                <w:sz w:val="18"/>
                <w:szCs w:val="18"/>
              </w:rPr>
            </w:pPr>
          </w:p>
        </w:tc>
        <w:tc>
          <w:tcPr>
            <w:tcW w:w="540" w:type="dxa"/>
          </w:tcPr>
          <w:p w14:paraId="14DB1E01"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351AC5C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F21828F"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39A950C"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C54B2D1"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585CE46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7EB218CE"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16E803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573873E6" w14:textId="77777777" w:rsidR="0066543A" w:rsidRPr="000E0A60" w:rsidRDefault="0066543A" w:rsidP="000C02AA">
            <w:pPr>
              <w:snapToGrid w:val="0"/>
              <w:spacing w:after="0"/>
              <w:rPr>
                <w:color w:val="000000"/>
                <w:sz w:val="18"/>
                <w:szCs w:val="18"/>
              </w:rPr>
            </w:pPr>
            <w:r w:rsidRPr="000E0A60">
              <w:rPr>
                <w:color w:val="000000"/>
                <w:sz w:val="18"/>
                <w:szCs w:val="18"/>
              </w:rPr>
              <w:t>4.0%</w:t>
            </w:r>
          </w:p>
        </w:tc>
        <w:tc>
          <w:tcPr>
            <w:tcW w:w="990" w:type="dxa"/>
          </w:tcPr>
          <w:p w14:paraId="2BC31CD1"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3544BB"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3F53B92" w14:textId="77777777" w:rsidTr="00D201C3">
        <w:trPr>
          <w:trHeight w:val="195"/>
          <w:jc w:val="center"/>
        </w:trPr>
        <w:tc>
          <w:tcPr>
            <w:tcW w:w="422" w:type="dxa"/>
            <w:vMerge/>
          </w:tcPr>
          <w:p w14:paraId="35E11989" w14:textId="77777777" w:rsidR="0066543A" w:rsidRPr="000E0A60" w:rsidRDefault="0066543A" w:rsidP="000C02AA">
            <w:pPr>
              <w:snapToGrid w:val="0"/>
              <w:spacing w:after="0"/>
              <w:rPr>
                <w:sz w:val="18"/>
                <w:szCs w:val="18"/>
              </w:rPr>
            </w:pPr>
          </w:p>
        </w:tc>
        <w:tc>
          <w:tcPr>
            <w:tcW w:w="833" w:type="dxa"/>
            <w:vMerge/>
          </w:tcPr>
          <w:p w14:paraId="179D7EEE" w14:textId="77777777" w:rsidR="0066543A" w:rsidRPr="000E0A60" w:rsidRDefault="0066543A" w:rsidP="000C02AA">
            <w:pPr>
              <w:snapToGrid w:val="0"/>
              <w:spacing w:after="0"/>
              <w:rPr>
                <w:sz w:val="18"/>
                <w:szCs w:val="18"/>
              </w:rPr>
            </w:pPr>
          </w:p>
        </w:tc>
        <w:tc>
          <w:tcPr>
            <w:tcW w:w="540" w:type="dxa"/>
          </w:tcPr>
          <w:p w14:paraId="101B21F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7BF3C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195332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84A1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7B9F35E9"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5E41884"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3A8D56F2"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5B4D5755"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11C346A" w14:textId="77777777" w:rsidR="0066543A" w:rsidRPr="000E0A60" w:rsidRDefault="0066543A" w:rsidP="000C02AA">
            <w:pPr>
              <w:snapToGrid w:val="0"/>
              <w:spacing w:after="0"/>
              <w:rPr>
                <w:color w:val="000000"/>
                <w:sz w:val="18"/>
                <w:szCs w:val="18"/>
              </w:rPr>
            </w:pPr>
            <w:r w:rsidRPr="000E0A60">
              <w:rPr>
                <w:color w:val="000000"/>
                <w:sz w:val="18"/>
                <w:szCs w:val="18"/>
              </w:rPr>
              <w:t>8.0%</w:t>
            </w:r>
          </w:p>
        </w:tc>
        <w:tc>
          <w:tcPr>
            <w:tcW w:w="990" w:type="dxa"/>
          </w:tcPr>
          <w:p w14:paraId="7213ACDB"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DB526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B1C58BB" w14:textId="77777777" w:rsidTr="00D201C3">
        <w:trPr>
          <w:trHeight w:val="195"/>
          <w:jc w:val="center"/>
        </w:trPr>
        <w:tc>
          <w:tcPr>
            <w:tcW w:w="422" w:type="dxa"/>
            <w:vMerge/>
          </w:tcPr>
          <w:p w14:paraId="61FB1725" w14:textId="77777777" w:rsidR="0066543A" w:rsidRPr="000E0A60" w:rsidRDefault="0066543A" w:rsidP="000C02AA">
            <w:pPr>
              <w:snapToGrid w:val="0"/>
              <w:spacing w:after="0"/>
              <w:rPr>
                <w:sz w:val="18"/>
                <w:szCs w:val="18"/>
              </w:rPr>
            </w:pPr>
          </w:p>
        </w:tc>
        <w:tc>
          <w:tcPr>
            <w:tcW w:w="833" w:type="dxa"/>
            <w:vMerge/>
          </w:tcPr>
          <w:p w14:paraId="78B3CEBD" w14:textId="77777777" w:rsidR="0066543A" w:rsidRPr="000E0A60" w:rsidRDefault="0066543A" w:rsidP="000C02AA">
            <w:pPr>
              <w:snapToGrid w:val="0"/>
              <w:spacing w:after="0"/>
              <w:rPr>
                <w:sz w:val="18"/>
                <w:szCs w:val="18"/>
              </w:rPr>
            </w:pPr>
          </w:p>
        </w:tc>
        <w:tc>
          <w:tcPr>
            <w:tcW w:w="540" w:type="dxa"/>
          </w:tcPr>
          <w:p w14:paraId="250F22DF"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50B9826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7CB940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7FA099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2E4E98E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184BE454" w14:textId="77777777" w:rsidR="0066543A" w:rsidRPr="000E0A60" w:rsidRDefault="0066543A" w:rsidP="000C02AA">
            <w:pPr>
              <w:snapToGrid w:val="0"/>
              <w:spacing w:after="0"/>
              <w:rPr>
                <w:color w:val="000000"/>
                <w:sz w:val="18"/>
                <w:szCs w:val="18"/>
              </w:rPr>
            </w:pPr>
            <w:r w:rsidRPr="000E0A60">
              <w:rPr>
                <w:sz w:val="18"/>
                <w:szCs w:val="18"/>
              </w:rPr>
              <w:t>13.0%</w:t>
            </w:r>
          </w:p>
        </w:tc>
        <w:tc>
          <w:tcPr>
            <w:tcW w:w="720" w:type="dxa"/>
          </w:tcPr>
          <w:p w14:paraId="32833645"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6EC5C10B"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38BA3E1"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90" w:type="dxa"/>
          </w:tcPr>
          <w:p w14:paraId="0F1AC356"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10C4707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01C1D41" w14:textId="77777777" w:rsidTr="00D201C3">
        <w:trPr>
          <w:trHeight w:val="195"/>
          <w:jc w:val="center"/>
        </w:trPr>
        <w:tc>
          <w:tcPr>
            <w:tcW w:w="422" w:type="dxa"/>
            <w:vMerge/>
          </w:tcPr>
          <w:p w14:paraId="6984D84B" w14:textId="77777777" w:rsidR="0066543A" w:rsidRPr="000E0A60" w:rsidRDefault="0066543A" w:rsidP="000C02AA">
            <w:pPr>
              <w:snapToGrid w:val="0"/>
              <w:spacing w:after="0"/>
              <w:rPr>
                <w:sz w:val="18"/>
                <w:szCs w:val="18"/>
              </w:rPr>
            </w:pPr>
          </w:p>
        </w:tc>
        <w:tc>
          <w:tcPr>
            <w:tcW w:w="833" w:type="dxa"/>
            <w:vMerge/>
          </w:tcPr>
          <w:p w14:paraId="286AB7B3" w14:textId="77777777" w:rsidR="0066543A" w:rsidRPr="000E0A60" w:rsidRDefault="0066543A" w:rsidP="000C02AA">
            <w:pPr>
              <w:snapToGrid w:val="0"/>
              <w:spacing w:after="0"/>
              <w:rPr>
                <w:sz w:val="18"/>
                <w:szCs w:val="18"/>
              </w:rPr>
            </w:pPr>
          </w:p>
        </w:tc>
        <w:tc>
          <w:tcPr>
            <w:tcW w:w="540" w:type="dxa"/>
          </w:tcPr>
          <w:p w14:paraId="21160A9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65A053E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BF04E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2CF3A9"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288C3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6D9B51D" w14:textId="77777777" w:rsidR="0066543A" w:rsidRPr="000E0A60" w:rsidRDefault="0066543A" w:rsidP="000C02AA">
            <w:pPr>
              <w:snapToGrid w:val="0"/>
              <w:spacing w:after="0"/>
              <w:rPr>
                <w:color w:val="000000"/>
                <w:sz w:val="18"/>
                <w:szCs w:val="18"/>
              </w:rPr>
            </w:pPr>
            <w:r w:rsidRPr="000E0A60">
              <w:rPr>
                <w:sz w:val="18"/>
                <w:szCs w:val="18"/>
              </w:rPr>
              <w:t>18.0%</w:t>
            </w:r>
          </w:p>
        </w:tc>
        <w:tc>
          <w:tcPr>
            <w:tcW w:w="720" w:type="dxa"/>
          </w:tcPr>
          <w:p w14:paraId="0905D08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3F1DD7AF"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6E82C16"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990" w:type="dxa"/>
          </w:tcPr>
          <w:p w14:paraId="43F04E30"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4F46D9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FFF321F" w14:textId="77777777" w:rsidTr="00D201C3">
        <w:trPr>
          <w:trHeight w:val="195"/>
          <w:jc w:val="center"/>
        </w:trPr>
        <w:tc>
          <w:tcPr>
            <w:tcW w:w="422" w:type="dxa"/>
            <w:vMerge/>
          </w:tcPr>
          <w:p w14:paraId="319B2ED7" w14:textId="77777777" w:rsidR="0066543A" w:rsidRPr="000E0A60" w:rsidRDefault="0066543A" w:rsidP="000C02AA">
            <w:pPr>
              <w:snapToGrid w:val="0"/>
              <w:spacing w:after="0"/>
              <w:rPr>
                <w:sz w:val="18"/>
                <w:szCs w:val="18"/>
              </w:rPr>
            </w:pPr>
          </w:p>
        </w:tc>
        <w:tc>
          <w:tcPr>
            <w:tcW w:w="833" w:type="dxa"/>
            <w:vMerge/>
          </w:tcPr>
          <w:p w14:paraId="2960BAFC" w14:textId="77777777" w:rsidR="0066543A" w:rsidRPr="000E0A60" w:rsidRDefault="0066543A" w:rsidP="000C02AA">
            <w:pPr>
              <w:snapToGrid w:val="0"/>
              <w:spacing w:after="0"/>
              <w:rPr>
                <w:sz w:val="18"/>
                <w:szCs w:val="18"/>
              </w:rPr>
            </w:pPr>
          </w:p>
        </w:tc>
        <w:tc>
          <w:tcPr>
            <w:tcW w:w="540" w:type="dxa"/>
          </w:tcPr>
          <w:p w14:paraId="7EF216F5"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867A4C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B2A004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585E70"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2A2B913B"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46F5428" w14:textId="77777777" w:rsidR="0066543A" w:rsidRPr="000E0A60" w:rsidRDefault="0066543A" w:rsidP="000C02AA">
            <w:pPr>
              <w:snapToGrid w:val="0"/>
              <w:spacing w:after="0"/>
              <w:rPr>
                <w:color w:val="000000"/>
                <w:sz w:val="18"/>
                <w:szCs w:val="18"/>
              </w:rPr>
            </w:pPr>
            <w:r w:rsidRPr="000E0A60">
              <w:rPr>
                <w:sz w:val="18"/>
                <w:szCs w:val="18"/>
              </w:rPr>
              <w:t>23.0%</w:t>
            </w:r>
          </w:p>
        </w:tc>
        <w:tc>
          <w:tcPr>
            <w:tcW w:w="720" w:type="dxa"/>
          </w:tcPr>
          <w:p w14:paraId="1DFC669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6F76898"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C747799" w14:textId="77777777" w:rsidR="0066543A" w:rsidRPr="000E0A60" w:rsidRDefault="0066543A" w:rsidP="000C02AA">
            <w:pPr>
              <w:snapToGrid w:val="0"/>
              <w:spacing w:after="0"/>
              <w:rPr>
                <w:color w:val="000000"/>
                <w:sz w:val="18"/>
                <w:szCs w:val="18"/>
              </w:rPr>
            </w:pPr>
            <w:r w:rsidRPr="000E0A60">
              <w:rPr>
                <w:color w:val="000000"/>
                <w:sz w:val="18"/>
                <w:szCs w:val="18"/>
              </w:rPr>
              <w:t>24.0%</w:t>
            </w:r>
          </w:p>
        </w:tc>
        <w:tc>
          <w:tcPr>
            <w:tcW w:w="990" w:type="dxa"/>
          </w:tcPr>
          <w:p w14:paraId="6B1CDD1B"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4D5B3B4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02C530B" w14:textId="77777777" w:rsidTr="00D201C3">
        <w:trPr>
          <w:trHeight w:val="195"/>
          <w:jc w:val="center"/>
        </w:trPr>
        <w:tc>
          <w:tcPr>
            <w:tcW w:w="422" w:type="dxa"/>
            <w:vMerge/>
          </w:tcPr>
          <w:p w14:paraId="3C32A2BB" w14:textId="77777777" w:rsidR="0066543A" w:rsidRPr="000E0A60" w:rsidRDefault="0066543A" w:rsidP="000C02AA">
            <w:pPr>
              <w:snapToGrid w:val="0"/>
              <w:spacing w:after="0"/>
              <w:rPr>
                <w:sz w:val="18"/>
                <w:szCs w:val="18"/>
              </w:rPr>
            </w:pPr>
          </w:p>
        </w:tc>
        <w:tc>
          <w:tcPr>
            <w:tcW w:w="833" w:type="dxa"/>
            <w:vMerge/>
          </w:tcPr>
          <w:p w14:paraId="7D99C71B" w14:textId="77777777" w:rsidR="0066543A" w:rsidRPr="000E0A60" w:rsidRDefault="0066543A" w:rsidP="000C02AA">
            <w:pPr>
              <w:snapToGrid w:val="0"/>
              <w:spacing w:after="0"/>
              <w:rPr>
                <w:sz w:val="18"/>
                <w:szCs w:val="18"/>
              </w:rPr>
            </w:pPr>
          </w:p>
        </w:tc>
        <w:tc>
          <w:tcPr>
            <w:tcW w:w="540" w:type="dxa"/>
          </w:tcPr>
          <w:p w14:paraId="0F785B9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75E37E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492509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C29630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6AC8DEA7"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3712A813" w14:textId="77777777" w:rsidR="0066543A" w:rsidRPr="000E0A60" w:rsidRDefault="0066543A" w:rsidP="000C02AA">
            <w:pPr>
              <w:snapToGrid w:val="0"/>
              <w:spacing w:after="0"/>
              <w:rPr>
                <w:color w:val="000000"/>
                <w:sz w:val="18"/>
                <w:szCs w:val="18"/>
              </w:rPr>
            </w:pPr>
            <w:r w:rsidRPr="000E0A60">
              <w:rPr>
                <w:sz w:val="18"/>
                <w:szCs w:val="18"/>
              </w:rPr>
              <w:t>28.0%</w:t>
            </w:r>
          </w:p>
        </w:tc>
        <w:tc>
          <w:tcPr>
            <w:tcW w:w="720" w:type="dxa"/>
          </w:tcPr>
          <w:p w14:paraId="61C6C10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E851D6"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B9830DF"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6897A257"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C3BE0D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0BA44BFB" w14:textId="77777777" w:rsidTr="00D201C3">
        <w:trPr>
          <w:trHeight w:val="195"/>
          <w:jc w:val="center"/>
        </w:trPr>
        <w:tc>
          <w:tcPr>
            <w:tcW w:w="422" w:type="dxa"/>
            <w:vMerge/>
          </w:tcPr>
          <w:p w14:paraId="7F7AB1C5" w14:textId="77777777" w:rsidR="0066543A" w:rsidRPr="000E0A60" w:rsidRDefault="0066543A" w:rsidP="000C02AA">
            <w:pPr>
              <w:snapToGrid w:val="0"/>
              <w:spacing w:after="0"/>
              <w:rPr>
                <w:sz w:val="18"/>
                <w:szCs w:val="18"/>
              </w:rPr>
            </w:pPr>
          </w:p>
        </w:tc>
        <w:tc>
          <w:tcPr>
            <w:tcW w:w="833" w:type="dxa"/>
            <w:vMerge/>
          </w:tcPr>
          <w:p w14:paraId="2102DE89" w14:textId="77777777" w:rsidR="0066543A" w:rsidRPr="000E0A60" w:rsidRDefault="0066543A" w:rsidP="000C02AA">
            <w:pPr>
              <w:snapToGrid w:val="0"/>
              <w:spacing w:after="0"/>
              <w:rPr>
                <w:sz w:val="18"/>
                <w:szCs w:val="18"/>
              </w:rPr>
            </w:pPr>
          </w:p>
        </w:tc>
        <w:tc>
          <w:tcPr>
            <w:tcW w:w="540" w:type="dxa"/>
          </w:tcPr>
          <w:p w14:paraId="061FECF0"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11D16B6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A11714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A33B975"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2D5EC9B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86C85CF"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6562F5D"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363E27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9F3EDB5"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90" w:type="dxa"/>
          </w:tcPr>
          <w:p w14:paraId="1DF329F9"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49DFA9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C0D02AE" w14:textId="77777777" w:rsidTr="00D201C3">
        <w:trPr>
          <w:trHeight w:val="195"/>
          <w:jc w:val="center"/>
        </w:trPr>
        <w:tc>
          <w:tcPr>
            <w:tcW w:w="422" w:type="dxa"/>
            <w:vMerge/>
          </w:tcPr>
          <w:p w14:paraId="390381B9" w14:textId="77777777" w:rsidR="0066543A" w:rsidRPr="000E0A60" w:rsidRDefault="0066543A" w:rsidP="000C02AA">
            <w:pPr>
              <w:snapToGrid w:val="0"/>
              <w:spacing w:after="0"/>
              <w:rPr>
                <w:sz w:val="18"/>
                <w:szCs w:val="18"/>
              </w:rPr>
            </w:pPr>
          </w:p>
        </w:tc>
        <w:tc>
          <w:tcPr>
            <w:tcW w:w="833" w:type="dxa"/>
            <w:vMerge/>
          </w:tcPr>
          <w:p w14:paraId="5694701F" w14:textId="77777777" w:rsidR="0066543A" w:rsidRPr="000E0A60" w:rsidRDefault="0066543A" w:rsidP="000C02AA">
            <w:pPr>
              <w:snapToGrid w:val="0"/>
              <w:spacing w:after="0"/>
              <w:rPr>
                <w:sz w:val="18"/>
                <w:szCs w:val="18"/>
              </w:rPr>
            </w:pPr>
          </w:p>
        </w:tc>
        <w:tc>
          <w:tcPr>
            <w:tcW w:w="540" w:type="dxa"/>
          </w:tcPr>
          <w:p w14:paraId="179E2DE8"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53CC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CD1C0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6B973DD"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039EC306"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7CAC7992" w14:textId="77777777" w:rsidR="0066543A" w:rsidRPr="000E0A60" w:rsidRDefault="0066543A" w:rsidP="000C02AA">
            <w:pPr>
              <w:snapToGrid w:val="0"/>
              <w:spacing w:after="0"/>
              <w:rPr>
                <w:color w:val="000000"/>
                <w:sz w:val="18"/>
                <w:szCs w:val="18"/>
              </w:rPr>
            </w:pPr>
            <w:r w:rsidRPr="000E0A60">
              <w:rPr>
                <w:sz w:val="18"/>
                <w:szCs w:val="18"/>
              </w:rPr>
              <w:t>38.0%</w:t>
            </w:r>
          </w:p>
        </w:tc>
        <w:tc>
          <w:tcPr>
            <w:tcW w:w="720" w:type="dxa"/>
          </w:tcPr>
          <w:p w14:paraId="7FC0BF4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7841D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082D6F5"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767D4686"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3F07747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7C3F4B8" w14:textId="77777777" w:rsidTr="00D201C3">
        <w:trPr>
          <w:trHeight w:val="195"/>
          <w:jc w:val="center"/>
        </w:trPr>
        <w:tc>
          <w:tcPr>
            <w:tcW w:w="10025" w:type="dxa"/>
            <w:gridSpan w:val="13"/>
          </w:tcPr>
          <w:p w14:paraId="3A2C9F2F" w14:textId="77777777" w:rsidR="0066543A" w:rsidRPr="000E0A60" w:rsidRDefault="0066543A" w:rsidP="000C02AA">
            <w:pPr>
              <w:snapToGrid w:val="0"/>
              <w:spacing w:after="0"/>
              <w:ind w:left="540" w:hanging="540"/>
              <w:rPr>
                <w:sz w:val="18"/>
                <w:szCs w:val="18"/>
              </w:rPr>
            </w:pPr>
            <w:r w:rsidRPr="000E0A60">
              <w:rPr>
                <w:sz w:val="18"/>
                <w:szCs w:val="18"/>
              </w:rPr>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5CE39CF9"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2309E090"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4CF8C190"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7E26959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944B6DD"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C28185F"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93BD76B" w14:textId="77777777" w:rsidR="0066543A" w:rsidRPr="000E0A60" w:rsidRDefault="0066543A" w:rsidP="000C02AA">
            <w:pPr>
              <w:snapToGrid w:val="0"/>
              <w:spacing w:after="0"/>
              <w:ind w:left="540" w:hanging="540"/>
              <w:rPr>
                <w:sz w:val="18"/>
                <w:szCs w:val="18"/>
              </w:rPr>
            </w:pPr>
            <w:r w:rsidRPr="000E0A60">
              <w:rPr>
                <w:sz w:val="18"/>
                <w:szCs w:val="18"/>
              </w:rPr>
              <w:t>Note 8: Poor coverage</w:t>
            </w:r>
          </w:p>
        </w:tc>
      </w:tr>
    </w:tbl>
    <w:p w14:paraId="4390104F" w14:textId="77777777" w:rsidR="0066543A" w:rsidRPr="000E0A60" w:rsidRDefault="0066543A" w:rsidP="000C02AA"/>
    <w:p w14:paraId="08CE7BE5" w14:textId="77777777" w:rsidR="0066543A" w:rsidRPr="000010FA" w:rsidRDefault="0066543A" w:rsidP="00505E7F">
      <w:pPr>
        <w:pStyle w:val="TH"/>
      </w:pPr>
      <w:r w:rsidRPr="000010FA">
        <w:t>Table B.1-4: PDCCH blocking rate for FR1, with 30kHz/20MHz, CORESET duration: 2 symbols, Delay toleration: 1, AL distribution: Others except A1/A2/A3</w:t>
      </w:r>
    </w:p>
    <w:tbl>
      <w:tblPr>
        <w:tblStyle w:val="TableGrid"/>
        <w:tblW w:w="10695" w:type="dxa"/>
        <w:jc w:val="center"/>
        <w:tblLayout w:type="fixed"/>
        <w:tblLook w:val="04A0" w:firstRow="1" w:lastRow="0" w:firstColumn="1" w:lastColumn="0" w:noHBand="0" w:noVBand="1"/>
      </w:tblPr>
      <w:tblGrid>
        <w:gridCol w:w="805"/>
        <w:gridCol w:w="540"/>
        <w:gridCol w:w="450"/>
        <w:gridCol w:w="810"/>
        <w:gridCol w:w="810"/>
        <w:gridCol w:w="810"/>
        <w:gridCol w:w="810"/>
        <w:gridCol w:w="845"/>
        <w:gridCol w:w="766"/>
        <w:gridCol w:w="764"/>
        <w:gridCol w:w="840"/>
        <w:gridCol w:w="1223"/>
        <w:gridCol w:w="1222"/>
      </w:tblGrid>
      <w:tr w:rsidR="0066543A" w:rsidRPr="000E0A60" w14:paraId="745AC541" w14:textId="77777777" w:rsidTr="00D201C3">
        <w:trPr>
          <w:trHeight w:val="187"/>
          <w:jc w:val="center"/>
        </w:trPr>
        <w:tc>
          <w:tcPr>
            <w:tcW w:w="805" w:type="dxa"/>
            <w:vMerge w:val="restart"/>
          </w:tcPr>
          <w:p w14:paraId="7473C7D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540" w:type="dxa"/>
            <w:vMerge w:val="restart"/>
          </w:tcPr>
          <w:p w14:paraId="18C5B60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xml:space="preserve">AL distribution in Table </w:t>
            </w:r>
            <w:r>
              <w:rPr>
                <w:sz w:val="18"/>
                <w:szCs w:val="18"/>
              </w:rPr>
              <w:lastRenderedPageBreak/>
              <w:t>6.2-5</w:t>
            </w:r>
          </w:p>
        </w:tc>
        <w:tc>
          <w:tcPr>
            <w:tcW w:w="450" w:type="dxa"/>
            <w:vMerge w:val="restart"/>
          </w:tcPr>
          <w:p w14:paraId="73E421C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lastRenderedPageBreak/>
              <w:t># users</w:t>
            </w:r>
          </w:p>
        </w:tc>
        <w:tc>
          <w:tcPr>
            <w:tcW w:w="810" w:type="dxa"/>
            <w:vMerge w:val="restart"/>
          </w:tcPr>
          <w:p w14:paraId="11F17C5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620" w:type="dxa"/>
            <w:gridSpan w:val="2"/>
          </w:tcPr>
          <w:p w14:paraId="783C829A" w14:textId="77777777" w:rsidR="0066543A" w:rsidRPr="000E0A60" w:rsidRDefault="0066543A" w:rsidP="00D201C3">
            <w:pPr>
              <w:snapToGrid w:val="0"/>
              <w:spacing w:after="0"/>
              <w:rPr>
                <w:sz w:val="18"/>
                <w:szCs w:val="18"/>
              </w:rPr>
            </w:pPr>
            <w:r w:rsidRPr="000E0A60">
              <w:rPr>
                <w:sz w:val="18"/>
                <w:szCs w:val="18"/>
              </w:rPr>
              <w:t>Case 1</w:t>
            </w:r>
          </w:p>
        </w:tc>
        <w:tc>
          <w:tcPr>
            <w:tcW w:w="2421" w:type="dxa"/>
            <w:gridSpan w:val="3"/>
          </w:tcPr>
          <w:p w14:paraId="446B3C17" w14:textId="77777777" w:rsidR="0066543A" w:rsidRPr="000E0A60" w:rsidRDefault="0066543A" w:rsidP="00D201C3">
            <w:pPr>
              <w:snapToGrid w:val="0"/>
              <w:spacing w:after="0"/>
              <w:rPr>
                <w:sz w:val="18"/>
                <w:szCs w:val="18"/>
              </w:rPr>
            </w:pPr>
            <w:r w:rsidRPr="000E0A60">
              <w:rPr>
                <w:sz w:val="18"/>
                <w:szCs w:val="18"/>
              </w:rPr>
              <w:t>Case 2</w:t>
            </w:r>
          </w:p>
        </w:tc>
        <w:tc>
          <w:tcPr>
            <w:tcW w:w="2827" w:type="dxa"/>
            <w:gridSpan w:val="3"/>
          </w:tcPr>
          <w:p w14:paraId="60ED18CB" w14:textId="77777777" w:rsidR="0066543A" w:rsidRPr="000E0A60" w:rsidRDefault="0066543A" w:rsidP="00D201C3">
            <w:pPr>
              <w:snapToGrid w:val="0"/>
              <w:spacing w:after="0"/>
              <w:rPr>
                <w:sz w:val="18"/>
                <w:szCs w:val="18"/>
              </w:rPr>
            </w:pPr>
            <w:r w:rsidRPr="000E0A60">
              <w:rPr>
                <w:sz w:val="18"/>
                <w:szCs w:val="18"/>
              </w:rPr>
              <w:t>Case 3</w:t>
            </w:r>
          </w:p>
        </w:tc>
        <w:tc>
          <w:tcPr>
            <w:tcW w:w="1222" w:type="dxa"/>
            <w:vMerge w:val="restart"/>
          </w:tcPr>
          <w:p w14:paraId="02DD06CE" w14:textId="77777777" w:rsidR="0066543A" w:rsidRPr="000E0A60" w:rsidRDefault="0066543A" w:rsidP="00D201C3">
            <w:pPr>
              <w:rPr>
                <w:sz w:val="18"/>
                <w:szCs w:val="18"/>
              </w:rPr>
            </w:pPr>
            <w:r w:rsidRPr="000E0A60">
              <w:rPr>
                <w:sz w:val="18"/>
                <w:szCs w:val="18"/>
              </w:rPr>
              <w:t>Comments</w:t>
            </w:r>
          </w:p>
        </w:tc>
      </w:tr>
      <w:tr w:rsidR="0066543A" w:rsidRPr="000E0A60" w14:paraId="7852AADB" w14:textId="77777777" w:rsidTr="00D201C3">
        <w:trPr>
          <w:trHeight w:val="1521"/>
          <w:jc w:val="center"/>
        </w:trPr>
        <w:tc>
          <w:tcPr>
            <w:tcW w:w="805" w:type="dxa"/>
            <w:vMerge/>
          </w:tcPr>
          <w:p w14:paraId="594E4633" w14:textId="77777777" w:rsidR="0066543A" w:rsidRPr="000E0A60" w:rsidRDefault="0066543A" w:rsidP="00D201C3">
            <w:pPr>
              <w:snapToGrid w:val="0"/>
              <w:spacing w:after="0"/>
              <w:rPr>
                <w:sz w:val="18"/>
                <w:szCs w:val="18"/>
              </w:rPr>
            </w:pPr>
          </w:p>
        </w:tc>
        <w:tc>
          <w:tcPr>
            <w:tcW w:w="540" w:type="dxa"/>
            <w:vMerge/>
          </w:tcPr>
          <w:p w14:paraId="2AE7FF8D" w14:textId="77777777" w:rsidR="0066543A" w:rsidRPr="000E0A60" w:rsidRDefault="0066543A" w:rsidP="00D201C3">
            <w:pPr>
              <w:snapToGrid w:val="0"/>
              <w:spacing w:after="0"/>
              <w:rPr>
                <w:sz w:val="18"/>
                <w:szCs w:val="18"/>
              </w:rPr>
            </w:pPr>
          </w:p>
        </w:tc>
        <w:tc>
          <w:tcPr>
            <w:tcW w:w="450" w:type="dxa"/>
            <w:vMerge/>
          </w:tcPr>
          <w:p w14:paraId="214382B7" w14:textId="77777777" w:rsidR="0066543A" w:rsidRPr="000E0A60" w:rsidRDefault="0066543A" w:rsidP="00D201C3">
            <w:pPr>
              <w:snapToGrid w:val="0"/>
              <w:spacing w:after="0"/>
              <w:rPr>
                <w:sz w:val="18"/>
                <w:szCs w:val="18"/>
              </w:rPr>
            </w:pPr>
          </w:p>
        </w:tc>
        <w:tc>
          <w:tcPr>
            <w:tcW w:w="810" w:type="dxa"/>
            <w:vMerge/>
          </w:tcPr>
          <w:p w14:paraId="35FA6CB0" w14:textId="77777777" w:rsidR="0066543A" w:rsidRPr="000E0A60" w:rsidRDefault="0066543A" w:rsidP="00D201C3">
            <w:pPr>
              <w:snapToGrid w:val="0"/>
              <w:spacing w:after="0"/>
              <w:rPr>
                <w:sz w:val="18"/>
                <w:szCs w:val="18"/>
              </w:rPr>
            </w:pPr>
          </w:p>
        </w:tc>
        <w:tc>
          <w:tcPr>
            <w:tcW w:w="810" w:type="dxa"/>
          </w:tcPr>
          <w:p w14:paraId="63287D58"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10" w:type="dxa"/>
          </w:tcPr>
          <w:p w14:paraId="235D77E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810" w:type="dxa"/>
          </w:tcPr>
          <w:p w14:paraId="53CDB813"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45" w:type="dxa"/>
          </w:tcPr>
          <w:p w14:paraId="161BA4F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766" w:type="dxa"/>
          </w:tcPr>
          <w:p w14:paraId="3D947F6F"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764" w:type="dxa"/>
          </w:tcPr>
          <w:p w14:paraId="04E987CA" w14:textId="77777777" w:rsidR="0066543A" w:rsidRPr="000E0A60" w:rsidRDefault="0066543A" w:rsidP="00D201C3">
            <w:pPr>
              <w:snapToGrid w:val="0"/>
              <w:spacing w:after="0"/>
              <w:rPr>
                <w:sz w:val="18"/>
                <w:szCs w:val="18"/>
              </w:rPr>
            </w:pPr>
            <w:r w:rsidRPr="000E0A60">
              <w:rPr>
                <w:sz w:val="18"/>
                <w:szCs w:val="18"/>
              </w:rPr>
              <w:t># PDCCH candidates for AL [1,2,4,</w:t>
            </w:r>
            <w:r w:rsidRPr="000E0A60">
              <w:rPr>
                <w:sz w:val="18"/>
                <w:szCs w:val="18"/>
              </w:rPr>
              <w:lastRenderedPageBreak/>
              <w:t xml:space="preserve">8,16] in Table </w:t>
            </w:r>
            <w:r>
              <w:rPr>
                <w:sz w:val="18"/>
                <w:szCs w:val="18"/>
              </w:rPr>
              <w:t>6.2-6</w:t>
            </w:r>
          </w:p>
        </w:tc>
        <w:tc>
          <w:tcPr>
            <w:tcW w:w="840" w:type="dxa"/>
          </w:tcPr>
          <w:p w14:paraId="0E0B0848" w14:textId="77777777" w:rsidR="0066543A" w:rsidRPr="000E0A60" w:rsidRDefault="0066543A" w:rsidP="00D201C3">
            <w:pPr>
              <w:rPr>
                <w:sz w:val="18"/>
                <w:szCs w:val="18"/>
              </w:rPr>
            </w:pPr>
            <w:r w:rsidRPr="000E0A60">
              <w:rPr>
                <w:sz w:val="18"/>
                <w:szCs w:val="18"/>
              </w:rPr>
              <w:lastRenderedPageBreak/>
              <w:t xml:space="preserve">PDCCH blocking rate </w:t>
            </w:r>
          </w:p>
        </w:tc>
        <w:tc>
          <w:tcPr>
            <w:tcW w:w="1223" w:type="dxa"/>
          </w:tcPr>
          <w:p w14:paraId="584978F6" w14:textId="77777777" w:rsidR="0066543A" w:rsidRPr="000E0A60" w:rsidRDefault="0066543A" w:rsidP="00D201C3">
            <w:pPr>
              <w:rPr>
                <w:sz w:val="18"/>
                <w:szCs w:val="18"/>
              </w:rPr>
            </w:pPr>
            <w:r w:rsidRPr="000E0A60">
              <w:rPr>
                <w:sz w:val="18"/>
                <w:szCs w:val="18"/>
              </w:rPr>
              <w:t>Blocking rate increase relative to Case 1</w:t>
            </w:r>
          </w:p>
        </w:tc>
        <w:tc>
          <w:tcPr>
            <w:tcW w:w="1222" w:type="dxa"/>
            <w:vMerge/>
          </w:tcPr>
          <w:p w14:paraId="15B26829" w14:textId="77777777" w:rsidR="0066543A" w:rsidRPr="000E0A60" w:rsidRDefault="0066543A" w:rsidP="00D201C3">
            <w:pPr>
              <w:rPr>
                <w:sz w:val="18"/>
                <w:szCs w:val="18"/>
              </w:rPr>
            </w:pPr>
          </w:p>
        </w:tc>
      </w:tr>
      <w:tr w:rsidR="0066543A" w:rsidRPr="000E0A60" w14:paraId="1461F315" w14:textId="77777777" w:rsidTr="00D201C3">
        <w:trPr>
          <w:trHeight w:val="137"/>
          <w:jc w:val="center"/>
        </w:trPr>
        <w:tc>
          <w:tcPr>
            <w:tcW w:w="805" w:type="dxa"/>
            <w:vMerge w:val="restart"/>
          </w:tcPr>
          <w:p w14:paraId="16719C15" w14:textId="77777777" w:rsidR="0066543A" w:rsidRPr="000E0A60" w:rsidRDefault="0066543A" w:rsidP="00D201C3">
            <w:pPr>
              <w:snapToGrid w:val="0"/>
              <w:spacing w:after="0"/>
              <w:rPr>
                <w:sz w:val="18"/>
                <w:szCs w:val="18"/>
              </w:rPr>
            </w:pPr>
            <w:r w:rsidRPr="000E0A60">
              <w:rPr>
                <w:sz w:val="18"/>
                <w:szCs w:val="18"/>
              </w:rPr>
              <w:t>Huawei, HiSilicon</w:t>
            </w:r>
          </w:p>
        </w:tc>
        <w:tc>
          <w:tcPr>
            <w:tcW w:w="540" w:type="dxa"/>
          </w:tcPr>
          <w:p w14:paraId="1F7D834F"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2D233196"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3A3210B3"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2DB768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027A5E2"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3C13BD3F"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5C4FF453"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025CF736"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43848B0A"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4ED6CFDB" w14:textId="77777777" w:rsidR="0066543A" w:rsidRPr="000E0A60" w:rsidRDefault="0066543A" w:rsidP="00D201C3">
            <w:pPr>
              <w:rPr>
                <w:color w:val="000000"/>
                <w:sz w:val="18"/>
                <w:szCs w:val="18"/>
              </w:rPr>
            </w:pPr>
            <w:r w:rsidRPr="000E0A60">
              <w:rPr>
                <w:color w:val="000000"/>
                <w:sz w:val="18"/>
                <w:szCs w:val="18"/>
              </w:rPr>
              <w:t>12.30%</w:t>
            </w:r>
          </w:p>
        </w:tc>
        <w:tc>
          <w:tcPr>
            <w:tcW w:w="1223" w:type="dxa"/>
          </w:tcPr>
          <w:p w14:paraId="21F0F182" w14:textId="77777777" w:rsidR="0066543A" w:rsidRPr="000E0A60" w:rsidRDefault="0066543A" w:rsidP="00D201C3">
            <w:pPr>
              <w:rPr>
                <w:sz w:val="18"/>
                <w:szCs w:val="18"/>
              </w:rPr>
            </w:pPr>
            <w:r w:rsidRPr="000E0A60">
              <w:rPr>
                <w:sz w:val="18"/>
                <w:szCs w:val="18"/>
              </w:rPr>
              <w:t>0.0%</w:t>
            </w:r>
          </w:p>
        </w:tc>
        <w:tc>
          <w:tcPr>
            <w:tcW w:w="1222" w:type="dxa"/>
          </w:tcPr>
          <w:p w14:paraId="336DBFC0" w14:textId="77777777" w:rsidR="0066543A" w:rsidRPr="000E0A60" w:rsidRDefault="0066543A" w:rsidP="00D201C3">
            <w:pPr>
              <w:rPr>
                <w:sz w:val="18"/>
                <w:szCs w:val="18"/>
              </w:rPr>
            </w:pPr>
            <w:r w:rsidRPr="000E0A60">
              <w:rPr>
                <w:sz w:val="18"/>
                <w:szCs w:val="18"/>
              </w:rPr>
              <w:t>Note 1, 2</w:t>
            </w:r>
          </w:p>
        </w:tc>
      </w:tr>
      <w:tr w:rsidR="0066543A" w:rsidRPr="000E0A60" w14:paraId="3F649773" w14:textId="77777777" w:rsidTr="00D201C3">
        <w:trPr>
          <w:trHeight w:val="386"/>
          <w:jc w:val="center"/>
        </w:trPr>
        <w:tc>
          <w:tcPr>
            <w:tcW w:w="805" w:type="dxa"/>
            <w:vMerge/>
          </w:tcPr>
          <w:p w14:paraId="0CB7274D" w14:textId="77777777" w:rsidR="0066543A" w:rsidRPr="000E0A60" w:rsidRDefault="0066543A" w:rsidP="00D201C3">
            <w:pPr>
              <w:snapToGrid w:val="0"/>
              <w:spacing w:after="0"/>
              <w:rPr>
                <w:sz w:val="18"/>
                <w:szCs w:val="18"/>
              </w:rPr>
            </w:pPr>
          </w:p>
        </w:tc>
        <w:tc>
          <w:tcPr>
            <w:tcW w:w="540" w:type="dxa"/>
          </w:tcPr>
          <w:p w14:paraId="696B7110"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9DD6693"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1DB50798"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44F1252A"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22B9904"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0D9A29B7"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6E3EFD50" w14:textId="77777777" w:rsidR="0066543A" w:rsidRPr="000E0A60" w:rsidRDefault="0066543A" w:rsidP="00D201C3">
            <w:pPr>
              <w:snapToGrid w:val="0"/>
              <w:spacing w:after="0"/>
              <w:rPr>
                <w:color w:val="000000"/>
                <w:sz w:val="18"/>
                <w:szCs w:val="18"/>
              </w:rPr>
            </w:pPr>
            <w:r w:rsidRPr="000E0A60">
              <w:rPr>
                <w:color w:val="000000"/>
                <w:sz w:val="18"/>
                <w:szCs w:val="18"/>
              </w:rPr>
              <w:t>13.8%</w:t>
            </w:r>
          </w:p>
        </w:tc>
        <w:tc>
          <w:tcPr>
            <w:tcW w:w="766" w:type="dxa"/>
          </w:tcPr>
          <w:p w14:paraId="0188C9DF" w14:textId="77777777" w:rsidR="0066543A" w:rsidRPr="000E0A60" w:rsidRDefault="0066543A" w:rsidP="00D201C3">
            <w:pPr>
              <w:snapToGrid w:val="0"/>
              <w:spacing w:after="0"/>
              <w:rPr>
                <w:sz w:val="18"/>
                <w:szCs w:val="18"/>
              </w:rPr>
            </w:pPr>
            <w:r w:rsidRPr="000E0A60">
              <w:rPr>
                <w:sz w:val="18"/>
                <w:szCs w:val="18"/>
              </w:rPr>
              <w:t>1.5%</w:t>
            </w:r>
          </w:p>
        </w:tc>
        <w:tc>
          <w:tcPr>
            <w:tcW w:w="764" w:type="dxa"/>
          </w:tcPr>
          <w:p w14:paraId="77B52163"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7ACEC7B3" w14:textId="77777777" w:rsidR="0066543A" w:rsidRPr="000E0A60" w:rsidRDefault="0066543A" w:rsidP="00D201C3">
            <w:pPr>
              <w:rPr>
                <w:color w:val="000000"/>
                <w:sz w:val="18"/>
                <w:szCs w:val="18"/>
              </w:rPr>
            </w:pPr>
            <w:r w:rsidRPr="000E0A60">
              <w:rPr>
                <w:color w:val="000000"/>
                <w:sz w:val="18"/>
                <w:szCs w:val="18"/>
              </w:rPr>
              <w:t>16.30%</w:t>
            </w:r>
          </w:p>
        </w:tc>
        <w:tc>
          <w:tcPr>
            <w:tcW w:w="1223" w:type="dxa"/>
          </w:tcPr>
          <w:p w14:paraId="69D0299E" w14:textId="77777777" w:rsidR="0066543A" w:rsidRPr="000E0A60" w:rsidRDefault="0066543A" w:rsidP="00D201C3">
            <w:pPr>
              <w:rPr>
                <w:sz w:val="18"/>
                <w:szCs w:val="18"/>
              </w:rPr>
            </w:pPr>
            <w:r w:rsidRPr="000E0A60">
              <w:rPr>
                <w:sz w:val="18"/>
                <w:szCs w:val="18"/>
              </w:rPr>
              <w:t>4.0%</w:t>
            </w:r>
          </w:p>
        </w:tc>
        <w:tc>
          <w:tcPr>
            <w:tcW w:w="1222" w:type="dxa"/>
          </w:tcPr>
          <w:p w14:paraId="71D97B85" w14:textId="77777777" w:rsidR="0066543A" w:rsidRPr="000E0A60" w:rsidRDefault="0066543A" w:rsidP="00D201C3">
            <w:pPr>
              <w:rPr>
                <w:sz w:val="18"/>
                <w:szCs w:val="18"/>
              </w:rPr>
            </w:pPr>
            <w:r w:rsidRPr="000E0A60">
              <w:rPr>
                <w:sz w:val="18"/>
                <w:szCs w:val="18"/>
              </w:rPr>
              <w:t>Note1</w:t>
            </w:r>
          </w:p>
        </w:tc>
      </w:tr>
      <w:tr w:rsidR="0066543A" w:rsidRPr="000E0A60" w14:paraId="6454E02F" w14:textId="77777777" w:rsidTr="00D201C3">
        <w:trPr>
          <w:trHeight w:val="187"/>
          <w:jc w:val="center"/>
        </w:trPr>
        <w:tc>
          <w:tcPr>
            <w:tcW w:w="805" w:type="dxa"/>
            <w:vMerge/>
          </w:tcPr>
          <w:p w14:paraId="1112F39E" w14:textId="77777777" w:rsidR="0066543A" w:rsidRPr="000E0A60" w:rsidRDefault="0066543A" w:rsidP="00D201C3">
            <w:pPr>
              <w:snapToGrid w:val="0"/>
              <w:spacing w:after="0"/>
              <w:rPr>
                <w:sz w:val="18"/>
                <w:szCs w:val="18"/>
              </w:rPr>
            </w:pPr>
          </w:p>
        </w:tc>
        <w:tc>
          <w:tcPr>
            <w:tcW w:w="540" w:type="dxa"/>
          </w:tcPr>
          <w:p w14:paraId="1F18A9E6"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103AAA8F"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35ADE6CC"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6B7BF87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0DF7338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5F80EE00"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70377108"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19F8237D"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5F763552"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54E86C7F" w14:textId="77777777" w:rsidR="0066543A" w:rsidRPr="000E0A60" w:rsidRDefault="0066543A" w:rsidP="00D201C3">
            <w:pPr>
              <w:rPr>
                <w:color w:val="000000"/>
                <w:sz w:val="18"/>
                <w:szCs w:val="18"/>
              </w:rPr>
            </w:pPr>
            <w:r w:rsidRPr="000E0A60">
              <w:rPr>
                <w:color w:val="000000"/>
                <w:sz w:val="18"/>
                <w:szCs w:val="18"/>
              </w:rPr>
              <w:t>29.40%</w:t>
            </w:r>
          </w:p>
        </w:tc>
        <w:tc>
          <w:tcPr>
            <w:tcW w:w="1223" w:type="dxa"/>
          </w:tcPr>
          <w:p w14:paraId="73971894" w14:textId="77777777" w:rsidR="0066543A" w:rsidRPr="000E0A60" w:rsidRDefault="0066543A" w:rsidP="00D201C3">
            <w:pPr>
              <w:rPr>
                <w:sz w:val="18"/>
                <w:szCs w:val="18"/>
              </w:rPr>
            </w:pPr>
            <w:r w:rsidRPr="000E0A60">
              <w:rPr>
                <w:sz w:val="18"/>
                <w:szCs w:val="18"/>
              </w:rPr>
              <w:t>0.0%</w:t>
            </w:r>
          </w:p>
        </w:tc>
        <w:tc>
          <w:tcPr>
            <w:tcW w:w="1222" w:type="dxa"/>
          </w:tcPr>
          <w:p w14:paraId="0696DACF" w14:textId="77777777" w:rsidR="0066543A" w:rsidRPr="000E0A60" w:rsidRDefault="0066543A" w:rsidP="00D201C3">
            <w:pPr>
              <w:rPr>
                <w:sz w:val="18"/>
                <w:szCs w:val="18"/>
              </w:rPr>
            </w:pPr>
            <w:r w:rsidRPr="000E0A60">
              <w:rPr>
                <w:sz w:val="18"/>
                <w:szCs w:val="18"/>
              </w:rPr>
              <w:t>Note1, 2</w:t>
            </w:r>
          </w:p>
        </w:tc>
      </w:tr>
      <w:tr w:rsidR="0066543A" w:rsidRPr="000E0A60" w14:paraId="5B741230" w14:textId="77777777" w:rsidTr="00D201C3">
        <w:trPr>
          <w:trHeight w:val="235"/>
          <w:jc w:val="center"/>
        </w:trPr>
        <w:tc>
          <w:tcPr>
            <w:tcW w:w="805" w:type="dxa"/>
            <w:vMerge/>
          </w:tcPr>
          <w:p w14:paraId="272952A1" w14:textId="77777777" w:rsidR="0066543A" w:rsidRPr="000E0A60" w:rsidRDefault="0066543A" w:rsidP="00D201C3">
            <w:pPr>
              <w:snapToGrid w:val="0"/>
              <w:spacing w:after="0"/>
              <w:rPr>
                <w:sz w:val="18"/>
                <w:szCs w:val="18"/>
              </w:rPr>
            </w:pPr>
          </w:p>
        </w:tc>
        <w:tc>
          <w:tcPr>
            <w:tcW w:w="540" w:type="dxa"/>
          </w:tcPr>
          <w:p w14:paraId="77539F03"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E081C97"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783DB946"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72F9AC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6F526DA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4845FF2E"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405B5B42" w14:textId="77777777" w:rsidR="0066543A" w:rsidRPr="000E0A60" w:rsidRDefault="0066543A" w:rsidP="00D201C3">
            <w:pPr>
              <w:snapToGrid w:val="0"/>
              <w:spacing w:after="0"/>
              <w:rPr>
                <w:color w:val="000000"/>
                <w:sz w:val="18"/>
                <w:szCs w:val="18"/>
              </w:rPr>
            </w:pPr>
            <w:r w:rsidRPr="000E0A60">
              <w:rPr>
                <w:color w:val="000000"/>
                <w:sz w:val="18"/>
                <w:szCs w:val="18"/>
              </w:rPr>
              <w:t>33.9%</w:t>
            </w:r>
          </w:p>
        </w:tc>
        <w:tc>
          <w:tcPr>
            <w:tcW w:w="766" w:type="dxa"/>
          </w:tcPr>
          <w:p w14:paraId="0BC8BAC3" w14:textId="77777777" w:rsidR="0066543A" w:rsidRPr="000E0A60" w:rsidRDefault="0066543A" w:rsidP="00D201C3">
            <w:pPr>
              <w:snapToGrid w:val="0"/>
              <w:spacing w:after="0"/>
              <w:rPr>
                <w:sz w:val="18"/>
                <w:szCs w:val="18"/>
              </w:rPr>
            </w:pPr>
            <w:r w:rsidRPr="000E0A60">
              <w:rPr>
                <w:sz w:val="18"/>
                <w:szCs w:val="18"/>
              </w:rPr>
              <w:t>4.5%</w:t>
            </w:r>
          </w:p>
        </w:tc>
        <w:tc>
          <w:tcPr>
            <w:tcW w:w="764" w:type="dxa"/>
          </w:tcPr>
          <w:p w14:paraId="2EB17EC4"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6A58FA52" w14:textId="77777777" w:rsidR="0066543A" w:rsidRPr="000E0A60" w:rsidRDefault="0066543A" w:rsidP="00D201C3">
            <w:pPr>
              <w:rPr>
                <w:color w:val="000000"/>
                <w:sz w:val="18"/>
                <w:szCs w:val="18"/>
              </w:rPr>
            </w:pPr>
            <w:r w:rsidRPr="000E0A60">
              <w:rPr>
                <w:color w:val="000000"/>
                <w:sz w:val="18"/>
                <w:szCs w:val="18"/>
              </w:rPr>
              <w:t>34.30%</w:t>
            </w:r>
          </w:p>
        </w:tc>
        <w:tc>
          <w:tcPr>
            <w:tcW w:w="1223" w:type="dxa"/>
          </w:tcPr>
          <w:p w14:paraId="728802D0" w14:textId="77777777" w:rsidR="0066543A" w:rsidRPr="000E0A60" w:rsidRDefault="0066543A" w:rsidP="00D201C3">
            <w:pPr>
              <w:rPr>
                <w:sz w:val="18"/>
                <w:szCs w:val="18"/>
              </w:rPr>
            </w:pPr>
            <w:r w:rsidRPr="000E0A60">
              <w:rPr>
                <w:sz w:val="18"/>
                <w:szCs w:val="18"/>
              </w:rPr>
              <w:t>4.9%</w:t>
            </w:r>
          </w:p>
        </w:tc>
        <w:tc>
          <w:tcPr>
            <w:tcW w:w="1222" w:type="dxa"/>
          </w:tcPr>
          <w:p w14:paraId="66E0DC66" w14:textId="77777777" w:rsidR="0066543A" w:rsidRPr="000E0A60" w:rsidRDefault="0066543A" w:rsidP="00D201C3">
            <w:pPr>
              <w:rPr>
                <w:sz w:val="18"/>
                <w:szCs w:val="18"/>
              </w:rPr>
            </w:pPr>
            <w:r w:rsidRPr="000E0A60">
              <w:rPr>
                <w:sz w:val="18"/>
                <w:szCs w:val="18"/>
              </w:rPr>
              <w:t>Note1</w:t>
            </w:r>
          </w:p>
        </w:tc>
      </w:tr>
      <w:tr w:rsidR="0066543A" w:rsidRPr="000E0A60" w14:paraId="0C1FDBE5" w14:textId="77777777" w:rsidTr="00D201C3">
        <w:trPr>
          <w:trHeight w:val="176"/>
          <w:jc w:val="center"/>
        </w:trPr>
        <w:tc>
          <w:tcPr>
            <w:tcW w:w="805" w:type="dxa"/>
            <w:vMerge w:val="restart"/>
          </w:tcPr>
          <w:p w14:paraId="0EEAB32D" w14:textId="77777777" w:rsidR="0066543A" w:rsidRPr="000E0A60" w:rsidRDefault="0066543A" w:rsidP="00D201C3">
            <w:pPr>
              <w:snapToGrid w:val="0"/>
              <w:spacing w:after="0"/>
              <w:rPr>
                <w:sz w:val="18"/>
                <w:szCs w:val="18"/>
              </w:rPr>
            </w:pPr>
            <w:r w:rsidRPr="000E0A60">
              <w:rPr>
                <w:sz w:val="18"/>
                <w:szCs w:val="18"/>
              </w:rPr>
              <w:t>Panasonic [5]</w:t>
            </w:r>
          </w:p>
        </w:tc>
        <w:tc>
          <w:tcPr>
            <w:tcW w:w="540" w:type="dxa"/>
          </w:tcPr>
          <w:p w14:paraId="5CE882DD"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5EF136FE" w14:textId="77777777" w:rsidR="0066543A" w:rsidRPr="000E0A60" w:rsidRDefault="0066543A" w:rsidP="00D201C3">
            <w:pPr>
              <w:snapToGrid w:val="0"/>
              <w:spacing w:after="0"/>
              <w:rPr>
                <w:sz w:val="18"/>
                <w:szCs w:val="18"/>
              </w:rPr>
            </w:pPr>
            <w:r w:rsidRPr="000E0A60">
              <w:rPr>
                <w:sz w:val="18"/>
                <w:szCs w:val="18"/>
              </w:rPr>
              <w:t>4</w:t>
            </w:r>
          </w:p>
        </w:tc>
        <w:tc>
          <w:tcPr>
            <w:tcW w:w="810" w:type="dxa"/>
          </w:tcPr>
          <w:p w14:paraId="66D79EE3" w14:textId="77777777" w:rsidR="0066543A" w:rsidRPr="000E0A60" w:rsidRDefault="0066543A" w:rsidP="00D201C3">
            <w:pPr>
              <w:snapToGrid w:val="0"/>
              <w:spacing w:after="0"/>
              <w:rPr>
                <w:sz w:val="18"/>
                <w:szCs w:val="18"/>
              </w:rPr>
            </w:pPr>
          </w:p>
        </w:tc>
        <w:tc>
          <w:tcPr>
            <w:tcW w:w="810" w:type="dxa"/>
          </w:tcPr>
          <w:p w14:paraId="78F76AE4"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46CC9368" w14:textId="77777777" w:rsidR="0066543A" w:rsidRPr="000E0A60" w:rsidRDefault="0066543A" w:rsidP="00D201C3">
            <w:pPr>
              <w:snapToGrid w:val="0"/>
              <w:spacing w:after="0"/>
              <w:rPr>
                <w:color w:val="000000"/>
                <w:sz w:val="18"/>
                <w:szCs w:val="18"/>
              </w:rPr>
            </w:pPr>
            <w:r w:rsidRPr="000E0A60">
              <w:rPr>
                <w:sz w:val="18"/>
                <w:szCs w:val="18"/>
              </w:rPr>
              <w:t>5.93%</w:t>
            </w:r>
          </w:p>
        </w:tc>
        <w:tc>
          <w:tcPr>
            <w:tcW w:w="810" w:type="dxa"/>
          </w:tcPr>
          <w:p w14:paraId="313FC9E2"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7730B96A" w14:textId="77777777" w:rsidR="0066543A" w:rsidRPr="000E0A60" w:rsidRDefault="0066543A" w:rsidP="00D201C3">
            <w:pPr>
              <w:snapToGrid w:val="0"/>
              <w:spacing w:after="0"/>
              <w:rPr>
                <w:color w:val="000000"/>
                <w:sz w:val="18"/>
                <w:szCs w:val="18"/>
              </w:rPr>
            </w:pPr>
            <w:r w:rsidRPr="000E0A60">
              <w:rPr>
                <w:sz w:val="18"/>
                <w:szCs w:val="18"/>
              </w:rPr>
              <w:t>7.07%</w:t>
            </w:r>
          </w:p>
        </w:tc>
        <w:tc>
          <w:tcPr>
            <w:tcW w:w="766" w:type="dxa"/>
          </w:tcPr>
          <w:p w14:paraId="2346214E" w14:textId="77777777" w:rsidR="0066543A" w:rsidRPr="000E0A60" w:rsidRDefault="0066543A" w:rsidP="00D201C3">
            <w:pPr>
              <w:snapToGrid w:val="0"/>
              <w:spacing w:after="0"/>
              <w:rPr>
                <w:sz w:val="18"/>
                <w:szCs w:val="18"/>
              </w:rPr>
            </w:pPr>
            <w:r w:rsidRPr="000E0A60">
              <w:rPr>
                <w:sz w:val="18"/>
                <w:szCs w:val="18"/>
              </w:rPr>
              <w:t>1.1%</w:t>
            </w:r>
          </w:p>
        </w:tc>
        <w:tc>
          <w:tcPr>
            <w:tcW w:w="764" w:type="dxa"/>
          </w:tcPr>
          <w:p w14:paraId="5478624F"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29605AA6" w14:textId="77777777" w:rsidR="0066543A" w:rsidRPr="000E0A60" w:rsidRDefault="0066543A" w:rsidP="00D201C3">
            <w:pPr>
              <w:rPr>
                <w:color w:val="000000"/>
                <w:sz w:val="18"/>
                <w:szCs w:val="18"/>
              </w:rPr>
            </w:pPr>
            <w:r w:rsidRPr="000E0A60">
              <w:rPr>
                <w:sz w:val="18"/>
                <w:szCs w:val="18"/>
              </w:rPr>
              <w:t>13.9%</w:t>
            </w:r>
          </w:p>
        </w:tc>
        <w:tc>
          <w:tcPr>
            <w:tcW w:w="1223" w:type="dxa"/>
          </w:tcPr>
          <w:p w14:paraId="708265FF" w14:textId="77777777" w:rsidR="0066543A" w:rsidRPr="000E0A60" w:rsidRDefault="0066543A" w:rsidP="00D201C3">
            <w:pPr>
              <w:rPr>
                <w:sz w:val="18"/>
                <w:szCs w:val="18"/>
              </w:rPr>
            </w:pPr>
            <w:r w:rsidRPr="000E0A60">
              <w:rPr>
                <w:sz w:val="18"/>
                <w:szCs w:val="18"/>
              </w:rPr>
              <w:t>8.0%</w:t>
            </w:r>
          </w:p>
        </w:tc>
        <w:tc>
          <w:tcPr>
            <w:tcW w:w="1222" w:type="dxa"/>
          </w:tcPr>
          <w:p w14:paraId="558FE3B8" w14:textId="77777777" w:rsidR="0066543A" w:rsidRPr="000E0A60" w:rsidRDefault="0066543A" w:rsidP="00D201C3">
            <w:pPr>
              <w:rPr>
                <w:sz w:val="18"/>
                <w:szCs w:val="18"/>
              </w:rPr>
            </w:pPr>
          </w:p>
        </w:tc>
      </w:tr>
      <w:tr w:rsidR="0066543A" w:rsidRPr="000E0A60" w14:paraId="5A2AF60C" w14:textId="77777777" w:rsidTr="00D201C3">
        <w:trPr>
          <w:trHeight w:val="198"/>
          <w:jc w:val="center"/>
        </w:trPr>
        <w:tc>
          <w:tcPr>
            <w:tcW w:w="805" w:type="dxa"/>
            <w:vMerge/>
          </w:tcPr>
          <w:p w14:paraId="3D438FB2" w14:textId="77777777" w:rsidR="0066543A" w:rsidRPr="000E0A60" w:rsidRDefault="0066543A" w:rsidP="00D201C3">
            <w:pPr>
              <w:snapToGrid w:val="0"/>
              <w:spacing w:after="0"/>
              <w:rPr>
                <w:sz w:val="18"/>
                <w:szCs w:val="18"/>
              </w:rPr>
            </w:pPr>
          </w:p>
        </w:tc>
        <w:tc>
          <w:tcPr>
            <w:tcW w:w="540" w:type="dxa"/>
          </w:tcPr>
          <w:p w14:paraId="63EC7FA5"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02E9D0EF" w14:textId="77777777" w:rsidR="0066543A" w:rsidRPr="000E0A60" w:rsidRDefault="0066543A" w:rsidP="00D201C3">
            <w:pPr>
              <w:snapToGrid w:val="0"/>
              <w:spacing w:after="0"/>
              <w:rPr>
                <w:sz w:val="18"/>
                <w:szCs w:val="18"/>
              </w:rPr>
            </w:pPr>
            <w:r w:rsidRPr="000E0A60">
              <w:rPr>
                <w:sz w:val="18"/>
                <w:szCs w:val="18"/>
              </w:rPr>
              <w:t>6</w:t>
            </w:r>
          </w:p>
        </w:tc>
        <w:tc>
          <w:tcPr>
            <w:tcW w:w="810" w:type="dxa"/>
          </w:tcPr>
          <w:p w14:paraId="5F011B31" w14:textId="77777777" w:rsidR="0066543A" w:rsidRPr="000E0A60" w:rsidRDefault="0066543A" w:rsidP="00D201C3">
            <w:pPr>
              <w:snapToGrid w:val="0"/>
              <w:spacing w:after="0"/>
              <w:rPr>
                <w:sz w:val="18"/>
                <w:szCs w:val="18"/>
              </w:rPr>
            </w:pPr>
          </w:p>
        </w:tc>
        <w:tc>
          <w:tcPr>
            <w:tcW w:w="810" w:type="dxa"/>
          </w:tcPr>
          <w:p w14:paraId="487D13C0"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016B7B47" w14:textId="77777777" w:rsidR="0066543A" w:rsidRPr="000E0A60" w:rsidRDefault="0066543A" w:rsidP="00D201C3">
            <w:pPr>
              <w:snapToGrid w:val="0"/>
              <w:spacing w:after="0"/>
              <w:rPr>
                <w:color w:val="000000"/>
                <w:sz w:val="18"/>
                <w:szCs w:val="18"/>
              </w:rPr>
            </w:pPr>
            <w:r w:rsidRPr="000E0A60">
              <w:rPr>
                <w:sz w:val="18"/>
                <w:szCs w:val="18"/>
              </w:rPr>
              <w:t>10.1%</w:t>
            </w:r>
          </w:p>
        </w:tc>
        <w:tc>
          <w:tcPr>
            <w:tcW w:w="810" w:type="dxa"/>
          </w:tcPr>
          <w:p w14:paraId="1365140F"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27BF3EF2" w14:textId="77777777" w:rsidR="0066543A" w:rsidRPr="000E0A60" w:rsidRDefault="0066543A" w:rsidP="00D201C3">
            <w:pPr>
              <w:snapToGrid w:val="0"/>
              <w:spacing w:after="0"/>
              <w:rPr>
                <w:color w:val="000000"/>
                <w:sz w:val="18"/>
                <w:szCs w:val="18"/>
              </w:rPr>
            </w:pPr>
            <w:r w:rsidRPr="000E0A60">
              <w:rPr>
                <w:sz w:val="18"/>
                <w:szCs w:val="18"/>
              </w:rPr>
              <w:t>13.7%</w:t>
            </w:r>
          </w:p>
        </w:tc>
        <w:tc>
          <w:tcPr>
            <w:tcW w:w="766" w:type="dxa"/>
          </w:tcPr>
          <w:p w14:paraId="6EDE916E" w14:textId="77777777" w:rsidR="0066543A" w:rsidRPr="000E0A60" w:rsidRDefault="0066543A" w:rsidP="00D201C3">
            <w:pPr>
              <w:snapToGrid w:val="0"/>
              <w:spacing w:after="0"/>
              <w:rPr>
                <w:sz w:val="18"/>
                <w:szCs w:val="18"/>
              </w:rPr>
            </w:pPr>
            <w:r w:rsidRPr="000E0A60">
              <w:rPr>
                <w:sz w:val="18"/>
                <w:szCs w:val="18"/>
              </w:rPr>
              <w:t>3.6%</w:t>
            </w:r>
          </w:p>
        </w:tc>
        <w:tc>
          <w:tcPr>
            <w:tcW w:w="764" w:type="dxa"/>
          </w:tcPr>
          <w:p w14:paraId="6B7E2467"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61477A2D" w14:textId="77777777" w:rsidR="0066543A" w:rsidRPr="000E0A60" w:rsidRDefault="0066543A" w:rsidP="00D201C3">
            <w:pPr>
              <w:rPr>
                <w:color w:val="000000"/>
                <w:sz w:val="18"/>
                <w:szCs w:val="18"/>
              </w:rPr>
            </w:pPr>
            <w:r w:rsidRPr="000E0A60">
              <w:rPr>
                <w:sz w:val="18"/>
                <w:szCs w:val="18"/>
              </w:rPr>
              <w:t>23.2%</w:t>
            </w:r>
          </w:p>
        </w:tc>
        <w:tc>
          <w:tcPr>
            <w:tcW w:w="1223" w:type="dxa"/>
          </w:tcPr>
          <w:p w14:paraId="0E270CCF" w14:textId="77777777" w:rsidR="0066543A" w:rsidRPr="000E0A60" w:rsidRDefault="0066543A" w:rsidP="00D201C3">
            <w:pPr>
              <w:rPr>
                <w:sz w:val="18"/>
                <w:szCs w:val="18"/>
              </w:rPr>
            </w:pPr>
            <w:r w:rsidRPr="000E0A60">
              <w:rPr>
                <w:sz w:val="18"/>
                <w:szCs w:val="18"/>
              </w:rPr>
              <w:t>13.1%</w:t>
            </w:r>
          </w:p>
        </w:tc>
        <w:tc>
          <w:tcPr>
            <w:tcW w:w="1222" w:type="dxa"/>
          </w:tcPr>
          <w:p w14:paraId="0B23095D" w14:textId="77777777" w:rsidR="0066543A" w:rsidRPr="000E0A60" w:rsidRDefault="0066543A" w:rsidP="00D201C3">
            <w:pPr>
              <w:rPr>
                <w:sz w:val="18"/>
                <w:szCs w:val="18"/>
              </w:rPr>
            </w:pPr>
          </w:p>
        </w:tc>
      </w:tr>
      <w:tr w:rsidR="0066543A" w:rsidRPr="000E0A60" w14:paraId="108AC239" w14:textId="77777777" w:rsidTr="00D201C3">
        <w:trPr>
          <w:trHeight w:val="562"/>
          <w:jc w:val="center"/>
        </w:trPr>
        <w:tc>
          <w:tcPr>
            <w:tcW w:w="10695" w:type="dxa"/>
            <w:gridSpan w:val="13"/>
          </w:tcPr>
          <w:p w14:paraId="3D2E0C37" w14:textId="77777777" w:rsidR="0066543A" w:rsidRPr="000E0A60" w:rsidRDefault="0066543A" w:rsidP="00D201C3">
            <w:pPr>
              <w:snapToGrid w:val="0"/>
              <w:spacing w:after="0"/>
              <w:ind w:left="540" w:hanging="540"/>
              <w:rPr>
                <w:sz w:val="18"/>
                <w:szCs w:val="18"/>
              </w:rPr>
            </w:pPr>
            <w:r w:rsidRPr="000E0A60">
              <w:rPr>
                <w:sz w:val="18"/>
                <w:szCs w:val="18"/>
              </w:rPr>
              <w:t xml:space="preserve">Note 1: For RedCap UEs using 1RX; </w:t>
            </w:r>
          </w:p>
          <w:p w14:paraId="2A977C5D" w14:textId="77777777" w:rsidR="0066543A" w:rsidRPr="000E0A60" w:rsidRDefault="0066543A" w:rsidP="000C02AA">
            <w:pPr>
              <w:snapToGrid w:val="0"/>
              <w:spacing w:after="0"/>
              <w:ind w:left="540" w:hanging="540"/>
              <w:rPr>
                <w:sz w:val="18"/>
                <w:szCs w:val="18"/>
              </w:rPr>
            </w:pPr>
            <w:r w:rsidRPr="000E0A60">
              <w:rPr>
                <w:sz w:val="18"/>
                <w:szCs w:val="18"/>
              </w:rPr>
              <w:t>Note 2: BD reduction by reducing DCI size budget is evaluated (i.e.  'the number of DCI sizes to monitor per PDCCH candidate' is set to 2 for the reference case and 1 for approximately 50% reduction in BD limits).</w:t>
            </w:r>
          </w:p>
        </w:tc>
      </w:tr>
    </w:tbl>
    <w:p w14:paraId="3649AE4B" w14:textId="77777777" w:rsidR="0066543A" w:rsidRPr="000E0A60" w:rsidRDefault="0066543A" w:rsidP="0066543A"/>
    <w:p w14:paraId="43B045D1" w14:textId="77777777" w:rsidR="0066543A" w:rsidRPr="000010FA" w:rsidRDefault="0066543A" w:rsidP="00505E7F">
      <w:pPr>
        <w:pStyle w:val="TH"/>
      </w:pPr>
      <w:r w:rsidRPr="000010FA">
        <w:t>Table B.1-5: PDCCH blocking rate for FR1, with 15kHz/20MHz, CORESET duration: 2 symbols, Delay toleration: 1</w:t>
      </w:r>
    </w:p>
    <w:tbl>
      <w:tblPr>
        <w:tblStyle w:val="TableGrid"/>
        <w:tblW w:w="9827" w:type="dxa"/>
        <w:jc w:val="center"/>
        <w:tblLayout w:type="fixed"/>
        <w:tblLook w:val="04A0" w:firstRow="1" w:lastRow="0" w:firstColumn="1" w:lastColumn="0" w:noHBand="0" w:noVBand="1"/>
      </w:tblPr>
      <w:tblGrid>
        <w:gridCol w:w="625"/>
        <w:gridCol w:w="540"/>
        <w:gridCol w:w="581"/>
        <w:gridCol w:w="499"/>
        <w:gridCol w:w="915"/>
        <w:gridCol w:w="740"/>
        <w:gridCol w:w="740"/>
        <w:gridCol w:w="755"/>
        <w:gridCol w:w="810"/>
        <w:gridCol w:w="810"/>
        <w:gridCol w:w="810"/>
        <w:gridCol w:w="787"/>
        <w:gridCol w:w="1215"/>
      </w:tblGrid>
      <w:tr w:rsidR="0066543A" w:rsidRPr="000E0A60" w14:paraId="59256E3F" w14:textId="77777777" w:rsidTr="00D201C3">
        <w:trPr>
          <w:trHeight w:val="168"/>
          <w:jc w:val="center"/>
        </w:trPr>
        <w:tc>
          <w:tcPr>
            <w:tcW w:w="625" w:type="dxa"/>
            <w:vMerge w:val="restart"/>
          </w:tcPr>
          <w:p w14:paraId="5C734335"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4CE631C1"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xml:space="preserve">AL distribution in Table </w:t>
            </w:r>
            <w:r>
              <w:rPr>
                <w:sz w:val="18"/>
                <w:szCs w:val="18"/>
              </w:rPr>
              <w:t>6.2-5</w:t>
            </w:r>
          </w:p>
        </w:tc>
        <w:tc>
          <w:tcPr>
            <w:tcW w:w="581" w:type="dxa"/>
            <w:vMerge w:val="restart"/>
          </w:tcPr>
          <w:p w14:paraId="360F895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499" w:type="dxa"/>
            <w:vMerge w:val="restart"/>
          </w:tcPr>
          <w:p w14:paraId="0D157C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5" w:type="dxa"/>
            <w:gridSpan w:val="2"/>
          </w:tcPr>
          <w:p w14:paraId="0C642073" w14:textId="77777777" w:rsidR="0066543A" w:rsidRPr="000E0A60" w:rsidRDefault="0066543A" w:rsidP="00D201C3">
            <w:pPr>
              <w:spacing w:after="0"/>
              <w:rPr>
                <w:sz w:val="18"/>
                <w:szCs w:val="18"/>
              </w:rPr>
            </w:pPr>
            <w:r w:rsidRPr="000E0A60">
              <w:rPr>
                <w:sz w:val="18"/>
                <w:szCs w:val="18"/>
              </w:rPr>
              <w:t>Case 1</w:t>
            </w:r>
          </w:p>
        </w:tc>
        <w:tc>
          <w:tcPr>
            <w:tcW w:w="2305" w:type="dxa"/>
            <w:gridSpan w:val="3"/>
          </w:tcPr>
          <w:p w14:paraId="783DA069" w14:textId="77777777" w:rsidR="0066543A" w:rsidRPr="000E0A60" w:rsidRDefault="0066543A" w:rsidP="00D201C3">
            <w:pPr>
              <w:spacing w:after="0"/>
              <w:rPr>
                <w:sz w:val="18"/>
                <w:szCs w:val="18"/>
              </w:rPr>
            </w:pPr>
            <w:r w:rsidRPr="000E0A60">
              <w:rPr>
                <w:sz w:val="18"/>
                <w:szCs w:val="18"/>
              </w:rPr>
              <w:t>Case 2</w:t>
            </w:r>
          </w:p>
        </w:tc>
        <w:tc>
          <w:tcPr>
            <w:tcW w:w="2407" w:type="dxa"/>
            <w:gridSpan w:val="3"/>
          </w:tcPr>
          <w:p w14:paraId="6F3FC4AB" w14:textId="77777777" w:rsidR="0066543A" w:rsidRPr="000E0A60" w:rsidRDefault="0066543A" w:rsidP="00D201C3">
            <w:pPr>
              <w:spacing w:after="0"/>
              <w:rPr>
                <w:sz w:val="18"/>
                <w:szCs w:val="18"/>
              </w:rPr>
            </w:pPr>
            <w:r w:rsidRPr="000E0A60">
              <w:rPr>
                <w:sz w:val="18"/>
                <w:szCs w:val="18"/>
              </w:rPr>
              <w:t>Case 3</w:t>
            </w:r>
          </w:p>
        </w:tc>
        <w:tc>
          <w:tcPr>
            <w:tcW w:w="1215" w:type="dxa"/>
            <w:vMerge w:val="restart"/>
          </w:tcPr>
          <w:p w14:paraId="7C68BCF1" w14:textId="77777777" w:rsidR="0066543A" w:rsidRPr="000E0A60" w:rsidRDefault="0066543A" w:rsidP="00D201C3">
            <w:pPr>
              <w:spacing w:after="0"/>
              <w:rPr>
                <w:sz w:val="18"/>
                <w:szCs w:val="18"/>
              </w:rPr>
            </w:pPr>
            <w:r w:rsidRPr="000E0A60">
              <w:rPr>
                <w:sz w:val="18"/>
                <w:szCs w:val="18"/>
              </w:rPr>
              <w:t>Comments</w:t>
            </w:r>
          </w:p>
        </w:tc>
      </w:tr>
      <w:tr w:rsidR="0066543A" w:rsidRPr="000E0A60" w14:paraId="1602A429" w14:textId="77777777" w:rsidTr="00D201C3">
        <w:trPr>
          <w:trHeight w:val="1223"/>
          <w:jc w:val="center"/>
        </w:trPr>
        <w:tc>
          <w:tcPr>
            <w:tcW w:w="625" w:type="dxa"/>
            <w:vMerge/>
          </w:tcPr>
          <w:p w14:paraId="0C035B1B" w14:textId="77777777" w:rsidR="0066543A" w:rsidRPr="000E0A60" w:rsidRDefault="0066543A" w:rsidP="00D201C3">
            <w:pPr>
              <w:spacing w:after="0"/>
              <w:rPr>
                <w:sz w:val="18"/>
                <w:szCs w:val="18"/>
              </w:rPr>
            </w:pPr>
          </w:p>
        </w:tc>
        <w:tc>
          <w:tcPr>
            <w:tcW w:w="540" w:type="dxa"/>
            <w:vMerge/>
          </w:tcPr>
          <w:p w14:paraId="77CAC3B7" w14:textId="77777777" w:rsidR="0066543A" w:rsidRPr="000E0A60" w:rsidRDefault="0066543A" w:rsidP="00D201C3">
            <w:pPr>
              <w:spacing w:after="0"/>
              <w:rPr>
                <w:sz w:val="18"/>
                <w:szCs w:val="18"/>
              </w:rPr>
            </w:pPr>
          </w:p>
        </w:tc>
        <w:tc>
          <w:tcPr>
            <w:tcW w:w="581" w:type="dxa"/>
            <w:vMerge/>
          </w:tcPr>
          <w:p w14:paraId="38C34A6D" w14:textId="77777777" w:rsidR="0066543A" w:rsidRPr="000E0A60" w:rsidRDefault="0066543A" w:rsidP="00D201C3">
            <w:pPr>
              <w:spacing w:after="0"/>
              <w:rPr>
                <w:sz w:val="18"/>
                <w:szCs w:val="18"/>
              </w:rPr>
            </w:pPr>
          </w:p>
        </w:tc>
        <w:tc>
          <w:tcPr>
            <w:tcW w:w="499" w:type="dxa"/>
            <w:vMerge/>
          </w:tcPr>
          <w:p w14:paraId="370B16AF" w14:textId="77777777" w:rsidR="0066543A" w:rsidRPr="000E0A60" w:rsidRDefault="0066543A" w:rsidP="00D201C3">
            <w:pPr>
              <w:spacing w:after="0"/>
              <w:rPr>
                <w:sz w:val="18"/>
                <w:szCs w:val="18"/>
              </w:rPr>
            </w:pPr>
          </w:p>
        </w:tc>
        <w:tc>
          <w:tcPr>
            <w:tcW w:w="915" w:type="dxa"/>
          </w:tcPr>
          <w:p w14:paraId="3F71FE4F"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40" w:type="dxa"/>
          </w:tcPr>
          <w:p w14:paraId="1335E229" w14:textId="77777777" w:rsidR="0066543A" w:rsidRPr="000E0A60" w:rsidRDefault="0066543A" w:rsidP="00D201C3">
            <w:pPr>
              <w:spacing w:after="0"/>
              <w:rPr>
                <w:sz w:val="18"/>
                <w:szCs w:val="18"/>
              </w:rPr>
            </w:pPr>
            <w:r w:rsidRPr="000E0A60">
              <w:rPr>
                <w:sz w:val="18"/>
                <w:szCs w:val="18"/>
              </w:rPr>
              <w:t xml:space="preserve">PDCCH blocking rate </w:t>
            </w:r>
          </w:p>
        </w:tc>
        <w:tc>
          <w:tcPr>
            <w:tcW w:w="740" w:type="dxa"/>
          </w:tcPr>
          <w:p w14:paraId="153200FC"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55" w:type="dxa"/>
          </w:tcPr>
          <w:p w14:paraId="3A5C7EF7"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097FA526"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00EF470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76837435" w14:textId="77777777" w:rsidR="0066543A" w:rsidRPr="000E0A60" w:rsidRDefault="0066543A" w:rsidP="00D201C3">
            <w:pPr>
              <w:spacing w:after="0"/>
              <w:rPr>
                <w:sz w:val="18"/>
                <w:szCs w:val="18"/>
              </w:rPr>
            </w:pPr>
            <w:r w:rsidRPr="000E0A60">
              <w:rPr>
                <w:sz w:val="18"/>
                <w:szCs w:val="18"/>
              </w:rPr>
              <w:t xml:space="preserve">PDCCH blocking rate </w:t>
            </w:r>
          </w:p>
        </w:tc>
        <w:tc>
          <w:tcPr>
            <w:tcW w:w="787" w:type="dxa"/>
          </w:tcPr>
          <w:p w14:paraId="2C0E11B6" w14:textId="77777777" w:rsidR="0066543A" w:rsidRPr="000E0A60" w:rsidRDefault="0066543A" w:rsidP="00D201C3">
            <w:pPr>
              <w:spacing w:after="0"/>
              <w:rPr>
                <w:sz w:val="18"/>
                <w:szCs w:val="18"/>
              </w:rPr>
            </w:pPr>
            <w:r w:rsidRPr="000E0A60">
              <w:rPr>
                <w:sz w:val="18"/>
                <w:szCs w:val="18"/>
              </w:rPr>
              <w:t>Blocking rate increase relative to Case 1</w:t>
            </w:r>
          </w:p>
        </w:tc>
        <w:tc>
          <w:tcPr>
            <w:tcW w:w="1215" w:type="dxa"/>
            <w:vMerge/>
          </w:tcPr>
          <w:p w14:paraId="32CA4D42" w14:textId="77777777" w:rsidR="0066543A" w:rsidRPr="000E0A60" w:rsidRDefault="0066543A" w:rsidP="00D201C3">
            <w:pPr>
              <w:spacing w:after="0"/>
              <w:rPr>
                <w:sz w:val="18"/>
                <w:szCs w:val="18"/>
              </w:rPr>
            </w:pPr>
          </w:p>
        </w:tc>
      </w:tr>
      <w:tr w:rsidR="0066543A" w:rsidRPr="000E0A60" w14:paraId="0E5156A6" w14:textId="77777777" w:rsidTr="00D201C3">
        <w:trPr>
          <w:trHeight w:val="154"/>
          <w:jc w:val="center"/>
        </w:trPr>
        <w:tc>
          <w:tcPr>
            <w:tcW w:w="625" w:type="dxa"/>
            <w:vMerge w:val="restart"/>
          </w:tcPr>
          <w:p w14:paraId="7E6081CC" w14:textId="77777777" w:rsidR="0066543A" w:rsidRPr="000E0A60" w:rsidRDefault="0066543A" w:rsidP="00D201C3">
            <w:pPr>
              <w:spacing w:after="0"/>
              <w:rPr>
                <w:sz w:val="18"/>
                <w:szCs w:val="18"/>
              </w:rPr>
            </w:pPr>
            <w:r w:rsidRPr="000E0A60">
              <w:rPr>
                <w:sz w:val="18"/>
                <w:szCs w:val="18"/>
              </w:rPr>
              <w:t>vivo</w:t>
            </w:r>
          </w:p>
        </w:tc>
        <w:tc>
          <w:tcPr>
            <w:tcW w:w="540" w:type="dxa"/>
          </w:tcPr>
          <w:p w14:paraId="57606532" w14:textId="77777777" w:rsidR="0066543A" w:rsidRPr="000E0A60" w:rsidRDefault="0066543A" w:rsidP="00D201C3">
            <w:pPr>
              <w:spacing w:after="0"/>
              <w:rPr>
                <w:sz w:val="18"/>
                <w:szCs w:val="18"/>
              </w:rPr>
            </w:pPr>
            <w:r w:rsidRPr="000E0A60">
              <w:rPr>
                <w:sz w:val="18"/>
                <w:szCs w:val="18"/>
              </w:rPr>
              <w:t>A1</w:t>
            </w:r>
          </w:p>
        </w:tc>
        <w:tc>
          <w:tcPr>
            <w:tcW w:w="581" w:type="dxa"/>
          </w:tcPr>
          <w:p w14:paraId="28171332" w14:textId="77777777" w:rsidR="0066543A" w:rsidRPr="000E0A60" w:rsidRDefault="0066543A" w:rsidP="00D201C3">
            <w:pPr>
              <w:spacing w:after="0"/>
              <w:rPr>
                <w:sz w:val="18"/>
                <w:szCs w:val="18"/>
              </w:rPr>
            </w:pPr>
            <w:r w:rsidRPr="000E0A60">
              <w:rPr>
                <w:sz w:val="18"/>
                <w:szCs w:val="18"/>
              </w:rPr>
              <w:t>2</w:t>
            </w:r>
          </w:p>
        </w:tc>
        <w:tc>
          <w:tcPr>
            <w:tcW w:w="499" w:type="dxa"/>
          </w:tcPr>
          <w:p w14:paraId="18482B73" w14:textId="77777777" w:rsidR="0066543A" w:rsidRPr="000E0A60" w:rsidRDefault="0066543A" w:rsidP="00D201C3">
            <w:pPr>
              <w:spacing w:after="0"/>
              <w:rPr>
                <w:sz w:val="18"/>
                <w:szCs w:val="18"/>
              </w:rPr>
            </w:pPr>
            <w:r w:rsidRPr="000E0A60">
              <w:rPr>
                <w:sz w:val="18"/>
                <w:szCs w:val="18"/>
              </w:rPr>
              <w:t>2</w:t>
            </w:r>
          </w:p>
        </w:tc>
        <w:tc>
          <w:tcPr>
            <w:tcW w:w="915" w:type="dxa"/>
          </w:tcPr>
          <w:p w14:paraId="23B79CCB" w14:textId="77777777" w:rsidR="0066543A" w:rsidRPr="000E0A60" w:rsidRDefault="0066543A" w:rsidP="00D201C3">
            <w:pPr>
              <w:spacing w:after="0"/>
              <w:rPr>
                <w:sz w:val="18"/>
                <w:szCs w:val="18"/>
              </w:rPr>
            </w:pPr>
            <w:r w:rsidRPr="000E0A60">
              <w:rPr>
                <w:sz w:val="18"/>
                <w:szCs w:val="18"/>
              </w:rPr>
              <w:t>C1</w:t>
            </w:r>
          </w:p>
        </w:tc>
        <w:tc>
          <w:tcPr>
            <w:tcW w:w="740" w:type="dxa"/>
          </w:tcPr>
          <w:p w14:paraId="5606CC32" w14:textId="77777777" w:rsidR="0066543A" w:rsidRPr="000E0A60" w:rsidRDefault="0066543A" w:rsidP="00D201C3">
            <w:pPr>
              <w:spacing w:after="0"/>
              <w:rPr>
                <w:sz w:val="18"/>
                <w:szCs w:val="18"/>
              </w:rPr>
            </w:pPr>
            <w:r w:rsidRPr="000E0A60">
              <w:rPr>
                <w:color w:val="000000"/>
                <w:sz w:val="18"/>
                <w:szCs w:val="18"/>
              </w:rPr>
              <w:t>0.00%</w:t>
            </w:r>
          </w:p>
        </w:tc>
        <w:tc>
          <w:tcPr>
            <w:tcW w:w="740" w:type="dxa"/>
          </w:tcPr>
          <w:p w14:paraId="5DD479B2" w14:textId="77777777" w:rsidR="0066543A" w:rsidRPr="000E0A60" w:rsidRDefault="0066543A" w:rsidP="00D201C3">
            <w:pPr>
              <w:spacing w:after="0"/>
              <w:rPr>
                <w:sz w:val="18"/>
                <w:szCs w:val="18"/>
              </w:rPr>
            </w:pPr>
            <w:r w:rsidRPr="000E0A60">
              <w:rPr>
                <w:sz w:val="18"/>
                <w:szCs w:val="18"/>
              </w:rPr>
              <w:t>C1</w:t>
            </w:r>
          </w:p>
        </w:tc>
        <w:tc>
          <w:tcPr>
            <w:tcW w:w="755" w:type="dxa"/>
          </w:tcPr>
          <w:p w14:paraId="3B4D9235" w14:textId="77777777" w:rsidR="0066543A" w:rsidRPr="000E0A60" w:rsidRDefault="0066543A" w:rsidP="00D201C3">
            <w:pPr>
              <w:spacing w:after="0"/>
              <w:rPr>
                <w:sz w:val="18"/>
                <w:szCs w:val="18"/>
              </w:rPr>
            </w:pPr>
            <w:r w:rsidRPr="000E0A60">
              <w:rPr>
                <w:sz w:val="18"/>
                <w:szCs w:val="18"/>
              </w:rPr>
              <w:t>1.36%</w:t>
            </w:r>
          </w:p>
        </w:tc>
        <w:tc>
          <w:tcPr>
            <w:tcW w:w="810" w:type="dxa"/>
          </w:tcPr>
          <w:p w14:paraId="29EECE5A" w14:textId="77777777" w:rsidR="0066543A" w:rsidRPr="000E0A60" w:rsidRDefault="0066543A" w:rsidP="00D201C3">
            <w:pPr>
              <w:spacing w:after="0"/>
              <w:rPr>
                <w:sz w:val="18"/>
                <w:szCs w:val="18"/>
              </w:rPr>
            </w:pPr>
            <w:r w:rsidRPr="000E0A60">
              <w:rPr>
                <w:color w:val="000000"/>
                <w:sz w:val="18"/>
                <w:szCs w:val="18"/>
              </w:rPr>
              <w:t>1.36%</w:t>
            </w:r>
          </w:p>
        </w:tc>
        <w:tc>
          <w:tcPr>
            <w:tcW w:w="810" w:type="dxa"/>
          </w:tcPr>
          <w:p w14:paraId="496F1708" w14:textId="77777777" w:rsidR="0066543A" w:rsidRPr="000E0A60" w:rsidRDefault="0066543A" w:rsidP="00D201C3">
            <w:pPr>
              <w:spacing w:after="0"/>
              <w:rPr>
                <w:sz w:val="18"/>
                <w:szCs w:val="18"/>
              </w:rPr>
            </w:pPr>
            <w:r w:rsidRPr="000E0A60">
              <w:rPr>
                <w:sz w:val="18"/>
                <w:szCs w:val="18"/>
              </w:rPr>
              <w:t>C1</w:t>
            </w:r>
          </w:p>
        </w:tc>
        <w:tc>
          <w:tcPr>
            <w:tcW w:w="810" w:type="dxa"/>
          </w:tcPr>
          <w:p w14:paraId="45D35A8F" w14:textId="77777777" w:rsidR="0066543A" w:rsidRPr="000E0A60" w:rsidRDefault="0066543A" w:rsidP="00D201C3">
            <w:pPr>
              <w:spacing w:after="0"/>
              <w:rPr>
                <w:sz w:val="18"/>
                <w:szCs w:val="18"/>
              </w:rPr>
            </w:pPr>
            <w:r w:rsidRPr="000E0A60">
              <w:rPr>
                <w:color w:val="000000"/>
                <w:sz w:val="18"/>
                <w:szCs w:val="18"/>
              </w:rPr>
              <w:t>1.17%</w:t>
            </w:r>
          </w:p>
        </w:tc>
        <w:tc>
          <w:tcPr>
            <w:tcW w:w="787" w:type="dxa"/>
          </w:tcPr>
          <w:p w14:paraId="5845F2D2" w14:textId="77777777" w:rsidR="0066543A" w:rsidRPr="000E0A60" w:rsidRDefault="0066543A" w:rsidP="00D201C3">
            <w:pPr>
              <w:spacing w:after="0"/>
              <w:rPr>
                <w:sz w:val="18"/>
                <w:szCs w:val="18"/>
              </w:rPr>
            </w:pPr>
            <w:r w:rsidRPr="000E0A60">
              <w:rPr>
                <w:sz w:val="18"/>
                <w:szCs w:val="18"/>
              </w:rPr>
              <w:t>1.17%</w:t>
            </w:r>
          </w:p>
        </w:tc>
        <w:tc>
          <w:tcPr>
            <w:tcW w:w="1215" w:type="dxa"/>
          </w:tcPr>
          <w:p w14:paraId="0E813816" w14:textId="77777777" w:rsidR="0066543A" w:rsidRPr="000E0A60" w:rsidRDefault="0066543A" w:rsidP="00D201C3">
            <w:pPr>
              <w:spacing w:after="0"/>
              <w:rPr>
                <w:sz w:val="18"/>
                <w:szCs w:val="18"/>
              </w:rPr>
            </w:pPr>
          </w:p>
        </w:tc>
      </w:tr>
      <w:tr w:rsidR="0066543A" w:rsidRPr="000E0A60" w14:paraId="4E4B5B14" w14:textId="77777777" w:rsidTr="00D201C3">
        <w:trPr>
          <w:trHeight w:val="178"/>
          <w:jc w:val="center"/>
        </w:trPr>
        <w:tc>
          <w:tcPr>
            <w:tcW w:w="625" w:type="dxa"/>
            <w:vMerge/>
          </w:tcPr>
          <w:p w14:paraId="6175C9B0" w14:textId="77777777" w:rsidR="0066543A" w:rsidRPr="000E0A60" w:rsidRDefault="0066543A" w:rsidP="00D201C3">
            <w:pPr>
              <w:spacing w:after="0"/>
              <w:rPr>
                <w:sz w:val="18"/>
                <w:szCs w:val="18"/>
              </w:rPr>
            </w:pPr>
          </w:p>
        </w:tc>
        <w:tc>
          <w:tcPr>
            <w:tcW w:w="540" w:type="dxa"/>
          </w:tcPr>
          <w:p w14:paraId="7EC7454B" w14:textId="77777777" w:rsidR="0066543A" w:rsidRPr="000E0A60" w:rsidRDefault="0066543A" w:rsidP="00D201C3">
            <w:pPr>
              <w:spacing w:after="0"/>
              <w:rPr>
                <w:sz w:val="18"/>
                <w:szCs w:val="18"/>
              </w:rPr>
            </w:pPr>
            <w:r w:rsidRPr="000E0A60">
              <w:rPr>
                <w:sz w:val="18"/>
                <w:szCs w:val="18"/>
              </w:rPr>
              <w:t>A1</w:t>
            </w:r>
          </w:p>
        </w:tc>
        <w:tc>
          <w:tcPr>
            <w:tcW w:w="581" w:type="dxa"/>
          </w:tcPr>
          <w:p w14:paraId="3DBA3EB7" w14:textId="77777777" w:rsidR="0066543A" w:rsidRPr="000E0A60" w:rsidRDefault="0066543A" w:rsidP="00D201C3">
            <w:pPr>
              <w:spacing w:after="0"/>
              <w:rPr>
                <w:sz w:val="18"/>
                <w:szCs w:val="18"/>
              </w:rPr>
            </w:pPr>
            <w:r w:rsidRPr="000E0A60">
              <w:rPr>
                <w:sz w:val="18"/>
                <w:szCs w:val="18"/>
              </w:rPr>
              <w:t>3</w:t>
            </w:r>
          </w:p>
        </w:tc>
        <w:tc>
          <w:tcPr>
            <w:tcW w:w="499" w:type="dxa"/>
          </w:tcPr>
          <w:p w14:paraId="2D04BEAF" w14:textId="77777777" w:rsidR="0066543A" w:rsidRPr="000E0A60" w:rsidRDefault="0066543A" w:rsidP="00D201C3">
            <w:pPr>
              <w:spacing w:after="0"/>
              <w:rPr>
                <w:sz w:val="18"/>
                <w:szCs w:val="18"/>
              </w:rPr>
            </w:pPr>
            <w:r w:rsidRPr="000E0A60">
              <w:rPr>
                <w:sz w:val="18"/>
                <w:szCs w:val="18"/>
              </w:rPr>
              <w:t>2</w:t>
            </w:r>
          </w:p>
        </w:tc>
        <w:tc>
          <w:tcPr>
            <w:tcW w:w="915" w:type="dxa"/>
          </w:tcPr>
          <w:p w14:paraId="2A140F00" w14:textId="77777777" w:rsidR="0066543A" w:rsidRPr="000E0A60" w:rsidRDefault="0066543A" w:rsidP="00D201C3">
            <w:pPr>
              <w:spacing w:after="0"/>
              <w:rPr>
                <w:sz w:val="18"/>
                <w:szCs w:val="18"/>
              </w:rPr>
            </w:pPr>
            <w:r w:rsidRPr="000E0A60">
              <w:rPr>
                <w:sz w:val="18"/>
                <w:szCs w:val="18"/>
              </w:rPr>
              <w:t>C1</w:t>
            </w:r>
          </w:p>
        </w:tc>
        <w:tc>
          <w:tcPr>
            <w:tcW w:w="740" w:type="dxa"/>
          </w:tcPr>
          <w:p w14:paraId="5E903B28" w14:textId="77777777" w:rsidR="0066543A" w:rsidRPr="000E0A60" w:rsidRDefault="0066543A" w:rsidP="00D201C3">
            <w:pPr>
              <w:spacing w:after="0"/>
              <w:rPr>
                <w:color w:val="000000"/>
                <w:sz w:val="18"/>
                <w:szCs w:val="18"/>
              </w:rPr>
            </w:pPr>
            <w:r w:rsidRPr="000E0A60">
              <w:rPr>
                <w:color w:val="000000"/>
                <w:sz w:val="18"/>
                <w:szCs w:val="18"/>
              </w:rPr>
              <w:t>0.56%</w:t>
            </w:r>
          </w:p>
        </w:tc>
        <w:tc>
          <w:tcPr>
            <w:tcW w:w="740" w:type="dxa"/>
          </w:tcPr>
          <w:p w14:paraId="5E3A444C" w14:textId="77777777" w:rsidR="0066543A" w:rsidRPr="000E0A60" w:rsidRDefault="0066543A" w:rsidP="00D201C3">
            <w:pPr>
              <w:spacing w:after="0"/>
              <w:rPr>
                <w:sz w:val="18"/>
                <w:szCs w:val="18"/>
              </w:rPr>
            </w:pPr>
            <w:r w:rsidRPr="000E0A60">
              <w:rPr>
                <w:sz w:val="18"/>
                <w:szCs w:val="18"/>
              </w:rPr>
              <w:t>C1</w:t>
            </w:r>
          </w:p>
        </w:tc>
        <w:tc>
          <w:tcPr>
            <w:tcW w:w="755" w:type="dxa"/>
          </w:tcPr>
          <w:p w14:paraId="7C5AFE7C" w14:textId="77777777" w:rsidR="0066543A" w:rsidRPr="000E0A60" w:rsidRDefault="0066543A" w:rsidP="00D201C3">
            <w:pPr>
              <w:spacing w:after="0"/>
              <w:rPr>
                <w:color w:val="000000"/>
                <w:sz w:val="18"/>
                <w:szCs w:val="18"/>
              </w:rPr>
            </w:pPr>
            <w:r w:rsidRPr="000E0A60">
              <w:rPr>
                <w:color w:val="000000"/>
                <w:sz w:val="18"/>
                <w:szCs w:val="18"/>
              </w:rPr>
              <w:t>2.14%</w:t>
            </w:r>
          </w:p>
        </w:tc>
        <w:tc>
          <w:tcPr>
            <w:tcW w:w="810" w:type="dxa"/>
          </w:tcPr>
          <w:p w14:paraId="49E1C3F2" w14:textId="77777777" w:rsidR="0066543A" w:rsidRPr="000E0A60" w:rsidRDefault="0066543A" w:rsidP="00D201C3">
            <w:pPr>
              <w:spacing w:after="0"/>
              <w:rPr>
                <w:sz w:val="18"/>
                <w:szCs w:val="18"/>
              </w:rPr>
            </w:pPr>
            <w:r w:rsidRPr="000E0A60">
              <w:rPr>
                <w:color w:val="000000"/>
                <w:sz w:val="18"/>
                <w:szCs w:val="18"/>
              </w:rPr>
              <w:t>1.58%</w:t>
            </w:r>
          </w:p>
        </w:tc>
        <w:tc>
          <w:tcPr>
            <w:tcW w:w="810" w:type="dxa"/>
          </w:tcPr>
          <w:p w14:paraId="75270024" w14:textId="77777777" w:rsidR="0066543A" w:rsidRPr="000E0A60" w:rsidRDefault="0066543A" w:rsidP="00D201C3">
            <w:pPr>
              <w:spacing w:after="0"/>
              <w:rPr>
                <w:sz w:val="18"/>
                <w:szCs w:val="18"/>
              </w:rPr>
            </w:pPr>
            <w:r w:rsidRPr="000E0A60">
              <w:rPr>
                <w:sz w:val="18"/>
                <w:szCs w:val="18"/>
              </w:rPr>
              <w:t>C1</w:t>
            </w:r>
          </w:p>
        </w:tc>
        <w:tc>
          <w:tcPr>
            <w:tcW w:w="810" w:type="dxa"/>
          </w:tcPr>
          <w:p w14:paraId="743D4E20" w14:textId="77777777" w:rsidR="0066543A" w:rsidRPr="000E0A60" w:rsidRDefault="0066543A" w:rsidP="00D201C3">
            <w:pPr>
              <w:spacing w:after="0"/>
              <w:rPr>
                <w:color w:val="000000"/>
                <w:sz w:val="18"/>
                <w:szCs w:val="18"/>
              </w:rPr>
            </w:pPr>
            <w:r w:rsidRPr="000E0A60">
              <w:rPr>
                <w:color w:val="000000"/>
                <w:sz w:val="18"/>
                <w:szCs w:val="18"/>
              </w:rPr>
              <w:t>2.32%</w:t>
            </w:r>
          </w:p>
        </w:tc>
        <w:tc>
          <w:tcPr>
            <w:tcW w:w="787" w:type="dxa"/>
          </w:tcPr>
          <w:p w14:paraId="6EEB14F0" w14:textId="77777777" w:rsidR="0066543A" w:rsidRPr="000E0A60" w:rsidRDefault="0066543A" w:rsidP="00D201C3">
            <w:pPr>
              <w:spacing w:after="0"/>
              <w:rPr>
                <w:sz w:val="18"/>
                <w:szCs w:val="18"/>
              </w:rPr>
            </w:pPr>
            <w:r w:rsidRPr="000E0A60">
              <w:rPr>
                <w:sz w:val="18"/>
                <w:szCs w:val="18"/>
              </w:rPr>
              <w:t>1.76%</w:t>
            </w:r>
          </w:p>
        </w:tc>
        <w:tc>
          <w:tcPr>
            <w:tcW w:w="1215" w:type="dxa"/>
          </w:tcPr>
          <w:p w14:paraId="4B8F2A02" w14:textId="77777777" w:rsidR="0066543A" w:rsidRPr="000E0A60" w:rsidRDefault="0066543A" w:rsidP="00D201C3">
            <w:pPr>
              <w:spacing w:after="0"/>
              <w:rPr>
                <w:sz w:val="18"/>
                <w:szCs w:val="18"/>
              </w:rPr>
            </w:pPr>
          </w:p>
        </w:tc>
      </w:tr>
      <w:tr w:rsidR="0066543A" w:rsidRPr="000E0A60" w14:paraId="40CCC678" w14:textId="77777777" w:rsidTr="00D201C3">
        <w:trPr>
          <w:trHeight w:val="188"/>
          <w:jc w:val="center"/>
        </w:trPr>
        <w:tc>
          <w:tcPr>
            <w:tcW w:w="625" w:type="dxa"/>
            <w:vMerge/>
          </w:tcPr>
          <w:p w14:paraId="3BF1EBA0" w14:textId="77777777" w:rsidR="0066543A" w:rsidRPr="000E0A60" w:rsidRDefault="0066543A" w:rsidP="00D201C3">
            <w:pPr>
              <w:spacing w:after="0"/>
              <w:rPr>
                <w:sz w:val="18"/>
                <w:szCs w:val="18"/>
              </w:rPr>
            </w:pPr>
          </w:p>
        </w:tc>
        <w:tc>
          <w:tcPr>
            <w:tcW w:w="540" w:type="dxa"/>
          </w:tcPr>
          <w:p w14:paraId="4AE93F67" w14:textId="77777777" w:rsidR="0066543A" w:rsidRPr="000E0A60" w:rsidRDefault="0066543A" w:rsidP="00D201C3">
            <w:pPr>
              <w:spacing w:after="0"/>
              <w:rPr>
                <w:sz w:val="18"/>
                <w:szCs w:val="18"/>
              </w:rPr>
            </w:pPr>
            <w:r w:rsidRPr="000E0A60">
              <w:rPr>
                <w:sz w:val="18"/>
                <w:szCs w:val="18"/>
              </w:rPr>
              <w:t>A1</w:t>
            </w:r>
          </w:p>
        </w:tc>
        <w:tc>
          <w:tcPr>
            <w:tcW w:w="581" w:type="dxa"/>
          </w:tcPr>
          <w:p w14:paraId="713229EE" w14:textId="77777777" w:rsidR="0066543A" w:rsidRPr="000E0A60" w:rsidRDefault="0066543A" w:rsidP="00D201C3">
            <w:pPr>
              <w:spacing w:after="0"/>
              <w:rPr>
                <w:sz w:val="18"/>
                <w:szCs w:val="18"/>
              </w:rPr>
            </w:pPr>
            <w:r w:rsidRPr="000E0A60">
              <w:rPr>
                <w:sz w:val="18"/>
                <w:szCs w:val="18"/>
              </w:rPr>
              <w:t>4</w:t>
            </w:r>
          </w:p>
        </w:tc>
        <w:tc>
          <w:tcPr>
            <w:tcW w:w="499" w:type="dxa"/>
          </w:tcPr>
          <w:p w14:paraId="2C7F95A9" w14:textId="77777777" w:rsidR="0066543A" w:rsidRPr="000E0A60" w:rsidRDefault="0066543A" w:rsidP="00D201C3">
            <w:pPr>
              <w:spacing w:after="0"/>
              <w:rPr>
                <w:sz w:val="18"/>
                <w:szCs w:val="18"/>
              </w:rPr>
            </w:pPr>
            <w:r w:rsidRPr="000E0A60">
              <w:rPr>
                <w:sz w:val="18"/>
                <w:szCs w:val="18"/>
              </w:rPr>
              <w:t>2</w:t>
            </w:r>
          </w:p>
        </w:tc>
        <w:tc>
          <w:tcPr>
            <w:tcW w:w="915" w:type="dxa"/>
          </w:tcPr>
          <w:p w14:paraId="359D3429" w14:textId="77777777" w:rsidR="0066543A" w:rsidRPr="000E0A60" w:rsidRDefault="0066543A" w:rsidP="00D201C3">
            <w:pPr>
              <w:spacing w:after="0"/>
              <w:rPr>
                <w:sz w:val="18"/>
                <w:szCs w:val="18"/>
              </w:rPr>
            </w:pPr>
            <w:r w:rsidRPr="000E0A60">
              <w:rPr>
                <w:sz w:val="18"/>
                <w:szCs w:val="18"/>
              </w:rPr>
              <w:t>C1</w:t>
            </w:r>
          </w:p>
        </w:tc>
        <w:tc>
          <w:tcPr>
            <w:tcW w:w="740" w:type="dxa"/>
          </w:tcPr>
          <w:p w14:paraId="6AE6D279" w14:textId="77777777" w:rsidR="0066543A" w:rsidRPr="000E0A60" w:rsidRDefault="0066543A" w:rsidP="00D201C3">
            <w:pPr>
              <w:spacing w:after="0"/>
              <w:rPr>
                <w:color w:val="000000"/>
                <w:sz w:val="18"/>
                <w:szCs w:val="18"/>
              </w:rPr>
            </w:pPr>
            <w:r w:rsidRPr="000E0A60">
              <w:rPr>
                <w:color w:val="000000"/>
                <w:sz w:val="18"/>
                <w:szCs w:val="18"/>
              </w:rPr>
              <w:t>1.31%</w:t>
            </w:r>
          </w:p>
        </w:tc>
        <w:tc>
          <w:tcPr>
            <w:tcW w:w="740" w:type="dxa"/>
          </w:tcPr>
          <w:p w14:paraId="34255409" w14:textId="77777777" w:rsidR="0066543A" w:rsidRPr="000E0A60" w:rsidRDefault="0066543A" w:rsidP="00D201C3">
            <w:pPr>
              <w:spacing w:after="0"/>
              <w:rPr>
                <w:sz w:val="18"/>
                <w:szCs w:val="18"/>
              </w:rPr>
            </w:pPr>
            <w:r w:rsidRPr="000E0A60">
              <w:rPr>
                <w:sz w:val="18"/>
                <w:szCs w:val="18"/>
              </w:rPr>
              <w:t>C1</w:t>
            </w:r>
          </w:p>
        </w:tc>
        <w:tc>
          <w:tcPr>
            <w:tcW w:w="755" w:type="dxa"/>
          </w:tcPr>
          <w:p w14:paraId="17159C49" w14:textId="77777777" w:rsidR="0066543A" w:rsidRPr="000E0A60" w:rsidRDefault="0066543A" w:rsidP="00D201C3">
            <w:pPr>
              <w:spacing w:after="0"/>
              <w:rPr>
                <w:color w:val="000000"/>
                <w:sz w:val="18"/>
                <w:szCs w:val="18"/>
              </w:rPr>
            </w:pPr>
            <w:r w:rsidRPr="000E0A60">
              <w:rPr>
                <w:color w:val="000000"/>
                <w:sz w:val="18"/>
                <w:szCs w:val="18"/>
              </w:rPr>
              <w:t>2.94%</w:t>
            </w:r>
          </w:p>
        </w:tc>
        <w:tc>
          <w:tcPr>
            <w:tcW w:w="810" w:type="dxa"/>
          </w:tcPr>
          <w:p w14:paraId="33196D25" w14:textId="77777777" w:rsidR="0066543A" w:rsidRPr="000E0A60" w:rsidRDefault="0066543A" w:rsidP="00D201C3">
            <w:pPr>
              <w:spacing w:after="0"/>
              <w:rPr>
                <w:sz w:val="18"/>
                <w:szCs w:val="18"/>
              </w:rPr>
            </w:pPr>
            <w:r w:rsidRPr="000E0A60">
              <w:rPr>
                <w:color w:val="000000"/>
                <w:sz w:val="18"/>
                <w:szCs w:val="18"/>
              </w:rPr>
              <w:t>1.63%</w:t>
            </w:r>
          </w:p>
        </w:tc>
        <w:tc>
          <w:tcPr>
            <w:tcW w:w="810" w:type="dxa"/>
          </w:tcPr>
          <w:p w14:paraId="717CE900" w14:textId="77777777" w:rsidR="0066543A" w:rsidRPr="000E0A60" w:rsidRDefault="0066543A" w:rsidP="00D201C3">
            <w:pPr>
              <w:spacing w:after="0"/>
              <w:rPr>
                <w:sz w:val="18"/>
                <w:szCs w:val="18"/>
              </w:rPr>
            </w:pPr>
            <w:r w:rsidRPr="000E0A60">
              <w:rPr>
                <w:sz w:val="18"/>
                <w:szCs w:val="18"/>
              </w:rPr>
              <w:t>C1</w:t>
            </w:r>
          </w:p>
        </w:tc>
        <w:tc>
          <w:tcPr>
            <w:tcW w:w="810" w:type="dxa"/>
          </w:tcPr>
          <w:p w14:paraId="6003868E" w14:textId="77777777" w:rsidR="0066543A" w:rsidRPr="000E0A60" w:rsidRDefault="0066543A" w:rsidP="00D201C3">
            <w:pPr>
              <w:spacing w:after="0"/>
              <w:rPr>
                <w:color w:val="000000"/>
                <w:sz w:val="18"/>
                <w:szCs w:val="18"/>
              </w:rPr>
            </w:pPr>
            <w:r w:rsidRPr="000E0A60">
              <w:rPr>
                <w:color w:val="000000"/>
                <w:sz w:val="18"/>
                <w:szCs w:val="18"/>
              </w:rPr>
              <w:t>3.35%</w:t>
            </w:r>
          </w:p>
        </w:tc>
        <w:tc>
          <w:tcPr>
            <w:tcW w:w="787" w:type="dxa"/>
          </w:tcPr>
          <w:p w14:paraId="024DE29C" w14:textId="77777777" w:rsidR="0066543A" w:rsidRPr="000E0A60" w:rsidRDefault="0066543A" w:rsidP="00D201C3">
            <w:pPr>
              <w:spacing w:after="0"/>
              <w:rPr>
                <w:sz w:val="18"/>
                <w:szCs w:val="18"/>
              </w:rPr>
            </w:pPr>
            <w:r w:rsidRPr="000E0A60">
              <w:rPr>
                <w:sz w:val="18"/>
                <w:szCs w:val="18"/>
              </w:rPr>
              <w:t>2.04%</w:t>
            </w:r>
          </w:p>
        </w:tc>
        <w:tc>
          <w:tcPr>
            <w:tcW w:w="1215" w:type="dxa"/>
          </w:tcPr>
          <w:p w14:paraId="00FB392B" w14:textId="77777777" w:rsidR="0066543A" w:rsidRPr="000E0A60" w:rsidRDefault="0066543A" w:rsidP="00D201C3">
            <w:pPr>
              <w:spacing w:after="0"/>
              <w:rPr>
                <w:sz w:val="18"/>
                <w:szCs w:val="18"/>
              </w:rPr>
            </w:pPr>
          </w:p>
        </w:tc>
      </w:tr>
      <w:tr w:rsidR="0066543A" w:rsidRPr="000E0A60" w14:paraId="50CBBA14" w14:textId="77777777" w:rsidTr="00D201C3">
        <w:trPr>
          <w:trHeight w:val="178"/>
          <w:jc w:val="center"/>
        </w:trPr>
        <w:tc>
          <w:tcPr>
            <w:tcW w:w="625" w:type="dxa"/>
            <w:vMerge/>
          </w:tcPr>
          <w:p w14:paraId="0AE6BBA3" w14:textId="77777777" w:rsidR="0066543A" w:rsidRPr="000E0A60" w:rsidRDefault="0066543A" w:rsidP="00D201C3">
            <w:pPr>
              <w:spacing w:after="0"/>
              <w:rPr>
                <w:sz w:val="18"/>
                <w:szCs w:val="18"/>
              </w:rPr>
            </w:pPr>
          </w:p>
        </w:tc>
        <w:tc>
          <w:tcPr>
            <w:tcW w:w="540" w:type="dxa"/>
          </w:tcPr>
          <w:p w14:paraId="50B91EFA" w14:textId="77777777" w:rsidR="0066543A" w:rsidRPr="000E0A60" w:rsidRDefault="0066543A" w:rsidP="00D201C3">
            <w:pPr>
              <w:spacing w:after="0"/>
              <w:rPr>
                <w:sz w:val="18"/>
                <w:szCs w:val="18"/>
              </w:rPr>
            </w:pPr>
            <w:r w:rsidRPr="000E0A60">
              <w:rPr>
                <w:sz w:val="18"/>
                <w:szCs w:val="18"/>
              </w:rPr>
              <w:t>A1</w:t>
            </w:r>
          </w:p>
        </w:tc>
        <w:tc>
          <w:tcPr>
            <w:tcW w:w="581" w:type="dxa"/>
          </w:tcPr>
          <w:p w14:paraId="68E63097" w14:textId="77777777" w:rsidR="0066543A" w:rsidRPr="000E0A60" w:rsidRDefault="0066543A" w:rsidP="00D201C3">
            <w:pPr>
              <w:spacing w:after="0"/>
              <w:rPr>
                <w:sz w:val="18"/>
                <w:szCs w:val="18"/>
              </w:rPr>
            </w:pPr>
            <w:r w:rsidRPr="000E0A60">
              <w:rPr>
                <w:sz w:val="18"/>
                <w:szCs w:val="18"/>
              </w:rPr>
              <w:t>5</w:t>
            </w:r>
          </w:p>
        </w:tc>
        <w:tc>
          <w:tcPr>
            <w:tcW w:w="499" w:type="dxa"/>
          </w:tcPr>
          <w:p w14:paraId="61E2ED8A" w14:textId="77777777" w:rsidR="0066543A" w:rsidRPr="000E0A60" w:rsidRDefault="0066543A" w:rsidP="00D201C3">
            <w:pPr>
              <w:spacing w:after="0"/>
              <w:rPr>
                <w:sz w:val="18"/>
                <w:szCs w:val="18"/>
              </w:rPr>
            </w:pPr>
            <w:r w:rsidRPr="000E0A60">
              <w:rPr>
                <w:sz w:val="18"/>
                <w:szCs w:val="18"/>
              </w:rPr>
              <w:t>2</w:t>
            </w:r>
          </w:p>
        </w:tc>
        <w:tc>
          <w:tcPr>
            <w:tcW w:w="915" w:type="dxa"/>
          </w:tcPr>
          <w:p w14:paraId="59BFBB6C" w14:textId="77777777" w:rsidR="0066543A" w:rsidRPr="000E0A60" w:rsidRDefault="0066543A" w:rsidP="00D201C3">
            <w:pPr>
              <w:spacing w:after="0"/>
              <w:rPr>
                <w:sz w:val="18"/>
                <w:szCs w:val="18"/>
              </w:rPr>
            </w:pPr>
            <w:r w:rsidRPr="000E0A60">
              <w:rPr>
                <w:sz w:val="18"/>
                <w:szCs w:val="18"/>
              </w:rPr>
              <w:t>C1</w:t>
            </w:r>
          </w:p>
        </w:tc>
        <w:tc>
          <w:tcPr>
            <w:tcW w:w="740" w:type="dxa"/>
          </w:tcPr>
          <w:p w14:paraId="2B85F47A" w14:textId="77777777" w:rsidR="0066543A" w:rsidRPr="000E0A60" w:rsidRDefault="0066543A" w:rsidP="00D201C3">
            <w:pPr>
              <w:spacing w:after="0"/>
              <w:rPr>
                <w:color w:val="000000"/>
                <w:sz w:val="18"/>
                <w:szCs w:val="18"/>
              </w:rPr>
            </w:pPr>
            <w:r w:rsidRPr="000E0A60">
              <w:rPr>
                <w:color w:val="000000"/>
                <w:sz w:val="18"/>
                <w:szCs w:val="18"/>
              </w:rPr>
              <w:t>1.90%</w:t>
            </w:r>
          </w:p>
        </w:tc>
        <w:tc>
          <w:tcPr>
            <w:tcW w:w="740" w:type="dxa"/>
          </w:tcPr>
          <w:p w14:paraId="4D00C8C8" w14:textId="77777777" w:rsidR="0066543A" w:rsidRPr="000E0A60" w:rsidRDefault="0066543A" w:rsidP="00D201C3">
            <w:pPr>
              <w:spacing w:after="0"/>
              <w:rPr>
                <w:sz w:val="18"/>
                <w:szCs w:val="18"/>
              </w:rPr>
            </w:pPr>
            <w:r w:rsidRPr="000E0A60">
              <w:rPr>
                <w:sz w:val="18"/>
                <w:szCs w:val="18"/>
              </w:rPr>
              <w:t>C1</w:t>
            </w:r>
          </w:p>
        </w:tc>
        <w:tc>
          <w:tcPr>
            <w:tcW w:w="755" w:type="dxa"/>
          </w:tcPr>
          <w:p w14:paraId="3223800B" w14:textId="77777777" w:rsidR="0066543A" w:rsidRPr="000E0A60" w:rsidRDefault="0066543A" w:rsidP="00D201C3">
            <w:pPr>
              <w:spacing w:after="0"/>
              <w:rPr>
                <w:color w:val="000000"/>
                <w:sz w:val="18"/>
                <w:szCs w:val="18"/>
              </w:rPr>
            </w:pPr>
            <w:r w:rsidRPr="000E0A60">
              <w:rPr>
                <w:color w:val="000000"/>
                <w:sz w:val="18"/>
                <w:szCs w:val="18"/>
              </w:rPr>
              <w:t>3.73%</w:t>
            </w:r>
          </w:p>
        </w:tc>
        <w:tc>
          <w:tcPr>
            <w:tcW w:w="810" w:type="dxa"/>
          </w:tcPr>
          <w:p w14:paraId="16F3E23E" w14:textId="77777777" w:rsidR="0066543A" w:rsidRPr="000E0A60" w:rsidRDefault="0066543A" w:rsidP="00D201C3">
            <w:pPr>
              <w:spacing w:after="0"/>
              <w:rPr>
                <w:sz w:val="18"/>
                <w:szCs w:val="18"/>
              </w:rPr>
            </w:pPr>
            <w:r w:rsidRPr="000E0A60">
              <w:rPr>
                <w:color w:val="000000"/>
                <w:sz w:val="18"/>
                <w:szCs w:val="18"/>
              </w:rPr>
              <w:t>1.83%</w:t>
            </w:r>
          </w:p>
        </w:tc>
        <w:tc>
          <w:tcPr>
            <w:tcW w:w="810" w:type="dxa"/>
          </w:tcPr>
          <w:p w14:paraId="253B1980" w14:textId="77777777" w:rsidR="0066543A" w:rsidRPr="000E0A60" w:rsidRDefault="0066543A" w:rsidP="00D201C3">
            <w:pPr>
              <w:spacing w:after="0"/>
              <w:rPr>
                <w:sz w:val="18"/>
                <w:szCs w:val="18"/>
              </w:rPr>
            </w:pPr>
            <w:r w:rsidRPr="000E0A60">
              <w:rPr>
                <w:sz w:val="18"/>
                <w:szCs w:val="18"/>
              </w:rPr>
              <w:t>C1</w:t>
            </w:r>
          </w:p>
        </w:tc>
        <w:tc>
          <w:tcPr>
            <w:tcW w:w="810" w:type="dxa"/>
          </w:tcPr>
          <w:p w14:paraId="674E0715" w14:textId="77777777" w:rsidR="0066543A" w:rsidRPr="000E0A60" w:rsidRDefault="0066543A" w:rsidP="00D201C3">
            <w:pPr>
              <w:spacing w:after="0"/>
              <w:rPr>
                <w:color w:val="000000"/>
                <w:sz w:val="18"/>
                <w:szCs w:val="18"/>
              </w:rPr>
            </w:pPr>
            <w:r w:rsidRPr="000E0A60">
              <w:rPr>
                <w:color w:val="000000"/>
                <w:sz w:val="18"/>
                <w:szCs w:val="18"/>
              </w:rPr>
              <w:t>4.14%</w:t>
            </w:r>
          </w:p>
        </w:tc>
        <w:tc>
          <w:tcPr>
            <w:tcW w:w="787" w:type="dxa"/>
          </w:tcPr>
          <w:p w14:paraId="3772AAB0" w14:textId="77777777" w:rsidR="0066543A" w:rsidRPr="000E0A60" w:rsidRDefault="0066543A" w:rsidP="00D201C3">
            <w:pPr>
              <w:spacing w:after="0"/>
              <w:rPr>
                <w:sz w:val="18"/>
                <w:szCs w:val="18"/>
              </w:rPr>
            </w:pPr>
            <w:r w:rsidRPr="000E0A60">
              <w:rPr>
                <w:sz w:val="18"/>
                <w:szCs w:val="18"/>
              </w:rPr>
              <w:t>2.24%</w:t>
            </w:r>
          </w:p>
        </w:tc>
        <w:tc>
          <w:tcPr>
            <w:tcW w:w="1215" w:type="dxa"/>
          </w:tcPr>
          <w:p w14:paraId="450AF7A8" w14:textId="77777777" w:rsidR="0066543A" w:rsidRPr="000E0A60" w:rsidRDefault="0066543A" w:rsidP="00D201C3">
            <w:pPr>
              <w:spacing w:after="0"/>
              <w:rPr>
                <w:sz w:val="18"/>
                <w:szCs w:val="18"/>
              </w:rPr>
            </w:pPr>
          </w:p>
        </w:tc>
      </w:tr>
      <w:tr w:rsidR="0066543A" w:rsidRPr="000E0A60" w14:paraId="723667AD" w14:textId="77777777" w:rsidTr="00D201C3">
        <w:trPr>
          <w:trHeight w:val="163"/>
          <w:jc w:val="center"/>
        </w:trPr>
        <w:tc>
          <w:tcPr>
            <w:tcW w:w="625" w:type="dxa"/>
            <w:vMerge/>
          </w:tcPr>
          <w:p w14:paraId="32AE6722" w14:textId="77777777" w:rsidR="0066543A" w:rsidRPr="000E0A60" w:rsidRDefault="0066543A" w:rsidP="00D201C3">
            <w:pPr>
              <w:spacing w:after="0"/>
              <w:rPr>
                <w:sz w:val="18"/>
                <w:szCs w:val="18"/>
              </w:rPr>
            </w:pPr>
          </w:p>
        </w:tc>
        <w:tc>
          <w:tcPr>
            <w:tcW w:w="540" w:type="dxa"/>
          </w:tcPr>
          <w:p w14:paraId="67B76355" w14:textId="77777777" w:rsidR="0066543A" w:rsidRPr="000E0A60" w:rsidRDefault="0066543A" w:rsidP="00D201C3">
            <w:pPr>
              <w:spacing w:after="0"/>
              <w:rPr>
                <w:sz w:val="18"/>
                <w:szCs w:val="18"/>
              </w:rPr>
            </w:pPr>
            <w:r w:rsidRPr="000E0A60">
              <w:rPr>
                <w:sz w:val="18"/>
                <w:szCs w:val="18"/>
              </w:rPr>
              <w:t>A1</w:t>
            </w:r>
          </w:p>
        </w:tc>
        <w:tc>
          <w:tcPr>
            <w:tcW w:w="581" w:type="dxa"/>
          </w:tcPr>
          <w:p w14:paraId="016AA7DF" w14:textId="77777777" w:rsidR="0066543A" w:rsidRPr="000E0A60" w:rsidRDefault="0066543A" w:rsidP="00D201C3">
            <w:pPr>
              <w:spacing w:after="0"/>
              <w:rPr>
                <w:sz w:val="18"/>
                <w:szCs w:val="18"/>
              </w:rPr>
            </w:pPr>
            <w:r w:rsidRPr="000E0A60">
              <w:rPr>
                <w:sz w:val="18"/>
                <w:szCs w:val="18"/>
              </w:rPr>
              <w:t>1~5</w:t>
            </w:r>
          </w:p>
        </w:tc>
        <w:tc>
          <w:tcPr>
            <w:tcW w:w="499" w:type="dxa"/>
          </w:tcPr>
          <w:p w14:paraId="73B6D061" w14:textId="77777777" w:rsidR="0066543A" w:rsidRPr="000E0A60" w:rsidRDefault="0066543A" w:rsidP="00D201C3">
            <w:pPr>
              <w:spacing w:after="0"/>
              <w:rPr>
                <w:sz w:val="18"/>
                <w:szCs w:val="18"/>
              </w:rPr>
            </w:pPr>
            <w:r w:rsidRPr="000E0A60">
              <w:rPr>
                <w:sz w:val="18"/>
                <w:szCs w:val="18"/>
              </w:rPr>
              <w:t>2</w:t>
            </w:r>
          </w:p>
        </w:tc>
        <w:tc>
          <w:tcPr>
            <w:tcW w:w="915" w:type="dxa"/>
          </w:tcPr>
          <w:p w14:paraId="4765062F" w14:textId="77777777" w:rsidR="0066543A" w:rsidRPr="000E0A60" w:rsidRDefault="0066543A" w:rsidP="00D201C3">
            <w:pPr>
              <w:spacing w:after="0"/>
              <w:rPr>
                <w:sz w:val="18"/>
                <w:szCs w:val="18"/>
              </w:rPr>
            </w:pPr>
            <w:r w:rsidRPr="000E0A60">
              <w:rPr>
                <w:sz w:val="18"/>
                <w:szCs w:val="18"/>
              </w:rPr>
              <w:t>C1</w:t>
            </w:r>
          </w:p>
        </w:tc>
        <w:tc>
          <w:tcPr>
            <w:tcW w:w="740" w:type="dxa"/>
          </w:tcPr>
          <w:p w14:paraId="09AB2281" w14:textId="77777777" w:rsidR="0066543A" w:rsidRPr="000E0A60" w:rsidRDefault="0066543A" w:rsidP="00D201C3">
            <w:pPr>
              <w:spacing w:after="0"/>
              <w:rPr>
                <w:color w:val="000000"/>
                <w:sz w:val="18"/>
                <w:szCs w:val="18"/>
              </w:rPr>
            </w:pPr>
            <w:r w:rsidRPr="000E0A60">
              <w:rPr>
                <w:color w:val="000000"/>
                <w:sz w:val="18"/>
                <w:szCs w:val="18"/>
              </w:rPr>
              <w:t>0.02%</w:t>
            </w:r>
          </w:p>
        </w:tc>
        <w:tc>
          <w:tcPr>
            <w:tcW w:w="740" w:type="dxa"/>
          </w:tcPr>
          <w:p w14:paraId="055751C9" w14:textId="77777777" w:rsidR="0066543A" w:rsidRPr="000E0A60" w:rsidRDefault="0066543A" w:rsidP="00D201C3">
            <w:pPr>
              <w:spacing w:after="0"/>
              <w:rPr>
                <w:sz w:val="18"/>
                <w:szCs w:val="18"/>
              </w:rPr>
            </w:pPr>
            <w:r w:rsidRPr="000E0A60">
              <w:rPr>
                <w:sz w:val="18"/>
                <w:szCs w:val="18"/>
              </w:rPr>
              <w:t>C1</w:t>
            </w:r>
          </w:p>
        </w:tc>
        <w:tc>
          <w:tcPr>
            <w:tcW w:w="755" w:type="dxa"/>
          </w:tcPr>
          <w:p w14:paraId="01E931DD" w14:textId="77777777" w:rsidR="0066543A" w:rsidRPr="000E0A60" w:rsidRDefault="0066543A" w:rsidP="00D201C3">
            <w:pPr>
              <w:spacing w:after="0"/>
              <w:rPr>
                <w:color w:val="000000"/>
                <w:sz w:val="18"/>
                <w:szCs w:val="18"/>
              </w:rPr>
            </w:pPr>
            <w:r w:rsidRPr="000E0A60">
              <w:rPr>
                <w:color w:val="000000"/>
                <w:sz w:val="18"/>
                <w:szCs w:val="18"/>
              </w:rPr>
              <w:t>0.17%</w:t>
            </w:r>
          </w:p>
        </w:tc>
        <w:tc>
          <w:tcPr>
            <w:tcW w:w="810" w:type="dxa"/>
          </w:tcPr>
          <w:p w14:paraId="6A2A9458" w14:textId="77777777" w:rsidR="0066543A" w:rsidRPr="000E0A60" w:rsidRDefault="0066543A" w:rsidP="00D201C3">
            <w:pPr>
              <w:spacing w:after="0"/>
              <w:rPr>
                <w:sz w:val="18"/>
                <w:szCs w:val="18"/>
              </w:rPr>
            </w:pPr>
            <w:r w:rsidRPr="000E0A60">
              <w:rPr>
                <w:color w:val="000000"/>
                <w:sz w:val="18"/>
                <w:szCs w:val="18"/>
              </w:rPr>
              <w:t>0.15%</w:t>
            </w:r>
          </w:p>
        </w:tc>
        <w:tc>
          <w:tcPr>
            <w:tcW w:w="810" w:type="dxa"/>
          </w:tcPr>
          <w:p w14:paraId="7E89E27D" w14:textId="77777777" w:rsidR="0066543A" w:rsidRPr="000E0A60" w:rsidRDefault="0066543A" w:rsidP="00D201C3">
            <w:pPr>
              <w:spacing w:after="0"/>
              <w:rPr>
                <w:sz w:val="18"/>
                <w:szCs w:val="18"/>
              </w:rPr>
            </w:pPr>
            <w:r w:rsidRPr="000E0A60">
              <w:rPr>
                <w:sz w:val="18"/>
                <w:szCs w:val="18"/>
              </w:rPr>
              <w:t>C1</w:t>
            </w:r>
          </w:p>
        </w:tc>
        <w:tc>
          <w:tcPr>
            <w:tcW w:w="810" w:type="dxa"/>
          </w:tcPr>
          <w:p w14:paraId="0AC2C32F" w14:textId="77777777" w:rsidR="0066543A" w:rsidRPr="000E0A60" w:rsidRDefault="0066543A" w:rsidP="00D201C3">
            <w:pPr>
              <w:spacing w:after="0"/>
              <w:rPr>
                <w:color w:val="000000"/>
                <w:sz w:val="18"/>
                <w:szCs w:val="18"/>
              </w:rPr>
            </w:pPr>
            <w:r w:rsidRPr="000E0A60">
              <w:rPr>
                <w:color w:val="000000"/>
                <w:sz w:val="18"/>
                <w:szCs w:val="18"/>
              </w:rPr>
              <w:t>0.05%</w:t>
            </w:r>
          </w:p>
        </w:tc>
        <w:tc>
          <w:tcPr>
            <w:tcW w:w="787" w:type="dxa"/>
          </w:tcPr>
          <w:p w14:paraId="6CC69998" w14:textId="77777777" w:rsidR="0066543A" w:rsidRPr="000E0A60" w:rsidRDefault="0066543A" w:rsidP="00D201C3">
            <w:pPr>
              <w:spacing w:after="0"/>
              <w:rPr>
                <w:sz w:val="18"/>
                <w:szCs w:val="18"/>
              </w:rPr>
            </w:pPr>
            <w:r w:rsidRPr="000E0A60">
              <w:rPr>
                <w:sz w:val="18"/>
                <w:szCs w:val="18"/>
              </w:rPr>
              <w:t>0.03%</w:t>
            </w:r>
          </w:p>
        </w:tc>
        <w:tc>
          <w:tcPr>
            <w:tcW w:w="1215" w:type="dxa"/>
          </w:tcPr>
          <w:p w14:paraId="19FF4CEA" w14:textId="77777777" w:rsidR="0066543A" w:rsidRPr="000E0A60" w:rsidRDefault="0066543A" w:rsidP="00D201C3">
            <w:pPr>
              <w:spacing w:after="0"/>
              <w:rPr>
                <w:sz w:val="18"/>
                <w:szCs w:val="18"/>
              </w:rPr>
            </w:pPr>
            <w:r w:rsidRPr="000E0A60">
              <w:rPr>
                <w:sz w:val="18"/>
                <w:szCs w:val="18"/>
              </w:rPr>
              <w:t>Note 1</w:t>
            </w:r>
          </w:p>
        </w:tc>
      </w:tr>
      <w:tr w:rsidR="0066543A" w:rsidRPr="000E0A60" w14:paraId="6AAD8FE2" w14:textId="77777777" w:rsidTr="00D201C3">
        <w:trPr>
          <w:trHeight w:val="338"/>
          <w:jc w:val="center"/>
        </w:trPr>
        <w:tc>
          <w:tcPr>
            <w:tcW w:w="9827" w:type="dxa"/>
            <w:gridSpan w:val="13"/>
          </w:tcPr>
          <w:p w14:paraId="2C343A4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1F75D13B" w14:textId="77777777" w:rsidR="0066543A" w:rsidRPr="000E0A60" w:rsidRDefault="0066543A" w:rsidP="0066543A">
      <w:pPr>
        <w:rPr>
          <w:b/>
          <w:bCs/>
          <w:u w:val="single"/>
        </w:rPr>
      </w:pPr>
    </w:p>
    <w:p w14:paraId="05E88F24" w14:textId="77777777" w:rsidR="0066543A" w:rsidRPr="000010FA" w:rsidRDefault="0066543A" w:rsidP="00505E7F">
      <w:pPr>
        <w:pStyle w:val="TH"/>
      </w:pPr>
      <w:r w:rsidRPr="000010FA">
        <w:t>Table B.1-6: PDCCH blocking rate for FR1, with 15kHz/20MHz, CORESET duration: 3 symbols, Delay toleration: 1</w:t>
      </w:r>
    </w:p>
    <w:tbl>
      <w:tblPr>
        <w:tblStyle w:val="TableGrid"/>
        <w:tblW w:w="9895" w:type="dxa"/>
        <w:jc w:val="center"/>
        <w:tblLayout w:type="fixed"/>
        <w:tblLook w:val="04A0" w:firstRow="1" w:lastRow="0" w:firstColumn="1" w:lastColumn="0" w:noHBand="0" w:noVBand="1"/>
      </w:tblPr>
      <w:tblGrid>
        <w:gridCol w:w="732"/>
        <w:gridCol w:w="532"/>
        <w:gridCol w:w="531"/>
        <w:gridCol w:w="536"/>
        <w:gridCol w:w="801"/>
        <w:gridCol w:w="734"/>
        <w:gridCol w:w="734"/>
        <w:gridCol w:w="795"/>
        <w:gridCol w:w="900"/>
        <w:gridCol w:w="810"/>
        <w:gridCol w:w="810"/>
        <w:gridCol w:w="1080"/>
        <w:gridCol w:w="900"/>
      </w:tblGrid>
      <w:tr w:rsidR="0066543A" w:rsidRPr="000E0A60" w14:paraId="7ABFD4D2" w14:textId="77777777" w:rsidTr="00D201C3">
        <w:trPr>
          <w:trHeight w:val="191"/>
          <w:jc w:val="center"/>
        </w:trPr>
        <w:tc>
          <w:tcPr>
            <w:tcW w:w="732" w:type="dxa"/>
            <w:vMerge w:val="restart"/>
          </w:tcPr>
          <w:p w14:paraId="45C80F3A"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32" w:type="dxa"/>
            <w:vMerge w:val="restart"/>
          </w:tcPr>
          <w:p w14:paraId="26FCF1EC"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Table1</w:t>
            </w:r>
            <w:r>
              <w:rPr>
                <w:sz w:val="18"/>
                <w:szCs w:val="18"/>
              </w:rPr>
              <w:t xml:space="preserve"> 6.2-5</w:t>
            </w:r>
          </w:p>
        </w:tc>
        <w:tc>
          <w:tcPr>
            <w:tcW w:w="531" w:type="dxa"/>
            <w:vMerge w:val="restart"/>
          </w:tcPr>
          <w:p w14:paraId="50D9BA0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536" w:type="dxa"/>
            <w:vMerge w:val="restart"/>
          </w:tcPr>
          <w:p w14:paraId="4BC1BF4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535" w:type="dxa"/>
            <w:gridSpan w:val="2"/>
          </w:tcPr>
          <w:p w14:paraId="62D518B5" w14:textId="77777777" w:rsidR="0066543A" w:rsidRPr="000E0A60" w:rsidRDefault="0066543A" w:rsidP="00D201C3">
            <w:pPr>
              <w:spacing w:after="0"/>
              <w:rPr>
                <w:sz w:val="18"/>
                <w:szCs w:val="18"/>
              </w:rPr>
            </w:pPr>
            <w:r w:rsidRPr="000E0A60">
              <w:rPr>
                <w:sz w:val="18"/>
                <w:szCs w:val="18"/>
              </w:rPr>
              <w:t>Case 1</w:t>
            </w:r>
          </w:p>
        </w:tc>
        <w:tc>
          <w:tcPr>
            <w:tcW w:w="2429" w:type="dxa"/>
            <w:gridSpan w:val="3"/>
          </w:tcPr>
          <w:p w14:paraId="2421BDE2" w14:textId="77777777" w:rsidR="0066543A" w:rsidRPr="000E0A60" w:rsidRDefault="0066543A" w:rsidP="00D201C3">
            <w:pPr>
              <w:spacing w:after="0"/>
              <w:rPr>
                <w:sz w:val="18"/>
                <w:szCs w:val="18"/>
              </w:rPr>
            </w:pPr>
            <w:r w:rsidRPr="000E0A60">
              <w:rPr>
                <w:sz w:val="18"/>
                <w:szCs w:val="18"/>
              </w:rPr>
              <w:t>Case 2</w:t>
            </w:r>
          </w:p>
        </w:tc>
        <w:tc>
          <w:tcPr>
            <w:tcW w:w="2700" w:type="dxa"/>
            <w:gridSpan w:val="3"/>
          </w:tcPr>
          <w:p w14:paraId="3D7E50AE" w14:textId="77777777" w:rsidR="0066543A" w:rsidRPr="000E0A60" w:rsidRDefault="0066543A" w:rsidP="00D201C3">
            <w:pPr>
              <w:spacing w:after="0"/>
              <w:rPr>
                <w:sz w:val="18"/>
                <w:szCs w:val="18"/>
              </w:rPr>
            </w:pPr>
            <w:r w:rsidRPr="000E0A60">
              <w:rPr>
                <w:sz w:val="18"/>
                <w:szCs w:val="18"/>
              </w:rPr>
              <w:t>Case 3</w:t>
            </w:r>
          </w:p>
        </w:tc>
        <w:tc>
          <w:tcPr>
            <w:tcW w:w="900" w:type="dxa"/>
            <w:vMerge w:val="restart"/>
          </w:tcPr>
          <w:p w14:paraId="31EA0B4A" w14:textId="77777777" w:rsidR="0066543A" w:rsidRPr="000E0A60" w:rsidRDefault="0066543A" w:rsidP="00D201C3">
            <w:pPr>
              <w:spacing w:after="0"/>
              <w:rPr>
                <w:sz w:val="18"/>
                <w:szCs w:val="18"/>
              </w:rPr>
            </w:pPr>
            <w:r w:rsidRPr="000E0A60">
              <w:rPr>
                <w:sz w:val="18"/>
                <w:szCs w:val="18"/>
              </w:rPr>
              <w:t xml:space="preserve">Note </w:t>
            </w:r>
          </w:p>
        </w:tc>
      </w:tr>
      <w:tr w:rsidR="0066543A" w:rsidRPr="000E0A60" w14:paraId="191E068A" w14:textId="77777777" w:rsidTr="00D201C3">
        <w:trPr>
          <w:trHeight w:val="360"/>
          <w:jc w:val="center"/>
        </w:trPr>
        <w:tc>
          <w:tcPr>
            <w:tcW w:w="732" w:type="dxa"/>
            <w:vMerge/>
          </w:tcPr>
          <w:p w14:paraId="2C546C4F" w14:textId="77777777" w:rsidR="0066543A" w:rsidRPr="000E0A60" w:rsidRDefault="0066543A" w:rsidP="00D201C3">
            <w:pPr>
              <w:spacing w:after="0"/>
              <w:rPr>
                <w:sz w:val="18"/>
                <w:szCs w:val="18"/>
              </w:rPr>
            </w:pPr>
          </w:p>
        </w:tc>
        <w:tc>
          <w:tcPr>
            <w:tcW w:w="532" w:type="dxa"/>
            <w:vMerge/>
          </w:tcPr>
          <w:p w14:paraId="3DCBDB74" w14:textId="77777777" w:rsidR="0066543A" w:rsidRPr="000E0A60" w:rsidRDefault="0066543A" w:rsidP="00D201C3">
            <w:pPr>
              <w:spacing w:after="0"/>
              <w:rPr>
                <w:sz w:val="18"/>
                <w:szCs w:val="18"/>
              </w:rPr>
            </w:pPr>
          </w:p>
        </w:tc>
        <w:tc>
          <w:tcPr>
            <w:tcW w:w="531" w:type="dxa"/>
            <w:vMerge/>
          </w:tcPr>
          <w:p w14:paraId="50AED94A" w14:textId="77777777" w:rsidR="0066543A" w:rsidRPr="000E0A60" w:rsidRDefault="0066543A" w:rsidP="00D201C3">
            <w:pPr>
              <w:spacing w:after="0"/>
              <w:rPr>
                <w:sz w:val="18"/>
                <w:szCs w:val="18"/>
              </w:rPr>
            </w:pPr>
          </w:p>
        </w:tc>
        <w:tc>
          <w:tcPr>
            <w:tcW w:w="536" w:type="dxa"/>
            <w:vMerge/>
          </w:tcPr>
          <w:p w14:paraId="5ED2D827" w14:textId="77777777" w:rsidR="0066543A" w:rsidRPr="000E0A60" w:rsidRDefault="0066543A" w:rsidP="00D201C3">
            <w:pPr>
              <w:spacing w:after="0"/>
              <w:rPr>
                <w:sz w:val="18"/>
                <w:szCs w:val="18"/>
              </w:rPr>
            </w:pPr>
          </w:p>
        </w:tc>
        <w:tc>
          <w:tcPr>
            <w:tcW w:w="801" w:type="dxa"/>
          </w:tcPr>
          <w:p w14:paraId="59BB3C1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4" w:type="dxa"/>
          </w:tcPr>
          <w:p w14:paraId="7EFC213A" w14:textId="77777777" w:rsidR="0066543A" w:rsidRPr="000E0A60" w:rsidRDefault="0066543A" w:rsidP="00D201C3">
            <w:pPr>
              <w:spacing w:after="0"/>
              <w:rPr>
                <w:sz w:val="18"/>
                <w:szCs w:val="18"/>
              </w:rPr>
            </w:pPr>
            <w:r w:rsidRPr="000E0A60">
              <w:rPr>
                <w:sz w:val="18"/>
                <w:szCs w:val="18"/>
              </w:rPr>
              <w:t xml:space="preserve">PDCCH blocking rate </w:t>
            </w:r>
          </w:p>
        </w:tc>
        <w:tc>
          <w:tcPr>
            <w:tcW w:w="734" w:type="dxa"/>
          </w:tcPr>
          <w:p w14:paraId="2993B218" w14:textId="77777777" w:rsidR="0066543A" w:rsidRPr="000E0A60" w:rsidRDefault="0066543A" w:rsidP="00D201C3">
            <w:pPr>
              <w:spacing w:after="0"/>
              <w:rPr>
                <w:sz w:val="18"/>
                <w:szCs w:val="18"/>
              </w:rPr>
            </w:pPr>
            <w:r w:rsidRPr="000E0A60">
              <w:rPr>
                <w:sz w:val="18"/>
                <w:szCs w:val="18"/>
              </w:rPr>
              <w:t># PDCCH candidates for AL [1,2,4,8,16] in Table</w:t>
            </w:r>
            <w:r>
              <w:rPr>
                <w:sz w:val="18"/>
                <w:szCs w:val="18"/>
              </w:rPr>
              <w:t xml:space="preserve"> 6.2-6</w:t>
            </w:r>
          </w:p>
        </w:tc>
        <w:tc>
          <w:tcPr>
            <w:tcW w:w="795" w:type="dxa"/>
          </w:tcPr>
          <w:p w14:paraId="22241EA8" w14:textId="77777777" w:rsidR="0066543A" w:rsidRPr="000E0A60" w:rsidRDefault="0066543A" w:rsidP="00D201C3">
            <w:pPr>
              <w:spacing w:after="0"/>
              <w:rPr>
                <w:sz w:val="18"/>
                <w:szCs w:val="18"/>
              </w:rPr>
            </w:pPr>
            <w:r w:rsidRPr="000E0A60">
              <w:rPr>
                <w:sz w:val="18"/>
                <w:szCs w:val="18"/>
              </w:rPr>
              <w:t xml:space="preserve">PDCCH blocking rate </w:t>
            </w:r>
          </w:p>
        </w:tc>
        <w:tc>
          <w:tcPr>
            <w:tcW w:w="900" w:type="dxa"/>
          </w:tcPr>
          <w:p w14:paraId="5EB8E800"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76A92116"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1674812" w14:textId="77777777" w:rsidR="0066543A" w:rsidRPr="000E0A60" w:rsidRDefault="0066543A" w:rsidP="00D201C3">
            <w:pPr>
              <w:spacing w:after="0"/>
              <w:rPr>
                <w:sz w:val="18"/>
                <w:szCs w:val="18"/>
              </w:rPr>
            </w:pPr>
            <w:r w:rsidRPr="000E0A60">
              <w:rPr>
                <w:sz w:val="18"/>
                <w:szCs w:val="18"/>
              </w:rPr>
              <w:t xml:space="preserve">PDCCH blocking rate </w:t>
            </w:r>
          </w:p>
        </w:tc>
        <w:tc>
          <w:tcPr>
            <w:tcW w:w="1080" w:type="dxa"/>
          </w:tcPr>
          <w:p w14:paraId="0244B6C8" w14:textId="77777777" w:rsidR="0066543A" w:rsidRPr="000E0A60" w:rsidRDefault="0066543A" w:rsidP="00D201C3">
            <w:pPr>
              <w:spacing w:after="0"/>
              <w:rPr>
                <w:sz w:val="18"/>
                <w:szCs w:val="18"/>
              </w:rPr>
            </w:pPr>
            <w:r w:rsidRPr="000E0A60">
              <w:rPr>
                <w:sz w:val="18"/>
                <w:szCs w:val="18"/>
              </w:rPr>
              <w:t>Blocking rate increase relative to Case 1</w:t>
            </w:r>
          </w:p>
        </w:tc>
        <w:tc>
          <w:tcPr>
            <w:tcW w:w="900" w:type="dxa"/>
            <w:vMerge/>
          </w:tcPr>
          <w:p w14:paraId="2124BAC6" w14:textId="77777777" w:rsidR="0066543A" w:rsidRPr="000E0A60" w:rsidRDefault="0066543A" w:rsidP="00D201C3">
            <w:pPr>
              <w:spacing w:after="0"/>
              <w:rPr>
                <w:sz w:val="18"/>
                <w:szCs w:val="18"/>
              </w:rPr>
            </w:pPr>
          </w:p>
        </w:tc>
      </w:tr>
      <w:tr w:rsidR="0066543A" w:rsidRPr="000E0A60" w14:paraId="105B0537" w14:textId="77777777" w:rsidTr="00D201C3">
        <w:trPr>
          <w:trHeight w:val="191"/>
          <w:jc w:val="center"/>
        </w:trPr>
        <w:tc>
          <w:tcPr>
            <w:tcW w:w="732" w:type="dxa"/>
            <w:vMerge w:val="restart"/>
          </w:tcPr>
          <w:p w14:paraId="2FEDA6FD" w14:textId="77777777" w:rsidR="0066543A" w:rsidRPr="000E0A60" w:rsidRDefault="0066543A" w:rsidP="00D201C3">
            <w:pPr>
              <w:spacing w:after="0"/>
              <w:rPr>
                <w:sz w:val="18"/>
                <w:szCs w:val="18"/>
              </w:rPr>
            </w:pPr>
            <w:r w:rsidRPr="000E0A60">
              <w:rPr>
                <w:sz w:val="18"/>
                <w:szCs w:val="18"/>
              </w:rPr>
              <w:t>vivo</w:t>
            </w:r>
          </w:p>
        </w:tc>
        <w:tc>
          <w:tcPr>
            <w:tcW w:w="532" w:type="dxa"/>
          </w:tcPr>
          <w:p w14:paraId="4B2BFCFE" w14:textId="77777777" w:rsidR="0066543A" w:rsidRPr="000E0A60" w:rsidRDefault="0066543A" w:rsidP="00D201C3">
            <w:pPr>
              <w:spacing w:after="0"/>
              <w:rPr>
                <w:sz w:val="18"/>
                <w:szCs w:val="18"/>
              </w:rPr>
            </w:pPr>
            <w:r w:rsidRPr="000E0A60">
              <w:rPr>
                <w:sz w:val="18"/>
                <w:szCs w:val="18"/>
              </w:rPr>
              <w:t>A1</w:t>
            </w:r>
          </w:p>
        </w:tc>
        <w:tc>
          <w:tcPr>
            <w:tcW w:w="531" w:type="dxa"/>
          </w:tcPr>
          <w:p w14:paraId="7195883E" w14:textId="77777777" w:rsidR="0066543A" w:rsidRPr="000E0A60" w:rsidRDefault="0066543A" w:rsidP="00D201C3">
            <w:pPr>
              <w:spacing w:after="0"/>
              <w:rPr>
                <w:sz w:val="18"/>
                <w:szCs w:val="18"/>
              </w:rPr>
            </w:pPr>
            <w:r w:rsidRPr="000E0A60">
              <w:rPr>
                <w:sz w:val="18"/>
                <w:szCs w:val="18"/>
              </w:rPr>
              <w:t>2</w:t>
            </w:r>
          </w:p>
        </w:tc>
        <w:tc>
          <w:tcPr>
            <w:tcW w:w="536" w:type="dxa"/>
          </w:tcPr>
          <w:p w14:paraId="1098A8EA" w14:textId="77777777" w:rsidR="0066543A" w:rsidRPr="000E0A60" w:rsidRDefault="0066543A" w:rsidP="00D201C3">
            <w:pPr>
              <w:spacing w:after="0"/>
              <w:rPr>
                <w:sz w:val="18"/>
                <w:szCs w:val="18"/>
              </w:rPr>
            </w:pPr>
            <w:r w:rsidRPr="000E0A60">
              <w:rPr>
                <w:sz w:val="18"/>
                <w:szCs w:val="18"/>
              </w:rPr>
              <w:t>2</w:t>
            </w:r>
          </w:p>
        </w:tc>
        <w:tc>
          <w:tcPr>
            <w:tcW w:w="801" w:type="dxa"/>
          </w:tcPr>
          <w:p w14:paraId="4B94CC2F" w14:textId="77777777" w:rsidR="0066543A" w:rsidRPr="000E0A60" w:rsidRDefault="0066543A" w:rsidP="00D201C3">
            <w:pPr>
              <w:spacing w:after="0"/>
              <w:rPr>
                <w:sz w:val="18"/>
                <w:szCs w:val="18"/>
              </w:rPr>
            </w:pPr>
            <w:r w:rsidRPr="000E0A60">
              <w:rPr>
                <w:sz w:val="18"/>
                <w:szCs w:val="18"/>
              </w:rPr>
              <w:t>C1</w:t>
            </w:r>
          </w:p>
        </w:tc>
        <w:tc>
          <w:tcPr>
            <w:tcW w:w="734" w:type="dxa"/>
          </w:tcPr>
          <w:p w14:paraId="266A033D" w14:textId="77777777" w:rsidR="0066543A" w:rsidRPr="000E0A60" w:rsidRDefault="0066543A" w:rsidP="00D201C3">
            <w:pPr>
              <w:spacing w:after="0"/>
              <w:rPr>
                <w:sz w:val="18"/>
                <w:szCs w:val="18"/>
              </w:rPr>
            </w:pPr>
            <w:r w:rsidRPr="000E0A60">
              <w:rPr>
                <w:color w:val="000000"/>
                <w:sz w:val="18"/>
                <w:szCs w:val="18"/>
              </w:rPr>
              <w:t>0.00%</w:t>
            </w:r>
          </w:p>
        </w:tc>
        <w:tc>
          <w:tcPr>
            <w:tcW w:w="734" w:type="dxa"/>
          </w:tcPr>
          <w:p w14:paraId="4C0AFEAC" w14:textId="77777777" w:rsidR="0066543A" w:rsidRPr="000E0A60" w:rsidRDefault="0066543A" w:rsidP="00D201C3">
            <w:pPr>
              <w:spacing w:after="0"/>
              <w:rPr>
                <w:sz w:val="18"/>
                <w:szCs w:val="18"/>
              </w:rPr>
            </w:pPr>
            <w:r w:rsidRPr="000E0A60">
              <w:rPr>
                <w:sz w:val="18"/>
                <w:szCs w:val="18"/>
              </w:rPr>
              <w:t>C1</w:t>
            </w:r>
          </w:p>
        </w:tc>
        <w:tc>
          <w:tcPr>
            <w:tcW w:w="795" w:type="dxa"/>
          </w:tcPr>
          <w:p w14:paraId="5CD8D936" w14:textId="77777777" w:rsidR="0066543A" w:rsidRPr="000E0A60" w:rsidRDefault="0066543A" w:rsidP="00D201C3">
            <w:pPr>
              <w:spacing w:after="0"/>
              <w:rPr>
                <w:sz w:val="18"/>
                <w:szCs w:val="18"/>
              </w:rPr>
            </w:pPr>
            <w:r w:rsidRPr="000E0A60">
              <w:rPr>
                <w:color w:val="000000"/>
                <w:sz w:val="18"/>
                <w:szCs w:val="18"/>
              </w:rPr>
              <w:t>0.89%</w:t>
            </w:r>
          </w:p>
        </w:tc>
        <w:tc>
          <w:tcPr>
            <w:tcW w:w="900" w:type="dxa"/>
          </w:tcPr>
          <w:p w14:paraId="0611C676" w14:textId="77777777" w:rsidR="0066543A" w:rsidRPr="000E0A60" w:rsidRDefault="0066543A" w:rsidP="00D201C3">
            <w:pPr>
              <w:spacing w:after="0"/>
              <w:rPr>
                <w:sz w:val="18"/>
                <w:szCs w:val="18"/>
              </w:rPr>
            </w:pPr>
            <w:r w:rsidRPr="000E0A60">
              <w:rPr>
                <w:sz w:val="18"/>
                <w:szCs w:val="18"/>
              </w:rPr>
              <w:t>0.89%</w:t>
            </w:r>
          </w:p>
        </w:tc>
        <w:tc>
          <w:tcPr>
            <w:tcW w:w="810" w:type="dxa"/>
          </w:tcPr>
          <w:p w14:paraId="72F7482C" w14:textId="77777777" w:rsidR="0066543A" w:rsidRPr="000E0A60" w:rsidRDefault="0066543A" w:rsidP="00D201C3">
            <w:pPr>
              <w:spacing w:after="0"/>
              <w:rPr>
                <w:sz w:val="18"/>
                <w:szCs w:val="18"/>
              </w:rPr>
            </w:pPr>
            <w:r w:rsidRPr="000E0A60">
              <w:rPr>
                <w:sz w:val="18"/>
                <w:szCs w:val="18"/>
              </w:rPr>
              <w:t>C1</w:t>
            </w:r>
          </w:p>
        </w:tc>
        <w:tc>
          <w:tcPr>
            <w:tcW w:w="810" w:type="dxa"/>
          </w:tcPr>
          <w:p w14:paraId="1398BFBD" w14:textId="77777777" w:rsidR="0066543A" w:rsidRPr="000E0A60" w:rsidRDefault="0066543A" w:rsidP="00D201C3">
            <w:pPr>
              <w:spacing w:after="0"/>
              <w:rPr>
                <w:sz w:val="18"/>
                <w:szCs w:val="18"/>
              </w:rPr>
            </w:pPr>
            <w:r w:rsidRPr="000E0A60">
              <w:rPr>
                <w:color w:val="000000"/>
                <w:sz w:val="18"/>
                <w:szCs w:val="18"/>
              </w:rPr>
              <w:t>0.90%</w:t>
            </w:r>
          </w:p>
        </w:tc>
        <w:tc>
          <w:tcPr>
            <w:tcW w:w="1080" w:type="dxa"/>
          </w:tcPr>
          <w:p w14:paraId="660083F5" w14:textId="77777777" w:rsidR="0066543A" w:rsidRPr="000E0A60" w:rsidRDefault="0066543A" w:rsidP="00D201C3">
            <w:pPr>
              <w:spacing w:after="0"/>
              <w:rPr>
                <w:sz w:val="18"/>
                <w:szCs w:val="18"/>
              </w:rPr>
            </w:pPr>
            <w:r w:rsidRPr="000E0A60">
              <w:rPr>
                <w:sz w:val="18"/>
                <w:szCs w:val="18"/>
              </w:rPr>
              <w:t>0.90%</w:t>
            </w:r>
          </w:p>
        </w:tc>
        <w:tc>
          <w:tcPr>
            <w:tcW w:w="900" w:type="dxa"/>
          </w:tcPr>
          <w:p w14:paraId="3CD34717" w14:textId="77777777" w:rsidR="0066543A" w:rsidRPr="000E0A60" w:rsidRDefault="0066543A" w:rsidP="00D201C3">
            <w:pPr>
              <w:spacing w:after="0"/>
              <w:rPr>
                <w:sz w:val="18"/>
                <w:szCs w:val="18"/>
              </w:rPr>
            </w:pPr>
          </w:p>
        </w:tc>
      </w:tr>
      <w:tr w:rsidR="0066543A" w:rsidRPr="000E0A60" w14:paraId="06D2FEB6" w14:textId="77777777" w:rsidTr="00D201C3">
        <w:trPr>
          <w:trHeight w:val="203"/>
          <w:jc w:val="center"/>
        </w:trPr>
        <w:tc>
          <w:tcPr>
            <w:tcW w:w="732" w:type="dxa"/>
            <w:vMerge/>
          </w:tcPr>
          <w:p w14:paraId="0EE3C9E1" w14:textId="77777777" w:rsidR="0066543A" w:rsidRPr="000E0A60" w:rsidRDefault="0066543A" w:rsidP="00D201C3">
            <w:pPr>
              <w:spacing w:after="0"/>
              <w:rPr>
                <w:sz w:val="18"/>
                <w:szCs w:val="18"/>
              </w:rPr>
            </w:pPr>
          </w:p>
        </w:tc>
        <w:tc>
          <w:tcPr>
            <w:tcW w:w="532" w:type="dxa"/>
          </w:tcPr>
          <w:p w14:paraId="53C4675F" w14:textId="77777777" w:rsidR="0066543A" w:rsidRPr="000E0A60" w:rsidRDefault="0066543A" w:rsidP="00D201C3">
            <w:pPr>
              <w:spacing w:after="0"/>
              <w:rPr>
                <w:sz w:val="18"/>
                <w:szCs w:val="18"/>
              </w:rPr>
            </w:pPr>
            <w:r w:rsidRPr="000E0A60">
              <w:rPr>
                <w:sz w:val="18"/>
                <w:szCs w:val="18"/>
              </w:rPr>
              <w:t>A1</w:t>
            </w:r>
          </w:p>
        </w:tc>
        <w:tc>
          <w:tcPr>
            <w:tcW w:w="531" w:type="dxa"/>
          </w:tcPr>
          <w:p w14:paraId="30BE8EEA" w14:textId="77777777" w:rsidR="0066543A" w:rsidRPr="000E0A60" w:rsidRDefault="0066543A" w:rsidP="00D201C3">
            <w:pPr>
              <w:spacing w:after="0"/>
              <w:rPr>
                <w:sz w:val="18"/>
                <w:szCs w:val="18"/>
              </w:rPr>
            </w:pPr>
            <w:r w:rsidRPr="000E0A60">
              <w:rPr>
                <w:sz w:val="18"/>
                <w:szCs w:val="18"/>
              </w:rPr>
              <w:t>3</w:t>
            </w:r>
          </w:p>
        </w:tc>
        <w:tc>
          <w:tcPr>
            <w:tcW w:w="536" w:type="dxa"/>
          </w:tcPr>
          <w:p w14:paraId="197D73F6" w14:textId="77777777" w:rsidR="0066543A" w:rsidRPr="000E0A60" w:rsidRDefault="0066543A" w:rsidP="00D201C3">
            <w:pPr>
              <w:spacing w:after="0"/>
              <w:rPr>
                <w:sz w:val="18"/>
                <w:szCs w:val="18"/>
              </w:rPr>
            </w:pPr>
            <w:r w:rsidRPr="000E0A60">
              <w:rPr>
                <w:sz w:val="18"/>
                <w:szCs w:val="18"/>
              </w:rPr>
              <w:t>2</w:t>
            </w:r>
          </w:p>
        </w:tc>
        <w:tc>
          <w:tcPr>
            <w:tcW w:w="801" w:type="dxa"/>
          </w:tcPr>
          <w:p w14:paraId="7CD66CBF" w14:textId="77777777" w:rsidR="0066543A" w:rsidRPr="000E0A60" w:rsidRDefault="0066543A" w:rsidP="00D201C3">
            <w:pPr>
              <w:spacing w:after="0"/>
              <w:rPr>
                <w:sz w:val="18"/>
                <w:szCs w:val="18"/>
              </w:rPr>
            </w:pPr>
            <w:r w:rsidRPr="000E0A60">
              <w:rPr>
                <w:sz w:val="18"/>
                <w:szCs w:val="18"/>
              </w:rPr>
              <w:t>C1</w:t>
            </w:r>
          </w:p>
        </w:tc>
        <w:tc>
          <w:tcPr>
            <w:tcW w:w="734" w:type="dxa"/>
          </w:tcPr>
          <w:p w14:paraId="4916C70F" w14:textId="77777777" w:rsidR="0066543A" w:rsidRPr="000E0A60" w:rsidRDefault="0066543A" w:rsidP="00D201C3">
            <w:pPr>
              <w:spacing w:after="0"/>
              <w:rPr>
                <w:sz w:val="18"/>
                <w:szCs w:val="18"/>
              </w:rPr>
            </w:pPr>
            <w:r w:rsidRPr="000E0A60">
              <w:rPr>
                <w:color w:val="000000"/>
                <w:sz w:val="18"/>
                <w:szCs w:val="18"/>
              </w:rPr>
              <w:t>0.34%</w:t>
            </w:r>
          </w:p>
        </w:tc>
        <w:tc>
          <w:tcPr>
            <w:tcW w:w="734" w:type="dxa"/>
          </w:tcPr>
          <w:p w14:paraId="09DF650B" w14:textId="77777777" w:rsidR="0066543A" w:rsidRPr="000E0A60" w:rsidRDefault="0066543A" w:rsidP="00D201C3">
            <w:pPr>
              <w:spacing w:after="0"/>
              <w:rPr>
                <w:sz w:val="18"/>
                <w:szCs w:val="18"/>
              </w:rPr>
            </w:pPr>
            <w:r w:rsidRPr="000E0A60">
              <w:rPr>
                <w:sz w:val="18"/>
                <w:szCs w:val="18"/>
              </w:rPr>
              <w:t>C1</w:t>
            </w:r>
          </w:p>
        </w:tc>
        <w:tc>
          <w:tcPr>
            <w:tcW w:w="795" w:type="dxa"/>
          </w:tcPr>
          <w:p w14:paraId="5A33FB43" w14:textId="77777777" w:rsidR="0066543A" w:rsidRPr="000E0A60" w:rsidRDefault="0066543A" w:rsidP="00D201C3">
            <w:pPr>
              <w:spacing w:after="0"/>
              <w:rPr>
                <w:sz w:val="18"/>
                <w:szCs w:val="18"/>
              </w:rPr>
            </w:pPr>
            <w:r w:rsidRPr="000E0A60">
              <w:rPr>
                <w:color w:val="000000"/>
                <w:sz w:val="18"/>
                <w:szCs w:val="18"/>
              </w:rPr>
              <w:t>1.54%</w:t>
            </w:r>
          </w:p>
        </w:tc>
        <w:tc>
          <w:tcPr>
            <w:tcW w:w="900" w:type="dxa"/>
          </w:tcPr>
          <w:p w14:paraId="173B0FE3" w14:textId="77777777" w:rsidR="0066543A" w:rsidRPr="000E0A60" w:rsidRDefault="0066543A" w:rsidP="00D201C3">
            <w:pPr>
              <w:spacing w:after="0"/>
              <w:rPr>
                <w:sz w:val="18"/>
                <w:szCs w:val="18"/>
              </w:rPr>
            </w:pPr>
            <w:r w:rsidRPr="000E0A60">
              <w:rPr>
                <w:sz w:val="18"/>
                <w:szCs w:val="18"/>
              </w:rPr>
              <w:t>1.20%</w:t>
            </w:r>
          </w:p>
        </w:tc>
        <w:tc>
          <w:tcPr>
            <w:tcW w:w="810" w:type="dxa"/>
          </w:tcPr>
          <w:p w14:paraId="4FDD2313" w14:textId="77777777" w:rsidR="0066543A" w:rsidRPr="000E0A60" w:rsidRDefault="0066543A" w:rsidP="00D201C3">
            <w:pPr>
              <w:spacing w:after="0"/>
              <w:rPr>
                <w:sz w:val="18"/>
                <w:szCs w:val="18"/>
              </w:rPr>
            </w:pPr>
            <w:r w:rsidRPr="000E0A60">
              <w:rPr>
                <w:sz w:val="18"/>
                <w:szCs w:val="18"/>
              </w:rPr>
              <w:t>C1</w:t>
            </w:r>
          </w:p>
        </w:tc>
        <w:tc>
          <w:tcPr>
            <w:tcW w:w="810" w:type="dxa"/>
          </w:tcPr>
          <w:p w14:paraId="71975ECD" w14:textId="77777777" w:rsidR="0066543A" w:rsidRPr="000E0A60" w:rsidRDefault="0066543A" w:rsidP="00D201C3">
            <w:pPr>
              <w:spacing w:after="0"/>
              <w:rPr>
                <w:sz w:val="18"/>
                <w:szCs w:val="18"/>
              </w:rPr>
            </w:pPr>
            <w:r w:rsidRPr="000E0A60">
              <w:rPr>
                <w:color w:val="000000"/>
                <w:sz w:val="18"/>
                <w:szCs w:val="18"/>
              </w:rPr>
              <w:t>1.59%</w:t>
            </w:r>
          </w:p>
        </w:tc>
        <w:tc>
          <w:tcPr>
            <w:tcW w:w="1080" w:type="dxa"/>
          </w:tcPr>
          <w:p w14:paraId="571CC293" w14:textId="77777777" w:rsidR="0066543A" w:rsidRPr="000E0A60" w:rsidRDefault="0066543A" w:rsidP="00D201C3">
            <w:pPr>
              <w:spacing w:after="0"/>
              <w:rPr>
                <w:sz w:val="18"/>
                <w:szCs w:val="18"/>
              </w:rPr>
            </w:pPr>
            <w:r w:rsidRPr="000E0A60">
              <w:rPr>
                <w:sz w:val="18"/>
                <w:szCs w:val="18"/>
              </w:rPr>
              <w:t>1.25%</w:t>
            </w:r>
          </w:p>
        </w:tc>
        <w:tc>
          <w:tcPr>
            <w:tcW w:w="900" w:type="dxa"/>
          </w:tcPr>
          <w:p w14:paraId="05617505" w14:textId="77777777" w:rsidR="0066543A" w:rsidRPr="000E0A60" w:rsidRDefault="0066543A" w:rsidP="00D201C3">
            <w:pPr>
              <w:spacing w:after="0"/>
              <w:rPr>
                <w:sz w:val="18"/>
                <w:szCs w:val="18"/>
              </w:rPr>
            </w:pPr>
          </w:p>
        </w:tc>
      </w:tr>
      <w:tr w:rsidR="0066543A" w:rsidRPr="000E0A60" w14:paraId="569E0C09" w14:textId="77777777" w:rsidTr="00D201C3">
        <w:trPr>
          <w:trHeight w:val="214"/>
          <w:jc w:val="center"/>
        </w:trPr>
        <w:tc>
          <w:tcPr>
            <w:tcW w:w="732" w:type="dxa"/>
            <w:vMerge/>
          </w:tcPr>
          <w:p w14:paraId="678240F1" w14:textId="77777777" w:rsidR="0066543A" w:rsidRPr="000E0A60" w:rsidRDefault="0066543A" w:rsidP="00D201C3">
            <w:pPr>
              <w:spacing w:after="0"/>
              <w:rPr>
                <w:sz w:val="18"/>
                <w:szCs w:val="18"/>
              </w:rPr>
            </w:pPr>
          </w:p>
        </w:tc>
        <w:tc>
          <w:tcPr>
            <w:tcW w:w="532" w:type="dxa"/>
          </w:tcPr>
          <w:p w14:paraId="0B023991" w14:textId="77777777" w:rsidR="0066543A" w:rsidRPr="000E0A60" w:rsidRDefault="0066543A" w:rsidP="00D201C3">
            <w:pPr>
              <w:spacing w:after="0"/>
              <w:rPr>
                <w:sz w:val="18"/>
                <w:szCs w:val="18"/>
              </w:rPr>
            </w:pPr>
            <w:r w:rsidRPr="000E0A60">
              <w:rPr>
                <w:sz w:val="18"/>
                <w:szCs w:val="18"/>
              </w:rPr>
              <w:t>A1</w:t>
            </w:r>
          </w:p>
        </w:tc>
        <w:tc>
          <w:tcPr>
            <w:tcW w:w="531" w:type="dxa"/>
          </w:tcPr>
          <w:p w14:paraId="6F67253F" w14:textId="77777777" w:rsidR="0066543A" w:rsidRPr="000E0A60" w:rsidRDefault="0066543A" w:rsidP="00D201C3">
            <w:pPr>
              <w:spacing w:after="0"/>
              <w:rPr>
                <w:sz w:val="18"/>
                <w:szCs w:val="18"/>
              </w:rPr>
            </w:pPr>
            <w:r w:rsidRPr="000E0A60">
              <w:rPr>
                <w:sz w:val="18"/>
                <w:szCs w:val="18"/>
              </w:rPr>
              <w:t>4</w:t>
            </w:r>
          </w:p>
        </w:tc>
        <w:tc>
          <w:tcPr>
            <w:tcW w:w="536" w:type="dxa"/>
          </w:tcPr>
          <w:p w14:paraId="630CDD38" w14:textId="77777777" w:rsidR="0066543A" w:rsidRPr="000E0A60" w:rsidRDefault="0066543A" w:rsidP="00D201C3">
            <w:pPr>
              <w:spacing w:after="0"/>
              <w:rPr>
                <w:sz w:val="18"/>
                <w:szCs w:val="18"/>
              </w:rPr>
            </w:pPr>
            <w:r w:rsidRPr="000E0A60">
              <w:rPr>
                <w:sz w:val="18"/>
                <w:szCs w:val="18"/>
              </w:rPr>
              <w:t>2</w:t>
            </w:r>
          </w:p>
        </w:tc>
        <w:tc>
          <w:tcPr>
            <w:tcW w:w="801" w:type="dxa"/>
          </w:tcPr>
          <w:p w14:paraId="7F8F8694" w14:textId="77777777" w:rsidR="0066543A" w:rsidRPr="000E0A60" w:rsidRDefault="0066543A" w:rsidP="00D201C3">
            <w:pPr>
              <w:spacing w:after="0"/>
              <w:rPr>
                <w:sz w:val="18"/>
                <w:szCs w:val="18"/>
              </w:rPr>
            </w:pPr>
            <w:r w:rsidRPr="000E0A60">
              <w:rPr>
                <w:sz w:val="18"/>
                <w:szCs w:val="18"/>
              </w:rPr>
              <w:t>C1</w:t>
            </w:r>
          </w:p>
        </w:tc>
        <w:tc>
          <w:tcPr>
            <w:tcW w:w="734" w:type="dxa"/>
          </w:tcPr>
          <w:p w14:paraId="402AE8C8" w14:textId="77777777" w:rsidR="0066543A" w:rsidRPr="000E0A60" w:rsidRDefault="0066543A" w:rsidP="00D201C3">
            <w:pPr>
              <w:spacing w:after="0"/>
              <w:rPr>
                <w:sz w:val="18"/>
                <w:szCs w:val="18"/>
              </w:rPr>
            </w:pPr>
            <w:r w:rsidRPr="000E0A60">
              <w:rPr>
                <w:color w:val="000000"/>
                <w:sz w:val="18"/>
                <w:szCs w:val="18"/>
              </w:rPr>
              <w:t>0.62%</w:t>
            </w:r>
          </w:p>
        </w:tc>
        <w:tc>
          <w:tcPr>
            <w:tcW w:w="734" w:type="dxa"/>
          </w:tcPr>
          <w:p w14:paraId="493114CD" w14:textId="77777777" w:rsidR="0066543A" w:rsidRPr="000E0A60" w:rsidRDefault="0066543A" w:rsidP="00D201C3">
            <w:pPr>
              <w:spacing w:after="0"/>
              <w:rPr>
                <w:sz w:val="18"/>
                <w:szCs w:val="18"/>
              </w:rPr>
            </w:pPr>
            <w:r w:rsidRPr="000E0A60">
              <w:rPr>
                <w:sz w:val="18"/>
                <w:szCs w:val="18"/>
              </w:rPr>
              <w:t>C1</w:t>
            </w:r>
          </w:p>
        </w:tc>
        <w:tc>
          <w:tcPr>
            <w:tcW w:w="795" w:type="dxa"/>
          </w:tcPr>
          <w:p w14:paraId="7AF7D5A2" w14:textId="77777777" w:rsidR="0066543A" w:rsidRPr="000E0A60" w:rsidRDefault="0066543A" w:rsidP="00D201C3">
            <w:pPr>
              <w:spacing w:after="0"/>
              <w:rPr>
                <w:sz w:val="18"/>
                <w:szCs w:val="18"/>
              </w:rPr>
            </w:pPr>
            <w:r w:rsidRPr="000E0A60">
              <w:rPr>
                <w:color w:val="000000"/>
                <w:sz w:val="18"/>
                <w:szCs w:val="18"/>
              </w:rPr>
              <w:t>2.25%</w:t>
            </w:r>
          </w:p>
        </w:tc>
        <w:tc>
          <w:tcPr>
            <w:tcW w:w="900" w:type="dxa"/>
          </w:tcPr>
          <w:p w14:paraId="10CBADE7" w14:textId="77777777" w:rsidR="0066543A" w:rsidRPr="000E0A60" w:rsidRDefault="0066543A" w:rsidP="00D201C3">
            <w:pPr>
              <w:spacing w:after="0"/>
              <w:rPr>
                <w:sz w:val="18"/>
                <w:szCs w:val="18"/>
              </w:rPr>
            </w:pPr>
            <w:r w:rsidRPr="000E0A60">
              <w:rPr>
                <w:sz w:val="18"/>
                <w:szCs w:val="18"/>
              </w:rPr>
              <w:t>1.63%</w:t>
            </w:r>
          </w:p>
        </w:tc>
        <w:tc>
          <w:tcPr>
            <w:tcW w:w="810" w:type="dxa"/>
          </w:tcPr>
          <w:p w14:paraId="70DB28BE" w14:textId="77777777" w:rsidR="0066543A" w:rsidRPr="000E0A60" w:rsidRDefault="0066543A" w:rsidP="00D201C3">
            <w:pPr>
              <w:spacing w:after="0"/>
              <w:rPr>
                <w:sz w:val="18"/>
                <w:szCs w:val="18"/>
              </w:rPr>
            </w:pPr>
            <w:r w:rsidRPr="000E0A60">
              <w:rPr>
                <w:sz w:val="18"/>
                <w:szCs w:val="18"/>
              </w:rPr>
              <w:t>C1</w:t>
            </w:r>
          </w:p>
        </w:tc>
        <w:tc>
          <w:tcPr>
            <w:tcW w:w="810" w:type="dxa"/>
          </w:tcPr>
          <w:p w14:paraId="22B6F936" w14:textId="77777777" w:rsidR="0066543A" w:rsidRPr="000E0A60" w:rsidRDefault="0066543A" w:rsidP="00D201C3">
            <w:pPr>
              <w:spacing w:after="0"/>
              <w:rPr>
                <w:sz w:val="18"/>
                <w:szCs w:val="18"/>
              </w:rPr>
            </w:pPr>
            <w:r w:rsidRPr="000E0A60">
              <w:rPr>
                <w:color w:val="000000"/>
                <w:sz w:val="18"/>
                <w:szCs w:val="18"/>
              </w:rPr>
              <w:t>2.16%</w:t>
            </w:r>
          </w:p>
        </w:tc>
        <w:tc>
          <w:tcPr>
            <w:tcW w:w="1080" w:type="dxa"/>
          </w:tcPr>
          <w:p w14:paraId="60834D94" w14:textId="77777777" w:rsidR="0066543A" w:rsidRPr="000E0A60" w:rsidRDefault="0066543A" w:rsidP="00D201C3">
            <w:pPr>
              <w:spacing w:after="0"/>
              <w:rPr>
                <w:sz w:val="18"/>
                <w:szCs w:val="18"/>
              </w:rPr>
            </w:pPr>
            <w:r w:rsidRPr="000E0A60">
              <w:rPr>
                <w:sz w:val="18"/>
                <w:szCs w:val="18"/>
              </w:rPr>
              <w:t>1.54%</w:t>
            </w:r>
          </w:p>
        </w:tc>
        <w:tc>
          <w:tcPr>
            <w:tcW w:w="900" w:type="dxa"/>
          </w:tcPr>
          <w:p w14:paraId="2844131D" w14:textId="77777777" w:rsidR="0066543A" w:rsidRPr="000E0A60" w:rsidRDefault="0066543A" w:rsidP="00D201C3">
            <w:pPr>
              <w:spacing w:after="0"/>
              <w:rPr>
                <w:sz w:val="18"/>
                <w:szCs w:val="18"/>
              </w:rPr>
            </w:pPr>
          </w:p>
        </w:tc>
      </w:tr>
      <w:tr w:rsidR="0066543A" w:rsidRPr="000E0A60" w14:paraId="3F414A06" w14:textId="77777777" w:rsidTr="00D201C3">
        <w:trPr>
          <w:trHeight w:val="59"/>
          <w:jc w:val="center"/>
        </w:trPr>
        <w:tc>
          <w:tcPr>
            <w:tcW w:w="732" w:type="dxa"/>
            <w:vMerge/>
          </w:tcPr>
          <w:p w14:paraId="0840A092" w14:textId="77777777" w:rsidR="0066543A" w:rsidRPr="000E0A60" w:rsidRDefault="0066543A" w:rsidP="00D201C3">
            <w:pPr>
              <w:spacing w:after="0"/>
              <w:rPr>
                <w:sz w:val="18"/>
                <w:szCs w:val="18"/>
              </w:rPr>
            </w:pPr>
          </w:p>
        </w:tc>
        <w:tc>
          <w:tcPr>
            <w:tcW w:w="532" w:type="dxa"/>
          </w:tcPr>
          <w:p w14:paraId="325CB8B6" w14:textId="77777777" w:rsidR="0066543A" w:rsidRPr="000E0A60" w:rsidRDefault="0066543A" w:rsidP="00D201C3">
            <w:pPr>
              <w:spacing w:after="0"/>
              <w:rPr>
                <w:sz w:val="18"/>
                <w:szCs w:val="18"/>
              </w:rPr>
            </w:pPr>
            <w:r w:rsidRPr="000E0A60">
              <w:rPr>
                <w:sz w:val="18"/>
                <w:szCs w:val="18"/>
              </w:rPr>
              <w:t>A1</w:t>
            </w:r>
          </w:p>
        </w:tc>
        <w:tc>
          <w:tcPr>
            <w:tcW w:w="531" w:type="dxa"/>
          </w:tcPr>
          <w:p w14:paraId="2A26F662" w14:textId="77777777" w:rsidR="0066543A" w:rsidRPr="000E0A60" w:rsidRDefault="0066543A" w:rsidP="00D201C3">
            <w:pPr>
              <w:spacing w:after="0"/>
              <w:rPr>
                <w:sz w:val="18"/>
                <w:szCs w:val="18"/>
              </w:rPr>
            </w:pPr>
            <w:r w:rsidRPr="000E0A60">
              <w:rPr>
                <w:sz w:val="18"/>
                <w:szCs w:val="18"/>
              </w:rPr>
              <w:t>5</w:t>
            </w:r>
          </w:p>
        </w:tc>
        <w:tc>
          <w:tcPr>
            <w:tcW w:w="536" w:type="dxa"/>
          </w:tcPr>
          <w:p w14:paraId="33C6E665" w14:textId="77777777" w:rsidR="0066543A" w:rsidRPr="000E0A60" w:rsidRDefault="0066543A" w:rsidP="00D201C3">
            <w:pPr>
              <w:spacing w:after="0"/>
              <w:rPr>
                <w:sz w:val="18"/>
                <w:szCs w:val="18"/>
              </w:rPr>
            </w:pPr>
            <w:r w:rsidRPr="000E0A60">
              <w:rPr>
                <w:sz w:val="18"/>
                <w:szCs w:val="18"/>
              </w:rPr>
              <w:t>2</w:t>
            </w:r>
          </w:p>
        </w:tc>
        <w:tc>
          <w:tcPr>
            <w:tcW w:w="801" w:type="dxa"/>
          </w:tcPr>
          <w:p w14:paraId="70816D88" w14:textId="77777777" w:rsidR="0066543A" w:rsidRPr="000E0A60" w:rsidRDefault="0066543A" w:rsidP="00D201C3">
            <w:pPr>
              <w:spacing w:after="0"/>
              <w:rPr>
                <w:sz w:val="18"/>
                <w:szCs w:val="18"/>
              </w:rPr>
            </w:pPr>
            <w:r w:rsidRPr="000E0A60">
              <w:rPr>
                <w:sz w:val="18"/>
                <w:szCs w:val="18"/>
              </w:rPr>
              <w:t>C1</w:t>
            </w:r>
          </w:p>
        </w:tc>
        <w:tc>
          <w:tcPr>
            <w:tcW w:w="734" w:type="dxa"/>
          </w:tcPr>
          <w:p w14:paraId="3053E721" w14:textId="77777777" w:rsidR="0066543A" w:rsidRPr="000E0A60" w:rsidRDefault="0066543A" w:rsidP="00D201C3">
            <w:pPr>
              <w:spacing w:after="0"/>
              <w:rPr>
                <w:sz w:val="18"/>
                <w:szCs w:val="18"/>
              </w:rPr>
            </w:pPr>
            <w:r w:rsidRPr="000E0A60">
              <w:rPr>
                <w:color w:val="000000"/>
                <w:sz w:val="18"/>
                <w:szCs w:val="18"/>
              </w:rPr>
              <w:t>1.08%</w:t>
            </w:r>
          </w:p>
        </w:tc>
        <w:tc>
          <w:tcPr>
            <w:tcW w:w="734" w:type="dxa"/>
          </w:tcPr>
          <w:p w14:paraId="1DD6A60C" w14:textId="77777777" w:rsidR="0066543A" w:rsidRPr="000E0A60" w:rsidRDefault="0066543A" w:rsidP="00D201C3">
            <w:pPr>
              <w:spacing w:after="0"/>
              <w:rPr>
                <w:sz w:val="18"/>
                <w:szCs w:val="18"/>
              </w:rPr>
            </w:pPr>
            <w:r w:rsidRPr="000E0A60">
              <w:rPr>
                <w:sz w:val="18"/>
                <w:szCs w:val="18"/>
              </w:rPr>
              <w:t>C1</w:t>
            </w:r>
          </w:p>
        </w:tc>
        <w:tc>
          <w:tcPr>
            <w:tcW w:w="795" w:type="dxa"/>
          </w:tcPr>
          <w:p w14:paraId="4EACD1A8" w14:textId="77777777" w:rsidR="0066543A" w:rsidRPr="000E0A60" w:rsidRDefault="0066543A" w:rsidP="00D201C3">
            <w:pPr>
              <w:spacing w:after="0"/>
              <w:rPr>
                <w:sz w:val="18"/>
                <w:szCs w:val="18"/>
              </w:rPr>
            </w:pPr>
            <w:r w:rsidRPr="000E0A60">
              <w:rPr>
                <w:color w:val="000000"/>
                <w:sz w:val="18"/>
                <w:szCs w:val="18"/>
              </w:rPr>
              <w:t>2.76%</w:t>
            </w:r>
          </w:p>
        </w:tc>
        <w:tc>
          <w:tcPr>
            <w:tcW w:w="900" w:type="dxa"/>
          </w:tcPr>
          <w:p w14:paraId="56F3F5D1" w14:textId="77777777" w:rsidR="0066543A" w:rsidRPr="000E0A60" w:rsidRDefault="0066543A" w:rsidP="00D201C3">
            <w:pPr>
              <w:spacing w:after="0"/>
              <w:rPr>
                <w:sz w:val="18"/>
                <w:szCs w:val="18"/>
              </w:rPr>
            </w:pPr>
            <w:r w:rsidRPr="000E0A60">
              <w:rPr>
                <w:sz w:val="18"/>
                <w:szCs w:val="18"/>
              </w:rPr>
              <w:t>1.68%</w:t>
            </w:r>
          </w:p>
        </w:tc>
        <w:tc>
          <w:tcPr>
            <w:tcW w:w="810" w:type="dxa"/>
          </w:tcPr>
          <w:p w14:paraId="682A4052" w14:textId="77777777" w:rsidR="0066543A" w:rsidRPr="000E0A60" w:rsidRDefault="0066543A" w:rsidP="00D201C3">
            <w:pPr>
              <w:spacing w:after="0"/>
              <w:rPr>
                <w:sz w:val="18"/>
                <w:szCs w:val="18"/>
              </w:rPr>
            </w:pPr>
            <w:r w:rsidRPr="000E0A60">
              <w:rPr>
                <w:sz w:val="18"/>
                <w:szCs w:val="18"/>
              </w:rPr>
              <w:t>C1</w:t>
            </w:r>
          </w:p>
        </w:tc>
        <w:tc>
          <w:tcPr>
            <w:tcW w:w="810" w:type="dxa"/>
          </w:tcPr>
          <w:p w14:paraId="37F26B1F" w14:textId="77777777" w:rsidR="0066543A" w:rsidRPr="000E0A60" w:rsidRDefault="0066543A" w:rsidP="00D201C3">
            <w:pPr>
              <w:spacing w:after="0"/>
              <w:rPr>
                <w:sz w:val="18"/>
                <w:szCs w:val="18"/>
              </w:rPr>
            </w:pPr>
            <w:r w:rsidRPr="000E0A60">
              <w:rPr>
                <w:color w:val="000000"/>
                <w:sz w:val="18"/>
                <w:szCs w:val="18"/>
              </w:rPr>
              <w:t>2.82%</w:t>
            </w:r>
          </w:p>
        </w:tc>
        <w:tc>
          <w:tcPr>
            <w:tcW w:w="1080" w:type="dxa"/>
          </w:tcPr>
          <w:p w14:paraId="6A045C3A" w14:textId="77777777" w:rsidR="0066543A" w:rsidRPr="000E0A60" w:rsidRDefault="0066543A" w:rsidP="00D201C3">
            <w:pPr>
              <w:spacing w:after="0"/>
              <w:rPr>
                <w:sz w:val="18"/>
                <w:szCs w:val="18"/>
              </w:rPr>
            </w:pPr>
            <w:r w:rsidRPr="000E0A60">
              <w:rPr>
                <w:sz w:val="18"/>
                <w:szCs w:val="18"/>
              </w:rPr>
              <w:t>1.74%</w:t>
            </w:r>
          </w:p>
        </w:tc>
        <w:tc>
          <w:tcPr>
            <w:tcW w:w="900" w:type="dxa"/>
          </w:tcPr>
          <w:p w14:paraId="4453005A" w14:textId="77777777" w:rsidR="0066543A" w:rsidRPr="000E0A60" w:rsidRDefault="0066543A" w:rsidP="00D201C3">
            <w:pPr>
              <w:spacing w:after="0"/>
              <w:rPr>
                <w:sz w:val="18"/>
                <w:szCs w:val="18"/>
              </w:rPr>
            </w:pPr>
          </w:p>
        </w:tc>
      </w:tr>
      <w:tr w:rsidR="0066543A" w:rsidRPr="000E0A60" w14:paraId="5B4FD539" w14:textId="77777777" w:rsidTr="00D201C3">
        <w:trPr>
          <w:trHeight w:val="203"/>
          <w:jc w:val="center"/>
        </w:trPr>
        <w:tc>
          <w:tcPr>
            <w:tcW w:w="732" w:type="dxa"/>
            <w:vMerge/>
          </w:tcPr>
          <w:p w14:paraId="46C18D0A" w14:textId="77777777" w:rsidR="0066543A" w:rsidRPr="000E0A60" w:rsidRDefault="0066543A" w:rsidP="00D201C3">
            <w:pPr>
              <w:spacing w:after="0"/>
              <w:rPr>
                <w:sz w:val="18"/>
                <w:szCs w:val="18"/>
              </w:rPr>
            </w:pPr>
          </w:p>
        </w:tc>
        <w:tc>
          <w:tcPr>
            <w:tcW w:w="532" w:type="dxa"/>
          </w:tcPr>
          <w:p w14:paraId="0A4C8FB4" w14:textId="77777777" w:rsidR="0066543A" w:rsidRPr="000E0A60" w:rsidRDefault="0066543A" w:rsidP="00D201C3">
            <w:pPr>
              <w:spacing w:after="0"/>
              <w:rPr>
                <w:sz w:val="18"/>
                <w:szCs w:val="18"/>
              </w:rPr>
            </w:pPr>
            <w:r w:rsidRPr="000E0A60">
              <w:rPr>
                <w:sz w:val="18"/>
                <w:szCs w:val="18"/>
              </w:rPr>
              <w:t>A1</w:t>
            </w:r>
          </w:p>
        </w:tc>
        <w:tc>
          <w:tcPr>
            <w:tcW w:w="531" w:type="dxa"/>
          </w:tcPr>
          <w:p w14:paraId="3631A26A" w14:textId="77777777" w:rsidR="0066543A" w:rsidRPr="000E0A60" w:rsidRDefault="0066543A" w:rsidP="00D201C3">
            <w:pPr>
              <w:spacing w:after="0"/>
              <w:rPr>
                <w:sz w:val="18"/>
                <w:szCs w:val="18"/>
              </w:rPr>
            </w:pPr>
            <w:r w:rsidRPr="000E0A60">
              <w:rPr>
                <w:sz w:val="18"/>
                <w:szCs w:val="18"/>
              </w:rPr>
              <w:t>1~5</w:t>
            </w:r>
          </w:p>
        </w:tc>
        <w:tc>
          <w:tcPr>
            <w:tcW w:w="536" w:type="dxa"/>
          </w:tcPr>
          <w:p w14:paraId="293094ED" w14:textId="77777777" w:rsidR="0066543A" w:rsidRPr="000E0A60" w:rsidRDefault="0066543A" w:rsidP="00D201C3">
            <w:pPr>
              <w:spacing w:after="0"/>
              <w:rPr>
                <w:sz w:val="18"/>
                <w:szCs w:val="18"/>
              </w:rPr>
            </w:pPr>
            <w:r w:rsidRPr="000E0A60">
              <w:rPr>
                <w:sz w:val="18"/>
                <w:szCs w:val="18"/>
              </w:rPr>
              <w:t>2</w:t>
            </w:r>
          </w:p>
        </w:tc>
        <w:tc>
          <w:tcPr>
            <w:tcW w:w="801" w:type="dxa"/>
          </w:tcPr>
          <w:p w14:paraId="47CE0876" w14:textId="77777777" w:rsidR="0066543A" w:rsidRPr="000E0A60" w:rsidRDefault="0066543A" w:rsidP="00D201C3">
            <w:pPr>
              <w:spacing w:after="0"/>
              <w:rPr>
                <w:sz w:val="18"/>
                <w:szCs w:val="18"/>
              </w:rPr>
            </w:pPr>
            <w:r w:rsidRPr="000E0A60">
              <w:rPr>
                <w:sz w:val="18"/>
                <w:szCs w:val="18"/>
              </w:rPr>
              <w:t>C1</w:t>
            </w:r>
          </w:p>
        </w:tc>
        <w:tc>
          <w:tcPr>
            <w:tcW w:w="734" w:type="dxa"/>
          </w:tcPr>
          <w:p w14:paraId="462771D5" w14:textId="77777777" w:rsidR="0066543A" w:rsidRPr="000E0A60" w:rsidRDefault="0066543A" w:rsidP="00D201C3">
            <w:pPr>
              <w:spacing w:after="0"/>
              <w:rPr>
                <w:sz w:val="18"/>
                <w:szCs w:val="18"/>
              </w:rPr>
            </w:pPr>
            <w:r w:rsidRPr="000E0A60">
              <w:rPr>
                <w:color w:val="000000"/>
                <w:sz w:val="18"/>
                <w:szCs w:val="18"/>
              </w:rPr>
              <w:t>0.01%</w:t>
            </w:r>
          </w:p>
        </w:tc>
        <w:tc>
          <w:tcPr>
            <w:tcW w:w="734" w:type="dxa"/>
          </w:tcPr>
          <w:p w14:paraId="7246BF7C" w14:textId="77777777" w:rsidR="0066543A" w:rsidRPr="000E0A60" w:rsidRDefault="0066543A" w:rsidP="00D201C3">
            <w:pPr>
              <w:spacing w:after="0"/>
              <w:rPr>
                <w:sz w:val="18"/>
                <w:szCs w:val="18"/>
              </w:rPr>
            </w:pPr>
            <w:r w:rsidRPr="000E0A60">
              <w:rPr>
                <w:sz w:val="18"/>
                <w:szCs w:val="18"/>
              </w:rPr>
              <w:t>C1</w:t>
            </w:r>
          </w:p>
        </w:tc>
        <w:tc>
          <w:tcPr>
            <w:tcW w:w="795" w:type="dxa"/>
          </w:tcPr>
          <w:p w14:paraId="1F2CE059" w14:textId="77777777" w:rsidR="0066543A" w:rsidRPr="000E0A60" w:rsidRDefault="0066543A" w:rsidP="00D201C3">
            <w:pPr>
              <w:spacing w:after="0"/>
              <w:rPr>
                <w:sz w:val="18"/>
                <w:szCs w:val="18"/>
              </w:rPr>
            </w:pPr>
            <w:r w:rsidRPr="000E0A60">
              <w:rPr>
                <w:color w:val="000000"/>
                <w:sz w:val="18"/>
                <w:szCs w:val="18"/>
              </w:rPr>
              <w:t>0.18%</w:t>
            </w:r>
          </w:p>
        </w:tc>
        <w:tc>
          <w:tcPr>
            <w:tcW w:w="900" w:type="dxa"/>
          </w:tcPr>
          <w:p w14:paraId="17A78A2E" w14:textId="77777777" w:rsidR="0066543A" w:rsidRPr="000E0A60" w:rsidRDefault="0066543A" w:rsidP="00D201C3">
            <w:pPr>
              <w:spacing w:after="0"/>
              <w:rPr>
                <w:sz w:val="18"/>
                <w:szCs w:val="18"/>
              </w:rPr>
            </w:pPr>
            <w:r w:rsidRPr="000E0A60">
              <w:rPr>
                <w:sz w:val="18"/>
                <w:szCs w:val="18"/>
              </w:rPr>
              <w:t>0.17%</w:t>
            </w:r>
          </w:p>
        </w:tc>
        <w:tc>
          <w:tcPr>
            <w:tcW w:w="810" w:type="dxa"/>
          </w:tcPr>
          <w:p w14:paraId="116CC401" w14:textId="77777777" w:rsidR="0066543A" w:rsidRPr="000E0A60" w:rsidRDefault="0066543A" w:rsidP="00D201C3">
            <w:pPr>
              <w:spacing w:after="0"/>
              <w:rPr>
                <w:sz w:val="18"/>
                <w:szCs w:val="18"/>
              </w:rPr>
            </w:pPr>
            <w:r w:rsidRPr="000E0A60">
              <w:rPr>
                <w:sz w:val="18"/>
                <w:szCs w:val="18"/>
              </w:rPr>
              <w:t>C1</w:t>
            </w:r>
          </w:p>
        </w:tc>
        <w:tc>
          <w:tcPr>
            <w:tcW w:w="810" w:type="dxa"/>
          </w:tcPr>
          <w:p w14:paraId="14A8242C" w14:textId="77777777" w:rsidR="0066543A" w:rsidRPr="000E0A60" w:rsidRDefault="0066543A" w:rsidP="00D201C3">
            <w:pPr>
              <w:spacing w:after="0"/>
              <w:rPr>
                <w:sz w:val="18"/>
                <w:szCs w:val="18"/>
              </w:rPr>
            </w:pPr>
            <w:r w:rsidRPr="000E0A60">
              <w:rPr>
                <w:color w:val="000000"/>
                <w:sz w:val="18"/>
                <w:szCs w:val="18"/>
              </w:rPr>
              <w:t>0.25%</w:t>
            </w:r>
          </w:p>
        </w:tc>
        <w:tc>
          <w:tcPr>
            <w:tcW w:w="1080" w:type="dxa"/>
          </w:tcPr>
          <w:p w14:paraId="11805C3E" w14:textId="77777777" w:rsidR="0066543A" w:rsidRPr="000E0A60" w:rsidRDefault="0066543A" w:rsidP="00D201C3">
            <w:pPr>
              <w:spacing w:after="0"/>
              <w:rPr>
                <w:sz w:val="18"/>
                <w:szCs w:val="18"/>
              </w:rPr>
            </w:pPr>
            <w:r w:rsidRPr="000E0A60">
              <w:rPr>
                <w:sz w:val="18"/>
                <w:szCs w:val="18"/>
              </w:rPr>
              <w:t>0.24%</w:t>
            </w:r>
          </w:p>
        </w:tc>
        <w:tc>
          <w:tcPr>
            <w:tcW w:w="900" w:type="dxa"/>
          </w:tcPr>
          <w:p w14:paraId="045F691B" w14:textId="77777777" w:rsidR="0066543A" w:rsidRPr="000E0A60" w:rsidRDefault="0066543A" w:rsidP="00D201C3">
            <w:pPr>
              <w:spacing w:after="0"/>
              <w:rPr>
                <w:sz w:val="18"/>
                <w:szCs w:val="18"/>
              </w:rPr>
            </w:pPr>
            <w:r w:rsidRPr="000E0A60">
              <w:rPr>
                <w:sz w:val="18"/>
                <w:szCs w:val="18"/>
              </w:rPr>
              <w:t>Note 1</w:t>
            </w:r>
          </w:p>
        </w:tc>
      </w:tr>
      <w:tr w:rsidR="0066543A" w:rsidRPr="000E0A60" w14:paraId="5F974555" w14:textId="77777777" w:rsidTr="00D201C3">
        <w:trPr>
          <w:trHeight w:val="191"/>
          <w:jc w:val="center"/>
        </w:trPr>
        <w:tc>
          <w:tcPr>
            <w:tcW w:w="732" w:type="dxa"/>
            <w:vMerge w:val="restart"/>
          </w:tcPr>
          <w:p w14:paraId="20B3D030" w14:textId="77777777" w:rsidR="0066543A" w:rsidRPr="000E0A60" w:rsidRDefault="0066543A" w:rsidP="00D201C3">
            <w:pPr>
              <w:spacing w:after="0"/>
              <w:rPr>
                <w:sz w:val="18"/>
                <w:szCs w:val="18"/>
              </w:rPr>
            </w:pPr>
            <w:r w:rsidRPr="000E0A60">
              <w:rPr>
                <w:sz w:val="18"/>
                <w:szCs w:val="18"/>
              </w:rPr>
              <w:t xml:space="preserve">Nokia </w:t>
            </w:r>
          </w:p>
        </w:tc>
        <w:tc>
          <w:tcPr>
            <w:tcW w:w="532" w:type="dxa"/>
          </w:tcPr>
          <w:p w14:paraId="2D468B2B" w14:textId="77777777" w:rsidR="0066543A" w:rsidRPr="000E0A60" w:rsidRDefault="0066543A" w:rsidP="00D201C3">
            <w:pPr>
              <w:spacing w:after="0"/>
              <w:rPr>
                <w:sz w:val="18"/>
                <w:szCs w:val="18"/>
              </w:rPr>
            </w:pPr>
            <w:r w:rsidRPr="000E0A60">
              <w:rPr>
                <w:sz w:val="18"/>
                <w:szCs w:val="18"/>
              </w:rPr>
              <w:t>A1</w:t>
            </w:r>
          </w:p>
        </w:tc>
        <w:tc>
          <w:tcPr>
            <w:tcW w:w="531" w:type="dxa"/>
          </w:tcPr>
          <w:p w14:paraId="0655C046" w14:textId="77777777" w:rsidR="0066543A" w:rsidRPr="000E0A60" w:rsidRDefault="0066543A" w:rsidP="00D201C3">
            <w:pPr>
              <w:spacing w:after="0"/>
              <w:rPr>
                <w:sz w:val="18"/>
                <w:szCs w:val="18"/>
              </w:rPr>
            </w:pPr>
            <w:r w:rsidRPr="000E0A60">
              <w:rPr>
                <w:sz w:val="18"/>
                <w:szCs w:val="18"/>
              </w:rPr>
              <w:t>2</w:t>
            </w:r>
          </w:p>
        </w:tc>
        <w:tc>
          <w:tcPr>
            <w:tcW w:w="536" w:type="dxa"/>
          </w:tcPr>
          <w:p w14:paraId="22BDF421" w14:textId="77777777" w:rsidR="0066543A" w:rsidRPr="000E0A60" w:rsidRDefault="0066543A" w:rsidP="00D201C3">
            <w:pPr>
              <w:spacing w:after="0"/>
              <w:rPr>
                <w:sz w:val="18"/>
                <w:szCs w:val="18"/>
              </w:rPr>
            </w:pPr>
            <w:r w:rsidRPr="000E0A60">
              <w:rPr>
                <w:sz w:val="18"/>
                <w:szCs w:val="18"/>
              </w:rPr>
              <w:t>2</w:t>
            </w:r>
          </w:p>
        </w:tc>
        <w:tc>
          <w:tcPr>
            <w:tcW w:w="801" w:type="dxa"/>
          </w:tcPr>
          <w:p w14:paraId="6C4B6064" w14:textId="77777777" w:rsidR="0066543A" w:rsidRPr="000E0A60" w:rsidRDefault="0066543A" w:rsidP="00D201C3">
            <w:pPr>
              <w:spacing w:after="0"/>
              <w:rPr>
                <w:sz w:val="18"/>
                <w:szCs w:val="18"/>
              </w:rPr>
            </w:pPr>
            <w:r w:rsidRPr="000E0A60">
              <w:rPr>
                <w:sz w:val="18"/>
                <w:szCs w:val="18"/>
              </w:rPr>
              <w:t>C2</w:t>
            </w:r>
          </w:p>
        </w:tc>
        <w:tc>
          <w:tcPr>
            <w:tcW w:w="734" w:type="dxa"/>
          </w:tcPr>
          <w:p w14:paraId="22BDC455" w14:textId="77777777" w:rsidR="0066543A" w:rsidRPr="000E0A60" w:rsidRDefault="0066543A" w:rsidP="00D201C3">
            <w:pPr>
              <w:spacing w:after="0"/>
              <w:rPr>
                <w:color w:val="000000"/>
                <w:sz w:val="18"/>
                <w:szCs w:val="18"/>
              </w:rPr>
            </w:pPr>
            <w:r w:rsidRPr="000E0A60">
              <w:rPr>
                <w:sz w:val="18"/>
                <w:szCs w:val="18"/>
              </w:rPr>
              <w:t>0.00%</w:t>
            </w:r>
          </w:p>
        </w:tc>
        <w:tc>
          <w:tcPr>
            <w:tcW w:w="734" w:type="dxa"/>
          </w:tcPr>
          <w:p w14:paraId="6521A8D9" w14:textId="77777777" w:rsidR="0066543A" w:rsidRPr="000E0A60" w:rsidRDefault="0066543A" w:rsidP="00D201C3">
            <w:pPr>
              <w:spacing w:after="0"/>
              <w:rPr>
                <w:sz w:val="18"/>
                <w:szCs w:val="18"/>
              </w:rPr>
            </w:pPr>
            <w:r w:rsidRPr="000E0A60">
              <w:rPr>
                <w:sz w:val="18"/>
                <w:szCs w:val="18"/>
              </w:rPr>
              <w:t>C8</w:t>
            </w:r>
          </w:p>
        </w:tc>
        <w:tc>
          <w:tcPr>
            <w:tcW w:w="795" w:type="dxa"/>
          </w:tcPr>
          <w:p w14:paraId="575780F8" w14:textId="77777777" w:rsidR="0066543A" w:rsidRPr="000E0A60" w:rsidRDefault="0066543A" w:rsidP="00D201C3">
            <w:pPr>
              <w:spacing w:after="0"/>
              <w:rPr>
                <w:color w:val="000000"/>
                <w:sz w:val="18"/>
                <w:szCs w:val="18"/>
              </w:rPr>
            </w:pPr>
            <w:r w:rsidRPr="000E0A60">
              <w:rPr>
                <w:sz w:val="18"/>
                <w:szCs w:val="18"/>
              </w:rPr>
              <w:t>0.00%</w:t>
            </w:r>
          </w:p>
        </w:tc>
        <w:tc>
          <w:tcPr>
            <w:tcW w:w="900" w:type="dxa"/>
          </w:tcPr>
          <w:p w14:paraId="52FB98C3" w14:textId="77777777" w:rsidR="0066543A" w:rsidRPr="000E0A60" w:rsidRDefault="0066543A" w:rsidP="00D201C3">
            <w:pPr>
              <w:spacing w:after="0"/>
              <w:rPr>
                <w:sz w:val="18"/>
                <w:szCs w:val="18"/>
              </w:rPr>
            </w:pPr>
            <w:r w:rsidRPr="000E0A60">
              <w:rPr>
                <w:sz w:val="18"/>
                <w:szCs w:val="18"/>
              </w:rPr>
              <w:t>0.00%</w:t>
            </w:r>
          </w:p>
        </w:tc>
        <w:tc>
          <w:tcPr>
            <w:tcW w:w="810" w:type="dxa"/>
          </w:tcPr>
          <w:p w14:paraId="1920558C" w14:textId="77777777" w:rsidR="0066543A" w:rsidRPr="000E0A60" w:rsidRDefault="0066543A" w:rsidP="00D201C3">
            <w:pPr>
              <w:spacing w:after="0"/>
              <w:rPr>
                <w:sz w:val="18"/>
                <w:szCs w:val="18"/>
              </w:rPr>
            </w:pPr>
            <w:r w:rsidRPr="000E0A60">
              <w:rPr>
                <w:sz w:val="18"/>
                <w:szCs w:val="18"/>
              </w:rPr>
              <w:t>C2</w:t>
            </w:r>
          </w:p>
        </w:tc>
        <w:tc>
          <w:tcPr>
            <w:tcW w:w="810" w:type="dxa"/>
          </w:tcPr>
          <w:p w14:paraId="087E9422" w14:textId="77777777" w:rsidR="0066543A" w:rsidRPr="000E0A60" w:rsidRDefault="0066543A" w:rsidP="00D201C3">
            <w:pPr>
              <w:spacing w:after="0"/>
              <w:rPr>
                <w:color w:val="000000"/>
                <w:sz w:val="18"/>
                <w:szCs w:val="18"/>
              </w:rPr>
            </w:pPr>
            <w:r w:rsidRPr="000E0A60">
              <w:rPr>
                <w:sz w:val="18"/>
                <w:szCs w:val="18"/>
              </w:rPr>
              <w:t>0.00%</w:t>
            </w:r>
          </w:p>
        </w:tc>
        <w:tc>
          <w:tcPr>
            <w:tcW w:w="1080" w:type="dxa"/>
          </w:tcPr>
          <w:p w14:paraId="7B059FA2" w14:textId="77777777" w:rsidR="0066543A" w:rsidRPr="000E0A60" w:rsidRDefault="0066543A" w:rsidP="00D201C3">
            <w:pPr>
              <w:spacing w:after="0"/>
              <w:rPr>
                <w:sz w:val="18"/>
                <w:szCs w:val="18"/>
              </w:rPr>
            </w:pPr>
            <w:r w:rsidRPr="000E0A60">
              <w:rPr>
                <w:sz w:val="18"/>
                <w:szCs w:val="18"/>
              </w:rPr>
              <w:t>0.00%</w:t>
            </w:r>
          </w:p>
        </w:tc>
        <w:tc>
          <w:tcPr>
            <w:tcW w:w="900" w:type="dxa"/>
          </w:tcPr>
          <w:p w14:paraId="21CA0E67" w14:textId="77777777" w:rsidR="0066543A" w:rsidRPr="000E0A60" w:rsidRDefault="0066543A" w:rsidP="00D201C3">
            <w:pPr>
              <w:spacing w:after="0"/>
              <w:rPr>
                <w:sz w:val="18"/>
                <w:szCs w:val="18"/>
              </w:rPr>
            </w:pPr>
          </w:p>
        </w:tc>
      </w:tr>
      <w:tr w:rsidR="0066543A" w:rsidRPr="000E0A60" w14:paraId="1D436E8C" w14:textId="77777777" w:rsidTr="00D201C3">
        <w:trPr>
          <w:trHeight w:val="203"/>
          <w:jc w:val="center"/>
        </w:trPr>
        <w:tc>
          <w:tcPr>
            <w:tcW w:w="732" w:type="dxa"/>
            <w:vMerge/>
          </w:tcPr>
          <w:p w14:paraId="494BA565" w14:textId="77777777" w:rsidR="0066543A" w:rsidRPr="000E0A60" w:rsidRDefault="0066543A" w:rsidP="00D201C3">
            <w:pPr>
              <w:spacing w:after="0"/>
              <w:rPr>
                <w:sz w:val="18"/>
                <w:szCs w:val="18"/>
              </w:rPr>
            </w:pPr>
          </w:p>
        </w:tc>
        <w:tc>
          <w:tcPr>
            <w:tcW w:w="532" w:type="dxa"/>
          </w:tcPr>
          <w:p w14:paraId="7614F386" w14:textId="77777777" w:rsidR="0066543A" w:rsidRPr="000E0A60" w:rsidRDefault="0066543A" w:rsidP="00D201C3">
            <w:pPr>
              <w:spacing w:after="0"/>
              <w:rPr>
                <w:sz w:val="18"/>
                <w:szCs w:val="18"/>
              </w:rPr>
            </w:pPr>
            <w:r w:rsidRPr="000E0A60">
              <w:rPr>
                <w:sz w:val="18"/>
                <w:szCs w:val="18"/>
              </w:rPr>
              <w:t>A1</w:t>
            </w:r>
          </w:p>
        </w:tc>
        <w:tc>
          <w:tcPr>
            <w:tcW w:w="531" w:type="dxa"/>
          </w:tcPr>
          <w:p w14:paraId="1CCF41BC" w14:textId="77777777" w:rsidR="0066543A" w:rsidRPr="000E0A60" w:rsidRDefault="0066543A" w:rsidP="00D201C3">
            <w:pPr>
              <w:spacing w:after="0"/>
              <w:rPr>
                <w:sz w:val="18"/>
                <w:szCs w:val="18"/>
              </w:rPr>
            </w:pPr>
            <w:r w:rsidRPr="000E0A60">
              <w:rPr>
                <w:sz w:val="18"/>
                <w:szCs w:val="18"/>
              </w:rPr>
              <w:t>3</w:t>
            </w:r>
          </w:p>
        </w:tc>
        <w:tc>
          <w:tcPr>
            <w:tcW w:w="536" w:type="dxa"/>
          </w:tcPr>
          <w:p w14:paraId="56198C0F" w14:textId="77777777" w:rsidR="0066543A" w:rsidRPr="000E0A60" w:rsidRDefault="0066543A" w:rsidP="00D201C3">
            <w:pPr>
              <w:spacing w:after="0"/>
              <w:rPr>
                <w:sz w:val="18"/>
                <w:szCs w:val="18"/>
              </w:rPr>
            </w:pPr>
            <w:r w:rsidRPr="000E0A60">
              <w:rPr>
                <w:sz w:val="18"/>
                <w:szCs w:val="18"/>
              </w:rPr>
              <w:t>2</w:t>
            </w:r>
          </w:p>
        </w:tc>
        <w:tc>
          <w:tcPr>
            <w:tcW w:w="801" w:type="dxa"/>
          </w:tcPr>
          <w:p w14:paraId="2D1EEF38" w14:textId="77777777" w:rsidR="0066543A" w:rsidRPr="000E0A60" w:rsidRDefault="0066543A" w:rsidP="00D201C3">
            <w:pPr>
              <w:spacing w:after="0"/>
              <w:rPr>
                <w:sz w:val="18"/>
                <w:szCs w:val="18"/>
              </w:rPr>
            </w:pPr>
            <w:r w:rsidRPr="000E0A60">
              <w:rPr>
                <w:sz w:val="18"/>
                <w:szCs w:val="18"/>
              </w:rPr>
              <w:t>C2</w:t>
            </w:r>
          </w:p>
        </w:tc>
        <w:tc>
          <w:tcPr>
            <w:tcW w:w="734" w:type="dxa"/>
          </w:tcPr>
          <w:p w14:paraId="16CC1408"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E2944D5" w14:textId="77777777" w:rsidR="0066543A" w:rsidRPr="000E0A60" w:rsidRDefault="0066543A" w:rsidP="00D201C3">
            <w:pPr>
              <w:spacing w:after="0"/>
              <w:rPr>
                <w:sz w:val="18"/>
                <w:szCs w:val="18"/>
              </w:rPr>
            </w:pPr>
            <w:r w:rsidRPr="000E0A60">
              <w:rPr>
                <w:sz w:val="18"/>
                <w:szCs w:val="18"/>
              </w:rPr>
              <w:t>C8</w:t>
            </w:r>
          </w:p>
        </w:tc>
        <w:tc>
          <w:tcPr>
            <w:tcW w:w="795" w:type="dxa"/>
          </w:tcPr>
          <w:p w14:paraId="004275A0" w14:textId="77777777" w:rsidR="0066543A" w:rsidRPr="000E0A60" w:rsidRDefault="0066543A" w:rsidP="00D201C3">
            <w:pPr>
              <w:spacing w:after="0"/>
              <w:rPr>
                <w:color w:val="000000"/>
                <w:sz w:val="18"/>
                <w:szCs w:val="18"/>
              </w:rPr>
            </w:pPr>
            <w:r w:rsidRPr="000E0A60">
              <w:rPr>
                <w:sz w:val="18"/>
                <w:szCs w:val="18"/>
              </w:rPr>
              <w:t>1.00%</w:t>
            </w:r>
          </w:p>
        </w:tc>
        <w:tc>
          <w:tcPr>
            <w:tcW w:w="900" w:type="dxa"/>
          </w:tcPr>
          <w:p w14:paraId="10A7313A" w14:textId="77777777" w:rsidR="0066543A" w:rsidRPr="000E0A60" w:rsidRDefault="0066543A" w:rsidP="00D201C3">
            <w:pPr>
              <w:spacing w:after="0"/>
              <w:rPr>
                <w:sz w:val="18"/>
                <w:szCs w:val="18"/>
              </w:rPr>
            </w:pPr>
            <w:r w:rsidRPr="000E0A60">
              <w:rPr>
                <w:sz w:val="18"/>
                <w:szCs w:val="18"/>
              </w:rPr>
              <w:t>0.00%</w:t>
            </w:r>
          </w:p>
        </w:tc>
        <w:tc>
          <w:tcPr>
            <w:tcW w:w="810" w:type="dxa"/>
          </w:tcPr>
          <w:p w14:paraId="79183717" w14:textId="77777777" w:rsidR="0066543A" w:rsidRPr="000E0A60" w:rsidRDefault="0066543A" w:rsidP="00D201C3">
            <w:pPr>
              <w:spacing w:after="0"/>
              <w:rPr>
                <w:sz w:val="18"/>
                <w:szCs w:val="18"/>
              </w:rPr>
            </w:pPr>
            <w:r w:rsidRPr="000E0A60">
              <w:rPr>
                <w:sz w:val="18"/>
                <w:szCs w:val="18"/>
              </w:rPr>
              <w:t>C2</w:t>
            </w:r>
          </w:p>
        </w:tc>
        <w:tc>
          <w:tcPr>
            <w:tcW w:w="810" w:type="dxa"/>
          </w:tcPr>
          <w:p w14:paraId="31065E54" w14:textId="77777777" w:rsidR="0066543A" w:rsidRPr="000E0A60" w:rsidRDefault="0066543A" w:rsidP="00D201C3">
            <w:pPr>
              <w:spacing w:after="0"/>
              <w:rPr>
                <w:color w:val="000000"/>
                <w:sz w:val="18"/>
                <w:szCs w:val="18"/>
              </w:rPr>
            </w:pPr>
            <w:r w:rsidRPr="000E0A60">
              <w:rPr>
                <w:sz w:val="18"/>
                <w:szCs w:val="18"/>
              </w:rPr>
              <w:t>2.00%</w:t>
            </w:r>
          </w:p>
        </w:tc>
        <w:tc>
          <w:tcPr>
            <w:tcW w:w="1080" w:type="dxa"/>
          </w:tcPr>
          <w:p w14:paraId="5C5D9B00" w14:textId="77777777" w:rsidR="0066543A" w:rsidRPr="000E0A60" w:rsidRDefault="0066543A" w:rsidP="00D201C3">
            <w:pPr>
              <w:spacing w:after="0"/>
              <w:rPr>
                <w:sz w:val="18"/>
                <w:szCs w:val="18"/>
              </w:rPr>
            </w:pPr>
            <w:r w:rsidRPr="000E0A60">
              <w:rPr>
                <w:sz w:val="18"/>
                <w:szCs w:val="18"/>
              </w:rPr>
              <w:t>1.00%</w:t>
            </w:r>
          </w:p>
        </w:tc>
        <w:tc>
          <w:tcPr>
            <w:tcW w:w="900" w:type="dxa"/>
          </w:tcPr>
          <w:p w14:paraId="0E102AB7" w14:textId="77777777" w:rsidR="0066543A" w:rsidRPr="000E0A60" w:rsidRDefault="0066543A" w:rsidP="00D201C3">
            <w:pPr>
              <w:spacing w:after="0"/>
              <w:rPr>
                <w:sz w:val="18"/>
                <w:szCs w:val="18"/>
              </w:rPr>
            </w:pPr>
          </w:p>
        </w:tc>
      </w:tr>
      <w:tr w:rsidR="0066543A" w:rsidRPr="000E0A60" w14:paraId="7AB546C7" w14:textId="77777777" w:rsidTr="00D201C3">
        <w:trPr>
          <w:trHeight w:val="214"/>
          <w:jc w:val="center"/>
        </w:trPr>
        <w:tc>
          <w:tcPr>
            <w:tcW w:w="732" w:type="dxa"/>
            <w:vMerge/>
          </w:tcPr>
          <w:p w14:paraId="3EF4AFF3" w14:textId="77777777" w:rsidR="0066543A" w:rsidRPr="000E0A60" w:rsidRDefault="0066543A" w:rsidP="00D201C3">
            <w:pPr>
              <w:spacing w:after="0"/>
              <w:rPr>
                <w:sz w:val="18"/>
                <w:szCs w:val="18"/>
              </w:rPr>
            </w:pPr>
          </w:p>
        </w:tc>
        <w:tc>
          <w:tcPr>
            <w:tcW w:w="532" w:type="dxa"/>
          </w:tcPr>
          <w:p w14:paraId="4C0ED4DE" w14:textId="77777777" w:rsidR="0066543A" w:rsidRPr="000E0A60" w:rsidRDefault="0066543A" w:rsidP="00D201C3">
            <w:pPr>
              <w:spacing w:after="0"/>
              <w:rPr>
                <w:sz w:val="18"/>
                <w:szCs w:val="18"/>
              </w:rPr>
            </w:pPr>
            <w:r w:rsidRPr="000E0A60">
              <w:rPr>
                <w:sz w:val="18"/>
                <w:szCs w:val="18"/>
              </w:rPr>
              <w:t>A1</w:t>
            </w:r>
          </w:p>
        </w:tc>
        <w:tc>
          <w:tcPr>
            <w:tcW w:w="531" w:type="dxa"/>
          </w:tcPr>
          <w:p w14:paraId="70092F73" w14:textId="77777777" w:rsidR="0066543A" w:rsidRPr="000E0A60" w:rsidRDefault="0066543A" w:rsidP="00D201C3">
            <w:pPr>
              <w:spacing w:after="0"/>
              <w:rPr>
                <w:sz w:val="18"/>
                <w:szCs w:val="18"/>
              </w:rPr>
            </w:pPr>
            <w:r w:rsidRPr="000E0A60">
              <w:rPr>
                <w:sz w:val="18"/>
                <w:szCs w:val="18"/>
              </w:rPr>
              <w:t>4</w:t>
            </w:r>
          </w:p>
        </w:tc>
        <w:tc>
          <w:tcPr>
            <w:tcW w:w="536" w:type="dxa"/>
          </w:tcPr>
          <w:p w14:paraId="2B6E30B6" w14:textId="77777777" w:rsidR="0066543A" w:rsidRPr="000E0A60" w:rsidRDefault="0066543A" w:rsidP="00D201C3">
            <w:pPr>
              <w:spacing w:after="0"/>
              <w:rPr>
                <w:sz w:val="18"/>
                <w:szCs w:val="18"/>
              </w:rPr>
            </w:pPr>
            <w:r w:rsidRPr="000E0A60">
              <w:rPr>
                <w:sz w:val="18"/>
                <w:szCs w:val="18"/>
              </w:rPr>
              <w:t>2</w:t>
            </w:r>
          </w:p>
        </w:tc>
        <w:tc>
          <w:tcPr>
            <w:tcW w:w="801" w:type="dxa"/>
          </w:tcPr>
          <w:p w14:paraId="3D4F792E" w14:textId="77777777" w:rsidR="0066543A" w:rsidRPr="000E0A60" w:rsidRDefault="0066543A" w:rsidP="00D201C3">
            <w:pPr>
              <w:spacing w:after="0"/>
              <w:rPr>
                <w:sz w:val="18"/>
                <w:szCs w:val="18"/>
              </w:rPr>
            </w:pPr>
            <w:r w:rsidRPr="000E0A60">
              <w:rPr>
                <w:sz w:val="18"/>
                <w:szCs w:val="18"/>
              </w:rPr>
              <w:t>C2</w:t>
            </w:r>
          </w:p>
        </w:tc>
        <w:tc>
          <w:tcPr>
            <w:tcW w:w="734" w:type="dxa"/>
          </w:tcPr>
          <w:p w14:paraId="2CE8A2FE" w14:textId="77777777" w:rsidR="0066543A" w:rsidRPr="000E0A60" w:rsidRDefault="0066543A" w:rsidP="00D201C3">
            <w:pPr>
              <w:spacing w:after="0"/>
              <w:rPr>
                <w:color w:val="000000"/>
                <w:sz w:val="18"/>
                <w:szCs w:val="18"/>
              </w:rPr>
            </w:pPr>
            <w:r w:rsidRPr="000E0A60">
              <w:rPr>
                <w:sz w:val="18"/>
                <w:szCs w:val="18"/>
              </w:rPr>
              <w:t>2.00%</w:t>
            </w:r>
          </w:p>
        </w:tc>
        <w:tc>
          <w:tcPr>
            <w:tcW w:w="734" w:type="dxa"/>
          </w:tcPr>
          <w:p w14:paraId="73C1B679" w14:textId="77777777" w:rsidR="0066543A" w:rsidRPr="000E0A60" w:rsidRDefault="0066543A" w:rsidP="00D201C3">
            <w:pPr>
              <w:spacing w:after="0"/>
              <w:rPr>
                <w:sz w:val="18"/>
                <w:szCs w:val="18"/>
              </w:rPr>
            </w:pPr>
            <w:r w:rsidRPr="000E0A60">
              <w:rPr>
                <w:sz w:val="18"/>
                <w:szCs w:val="18"/>
              </w:rPr>
              <w:t>C8</w:t>
            </w:r>
          </w:p>
        </w:tc>
        <w:tc>
          <w:tcPr>
            <w:tcW w:w="795" w:type="dxa"/>
          </w:tcPr>
          <w:p w14:paraId="698235BE" w14:textId="77777777" w:rsidR="0066543A" w:rsidRPr="000E0A60" w:rsidRDefault="0066543A" w:rsidP="00D201C3">
            <w:pPr>
              <w:spacing w:after="0"/>
              <w:rPr>
                <w:color w:val="000000"/>
                <w:sz w:val="18"/>
                <w:szCs w:val="18"/>
              </w:rPr>
            </w:pPr>
            <w:r w:rsidRPr="000E0A60">
              <w:rPr>
                <w:sz w:val="18"/>
                <w:szCs w:val="18"/>
              </w:rPr>
              <w:t>3.00%</w:t>
            </w:r>
          </w:p>
        </w:tc>
        <w:tc>
          <w:tcPr>
            <w:tcW w:w="900" w:type="dxa"/>
          </w:tcPr>
          <w:p w14:paraId="4354A88B" w14:textId="77777777" w:rsidR="0066543A" w:rsidRPr="000E0A60" w:rsidRDefault="0066543A" w:rsidP="00D201C3">
            <w:pPr>
              <w:spacing w:after="0"/>
              <w:rPr>
                <w:sz w:val="18"/>
                <w:szCs w:val="18"/>
              </w:rPr>
            </w:pPr>
            <w:r w:rsidRPr="000E0A60">
              <w:rPr>
                <w:sz w:val="18"/>
                <w:szCs w:val="18"/>
              </w:rPr>
              <w:t>1.00%</w:t>
            </w:r>
          </w:p>
        </w:tc>
        <w:tc>
          <w:tcPr>
            <w:tcW w:w="810" w:type="dxa"/>
          </w:tcPr>
          <w:p w14:paraId="21D2B344" w14:textId="77777777" w:rsidR="0066543A" w:rsidRPr="000E0A60" w:rsidRDefault="0066543A" w:rsidP="00D201C3">
            <w:pPr>
              <w:spacing w:after="0"/>
              <w:rPr>
                <w:sz w:val="18"/>
                <w:szCs w:val="18"/>
              </w:rPr>
            </w:pPr>
            <w:r w:rsidRPr="000E0A60">
              <w:rPr>
                <w:sz w:val="18"/>
                <w:szCs w:val="18"/>
              </w:rPr>
              <w:t>C2</w:t>
            </w:r>
          </w:p>
        </w:tc>
        <w:tc>
          <w:tcPr>
            <w:tcW w:w="810" w:type="dxa"/>
          </w:tcPr>
          <w:p w14:paraId="2B33F838" w14:textId="77777777" w:rsidR="0066543A" w:rsidRPr="000E0A60" w:rsidRDefault="0066543A" w:rsidP="00D201C3">
            <w:pPr>
              <w:spacing w:after="0"/>
              <w:rPr>
                <w:color w:val="000000"/>
                <w:sz w:val="18"/>
                <w:szCs w:val="18"/>
              </w:rPr>
            </w:pPr>
            <w:r w:rsidRPr="000E0A60">
              <w:rPr>
                <w:sz w:val="18"/>
                <w:szCs w:val="18"/>
              </w:rPr>
              <w:t>6.00%</w:t>
            </w:r>
          </w:p>
        </w:tc>
        <w:tc>
          <w:tcPr>
            <w:tcW w:w="1080" w:type="dxa"/>
          </w:tcPr>
          <w:p w14:paraId="03C63EE2" w14:textId="77777777" w:rsidR="0066543A" w:rsidRPr="000E0A60" w:rsidRDefault="0066543A" w:rsidP="00D201C3">
            <w:pPr>
              <w:spacing w:after="0"/>
              <w:rPr>
                <w:sz w:val="18"/>
                <w:szCs w:val="18"/>
              </w:rPr>
            </w:pPr>
            <w:r w:rsidRPr="000E0A60">
              <w:rPr>
                <w:sz w:val="18"/>
                <w:szCs w:val="18"/>
              </w:rPr>
              <w:t>4.00%</w:t>
            </w:r>
          </w:p>
        </w:tc>
        <w:tc>
          <w:tcPr>
            <w:tcW w:w="900" w:type="dxa"/>
          </w:tcPr>
          <w:p w14:paraId="676722F7" w14:textId="77777777" w:rsidR="0066543A" w:rsidRPr="000E0A60" w:rsidRDefault="0066543A" w:rsidP="00D201C3">
            <w:pPr>
              <w:spacing w:after="0"/>
              <w:rPr>
                <w:sz w:val="18"/>
                <w:szCs w:val="18"/>
              </w:rPr>
            </w:pPr>
          </w:p>
        </w:tc>
      </w:tr>
      <w:tr w:rsidR="0066543A" w:rsidRPr="000E0A60" w14:paraId="05E098CE" w14:textId="77777777" w:rsidTr="00D201C3">
        <w:trPr>
          <w:trHeight w:val="203"/>
          <w:jc w:val="center"/>
        </w:trPr>
        <w:tc>
          <w:tcPr>
            <w:tcW w:w="732" w:type="dxa"/>
            <w:vMerge/>
          </w:tcPr>
          <w:p w14:paraId="17693376" w14:textId="77777777" w:rsidR="0066543A" w:rsidRPr="000E0A60" w:rsidRDefault="0066543A" w:rsidP="00D201C3">
            <w:pPr>
              <w:spacing w:after="0"/>
              <w:rPr>
                <w:sz w:val="18"/>
                <w:szCs w:val="18"/>
              </w:rPr>
            </w:pPr>
          </w:p>
        </w:tc>
        <w:tc>
          <w:tcPr>
            <w:tcW w:w="532" w:type="dxa"/>
          </w:tcPr>
          <w:p w14:paraId="39E7F063" w14:textId="77777777" w:rsidR="0066543A" w:rsidRPr="000E0A60" w:rsidRDefault="0066543A" w:rsidP="00D201C3">
            <w:pPr>
              <w:spacing w:after="0"/>
              <w:rPr>
                <w:sz w:val="18"/>
                <w:szCs w:val="18"/>
              </w:rPr>
            </w:pPr>
            <w:r w:rsidRPr="000E0A60">
              <w:rPr>
                <w:sz w:val="18"/>
                <w:szCs w:val="18"/>
              </w:rPr>
              <w:t>A1</w:t>
            </w:r>
          </w:p>
        </w:tc>
        <w:tc>
          <w:tcPr>
            <w:tcW w:w="531" w:type="dxa"/>
          </w:tcPr>
          <w:p w14:paraId="11FDDA7D" w14:textId="77777777" w:rsidR="0066543A" w:rsidRPr="000E0A60" w:rsidRDefault="0066543A" w:rsidP="00D201C3">
            <w:pPr>
              <w:spacing w:after="0"/>
              <w:rPr>
                <w:sz w:val="18"/>
                <w:szCs w:val="18"/>
              </w:rPr>
            </w:pPr>
            <w:r w:rsidRPr="000E0A60">
              <w:rPr>
                <w:sz w:val="18"/>
                <w:szCs w:val="18"/>
              </w:rPr>
              <w:t>5</w:t>
            </w:r>
          </w:p>
        </w:tc>
        <w:tc>
          <w:tcPr>
            <w:tcW w:w="536" w:type="dxa"/>
          </w:tcPr>
          <w:p w14:paraId="52B39CB0" w14:textId="77777777" w:rsidR="0066543A" w:rsidRPr="000E0A60" w:rsidRDefault="0066543A" w:rsidP="00D201C3">
            <w:pPr>
              <w:spacing w:after="0"/>
              <w:rPr>
                <w:sz w:val="18"/>
                <w:szCs w:val="18"/>
              </w:rPr>
            </w:pPr>
            <w:r w:rsidRPr="000E0A60">
              <w:rPr>
                <w:sz w:val="18"/>
                <w:szCs w:val="18"/>
              </w:rPr>
              <w:t>2</w:t>
            </w:r>
          </w:p>
        </w:tc>
        <w:tc>
          <w:tcPr>
            <w:tcW w:w="801" w:type="dxa"/>
          </w:tcPr>
          <w:p w14:paraId="4F8EFD61" w14:textId="77777777" w:rsidR="0066543A" w:rsidRPr="000E0A60" w:rsidRDefault="0066543A" w:rsidP="00D201C3">
            <w:pPr>
              <w:spacing w:after="0"/>
              <w:rPr>
                <w:sz w:val="18"/>
                <w:szCs w:val="18"/>
              </w:rPr>
            </w:pPr>
            <w:r w:rsidRPr="000E0A60">
              <w:rPr>
                <w:sz w:val="18"/>
                <w:szCs w:val="18"/>
              </w:rPr>
              <w:t>C2</w:t>
            </w:r>
          </w:p>
        </w:tc>
        <w:tc>
          <w:tcPr>
            <w:tcW w:w="734" w:type="dxa"/>
          </w:tcPr>
          <w:p w14:paraId="3B9B4C3A" w14:textId="77777777" w:rsidR="0066543A" w:rsidRPr="000E0A60" w:rsidRDefault="0066543A" w:rsidP="00D201C3">
            <w:pPr>
              <w:spacing w:after="0"/>
              <w:rPr>
                <w:color w:val="000000"/>
                <w:sz w:val="18"/>
                <w:szCs w:val="18"/>
              </w:rPr>
            </w:pPr>
            <w:r w:rsidRPr="000E0A60">
              <w:rPr>
                <w:sz w:val="18"/>
                <w:szCs w:val="18"/>
              </w:rPr>
              <w:t>4.00%</w:t>
            </w:r>
          </w:p>
        </w:tc>
        <w:tc>
          <w:tcPr>
            <w:tcW w:w="734" w:type="dxa"/>
          </w:tcPr>
          <w:p w14:paraId="4FC82CAE" w14:textId="77777777" w:rsidR="0066543A" w:rsidRPr="000E0A60" w:rsidRDefault="0066543A" w:rsidP="00D201C3">
            <w:pPr>
              <w:spacing w:after="0"/>
              <w:rPr>
                <w:sz w:val="18"/>
                <w:szCs w:val="18"/>
              </w:rPr>
            </w:pPr>
            <w:r w:rsidRPr="000E0A60">
              <w:rPr>
                <w:sz w:val="18"/>
                <w:szCs w:val="18"/>
              </w:rPr>
              <w:t>C8</w:t>
            </w:r>
          </w:p>
        </w:tc>
        <w:tc>
          <w:tcPr>
            <w:tcW w:w="795" w:type="dxa"/>
          </w:tcPr>
          <w:p w14:paraId="4D66E05C" w14:textId="77777777" w:rsidR="0066543A" w:rsidRPr="000E0A60" w:rsidRDefault="0066543A" w:rsidP="00D201C3">
            <w:pPr>
              <w:spacing w:after="0"/>
              <w:rPr>
                <w:color w:val="000000"/>
                <w:sz w:val="18"/>
                <w:szCs w:val="18"/>
              </w:rPr>
            </w:pPr>
            <w:r w:rsidRPr="000E0A60">
              <w:rPr>
                <w:sz w:val="18"/>
                <w:szCs w:val="18"/>
              </w:rPr>
              <w:t>7.00%</w:t>
            </w:r>
          </w:p>
        </w:tc>
        <w:tc>
          <w:tcPr>
            <w:tcW w:w="900" w:type="dxa"/>
          </w:tcPr>
          <w:p w14:paraId="7EB9F865" w14:textId="77777777" w:rsidR="0066543A" w:rsidRPr="000E0A60" w:rsidRDefault="0066543A" w:rsidP="00D201C3">
            <w:pPr>
              <w:spacing w:after="0"/>
              <w:rPr>
                <w:sz w:val="18"/>
                <w:szCs w:val="18"/>
              </w:rPr>
            </w:pPr>
            <w:r w:rsidRPr="000E0A60">
              <w:rPr>
                <w:sz w:val="18"/>
                <w:szCs w:val="18"/>
              </w:rPr>
              <w:t>3.00%</w:t>
            </w:r>
          </w:p>
        </w:tc>
        <w:tc>
          <w:tcPr>
            <w:tcW w:w="810" w:type="dxa"/>
          </w:tcPr>
          <w:p w14:paraId="3F7B25C4" w14:textId="77777777" w:rsidR="0066543A" w:rsidRPr="000E0A60" w:rsidRDefault="0066543A" w:rsidP="00D201C3">
            <w:pPr>
              <w:spacing w:after="0"/>
              <w:rPr>
                <w:sz w:val="18"/>
                <w:szCs w:val="18"/>
              </w:rPr>
            </w:pPr>
            <w:r w:rsidRPr="000E0A60">
              <w:rPr>
                <w:sz w:val="18"/>
                <w:szCs w:val="18"/>
              </w:rPr>
              <w:t>C2</w:t>
            </w:r>
          </w:p>
        </w:tc>
        <w:tc>
          <w:tcPr>
            <w:tcW w:w="810" w:type="dxa"/>
          </w:tcPr>
          <w:p w14:paraId="72649968" w14:textId="77777777" w:rsidR="0066543A" w:rsidRPr="000E0A60" w:rsidRDefault="0066543A" w:rsidP="00D201C3">
            <w:pPr>
              <w:spacing w:after="0"/>
              <w:rPr>
                <w:color w:val="000000"/>
                <w:sz w:val="18"/>
                <w:szCs w:val="18"/>
              </w:rPr>
            </w:pPr>
            <w:r w:rsidRPr="000E0A60">
              <w:rPr>
                <w:sz w:val="18"/>
                <w:szCs w:val="18"/>
              </w:rPr>
              <w:t>11.0%</w:t>
            </w:r>
          </w:p>
        </w:tc>
        <w:tc>
          <w:tcPr>
            <w:tcW w:w="1080" w:type="dxa"/>
          </w:tcPr>
          <w:p w14:paraId="185E1662" w14:textId="77777777" w:rsidR="0066543A" w:rsidRPr="000E0A60" w:rsidRDefault="0066543A" w:rsidP="00D201C3">
            <w:pPr>
              <w:spacing w:after="0"/>
              <w:rPr>
                <w:sz w:val="18"/>
                <w:szCs w:val="18"/>
              </w:rPr>
            </w:pPr>
            <w:r w:rsidRPr="000E0A60">
              <w:rPr>
                <w:sz w:val="18"/>
                <w:szCs w:val="18"/>
              </w:rPr>
              <w:t>7.00%</w:t>
            </w:r>
          </w:p>
        </w:tc>
        <w:tc>
          <w:tcPr>
            <w:tcW w:w="900" w:type="dxa"/>
          </w:tcPr>
          <w:p w14:paraId="6C8D5AC8" w14:textId="77777777" w:rsidR="0066543A" w:rsidRPr="000E0A60" w:rsidRDefault="0066543A" w:rsidP="00D201C3">
            <w:pPr>
              <w:spacing w:after="0"/>
              <w:rPr>
                <w:sz w:val="18"/>
                <w:szCs w:val="18"/>
              </w:rPr>
            </w:pPr>
          </w:p>
        </w:tc>
      </w:tr>
      <w:tr w:rsidR="0066543A" w:rsidRPr="000E0A60" w14:paraId="275A9F61" w14:textId="77777777" w:rsidTr="00D201C3">
        <w:trPr>
          <w:trHeight w:val="203"/>
          <w:jc w:val="center"/>
        </w:trPr>
        <w:tc>
          <w:tcPr>
            <w:tcW w:w="732" w:type="dxa"/>
            <w:vMerge/>
          </w:tcPr>
          <w:p w14:paraId="1452CAEA" w14:textId="77777777" w:rsidR="0066543A" w:rsidRPr="000E0A60" w:rsidRDefault="0066543A" w:rsidP="00D201C3">
            <w:pPr>
              <w:spacing w:after="0"/>
              <w:rPr>
                <w:sz w:val="18"/>
                <w:szCs w:val="18"/>
              </w:rPr>
            </w:pPr>
          </w:p>
        </w:tc>
        <w:tc>
          <w:tcPr>
            <w:tcW w:w="532" w:type="dxa"/>
          </w:tcPr>
          <w:p w14:paraId="473F2FB3" w14:textId="77777777" w:rsidR="0066543A" w:rsidRPr="000E0A60" w:rsidRDefault="0066543A" w:rsidP="00D201C3">
            <w:pPr>
              <w:spacing w:after="0"/>
              <w:rPr>
                <w:sz w:val="18"/>
                <w:szCs w:val="18"/>
              </w:rPr>
            </w:pPr>
            <w:r w:rsidRPr="000E0A60">
              <w:rPr>
                <w:sz w:val="18"/>
                <w:szCs w:val="18"/>
              </w:rPr>
              <w:t>A1</w:t>
            </w:r>
          </w:p>
        </w:tc>
        <w:tc>
          <w:tcPr>
            <w:tcW w:w="531" w:type="dxa"/>
          </w:tcPr>
          <w:p w14:paraId="5E15C4CF" w14:textId="77777777" w:rsidR="0066543A" w:rsidRPr="000E0A60" w:rsidRDefault="0066543A" w:rsidP="00D201C3">
            <w:pPr>
              <w:spacing w:after="0"/>
              <w:rPr>
                <w:sz w:val="18"/>
                <w:szCs w:val="18"/>
              </w:rPr>
            </w:pPr>
            <w:r w:rsidRPr="000E0A60">
              <w:rPr>
                <w:sz w:val="18"/>
                <w:szCs w:val="18"/>
              </w:rPr>
              <w:t>6</w:t>
            </w:r>
          </w:p>
        </w:tc>
        <w:tc>
          <w:tcPr>
            <w:tcW w:w="536" w:type="dxa"/>
          </w:tcPr>
          <w:p w14:paraId="042C30CA" w14:textId="77777777" w:rsidR="0066543A" w:rsidRPr="000E0A60" w:rsidRDefault="0066543A" w:rsidP="00D201C3">
            <w:pPr>
              <w:spacing w:after="0"/>
              <w:rPr>
                <w:sz w:val="18"/>
                <w:szCs w:val="18"/>
              </w:rPr>
            </w:pPr>
            <w:r w:rsidRPr="000E0A60">
              <w:rPr>
                <w:sz w:val="18"/>
                <w:szCs w:val="18"/>
              </w:rPr>
              <w:t>2</w:t>
            </w:r>
          </w:p>
        </w:tc>
        <w:tc>
          <w:tcPr>
            <w:tcW w:w="801" w:type="dxa"/>
          </w:tcPr>
          <w:p w14:paraId="2E5864F7" w14:textId="77777777" w:rsidR="0066543A" w:rsidRPr="000E0A60" w:rsidRDefault="0066543A" w:rsidP="00D201C3">
            <w:pPr>
              <w:spacing w:after="0"/>
              <w:rPr>
                <w:sz w:val="18"/>
                <w:szCs w:val="18"/>
              </w:rPr>
            </w:pPr>
            <w:r w:rsidRPr="000E0A60">
              <w:rPr>
                <w:sz w:val="18"/>
                <w:szCs w:val="18"/>
              </w:rPr>
              <w:t>C2</w:t>
            </w:r>
          </w:p>
        </w:tc>
        <w:tc>
          <w:tcPr>
            <w:tcW w:w="734" w:type="dxa"/>
          </w:tcPr>
          <w:p w14:paraId="10261852"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07FCB4C" w14:textId="77777777" w:rsidR="0066543A" w:rsidRPr="000E0A60" w:rsidRDefault="0066543A" w:rsidP="00D201C3">
            <w:pPr>
              <w:spacing w:after="0"/>
              <w:rPr>
                <w:sz w:val="18"/>
                <w:szCs w:val="18"/>
              </w:rPr>
            </w:pPr>
            <w:r w:rsidRPr="000E0A60">
              <w:rPr>
                <w:sz w:val="18"/>
                <w:szCs w:val="18"/>
              </w:rPr>
              <w:t>C8</w:t>
            </w:r>
          </w:p>
        </w:tc>
        <w:tc>
          <w:tcPr>
            <w:tcW w:w="795" w:type="dxa"/>
          </w:tcPr>
          <w:p w14:paraId="61A6DD5A" w14:textId="77777777" w:rsidR="0066543A" w:rsidRPr="000E0A60" w:rsidRDefault="0066543A" w:rsidP="00D201C3">
            <w:pPr>
              <w:spacing w:after="0"/>
              <w:rPr>
                <w:color w:val="000000"/>
                <w:sz w:val="18"/>
                <w:szCs w:val="18"/>
              </w:rPr>
            </w:pPr>
            <w:r w:rsidRPr="000E0A60">
              <w:rPr>
                <w:sz w:val="18"/>
                <w:szCs w:val="18"/>
              </w:rPr>
              <w:t>12.0%</w:t>
            </w:r>
          </w:p>
        </w:tc>
        <w:tc>
          <w:tcPr>
            <w:tcW w:w="900" w:type="dxa"/>
          </w:tcPr>
          <w:p w14:paraId="5986AF1E" w14:textId="77777777" w:rsidR="0066543A" w:rsidRPr="000E0A60" w:rsidRDefault="0066543A" w:rsidP="00D201C3">
            <w:pPr>
              <w:spacing w:after="0"/>
              <w:rPr>
                <w:sz w:val="18"/>
                <w:szCs w:val="18"/>
              </w:rPr>
            </w:pPr>
            <w:r w:rsidRPr="000E0A60">
              <w:rPr>
                <w:sz w:val="18"/>
                <w:szCs w:val="18"/>
              </w:rPr>
              <w:t>2.00%</w:t>
            </w:r>
          </w:p>
        </w:tc>
        <w:tc>
          <w:tcPr>
            <w:tcW w:w="810" w:type="dxa"/>
          </w:tcPr>
          <w:p w14:paraId="1EF9018B" w14:textId="77777777" w:rsidR="0066543A" w:rsidRPr="000E0A60" w:rsidRDefault="0066543A" w:rsidP="00D201C3">
            <w:pPr>
              <w:spacing w:after="0"/>
              <w:rPr>
                <w:sz w:val="18"/>
                <w:szCs w:val="18"/>
              </w:rPr>
            </w:pPr>
            <w:r w:rsidRPr="000E0A60">
              <w:rPr>
                <w:sz w:val="18"/>
                <w:szCs w:val="18"/>
              </w:rPr>
              <w:t>C2</w:t>
            </w:r>
          </w:p>
        </w:tc>
        <w:tc>
          <w:tcPr>
            <w:tcW w:w="810" w:type="dxa"/>
          </w:tcPr>
          <w:p w14:paraId="51BCFDB3" w14:textId="77777777" w:rsidR="0066543A" w:rsidRPr="000E0A60" w:rsidRDefault="0066543A" w:rsidP="00D201C3">
            <w:pPr>
              <w:spacing w:after="0"/>
              <w:rPr>
                <w:color w:val="000000"/>
                <w:sz w:val="18"/>
                <w:szCs w:val="18"/>
              </w:rPr>
            </w:pPr>
            <w:r w:rsidRPr="000E0A60">
              <w:rPr>
                <w:sz w:val="18"/>
                <w:szCs w:val="18"/>
              </w:rPr>
              <w:t>16.0%</w:t>
            </w:r>
          </w:p>
        </w:tc>
        <w:tc>
          <w:tcPr>
            <w:tcW w:w="1080" w:type="dxa"/>
          </w:tcPr>
          <w:p w14:paraId="5A5D8B73" w14:textId="77777777" w:rsidR="0066543A" w:rsidRPr="000E0A60" w:rsidRDefault="0066543A" w:rsidP="00D201C3">
            <w:pPr>
              <w:spacing w:after="0"/>
              <w:rPr>
                <w:sz w:val="18"/>
                <w:szCs w:val="18"/>
              </w:rPr>
            </w:pPr>
            <w:r w:rsidRPr="000E0A60">
              <w:rPr>
                <w:sz w:val="18"/>
                <w:szCs w:val="18"/>
              </w:rPr>
              <w:t>6.00%</w:t>
            </w:r>
          </w:p>
        </w:tc>
        <w:tc>
          <w:tcPr>
            <w:tcW w:w="900" w:type="dxa"/>
          </w:tcPr>
          <w:p w14:paraId="51BBA94C" w14:textId="77777777" w:rsidR="0066543A" w:rsidRPr="000E0A60" w:rsidRDefault="0066543A" w:rsidP="00D201C3">
            <w:pPr>
              <w:spacing w:after="0"/>
              <w:rPr>
                <w:sz w:val="18"/>
                <w:szCs w:val="18"/>
              </w:rPr>
            </w:pPr>
          </w:p>
        </w:tc>
      </w:tr>
      <w:tr w:rsidR="0066543A" w:rsidRPr="000E0A60" w14:paraId="32FAEB4F" w14:textId="77777777" w:rsidTr="00D201C3">
        <w:trPr>
          <w:trHeight w:val="203"/>
          <w:jc w:val="center"/>
        </w:trPr>
        <w:tc>
          <w:tcPr>
            <w:tcW w:w="732" w:type="dxa"/>
            <w:vMerge/>
          </w:tcPr>
          <w:p w14:paraId="5AA10CC0" w14:textId="77777777" w:rsidR="0066543A" w:rsidRPr="000E0A60" w:rsidRDefault="0066543A" w:rsidP="00D201C3">
            <w:pPr>
              <w:spacing w:after="0"/>
              <w:rPr>
                <w:sz w:val="18"/>
                <w:szCs w:val="18"/>
              </w:rPr>
            </w:pPr>
          </w:p>
        </w:tc>
        <w:tc>
          <w:tcPr>
            <w:tcW w:w="532" w:type="dxa"/>
          </w:tcPr>
          <w:p w14:paraId="6F730AA6" w14:textId="77777777" w:rsidR="0066543A" w:rsidRPr="000E0A60" w:rsidRDefault="0066543A" w:rsidP="00D201C3">
            <w:pPr>
              <w:spacing w:after="0"/>
              <w:rPr>
                <w:sz w:val="18"/>
                <w:szCs w:val="18"/>
              </w:rPr>
            </w:pPr>
            <w:r w:rsidRPr="000E0A60">
              <w:rPr>
                <w:sz w:val="18"/>
                <w:szCs w:val="18"/>
              </w:rPr>
              <w:t>A1</w:t>
            </w:r>
          </w:p>
        </w:tc>
        <w:tc>
          <w:tcPr>
            <w:tcW w:w="531" w:type="dxa"/>
          </w:tcPr>
          <w:p w14:paraId="2B6C6789" w14:textId="77777777" w:rsidR="0066543A" w:rsidRPr="000E0A60" w:rsidRDefault="0066543A" w:rsidP="00D201C3">
            <w:pPr>
              <w:spacing w:after="0"/>
              <w:rPr>
                <w:sz w:val="18"/>
                <w:szCs w:val="18"/>
              </w:rPr>
            </w:pPr>
            <w:r w:rsidRPr="000E0A60">
              <w:rPr>
                <w:sz w:val="18"/>
                <w:szCs w:val="18"/>
              </w:rPr>
              <w:t>7</w:t>
            </w:r>
          </w:p>
        </w:tc>
        <w:tc>
          <w:tcPr>
            <w:tcW w:w="536" w:type="dxa"/>
          </w:tcPr>
          <w:p w14:paraId="78CCB587" w14:textId="77777777" w:rsidR="0066543A" w:rsidRPr="000E0A60" w:rsidRDefault="0066543A" w:rsidP="00D201C3">
            <w:pPr>
              <w:spacing w:after="0"/>
              <w:rPr>
                <w:sz w:val="18"/>
                <w:szCs w:val="18"/>
              </w:rPr>
            </w:pPr>
            <w:r w:rsidRPr="000E0A60">
              <w:rPr>
                <w:sz w:val="18"/>
                <w:szCs w:val="18"/>
              </w:rPr>
              <w:t>2</w:t>
            </w:r>
          </w:p>
        </w:tc>
        <w:tc>
          <w:tcPr>
            <w:tcW w:w="801" w:type="dxa"/>
          </w:tcPr>
          <w:p w14:paraId="605CF62D" w14:textId="77777777" w:rsidR="0066543A" w:rsidRPr="000E0A60" w:rsidRDefault="0066543A" w:rsidP="00D201C3">
            <w:pPr>
              <w:spacing w:after="0"/>
              <w:rPr>
                <w:sz w:val="18"/>
                <w:szCs w:val="18"/>
              </w:rPr>
            </w:pPr>
            <w:r w:rsidRPr="000E0A60">
              <w:rPr>
                <w:sz w:val="18"/>
                <w:szCs w:val="18"/>
              </w:rPr>
              <w:t>C2</w:t>
            </w:r>
          </w:p>
        </w:tc>
        <w:tc>
          <w:tcPr>
            <w:tcW w:w="734" w:type="dxa"/>
          </w:tcPr>
          <w:p w14:paraId="695CF92E" w14:textId="77777777" w:rsidR="0066543A" w:rsidRPr="000E0A60" w:rsidRDefault="0066543A" w:rsidP="00D201C3">
            <w:pPr>
              <w:spacing w:after="0"/>
              <w:rPr>
                <w:color w:val="000000"/>
                <w:sz w:val="18"/>
                <w:szCs w:val="18"/>
              </w:rPr>
            </w:pPr>
            <w:r w:rsidRPr="000E0A60">
              <w:rPr>
                <w:sz w:val="18"/>
                <w:szCs w:val="18"/>
              </w:rPr>
              <w:t>15.0%</w:t>
            </w:r>
          </w:p>
        </w:tc>
        <w:tc>
          <w:tcPr>
            <w:tcW w:w="734" w:type="dxa"/>
          </w:tcPr>
          <w:p w14:paraId="2ED05BF0" w14:textId="77777777" w:rsidR="0066543A" w:rsidRPr="000E0A60" w:rsidRDefault="0066543A" w:rsidP="00D201C3">
            <w:pPr>
              <w:spacing w:after="0"/>
              <w:rPr>
                <w:sz w:val="18"/>
                <w:szCs w:val="18"/>
              </w:rPr>
            </w:pPr>
            <w:r w:rsidRPr="000E0A60">
              <w:rPr>
                <w:sz w:val="18"/>
                <w:szCs w:val="18"/>
              </w:rPr>
              <w:t>C8</w:t>
            </w:r>
          </w:p>
        </w:tc>
        <w:tc>
          <w:tcPr>
            <w:tcW w:w="795" w:type="dxa"/>
          </w:tcPr>
          <w:p w14:paraId="0A63D431" w14:textId="77777777" w:rsidR="0066543A" w:rsidRPr="000E0A60" w:rsidRDefault="0066543A" w:rsidP="00D201C3">
            <w:pPr>
              <w:spacing w:after="0"/>
              <w:rPr>
                <w:color w:val="000000"/>
                <w:sz w:val="18"/>
                <w:szCs w:val="18"/>
              </w:rPr>
            </w:pPr>
            <w:r w:rsidRPr="000E0A60">
              <w:rPr>
                <w:sz w:val="18"/>
                <w:szCs w:val="18"/>
              </w:rPr>
              <w:t>17.0%</w:t>
            </w:r>
          </w:p>
        </w:tc>
        <w:tc>
          <w:tcPr>
            <w:tcW w:w="900" w:type="dxa"/>
          </w:tcPr>
          <w:p w14:paraId="32D012A6" w14:textId="77777777" w:rsidR="0066543A" w:rsidRPr="000E0A60" w:rsidRDefault="0066543A" w:rsidP="00D201C3">
            <w:pPr>
              <w:spacing w:after="0"/>
              <w:rPr>
                <w:sz w:val="18"/>
                <w:szCs w:val="18"/>
              </w:rPr>
            </w:pPr>
            <w:r w:rsidRPr="000E0A60">
              <w:rPr>
                <w:sz w:val="18"/>
                <w:szCs w:val="18"/>
              </w:rPr>
              <w:t>2.00%</w:t>
            </w:r>
          </w:p>
        </w:tc>
        <w:tc>
          <w:tcPr>
            <w:tcW w:w="810" w:type="dxa"/>
          </w:tcPr>
          <w:p w14:paraId="736842A4" w14:textId="77777777" w:rsidR="0066543A" w:rsidRPr="000E0A60" w:rsidRDefault="0066543A" w:rsidP="00D201C3">
            <w:pPr>
              <w:spacing w:after="0"/>
              <w:rPr>
                <w:sz w:val="18"/>
                <w:szCs w:val="18"/>
              </w:rPr>
            </w:pPr>
            <w:r w:rsidRPr="000E0A60">
              <w:rPr>
                <w:sz w:val="18"/>
                <w:szCs w:val="18"/>
              </w:rPr>
              <w:t>C2</w:t>
            </w:r>
          </w:p>
        </w:tc>
        <w:tc>
          <w:tcPr>
            <w:tcW w:w="810" w:type="dxa"/>
          </w:tcPr>
          <w:p w14:paraId="01D193B4" w14:textId="77777777" w:rsidR="0066543A" w:rsidRPr="000E0A60" w:rsidRDefault="0066543A" w:rsidP="00D201C3">
            <w:pPr>
              <w:spacing w:after="0"/>
              <w:rPr>
                <w:color w:val="000000"/>
                <w:sz w:val="18"/>
                <w:szCs w:val="18"/>
              </w:rPr>
            </w:pPr>
            <w:r w:rsidRPr="000E0A60">
              <w:rPr>
                <w:sz w:val="18"/>
                <w:szCs w:val="18"/>
              </w:rPr>
              <w:t>23.0%</w:t>
            </w:r>
          </w:p>
        </w:tc>
        <w:tc>
          <w:tcPr>
            <w:tcW w:w="1080" w:type="dxa"/>
          </w:tcPr>
          <w:p w14:paraId="601C1942" w14:textId="77777777" w:rsidR="0066543A" w:rsidRPr="000E0A60" w:rsidRDefault="0066543A" w:rsidP="00D201C3">
            <w:pPr>
              <w:spacing w:after="0"/>
              <w:rPr>
                <w:sz w:val="18"/>
                <w:szCs w:val="18"/>
              </w:rPr>
            </w:pPr>
            <w:r w:rsidRPr="000E0A60">
              <w:rPr>
                <w:sz w:val="18"/>
                <w:szCs w:val="18"/>
              </w:rPr>
              <w:t>8.00%</w:t>
            </w:r>
          </w:p>
        </w:tc>
        <w:tc>
          <w:tcPr>
            <w:tcW w:w="900" w:type="dxa"/>
          </w:tcPr>
          <w:p w14:paraId="3101F403" w14:textId="77777777" w:rsidR="0066543A" w:rsidRPr="000E0A60" w:rsidRDefault="0066543A" w:rsidP="00D201C3">
            <w:pPr>
              <w:spacing w:after="0"/>
              <w:rPr>
                <w:sz w:val="18"/>
                <w:szCs w:val="18"/>
              </w:rPr>
            </w:pPr>
          </w:p>
        </w:tc>
      </w:tr>
      <w:tr w:rsidR="0066543A" w:rsidRPr="000E0A60" w14:paraId="10B00019" w14:textId="77777777" w:rsidTr="00D201C3">
        <w:trPr>
          <w:trHeight w:val="214"/>
          <w:jc w:val="center"/>
        </w:trPr>
        <w:tc>
          <w:tcPr>
            <w:tcW w:w="732" w:type="dxa"/>
            <w:vMerge/>
          </w:tcPr>
          <w:p w14:paraId="5F2215D5" w14:textId="77777777" w:rsidR="0066543A" w:rsidRPr="000E0A60" w:rsidRDefault="0066543A" w:rsidP="00D201C3">
            <w:pPr>
              <w:spacing w:after="0"/>
              <w:rPr>
                <w:sz w:val="18"/>
                <w:szCs w:val="18"/>
              </w:rPr>
            </w:pPr>
          </w:p>
        </w:tc>
        <w:tc>
          <w:tcPr>
            <w:tcW w:w="532" w:type="dxa"/>
          </w:tcPr>
          <w:p w14:paraId="39AC67F1" w14:textId="77777777" w:rsidR="0066543A" w:rsidRPr="000E0A60" w:rsidRDefault="0066543A" w:rsidP="00D201C3">
            <w:pPr>
              <w:spacing w:after="0"/>
              <w:rPr>
                <w:sz w:val="18"/>
                <w:szCs w:val="18"/>
              </w:rPr>
            </w:pPr>
            <w:r w:rsidRPr="000E0A60">
              <w:rPr>
                <w:sz w:val="18"/>
                <w:szCs w:val="18"/>
              </w:rPr>
              <w:t>A1</w:t>
            </w:r>
          </w:p>
        </w:tc>
        <w:tc>
          <w:tcPr>
            <w:tcW w:w="531" w:type="dxa"/>
          </w:tcPr>
          <w:p w14:paraId="261C610B" w14:textId="77777777" w:rsidR="0066543A" w:rsidRPr="000E0A60" w:rsidRDefault="0066543A" w:rsidP="00D201C3">
            <w:pPr>
              <w:spacing w:after="0"/>
              <w:rPr>
                <w:sz w:val="18"/>
                <w:szCs w:val="18"/>
              </w:rPr>
            </w:pPr>
            <w:r w:rsidRPr="000E0A60">
              <w:rPr>
                <w:sz w:val="18"/>
                <w:szCs w:val="18"/>
              </w:rPr>
              <w:t>8</w:t>
            </w:r>
          </w:p>
        </w:tc>
        <w:tc>
          <w:tcPr>
            <w:tcW w:w="536" w:type="dxa"/>
          </w:tcPr>
          <w:p w14:paraId="29C3AA54" w14:textId="77777777" w:rsidR="0066543A" w:rsidRPr="000E0A60" w:rsidRDefault="0066543A" w:rsidP="00D201C3">
            <w:pPr>
              <w:spacing w:after="0"/>
              <w:rPr>
                <w:sz w:val="18"/>
                <w:szCs w:val="18"/>
              </w:rPr>
            </w:pPr>
            <w:r w:rsidRPr="000E0A60">
              <w:rPr>
                <w:sz w:val="18"/>
                <w:szCs w:val="18"/>
              </w:rPr>
              <w:t>2</w:t>
            </w:r>
          </w:p>
        </w:tc>
        <w:tc>
          <w:tcPr>
            <w:tcW w:w="801" w:type="dxa"/>
          </w:tcPr>
          <w:p w14:paraId="526A2F5B" w14:textId="77777777" w:rsidR="0066543A" w:rsidRPr="000E0A60" w:rsidRDefault="0066543A" w:rsidP="00D201C3">
            <w:pPr>
              <w:spacing w:after="0"/>
              <w:rPr>
                <w:sz w:val="18"/>
                <w:szCs w:val="18"/>
              </w:rPr>
            </w:pPr>
            <w:r w:rsidRPr="000E0A60">
              <w:rPr>
                <w:sz w:val="18"/>
                <w:szCs w:val="18"/>
              </w:rPr>
              <w:t>C2</w:t>
            </w:r>
          </w:p>
        </w:tc>
        <w:tc>
          <w:tcPr>
            <w:tcW w:w="734" w:type="dxa"/>
          </w:tcPr>
          <w:p w14:paraId="4EA7A3E7" w14:textId="77777777" w:rsidR="0066543A" w:rsidRPr="000E0A60" w:rsidRDefault="0066543A" w:rsidP="00D201C3">
            <w:pPr>
              <w:spacing w:after="0"/>
              <w:rPr>
                <w:color w:val="000000"/>
                <w:sz w:val="18"/>
                <w:szCs w:val="18"/>
              </w:rPr>
            </w:pPr>
            <w:r w:rsidRPr="000E0A60">
              <w:rPr>
                <w:sz w:val="18"/>
                <w:szCs w:val="18"/>
              </w:rPr>
              <w:t>18.0%</w:t>
            </w:r>
          </w:p>
        </w:tc>
        <w:tc>
          <w:tcPr>
            <w:tcW w:w="734" w:type="dxa"/>
          </w:tcPr>
          <w:p w14:paraId="1047B9B3" w14:textId="77777777" w:rsidR="0066543A" w:rsidRPr="000E0A60" w:rsidRDefault="0066543A" w:rsidP="00D201C3">
            <w:pPr>
              <w:spacing w:after="0"/>
              <w:rPr>
                <w:sz w:val="18"/>
                <w:szCs w:val="18"/>
              </w:rPr>
            </w:pPr>
            <w:r w:rsidRPr="000E0A60">
              <w:rPr>
                <w:sz w:val="18"/>
                <w:szCs w:val="18"/>
              </w:rPr>
              <w:t>C8</w:t>
            </w:r>
          </w:p>
        </w:tc>
        <w:tc>
          <w:tcPr>
            <w:tcW w:w="795" w:type="dxa"/>
          </w:tcPr>
          <w:p w14:paraId="2AABC745" w14:textId="77777777" w:rsidR="0066543A" w:rsidRPr="000E0A60" w:rsidRDefault="0066543A" w:rsidP="00D201C3">
            <w:pPr>
              <w:spacing w:after="0"/>
              <w:rPr>
                <w:color w:val="000000"/>
                <w:sz w:val="18"/>
                <w:szCs w:val="18"/>
              </w:rPr>
            </w:pPr>
            <w:r w:rsidRPr="000E0A60">
              <w:rPr>
                <w:sz w:val="18"/>
                <w:szCs w:val="18"/>
              </w:rPr>
              <w:t>22.0%</w:t>
            </w:r>
          </w:p>
        </w:tc>
        <w:tc>
          <w:tcPr>
            <w:tcW w:w="900" w:type="dxa"/>
          </w:tcPr>
          <w:p w14:paraId="1B08613C" w14:textId="77777777" w:rsidR="0066543A" w:rsidRPr="000E0A60" w:rsidRDefault="0066543A" w:rsidP="00D201C3">
            <w:pPr>
              <w:spacing w:after="0"/>
              <w:rPr>
                <w:sz w:val="18"/>
                <w:szCs w:val="18"/>
              </w:rPr>
            </w:pPr>
            <w:r w:rsidRPr="000E0A60">
              <w:rPr>
                <w:sz w:val="18"/>
                <w:szCs w:val="18"/>
              </w:rPr>
              <w:t>4.00%</w:t>
            </w:r>
          </w:p>
        </w:tc>
        <w:tc>
          <w:tcPr>
            <w:tcW w:w="810" w:type="dxa"/>
          </w:tcPr>
          <w:p w14:paraId="2B86F2FF" w14:textId="77777777" w:rsidR="0066543A" w:rsidRPr="000E0A60" w:rsidRDefault="0066543A" w:rsidP="00D201C3">
            <w:pPr>
              <w:spacing w:after="0"/>
              <w:rPr>
                <w:sz w:val="18"/>
                <w:szCs w:val="18"/>
              </w:rPr>
            </w:pPr>
            <w:r w:rsidRPr="000E0A60">
              <w:rPr>
                <w:sz w:val="18"/>
                <w:szCs w:val="18"/>
              </w:rPr>
              <w:t>C2</w:t>
            </w:r>
          </w:p>
        </w:tc>
        <w:tc>
          <w:tcPr>
            <w:tcW w:w="810" w:type="dxa"/>
          </w:tcPr>
          <w:p w14:paraId="7324DCF4" w14:textId="77777777" w:rsidR="0066543A" w:rsidRPr="000E0A60" w:rsidRDefault="0066543A" w:rsidP="00D201C3">
            <w:pPr>
              <w:spacing w:after="0"/>
              <w:rPr>
                <w:color w:val="000000"/>
                <w:sz w:val="18"/>
                <w:szCs w:val="18"/>
              </w:rPr>
            </w:pPr>
            <w:r w:rsidRPr="000E0A60">
              <w:rPr>
                <w:sz w:val="18"/>
                <w:szCs w:val="18"/>
              </w:rPr>
              <w:t>31.0%</w:t>
            </w:r>
          </w:p>
        </w:tc>
        <w:tc>
          <w:tcPr>
            <w:tcW w:w="1080" w:type="dxa"/>
          </w:tcPr>
          <w:p w14:paraId="683D5EF2" w14:textId="77777777" w:rsidR="0066543A" w:rsidRPr="000E0A60" w:rsidRDefault="0066543A" w:rsidP="00D201C3">
            <w:pPr>
              <w:spacing w:after="0"/>
              <w:rPr>
                <w:sz w:val="18"/>
                <w:szCs w:val="18"/>
              </w:rPr>
            </w:pPr>
            <w:r w:rsidRPr="000E0A60">
              <w:rPr>
                <w:sz w:val="18"/>
                <w:szCs w:val="18"/>
              </w:rPr>
              <w:t>13.0%</w:t>
            </w:r>
          </w:p>
        </w:tc>
        <w:tc>
          <w:tcPr>
            <w:tcW w:w="900" w:type="dxa"/>
          </w:tcPr>
          <w:p w14:paraId="15704FBF" w14:textId="77777777" w:rsidR="0066543A" w:rsidRPr="000E0A60" w:rsidRDefault="0066543A" w:rsidP="00D201C3">
            <w:pPr>
              <w:spacing w:after="0"/>
              <w:rPr>
                <w:sz w:val="18"/>
                <w:szCs w:val="18"/>
              </w:rPr>
            </w:pPr>
          </w:p>
        </w:tc>
      </w:tr>
      <w:tr w:rsidR="0066543A" w:rsidRPr="000E0A60" w14:paraId="4B0E8131" w14:textId="77777777" w:rsidTr="00D201C3">
        <w:trPr>
          <w:trHeight w:val="191"/>
          <w:jc w:val="center"/>
        </w:trPr>
        <w:tc>
          <w:tcPr>
            <w:tcW w:w="732" w:type="dxa"/>
            <w:vMerge w:val="restart"/>
          </w:tcPr>
          <w:p w14:paraId="4B006AEA" w14:textId="77777777" w:rsidR="0066543A" w:rsidRPr="000E0A60" w:rsidRDefault="0066543A" w:rsidP="00D201C3">
            <w:pPr>
              <w:spacing w:after="0"/>
              <w:rPr>
                <w:sz w:val="18"/>
                <w:szCs w:val="18"/>
              </w:rPr>
            </w:pPr>
            <w:r w:rsidRPr="000E0A60">
              <w:rPr>
                <w:sz w:val="18"/>
                <w:szCs w:val="18"/>
              </w:rPr>
              <w:t xml:space="preserve">Intel </w:t>
            </w:r>
          </w:p>
        </w:tc>
        <w:tc>
          <w:tcPr>
            <w:tcW w:w="532" w:type="dxa"/>
          </w:tcPr>
          <w:p w14:paraId="6A1276CF" w14:textId="77777777" w:rsidR="0066543A" w:rsidRPr="000E0A60" w:rsidRDefault="0066543A" w:rsidP="00D201C3">
            <w:pPr>
              <w:spacing w:after="0"/>
              <w:rPr>
                <w:sz w:val="18"/>
                <w:szCs w:val="18"/>
              </w:rPr>
            </w:pPr>
            <w:r w:rsidRPr="000E0A60">
              <w:rPr>
                <w:sz w:val="18"/>
                <w:szCs w:val="18"/>
              </w:rPr>
              <w:t>A1</w:t>
            </w:r>
          </w:p>
        </w:tc>
        <w:tc>
          <w:tcPr>
            <w:tcW w:w="531" w:type="dxa"/>
          </w:tcPr>
          <w:p w14:paraId="6164E14D" w14:textId="77777777" w:rsidR="0066543A" w:rsidRPr="000E0A60" w:rsidRDefault="0066543A" w:rsidP="00D201C3">
            <w:pPr>
              <w:spacing w:after="0"/>
              <w:rPr>
                <w:sz w:val="18"/>
                <w:szCs w:val="18"/>
              </w:rPr>
            </w:pPr>
            <w:r w:rsidRPr="000E0A60">
              <w:rPr>
                <w:sz w:val="18"/>
                <w:szCs w:val="18"/>
              </w:rPr>
              <w:t>2</w:t>
            </w:r>
          </w:p>
        </w:tc>
        <w:tc>
          <w:tcPr>
            <w:tcW w:w="536" w:type="dxa"/>
          </w:tcPr>
          <w:p w14:paraId="76243BB5" w14:textId="77777777" w:rsidR="0066543A" w:rsidRPr="000E0A60" w:rsidRDefault="0066543A" w:rsidP="00D201C3">
            <w:pPr>
              <w:spacing w:after="0"/>
              <w:rPr>
                <w:sz w:val="18"/>
                <w:szCs w:val="18"/>
              </w:rPr>
            </w:pPr>
            <w:r w:rsidRPr="000E0A60">
              <w:rPr>
                <w:sz w:val="18"/>
                <w:szCs w:val="18"/>
              </w:rPr>
              <w:t>1</w:t>
            </w:r>
          </w:p>
        </w:tc>
        <w:tc>
          <w:tcPr>
            <w:tcW w:w="801" w:type="dxa"/>
          </w:tcPr>
          <w:p w14:paraId="67138ECE" w14:textId="77777777" w:rsidR="0066543A" w:rsidRPr="000E0A60" w:rsidRDefault="0066543A" w:rsidP="00D201C3">
            <w:pPr>
              <w:spacing w:after="0"/>
              <w:rPr>
                <w:sz w:val="18"/>
                <w:szCs w:val="18"/>
              </w:rPr>
            </w:pPr>
            <w:r w:rsidRPr="000E0A60">
              <w:rPr>
                <w:sz w:val="18"/>
                <w:szCs w:val="18"/>
              </w:rPr>
              <w:t>C10</w:t>
            </w:r>
          </w:p>
        </w:tc>
        <w:tc>
          <w:tcPr>
            <w:tcW w:w="734" w:type="dxa"/>
          </w:tcPr>
          <w:p w14:paraId="745A5F02" w14:textId="77777777" w:rsidR="0066543A" w:rsidRPr="000E0A60" w:rsidRDefault="0066543A" w:rsidP="00D201C3">
            <w:pPr>
              <w:spacing w:after="0"/>
              <w:rPr>
                <w:sz w:val="18"/>
                <w:szCs w:val="18"/>
              </w:rPr>
            </w:pPr>
            <w:r w:rsidRPr="000E0A60">
              <w:rPr>
                <w:sz w:val="18"/>
                <w:szCs w:val="18"/>
              </w:rPr>
              <w:t>0.01%</w:t>
            </w:r>
          </w:p>
        </w:tc>
        <w:tc>
          <w:tcPr>
            <w:tcW w:w="734" w:type="dxa"/>
          </w:tcPr>
          <w:p w14:paraId="49FBB854" w14:textId="77777777" w:rsidR="0066543A" w:rsidRPr="000E0A60" w:rsidRDefault="0066543A" w:rsidP="00D201C3">
            <w:pPr>
              <w:spacing w:after="0"/>
              <w:rPr>
                <w:sz w:val="18"/>
                <w:szCs w:val="18"/>
              </w:rPr>
            </w:pPr>
            <w:r w:rsidRPr="000E0A60">
              <w:rPr>
                <w:sz w:val="18"/>
                <w:szCs w:val="18"/>
              </w:rPr>
              <w:t>C13</w:t>
            </w:r>
          </w:p>
        </w:tc>
        <w:tc>
          <w:tcPr>
            <w:tcW w:w="795" w:type="dxa"/>
          </w:tcPr>
          <w:p w14:paraId="58DB37DF" w14:textId="77777777" w:rsidR="0066543A" w:rsidRPr="000E0A60" w:rsidRDefault="0066543A" w:rsidP="00D201C3">
            <w:pPr>
              <w:spacing w:after="0"/>
              <w:rPr>
                <w:sz w:val="18"/>
                <w:szCs w:val="18"/>
              </w:rPr>
            </w:pPr>
            <w:r w:rsidRPr="000E0A60">
              <w:rPr>
                <w:sz w:val="18"/>
                <w:szCs w:val="18"/>
              </w:rPr>
              <w:t>0.01%</w:t>
            </w:r>
          </w:p>
        </w:tc>
        <w:tc>
          <w:tcPr>
            <w:tcW w:w="900" w:type="dxa"/>
          </w:tcPr>
          <w:p w14:paraId="6CFB392E" w14:textId="77777777" w:rsidR="0066543A" w:rsidRPr="000E0A60" w:rsidRDefault="0066543A" w:rsidP="00D201C3">
            <w:pPr>
              <w:spacing w:after="0"/>
              <w:rPr>
                <w:sz w:val="18"/>
                <w:szCs w:val="18"/>
              </w:rPr>
            </w:pPr>
            <w:r w:rsidRPr="000E0A60">
              <w:rPr>
                <w:sz w:val="18"/>
                <w:szCs w:val="18"/>
              </w:rPr>
              <w:t>0.00%</w:t>
            </w:r>
          </w:p>
        </w:tc>
        <w:tc>
          <w:tcPr>
            <w:tcW w:w="810" w:type="dxa"/>
          </w:tcPr>
          <w:p w14:paraId="7CCD8B60" w14:textId="77777777" w:rsidR="0066543A" w:rsidRPr="000E0A60" w:rsidRDefault="0066543A" w:rsidP="00D201C3">
            <w:pPr>
              <w:spacing w:after="0"/>
              <w:rPr>
                <w:sz w:val="18"/>
                <w:szCs w:val="18"/>
              </w:rPr>
            </w:pPr>
            <w:r w:rsidRPr="000E0A60">
              <w:rPr>
                <w:sz w:val="18"/>
                <w:szCs w:val="18"/>
              </w:rPr>
              <w:t>C12</w:t>
            </w:r>
          </w:p>
        </w:tc>
        <w:tc>
          <w:tcPr>
            <w:tcW w:w="810" w:type="dxa"/>
          </w:tcPr>
          <w:p w14:paraId="7468D0D7" w14:textId="77777777" w:rsidR="0066543A" w:rsidRPr="000E0A60" w:rsidRDefault="0066543A" w:rsidP="00D201C3">
            <w:pPr>
              <w:spacing w:after="0"/>
              <w:rPr>
                <w:sz w:val="18"/>
                <w:szCs w:val="18"/>
              </w:rPr>
            </w:pPr>
            <w:r w:rsidRPr="000E0A60">
              <w:rPr>
                <w:sz w:val="18"/>
                <w:szCs w:val="18"/>
              </w:rPr>
              <w:t>0.01%</w:t>
            </w:r>
          </w:p>
        </w:tc>
        <w:tc>
          <w:tcPr>
            <w:tcW w:w="1080" w:type="dxa"/>
          </w:tcPr>
          <w:p w14:paraId="7420C8C1" w14:textId="77777777" w:rsidR="0066543A" w:rsidRPr="000E0A60" w:rsidRDefault="0066543A" w:rsidP="00D201C3">
            <w:pPr>
              <w:spacing w:after="0"/>
              <w:rPr>
                <w:sz w:val="18"/>
                <w:szCs w:val="18"/>
              </w:rPr>
            </w:pPr>
            <w:r w:rsidRPr="000E0A60">
              <w:rPr>
                <w:sz w:val="18"/>
                <w:szCs w:val="18"/>
              </w:rPr>
              <w:t>0.00%</w:t>
            </w:r>
          </w:p>
        </w:tc>
        <w:tc>
          <w:tcPr>
            <w:tcW w:w="900" w:type="dxa"/>
          </w:tcPr>
          <w:p w14:paraId="28C28FAC" w14:textId="77777777" w:rsidR="0066543A" w:rsidRPr="000E0A60" w:rsidRDefault="0066543A" w:rsidP="00D201C3">
            <w:pPr>
              <w:spacing w:after="0"/>
              <w:rPr>
                <w:sz w:val="18"/>
                <w:szCs w:val="18"/>
              </w:rPr>
            </w:pPr>
          </w:p>
        </w:tc>
      </w:tr>
      <w:tr w:rsidR="0066543A" w:rsidRPr="000E0A60" w14:paraId="5EFA6F6C" w14:textId="77777777" w:rsidTr="00D201C3">
        <w:trPr>
          <w:trHeight w:val="203"/>
          <w:jc w:val="center"/>
        </w:trPr>
        <w:tc>
          <w:tcPr>
            <w:tcW w:w="732" w:type="dxa"/>
            <w:vMerge/>
          </w:tcPr>
          <w:p w14:paraId="067F0820" w14:textId="77777777" w:rsidR="0066543A" w:rsidRPr="000E0A60" w:rsidRDefault="0066543A" w:rsidP="00D201C3">
            <w:pPr>
              <w:spacing w:after="0"/>
              <w:rPr>
                <w:sz w:val="18"/>
                <w:szCs w:val="18"/>
              </w:rPr>
            </w:pPr>
          </w:p>
        </w:tc>
        <w:tc>
          <w:tcPr>
            <w:tcW w:w="532" w:type="dxa"/>
          </w:tcPr>
          <w:p w14:paraId="52676680" w14:textId="77777777" w:rsidR="0066543A" w:rsidRPr="000E0A60" w:rsidRDefault="0066543A" w:rsidP="00D201C3">
            <w:pPr>
              <w:spacing w:after="0"/>
              <w:rPr>
                <w:sz w:val="18"/>
                <w:szCs w:val="18"/>
              </w:rPr>
            </w:pPr>
            <w:r w:rsidRPr="000E0A60">
              <w:rPr>
                <w:sz w:val="18"/>
                <w:szCs w:val="18"/>
              </w:rPr>
              <w:t>A1</w:t>
            </w:r>
          </w:p>
        </w:tc>
        <w:tc>
          <w:tcPr>
            <w:tcW w:w="531" w:type="dxa"/>
          </w:tcPr>
          <w:p w14:paraId="63D42326" w14:textId="77777777" w:rsidR="0066543A" w:rsidRPr="000E0A60" w:rsidRDefault="0066543A" w:rsidP="00D201C3">
            <w:pPr>
              <w:spacing w:after="0"/>
              <w:rPr>
                <w:sz w:val="18"/>
                <w:szCs w:val="18"/>
              </w:rPr>
            </w:pPr>
            <w:r w:rsidRPr="000E0A60">
              <w:rPr>
                <w:sz w:val="18"/>
                <w:szCs w:val="18"/>
              </w:rPr>
              <w:t>4</w:t>
            </w:r>
          </w:p>
        </w:tc>
        <w:tc>
          <w:tcPr>
            <w:tcW w:w="536" w:type="dxa"/>
          </w:tcPr>
          <w:p w14:paraId="5C556329" w14:textId="77777777" w:rsidR="0066543A" w:rsidRPr="000E0A60" w:rsidRDefault="0066543A" w:rsidP="00D201C3">
            <w:pPr>
              <w:spacing w:after="0"/>
              <w:rPr>
                <w:sz w:val="18"/>
                <w:szCs w:val="18"/>
              </w:rPr>
            </w:pPr>
            <w:r w:rsidRPr="000E0A60">
              <w:rPr>
                <w:sz w:val="18"/>
                <w:szCs w:val="18"/>
              </w:rPr>
              <w:t>1</w:t>
            </w:r>
          </w:p>
        </w:tc>
        <w:tc>
          <w:tcPr>
            <w:tcW w:w="801" w:type="dxa"/>
          </w:tcPr>
          <w:p w14:paraId="52CA0D7C" w14:textId="77777777" w:rsidR="0066543A" w:rsidRPr="000E0A60" w:rsidRDefault="0066543A" w:rsidP="00D201C3">
            <w:pPr>
              <w:spacing w:after="0"/>
              <w:rPr>
                <w:sz w:val="18"/>
                <w:szCs w:val="18"/>
              </w:rPr>
            </w:pPr>
            <w:r w:rsidRPr="000E0A60">
              <w:rPr>
                <w:sz w:val="18"/>
                <w:szCs w:val="18"/>
              </w:rPr>
              <w:t>C10</w:t>
            </w:r>
          </w:p>
        </w:tc>
        <w:tc>
          <w:tcPr>
            <w:tcW w:w="734" w:type="dxa"/>
          </w:tcPr>
          <w:p w14:paraId="2C7435F9" w14:textId="77777777" w:rsidR="0066543A" w:rsidRPr="000E0A60" w:rsidRDefault="0066543A" w:rsidP="00D201C3">
            <w:pPr>
              <w:spacing w:after="0"/>
              <w:rPr>
                <w:sz w:val="18"/>
                <w:szCs w:val="18"/>
              </w:rPr>
            </w:pPr>
            <w:r w:rsidRPr="000E0A60">
              <w:rPr>
                <w:sz w:val="18"/>
                <w:szCs w:val="18"/>
              </w:rPr>
              <w:t>0.02%</w:t>
            </w:r>
          </w:p>
        </w:tc>
        <w:tc>
          <w:tcPr>
            <w:tcW w:w="734" w:type="dxa"/>
          </w:tcPr>
          <w:p w14:paraId="014768D4" w14:textId="77777777" w:rsidR="0066543A" w:rsidRPr="000E0A60" w:rsidRDefault="0066543A" w:rsidP="00D201C3">
            <w:pPr>
              <w:spacing w:after="0"/>
              <w:rPr>
                <w:sz w:val="18"/>
                <w:szCs w:val="18"/>
              </w:rPr>
            </w:pPr>
            <w:r w:rsidRPr="000E0A60">
              <w:rPr>
                <w:sz w:val="18"/>
                <w:szCs w:val="18"/>
              </w:rPr>
              <w:t>C13</w:t>
            </w:r>
          </w:p>
        </w:tc>
        <w:tc>
          <w:tcPr>
            <w:tcW w:w="795" w:type="dxa"/>
          </w:tcPr>
          <w:p w14:paraId="2B8D388D" w14:textId="77777777" w:rsidR="0066543A" w:rsidRPr="000E0A60" w:rsidRDefault="0066543A" w:rsidP="00D201C3">
            <w:pPr>
              <w:spacing w:after="0"/>
              <w:rPr>
                <w:sz w:val="18"/>
                <w:szCs w:val="18"/>
              </w:rPr>
            </w:pPr>
            <w:r w:rsidRPr="000E0A60">
              <w:rPr>
                <w:sz w:val="18"/>
                <w:szCs w:val="18"/>
              </w:rPr>
              <w:t>0.02%</w:t>
            </w:r>
          </w:p>
        </w:tc>
        <w:tc>
          <w:tcPr>
            <w:tcW w:w="900" w:type="dxa"/>
          </w:tcPr>
          <w:p w14:paraId="63BF4127" w14:textId="77777777" w:rsidR="0066543A" w:rsidRPr="000E0A60" w:rsidRDefault="0066543A" w:rsidP="00D201C3">
            <w:pPr>
              <w:spacing w:after="0"/>
              <w:rPr>
                <w:sz w:val="18"/>
                <w:szCs w:val="18"/>
              </w:rPr>
            </w:pPr>
            <w:r w:rsidRPr="000E0A60">
              <w:rPr>
                <w:sz w:val="18"/>
                <w:szCs w:val="18"/>
              </w:rPr>
              <w:t>0.00%</w:t>
            </w:r>
          </w:p>
        </w:tc>
        <w:tc>
          <w:tcPr>
            <w:tcW w:w="810" w:type="dxa"/>
          </w:tcPr>
          <w:p w14:paraId="3B3368E5" w14:textId="77777777" w:rsidR="0066543A" w:rsidRPr="000E0A60" w:rsidRDefault="0066543A" w:rsidP="00D201C3">
            <w:pPr>
              <w:spacing w:after="0"/>
              <w:rPr>
                <w:sz w:val="18"/>
                <w:szCs w:val="18"/>
              </w:rPr>
            </w:pPr>
            <w:r w:rsidRPr="000E0A60">
              <w:rPr>
                <w:sz w:val="18"/>
                <w:szCs w:val="18"/>
              </w:rPr>
              <w:t>C12</w:t>
            </w:r>
          </w:p>
        </w:tc>
        <w:tc>
          <w:tcPr>
            <w:tcW w:w="810" w:type="dxa"/>
          </w:tcPr>
          <w:p w14:paraId="3E4BF4C1" w14:textId="77777777" w:rsidR="0066543A" w:rsidRPr="000E0A60" w:rsidRDefault="0066543A" w:rsidP="00D201C3">
            <w:pPr>
              <w:spacing w:after="0"/>
              <w:rPr>
                <w:sz w:val="18"/>
                <w:szCs w:val="18"/>
              </w:rPr>
            </w:pPr>
            <w:r w:rsidRPr="000E0A60">
              <w:rPr>
                <w:sz w:val="18"/>
                <w:szCs w:val="18"/>
              </w:rPr>
              <w:t>0.12%</w:t>
            </w:r>
          </w:p>
        </w:tc>
        <w:tc>
          <w:tcPr>
            <w:tcW w:w="1080" w:type="dxa"/>
          </w:tcPr>
          <w:p w14:paraId="02F9689C" w14:textId="77777777" w:rsidR="0066543A" w:rsidRPr="000E0A60" w:rsidRDefault="0066543A" w:rsidP="00D201C3">
            <w:pPr>
              <w:spacing w:after="0"/>
              <w:rPr>
                <w:sz w:val="18"/>
                <w:szCs w:val="18"/>
              </w:rPr>
            </w:pPr>
            <w:r w:rsidRPr="000E0A60">
              <w:rPr>
                <w:sz w:val="18"/>
                <w:szCs w:val="18"/>
              </w:rPr>
              <w:t>0.10%</w:t>
            </w:r>
          </w:p>
        </w:tc>
        <w:tc>
          <w:tcPr>
            <w:tcW w:w="900" w:type="dxa"/>
          </w:tcPr>
          <w:p w14:paraId="352EC9A4" w14:textId="77777777" w:rsidR="0066543A" w:rsidRPr="000E0A60" w:rsidRDefault="0066543A" w:rsidP="00D201C3">
            <w:pPr>
              <w:spacing w:after="0"/>
              <w:rPr>
                <w:sz w:val="18"/>
                <w:szCs w:val="18"/>
              </w:rPr>
            </w:pPr>
          </w:p>
        </w:tc>
      </w:tr>
      <w:tr w:rsidR="0066543A" w:rsidRPr="000E0A60" w14:paraId="5B22E1FA" w14:textId="77777777" w:rsidTr="00D201C3">
        <w:trPr>
          <w:trHeight w:val="203"/>
          <w:jc w:val="center"/>
        </w:trPr>
        <w:tc>
          <w:tcPr>
            <w:tcW w:w="732" w:type="dxa"/>
            <w:vMerge/>
          </w:tcPr>
          <w:p w14:paraId="489160B8" w14:textId="77777777" w:rsidR="0066543A" w:rsidRPr="000E0A60" w:rsidRDefault="0066543A" w:rsidP="00D201C3">
            <w:pPr>
              <w:spacing w:after="0"/>
              <w:rPr>
                <w:sz w:val="18"/>
                <w:szCs w:val="18"/>
              </w:rPr>
            </w:pPr>
          </w:p>
        </w:tc>
        <w:tc>
          <w:tcPr>
            <w:tcW w:w="532" w:type="dxa"/>
          </w:tcPr>
          <w:p w14:paraId="0C384E8F" w14:textId="77777777" w:rsidR="0066543A" w:rsidRPr="000E0A60" w:rsidRDefault="0066543A" w:rsidP="00D201C3">
            <w:pPr>
              <w:spacing w:after="0"/>
              <w:rPr>
                <w:sz w:val="18"/>
                <w:szCs w:val="18"/>
              </w:rPr>
            </w:pPr>
            <w:r w:rsidRPr="000E0A60">
              <w:rPr>
                <w:sz w:val="18"/>
                <w:szCs w:val="18"/>
              </w:rPr>
              <w:t>A1</w:t>
            </w:r>
          </w:p>
        </w:tc>
        <w:tc>
          <w:tcPr>
            <w:tcW w:w="531" w:type="dxa"/>
          </w:tcPr>
          <w:p w14:paraId="672A8403" w14:textId="77777777" w:rsidR="0066543A" w:rsidRPr="000E0A60" w:rsidRDefault="0066543A" w:rsidP="00D201C3">
            <w:pPr>
              <w:spacing w:after="0"/>
              <w:rPr>
                <w:sz w:val="18"/>
                <w:szCs w:val="18"/>
              </w:rPr>
            </w:pPr>
            <w:r w:rsidRPr="000E0A60">
              <w:rPr>
                <w:sz w:val="18"/>
                <w:szCs w:val="18"/>
              </w:rPr>
              <w:t>8</w:t>
            </w:r>
          </w:p>
        </w:tc>
        <w:tc>
          <w:tcPr>
            <w:tcW w:w="536" w:type="dxa"/>
          </w:tcPr>
          <w:p w14:paraId="65174C8A" w14:textId="77777777" w:rsidR="0066543A" w:rsidRPr="000E0A60" w:rsidRDefault="0066543A" w:rsidP="00D201C3">
            <w:pPr>
              <w:spacing w:after="0"/>
              <w:rPr>
                <w:sz w:val="18"/>
                <w:szCs w:val="18"/>
              </w:rPr>
            </w:pPr>
            <w:r w:rsidRPr="000E0A60">
              <w:rPr>
                <w:sz w:val="18"/>
                <w:szCs w:val="18"/>
              </w:rPr>
              <w:t>1</w:t>
            </w:r>
          </w:p>
        </w:tc>
        <w:tc>
          <w:tcPr>
            <w:tcW w:w="801" w:type="dxa"/>
          </w:tcPr>
          <w:p w14:paraId="49E04816" w14:textId="77777777" w:rsidR="0066543A" w:rsidRPr="000E0A60" w:rsidRDefault="0066543A" w:rsidP="00D201C3">
            <w:pPr>
              <w:spacing w:after="0"/>
              <w:rPr>
                <w:sz w:val="18"/>
                <w:szCs w:val="18"/>
              </w:rPr>
            </w:pPr>
            <w:r w:rsidRPr="000E0A60">
              <w:rPr>
                <w:sz w:val="18"/>
                <w:szCs w:val="18"/>
              </w:rPr>
              <w:t>C10</w:t>
            </w:r>
          </w:p>
        </w:tc>
        <w:tc>
          <w:tcPr>
            <w:tcW w:w="734" w:type="dxa"/>
          </w:tcPr>
          <w:p w14:paraId="3C3A5ACB" w14:textId="77777777" w:rsidR="0066543A" w:rsidRPr="000E0A60" w:rsidRDefault="0066543A" w:rsidP="00D201C3">
            <w:pPr>
              <w:spacing w:after="0"/>
              <w:rPr>
                <w:sz w:val="18"/>
                <w:szCs w:val="18"/>
              </w:rPr>
            </w:pPr>
            <w:r w:rsidRPr="000E0A60">
              <w:rPr>
                <w:sz w:val="18"/>
                <w:szCs w:val="18"/>
              </w:rPr>
              <w:t>0.07%</w:t>
            </w:r>
          </w:p>
        </w:tc>
        <w:tc>
          <w:tcPr>
            <w:tcW w:w="734" w:type="dxa"/>
          </w:tcPr>
          <w:p w14:paraId="25B9FFAE" w14:textId="77777777" w:rsidR="0066543A" w:rsidRPr="000E0A60" w:rsidRDefault="0066543A" w:rsidP="00D201C3">
            <w:pPr>
              <w:spacing w:after="0"/>
              <w:rPr>
                <w:sz w:val="18"/>
                <w:szCs w:val="18"/>
              </w:rPr>
            </w:pPr>
            <w:r w:rsidRPr="000E0A60">
              <w:rPr>
                <w:sz w:val="18"/>
                <w:szCs w:val="18"/>
              </w:rPr>
              <w:t>C13</w:t>
            </w:r>
          </w:p>
        </w:tc>
        <w:tc>
          <w:tcPr>
            <w:tcW w:w="795" w:type="dxa"/>
          </w:tcPr>
          <w:p w14:paraId="6B927932" w14:textId="77777777" w:rsidR="0066543A" w:rsidRPr="000E0A60" w:rsidRDefault="0066543A" w:rsidP="00D201C3">
            <w:pPr>
              <w:spacing w:after="0"/>
              <w:rPr>
                <w:sz w:val="18"/>
                <w:szCs w:val="18"/>
              </w:rPr>
            </w:pPr>
            <w:r w:rsidRPr="000E0A60">
              <w:rPr>
                <w:sz w:val="18"/>
                <w:szCs w:val="18"/>
              </w:rPr>
              <w:t>0.07%</w:t>
            </w:r>
          </w:p>
        </w:tc>
        <w:tc>
          <w:tcPr>
            <w:tcW w:w="900" w:type="dxa"/>
          </w:tcPr>
          <w:p w14:paraId="6D405BD6" w14:textId="77777777" w:rsidR="0066543A" w:rsidRPr="000E0A60" w:rsidRDefault="0066543A" w:rsidP="00D201C3">
            <w:pPr>
              <w:spacing w:after="0"/>
              <w:rPr>
                <w:sz w:val="18"/>
                <w:szCs w:val="18"/>
              </w:rPr>
            </w:pPr>
            <w:r w:rsidRPr="000E0A60">
              <w:rPr>
                <w:sz w:val="18"/>
                <w:szCs w:val="18"/>
              </w:rPr>
              <w:t>0.00%</w:t>
            </w:r>
          </w:p>
        </w:tc>
        <w:tc>
          <w:tcPr>
            <w:tcW w:w="810" w:type="dxa"/>
          </w:tcPr>
          <w:p w14:paraId="59101781" w14:textId="77777777" w:rsidR="0066543A" w:rsidRPr="000E0A60" w:rsidRDefault="0066543A" w:rsidP="00D201C3">
            <w:pPr>
              <w:spacing w:after="0"/>
              <w:rPr>
                <w:sz w:val="18"/>
                <w:szCs w:val="18"/>
              </w:rPr>
            </w:pPr>
            <w:r w:rsidRPr="000E0A60">
              <w:rPr>
                <w:sz w:val="18"/>
                <w:szCs w:val="18"/>
              </w:rPr>
              <w:t>C12</w:t>
            </w:r>
          </w:p>
        </w:tc>
        <w:tc>
          <w:tcPr>
            <w:tcW w:w="810" w:type="dxa"/>
          </w:tcPr>
          <w:p w14:paraId="596285F4" w14:textId="77777777" w:rsidR="0066543A" w:rsidRPr="000E0A60" w:rsidRDefault="0066543A" w:rsidP="00D201C3">
            <w:pPr>
              <w:spacing w:after="0"/>
              <w:rPr>
                <w:sz w:val="18"/>
                <w:szCs w:val="18"/>
              </w:rPr>
            </w:pPr>
            <w:r w:rsidRPr="000E0A60">
              <w:rPr>
                <w:sz w:val="18"/>
                <w:szCs w:val="18"/>
              </w:rPr>
              <w:t>0.28%</w:t>
            </w:r>
          </w:p>
        </w:tc>
        <w:tc>
          <w:tcPr>
            <w:tcW w:w="1080" w:type="dxa"/>
          </w:tcPr>
          <w:p w14:paraId="33B9D688" w14:textId="77777777" w:rsidR="0066543A" w:rsidRPr="000E0A60" w:rsidRDefault="0066543A" w:rsidP="00D201C3">
            <w:pPr>
              <w:spacing w:after="0"/>
              <w:rPr>
                <w:sz w:val="18"/>
                <w:szCs w:val="18"/>
              </w:rPr>
            </w:pPr>
            <w:r w:rsidRPr="000E0A60">
              <w:rPr>
                <w:sz w:val="18"/>
                <w:szCs w:val="18"/>
              </w:rPr>
              <w:t>0.21%</w:t>
            </w:r>
          </w:p>
        </w:tc>
        <w:tc>
          <w:tcPr>
            <w:tcW w:w="900" w:type="dxa"/>
          </w:tcPr>
          <w:p w14:paraId="7B67E0AA" w14:textId="77777777" w:rsidR="0066543A" w:rsidRPr="000E0A60" w:rsidRDefault="0066543A" w:rsidP="00D201C3">
            <w:pPr>
              <w:spacing w:after="0"/>
              <w:rPr>
                <w:sz w:val="18"/>
                <w:szCs w:val="18"/>
              </w:rPr>
            </w:pPr>
          </w:p>
        </w:tc>
      </w:tr>
      <w:tr w:rsidR="0066543A" w:rsidRPr="000E0A60" w14:paraId="7D76F584" w14:textId="77777777" w:rsidTr="00D201C3">
        <w:trPr>
          <w:trHeight w:val="214"/>
          <w:jc w:val="center"/>
        </w:trPr>
        <w:tc>
          <w:tcPr>
            <w:tcW w:w="732" w:type="dxa"/>
            <w:vMerge/>
          </w:tcPr>
          <w:p w14:paraId="64441659" w14:textId="77777777" w:rsidR="0066543A" w:rsidRPr="000E0A60" w:rsidRDefault="0066543A" w:rsidP="00D201C3">
            <w:pPr>
              <w:spacing w:after="0"/>
              <w:rPr>
                <w:sz w:val="18"/>
                <w:szCs w:val="18"/>
              </w:rPr>
            </w:pPr>
          </w:p>
        </w:tc>
        <w:tc>
          <w:tcPr>
            <w:tcW w:w="532" w:type="dxa"/>
          </w:tcPr>
          <w:p w14:paraId="231A4F11" w14:textId="77777777" w:rsidR="0066543A" w:rsidRPr="000E0A60" w:rsidRDefault="0066543A" w:rsidP="00D201C3">
            <w:pPr>
              <w:spacing w:after="0"/>
              <w:rPr>
                <w:sz w:val="18"/>
                <w:szCs w:val="18"/>
              </w:rPr>
            </w:pPr>
            <w:r w:rsidRPr="000E0A60">
              <w:rPr>
                <w:sz w:val="18"/>
                <w:szCs w:val="18"/>
              </w:rPr>
              <w:t>A1</w:t>
            </w:r>
          </w:p>
        </w:tc>
        <w:tc>
          <w:tcPr>
            <w:tcW w:w="531" w:type="dxa"/>
          </w:tcPr>
          <w:p w14:paraId="435806E2" w14:textId="77777777" w:rsidR="0066543A" w:rsidRPr="000E0A60" w:rsidRDefault="0066543A" w:rsidP="00D201C3">
            <w:pPr>
              <w:spacing w:after="0"/>
              <w:rPr>
                <w:sz w:val="18"/>
                <w:szCs w:val="18"/>
              </w:rPr>
            </w:pPr>
            <w:r w:rsidRPr="000E0A60">
              <w:rPr>
                <w:sz w:val="18"/>
                <w:szCs w:val="18"/>
              </w:rPr>
              <w:t>10</w:t>
            </w:r>
          </w:p>
        </w:tc>
        <w:tc>
          <w:tcPr>
            <w:tcW w:w="536" w:type="dxa"/>
          </w:tcPr>
          <w:p w14:paraId="230CDF6D" w14:textId="77777777" w:rsidR="0066543A" w:rsidRPr="000E0A60" w:rsidRDefault="0066543A" w:rsidP="00D201C3">
            <w:pPr>
              <w:spacing w:after="0"/>
              <w:rPr>
                <w:sz w:val="18"/>
                <w:szCs w:val="18"/>
              </w:rPr>
            </w:pPr>
            <w:r w:rsidRPr="000E0A60">
              <w:rPr>
                <w:sz w:val="18"/>
                <w:szCs w:val="18"/>
              </w:rPr>
              <w:t>1</w:t>
            </w:r>
          </w:p>
        </w:tc>
        <w:tc>
          <w:tcPr>
            <w:tcW w:w="801" w:type="dxa"/>
          </w:tcPr>
          <w:p w14:paraId="3FE40B79" w14:textId="77777777" w:rsidR="0066543A" w:rsidRPr="000E0A60" w:rsidRDefault="0066543A" w:rsidP="00D201C3">
            <w:pPr>
              <w:spacing w:after="0"/>
              <w:rPr>
                <w:sz w:val="18"/>
                <w:szCs w:val="18"/>
              </w:rPr>
            </w:pPr>
            <w:r w:rsidRPr="000E0A60">
              <w:rPr>
                <w:sz w:val="18"/>
                <w:szCs w:val="18"/>
              </w:rPr>
              <w:t>C10</w:t>
            </w:r>
          </w:p>
        </w:tc>
        <w:tc>
          <w:tcPr>
            <w:tcW w:w="734" w:type="dxa"/>
          </w:tcPr>
          <w:p w14:paraId="2A99079C" w14:textId="77777777" w:rsidR="0066543A" w:rsidRPr="000E0A60" w:rsidRDefault="0066543A" w:rsidP="00D201C3">
            <w:pPr>
              <w:spacing w:after="0"/>
              <w:rPr>
                <w:sz w:val="18"/>
                <w:szCs w:val="18"/>
              </w:rPr>
            </w:pPr>
            <w:r w:rsidRPr="000E0A60">
              <w:rPr>
                <w:sz w:val="18"/>
                <w:szCs w:val="18"/>
              </w:rPr>
              <w:t>0.20%</w:t>
            </w:r>
          </w:p>
        </w:tc>
        <w:tc>
          <w:tcPr>
            <w:tcW w:w="734" w:type="dxa"/>
          </w:tcPr>
          <w:p w14:paraId="4BC5BFAB" w14:textId="77777777" w:rsidR="0066543A" w:rsidRPr="000E0A60" w:rsidRDefault="0066543A" w:rsidP="00D201C3">
            <w:pPr>
              <w:spacing w:after="0"/>
              <w:rPr>
                <w:sz w:val="18"/>
                <w:szCs w:val="18"/>
              </w:rPr>
            </w:pPr>
            <w:r w:rsidRPr="000E0A60">
              <w:rPr>
                <w:sz w:val="18"/>
                <w:szCs w:val="18"/>
              </w:rPr>
              <w:t>C13</w:t>
            </w:r>
          </w:p>
        </w:tc>
        <w:tc>
          <w:tcPr>
            <w:tcW w:w="795" w:type="dxa"/>
          </w:tcPr>
          <w:p w14:paraId="7C56CE59" w14:textId="77777777" w:rsidR="0066543A" w:rsidRPr="000E0A60" w:rsidRDefault="0066543A" w:rsidP="00D201C3">
            <w:pPr>
              <w:spacing w:after="0"/>
              <w:rPr>
                <w:sz w:val="18"/>
                <w:szCs w:val="18"/>
              </w:rPr>
            </w:pPr>
            <w:r w:rsidRPr="000E0A60">
              <w:rPr>
                <w:sz w:val="18"/>
                <w:szCs w:val="18"/>
              </w:rPr>
              <w:t>0.20%</w:t>
            </w:r>
          </w:p>
        </w:tc>
        <w:tc>
          <w:tcPr>
            <w:tcW w:w="900" w:type="dxa"/>
          </w:tcPr>
          <w:p w14:paraId="29371442" w14:textId="77777777" w:rsidR="0066543A" w:rsidRPr="000E0A60" w:rsidRDefault="0066543A" w:rsidP="00D201C3">
            <w:pPr>
              <w:spacing w:after="0"/>
              <w:rPr>
                <w:sz w:val="18"/>
                <w:szCs w:val="18"/>
              </w:rPr>
            </w:pPr>
            <w:r w:rsidRPr="000E0A60">
              <w:rPr>
                <w:sz w:val="18"/>
                <w:szCs w:val="18"/>
              </w:rPr>
              <w:t>0.00%</w:t>
            </w:r>
          </w:p>
        </w:tc>
        <w:tc>
          <w:tcPr>
            <w:tcW w:w="810" w:type="dxa"/>
          </w:tcPr>
          <w:p w14:paraId="4110FF6B" w14:textId="77777777" w:rsidR="0066543A" w:rsidRPr="000E0A60" w:rsidRDefault="0066543A" w:rsidP="00D201C3">
            <w:pPr>
              <w:spacing w:after="0"/>
              <w:rPr>
                <w:sz w:val="18"/>
                <w:szCs w:val="18"/>
              </w:rPr>
            </w:pPr>
            <w:r w:rsidRPr="000E0A60">
              <w:rPr>
                <w:sz w:val="18"/>
                <w:szCs w:val="18"/>
              </w:rPr>
              <w:t>C12</w:t>
            </w:r>
          </w:p>
        </w:tc>
        <w:tc>
          <w:tcPr>
            <w:tcW w:w="810" w:type="dxa"/>
          </w:tcPr>
          <w:p w14:paraId="442384BC" w14:textId="77777777" w:rsidR="0066543A" w:rsidRPr="000E0A60" w:rsidRDefault="0066543A" w:rsidP="00D201C3">
            <w:pPr>
              <w:spacing w:after="0"/>
              <w:rPr>
                <w:sz w:val="18"/>
                <w:szCs w:val="18"/>
              </w:rPr>
            </w:pPr>
            <w:r w:rsidRPr="000E0A60">
              <w:rPr>
                <w:sz w:val="18"/>
                <w:szCs w:val="18"/>
              </w:rPr>
              <w:t>0.6%</w:t>
            </w:r>
          </w:p>
        </w:tc>
        <w:tc>
          <w:tcPr>
            <w:tcW w:w="1080" w:type="dxa"/>
          </w:tcPr>
          <w:p w14:paraId="21A80A79" w14:textId="77777777" w:rsidR="0066543A" w:rsidRPr="000E0A60" w:rsidRDefault="0066543A" w:rsidP="00D201C3">
            <w:pPr>
              <w:spacing w:after="0"/>
              <w:rPr>
                <w:sz w:val="18"/>
                <w:szCs w:val="18"/>
              </w:rPr>
            </w:pPr>
            <w:r w:rsidRPr="000E0A60">
              <w:rPr>
                <w:sz w:val="18"/>
                <w:szCs w:val="18"/>
              </w:rPr>
              <w:t>0.40%</w:t>
            </w:r>
          </w:p>
        </w:tc>
        <w:tc>
          <w:tcPr>
            <w:tcW w:w="900" w:type="dxa"/>
          </w:tcPr>
          <w:p w14:paraId="46A68632" w14:textId="77777777" w:rsidR="0066543A" w:rsidRPr="000E0A60" w:rsidRDefault="0066543A" w:rsidP="00D201C3">
            <w:pPr>
              <w:spacing w:after="0"/>
              <w:rPr>
                <w:sz w:val="18"/>
                <w:szCs w:val="18"/>
              </w:rPr>
            </w:pPr>
          </w:p>
        </w:tc>
      </w:tr>
      <w:tr w:rsidR="0066543A" w:rsidRPr="000E0A60" w14:paraId="7B89F8ED" w14:textId="77777777" w:rsidTr="00D201C3">
        <w:trPr>
          <w:trHeight w:val="203"/>
          <w:jc w:val="center"/>
        </w:trPr>
        <w:tc>
          <w:tcPr>
            <w:tcW w:w="732" w:type="dxa"/>
            <w:vMerge/>
          </w:tcPr>
          <w:p w14:paraId="57B5C27C" w14:textId="77777777" w:rsidR="0066543A" w:rsidRPr="000E0A60" w:rsidRDefault="0066543A" w:rsidP="00D201C3">
            <w:pPr>
              <w:spacing w:after="0"/>
              <w:rPr>
                <w:sz w:val="18"/>
                <w:szCs w:val="18"/>
              </w:rPr>
            </w:pPr>
          </w:p>
        </w:tc>
        <w:tc>
          <w:tcPr>
            <w:tcW w:w="532" w:type="dxa"/>
          </w:tcPr>
          <w:p w14:paraId="72F300DC" w14:textId="77777777" w:rsidR="0066543A" w:rsidRPr="000E0A60" w:rsidRDefault="0066543A" w:rsidP="00D201C3">
            <w:pPr>
              <w:spacing w:after="0"/>
              <w:rPr>
                <w:sz w:val="18"/>
                <w:szCs w:val="18"/>
              </w:rPr>
            </w:pPr>
            <w:r w:rsidRPr="000E0A60">
              <w:rPr>
                <w:sz w:val="18"/>
                <w:szCs w:val="18"/>
              </w:rPr>
              <w:t>A1</w:t>
            </w:r>
          </w:p>
        </w:tc>
        <w:tc>
          <w:tcPr>
            <w:tcW w:w="531" w:type="dxa"/>
          </w:tcPr>
          <w:p w14:paraId="6F74F4C0" w14:textId="77777777" w:rsidR="0066543A" w:rsidRPr="000E0A60" w:rsidRDefault="0066543A" w:rsidP="00D201C3">
            <w:pPr>
              <w:spacing w:after="0"/>
              <w:rPr>
                <w:sz w:val="18"/>
                <w:szCs w:val="18"/>
              </w:rPr>
            </w:pPr>
            <w:r w:rsidRPr="000E0A60">
              <w:rPr>
                <w:sz w:val="18"/>
                <w:szCs w:val="18"/>
              </w:rPr>
              <w:t>15</w:t>
            </w:r>
          </w:p>
        </w:tc>
        <w:tc>
          <w:tcPr>
            <w:tcW w:w="536" w:type="dxa"/>
          </w:tcPr>
          <w:p w14:paraId="74DE5B43" w14:textId="77777777" w:rsidR="0066543A" w:rsidRPr="000E0A60" w:rsidRDefault="0066543A" w:rsidP="00D201C3">
            <w:pPr>
              <w:spacing w:after="0"/>
              <w:rPr>
                <w:sz w:val="18"/>
                <w:szCs w:val="18"/>
              </w:rPr>
            </w:pPr>
            <w:r w:rsidRPr="000E0A60">
              <w:rPr>
                <w:sz w:val="18"/>
                <w:szCs w:val="18"/>
              </w:rPr>
              <w:t>1</w:t>
            </w:r>
          </w:p>
        </w:tc>
        <w:tc>
          <w:tcPr>
            <w:tcW w:w="801" w:type="dxa"/>
          </w:tcPr>
          <w:p w14:paraId="116020BD" w14:textId="77777777" w:rsidR="0066543A" w:rsidRPr="000E0A60" w:rsidRDefault="0066543A" w:rsidP="00D201C3">
            <w:pPr>
              <w:spacing w:after="0"/>
              <w:rPr>
                <w:sz w:val="18"/>
                <w:szCs w:val="18"/>
              </w:rPr>
            </w:pPr>
            <w:r w:rsidRPr="000E0A60">
              <w:rPr>
                <w:sz w:val="18"/>
                <w:szCs w:val="18"/>
              </w:rPr>
              <w:t>C10</w:t>
            </w:r>
          </w:p>
        </w:tc>
        <w:tc>
          <w:tcPr>
            <w:tcW w:w="734" w:type="dxa"/>
          </w:tcPr>
          <w:p w14:paraId="2FD4AED4" w14:textId="77777777" w:rsidR="0066543A" w:rsidRPr="000E0A60" w:rsidRDefault="0066543A" w:rsidP="00D201C3">
            <w:pPr>
              <w:spacing w:after="0"/>
              <w:rPr>
                <w:sz w:val="18"/>
                <w:szCs w:val="18"/>
              </w:rPr>
            </w:pPr>
            <w:r w:rsidRPr="000E0A60">
              <w:rPr>
                <w:sz w:val="18"/>
                <w:szCs w:val="18"/>
              </w:rPr>
              <w:t>1.80%</w:t>
            </w:r>
          </w:p>
        </w:tc>
        <w:tc>
          <w:tcPr>
            <w:tcW w:w="734" w:type="dxa"/>
          </w:tcPr>
          <w:p w14:paraId="0D43CF63" w14:textId="77777777" w:rsidR="0066543A" w:rsidRPr="000E0A60" w:rsidRDefault="0066543A" w:rsidP="00D201C3">
            <w:pPr>
              <w:spacing w:after="0"/>
              <w:rPr>
                <w:sz w:val="18"/>
                <w:szCs w:val="18"/>
              </w:rPr>
            </w:pPr>
            <w:r w:rsidRPr="000E0A60">
              <w:rPr>
                <w:sz w:val="18"/>
                <w:szCs w:val="18"/>
              </w:rPr>
              <w:t>C13</w:t>
            </w:r>
          </w:p>
        </w:tc>
        <w:tc>
          <w:tcPr>
            <w:tcW w:w="795" w:type="dxa"/>
          </w:tcPr>
          <w:p w14:paraId="7D77D0AB" w14:textId="77777777" w:rsidR="0066543A" w:rsidRPr="000E0A60" w:rsidRDefault="0066543A" w:rsidP="00D201C3">
            <w:pPr>
              <w:spacing w:after="0"/>
              <w:rPr>
                <w:sz w:val="18"/>
                <w:szCs w:val="18"/>
              </w:rPr>
            </w:pPr>
            <w:r w:rsidRPr="000E0A60">
              <w:rPr>
                <w:sz w:val="18"/>
                <w:szCs w:val="18"/>
              </w:rPr>
              <w:t>1.80%</w:t>
            </w:r>
          </w:p>
        </w:tc>
        <w:tc>
          <w:tcPr>
            <w:tcW w:w="900" w:type="dxa"/>
          </w:tcPr>
          <w:p w14:paraId="788D29CD" w14:textId="77777777" w:rsidR="0066543A" w:rsidRPr="000E0A60" w:rsidRDefault="0066543A" w:rsidP="00D201C3">
            <w:pPr>
              <w:spacing w:after="0"/>
              <w:rPr>
                <w:sz w:val="18"/>
                <w:szCs w:val="18"/>
              </w:rPr>
            </w:pPr>
            <w:r w:rsidRPr="000E0A60">
              <w:rPr>
                <w:sz w:val="18"/>
                <w:szCs w:val="18"/>
              </w:rPr>
              <w:t>0.00%</w:t>
            </w:r>
          </w:p>
        </w:tc>
        <w:tc>
          <w:tcPr>
            <w:tcW w:w="810" w:type="dxa"/>
          </w:tcPr>
          <w:p w14:paraId="5A899D13" w14:textId="77777777" w:rsidR="0066543A" w:rsidRPr="000E0A60" w:rsidRDefault="0066543A" w:rsidP="00D201C3">
            <w:pPr>
              <w:spacing w:after="0"/>
              <w:rPr>
                <w:sz w:val="18"/>
                <w:szCs w:val="18"/>
              </w:rPr>
            </w:pPr>
            <w:r w:rsidRPr="000E0A60">
              <w:rPr>
                <w:sz w:val="18"/>
                <w:szCs w:val="18"/>
              </w:rPr>
              <w:t>C12</w:t>
            </w:r>
          </w:p>
        </w:tc>
        <w:tc>
          <w:tcPr>
            <w:tcW w:w="810" w:type="dxa"/>
          </w:tcPr>
          <w:p w14:paraId="6C5BC8A0" w14:textId="77777777" w:rsidR="0066543A" w:rsidRPr="000E0A60" w:rsidRDefault="0066543A" w:rsidP="00D201C3">
            <w:pPr>
              <w:spacing w:after="0"/>
              <w:rPr>
                <w:sz w:val="18"/>
                <w:szCs w:val="18"/>
              </w:rPr>
            </w:pPr>
            <w:r w:rsidRPr="000E0A60">
              <w:rPr>
                <w:sz w:val="18"/>
                <w:szCs w:val="18"/>
              </w:rPr>
              <w:t>2.5%</w:t>
            </w:r>
          </w:p>
        </w:tc>
        <w:tc>
          <w:tcPr>
            <w:tcW w:w="1080" w:type="dxa"/>
          </w:tcPr>
          <w:p w14:paraId="182CA374" w14:textId="77777777" w:rsidR="0066543A" w:rsidRPr="000E0A60" w:rsidRDefault="0066543A" w:rsidP="00D201C3">
            <w:pPr>
              <w:spacing w:after="0"/>
              <w:rPr>
                <w:sz w:val="18"/>
                <w:szCs w:val="18"/>
              </w:rPr>
            </w:pPr>
            <w:r w:rsidRPr="000E0A60">
              <w:rPr>
                <w:sz w:val="18"/>
                <w:szCs w:val="18"/>
              </w:rPr>
              <w:t>0.70%</w:t>
            </w:r>
          </w:p>
        </w:tc>
        <w:tc>
          <w:tcPr>
            <w:tcW w:w="900" w:type="dxa"/>
          </w:tcPr>
          <w:p w14:paraId="03876067" w14:textId="77777777" w:rsidR="0066543A" w:rsidRPr="000E0A60" w:rsidRDefault="0066543A" w:rsidP="00D201C3">
            <w:pPr>
              <w:spacing w:after="0"/>
              <w:rPr>
                <w:sz w:val="18"/>
                <w:szCs w:val="18"/>
              </w:rPr>
            </w:pPr>
          </w:p>
        </w:tc>
      </w:tr>
      <w:tr w:rsidR="0066543A" w:rsidRPr="000E0A60" w14:paraId="1099E04B" w14:textId="77777777" w:rsidTr="00D201C3">
        <w:trPr>
          <w:trHeight w:val="203"/>
          <w:jc w:val="center"/>
        </w:trPr>
        <w:tc>
          <w:tcPr>
            <w:tcW w:w="9895" w:type="dxa"/>
            <w:gridSpan w:val="13"/>
          </w:tcPr>
          <w:p w14:paraId="771F8E10"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7A3E670C" w14:textId="77777777" w:rsidR="0066543A" w:rsidRPr="000E0A60" w:rsidRDefault="0066543A" w:rsidP="0066543A">
      <w:pPr>
        <w:ind w:left="630" w:hanging="630"/>
        <w:rPr>
          <w:sz w:val="18"/>
          <w:szCs w:val="18"/>
        </w:rPr>
      </w:pPr>
    </w:p>
    <w:p w14:paraId="47043457" w14:textId="77777777" w:rsidR="0066543A" w:rsidRPr="000010FA" w:rsidRDefault="0066543A" w:rsidP="00505E7F">
      <w:pPr>
        <w:pStyle w:val="TH"/>
      </w:pPr>
      <w:r w:rsidRPr="000010FA">
        <w:t>Table B.1-7: PDCCH blocking rate for FR1, with 15kHz/20MHz, CORESET duration: 2 symbols, Delay toleration: 1, 2 or 3 slots</w:t>
      </w:r>
    </w:p>
    <w:tbl>
      <w:tblPr>
        <w:tblStyle w:val="TableGrid"/>
        <w:tblW w:w="10438" w:type="dxa"/>
        <w:jc w:val="center"/>
        <w:tblLayout w:type="fixed"/>
        <w:tblLook w:val="04A0" w:firstRow="1" w:lastRow="0" w:firstColumn="1" w:lastColumn="0" w:noHBand="0" w:noVBand="1"/>
      </w:tblPr>
      <w:tblGrid>
        <w:gridCol w:w="792"/>
        <w:gridCol w:w="574"/>
        <w:gridCol w:w="504"/>
        <w:gridCol w:w="648"/>
        <w:gridCol w:w="807"/>
        <w:gridCol w:w="849"/>
        <w:gridCol w:w="792"/>
        <w:gridCol w:w="879"/>
        <w:gridCol w:w="810"/>
        <w:gridCol w:w="720"/>
        <w:gridCol w:w="900"/>
        <w:gridCol w:w="939"/>
        <w:gridCol w:w="1224"/>
      </w:tblGrid>
      <w:tr w:rsidR="0066543A" w:rsidRPr="000E0A60" w14:paraId="325A0EB4" w14:textId="77777777" w:rsidTr="00D201C3">
        <w:trPr>
          <w:trHeight w:val="194"/>
          <w:jc w:val="center"/>
        </w:trPr>
        <w:tc>
          <w:tcPr>
            <w:tcW w:w="792" w:type="dxa"/>
            <w:vMerge w:val="restart"/>
          </w:tcPr>
          <w:p w14:paraId="0758C68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74" w:type="dxa"/>
            <w:vMerge w:val="restart"/>
          </w:tcPr>
          <w:p w14:paraId="73C5B3A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04" w:type="dxa"/>
            <w:vMerge w:val="restart"/>
          </w:tcPr>
          <w:p w14:paraId="028958B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48" w:type="dxa"/>
            <w:vMerge w:val="restart"/>
          </w:tcPr>
          <w:p w14:paraId="6A1C6E77"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6" w:type="dxa"/>
            <w:gridSpan w:val="2"/>
          </w:tcPr>
          <w:p w14:paraId="5FC6C836" w14:textId="77777777" w:rsidR="0066543A" w:rsidRPr="000E0A60" w:rsidRDefault="0066543A" w:rsidP="00D201C3">
            <w:pPr>
              <w:spacing w:after="0"/>
              <w:rPr>
                <w:sz w:val="18"/>
                <w:szCs w:val="18"/>
              </w:rPr>
            </w:pPr>
            <w:r w:rsidRPr="000E0A60">
              <w:rPr>
                <w:sz w:val="18"/>
                <w:szCs w:val="18"/>
              </w:rPr>
              <w:t>Case 1</w:t>
            </w:r>
          </w:p>
        </w:tc>
        <w:tc>
          <w:tcPr>
            <w:tcW w:w="2481" w:type="dxa"/>
            <w:gridSpan w:val="3"/>
          </w:tcPr>
          <w:p w14:paraId="67FBAF8F" w14:textId="77777777" w:rsidR="0066543A" w:rsidRPr="000E0A60" w:rsidRDefault="0066543A" w:rsidP="00D201C3">
            <w:pPr>
              <w:spacing w:after="0"/>
              <w:rPr>
                <w:sz w:val="18"/>
                <w:szCs w:val="18"/>
              </w:rPr>
            </w:pPr>
            <w:r w:rsidRPr="000E0A60">
              <w:rPr>
                <w:sz w:val="18"/>
                <w:szCs w:val="18"/>
              </w:rPr>
              <w:t>Case 2</w:t>
            </w:r>
          </w:p>
        </w:tc>
        <w:tc>
          <w:tcPr>
            <w:tcW w:w="2559" w:type="dxa"/>
            <w:gridSpan w:val="3"/>
          </w:tcPr>
          <w:p w14:paraId="3D8AE906" w14:textId="77777777" w:rsidR="0066543A" w:rsidRPr="000E0A60" w:rsidRDefault="0066543A" w:rsidP="00D201C3">
            <w:pPr>
              <w:spacing w:after="0"/>
              <w:rPr>
                <w:sz w:val="18"/>
                <w:szCs w:val="18"/>
              </w:rPr>
            </w:pPr>
            <w:r w:rsidRPr="000E0A60">
              <w:rPr>
                <w:sz w:val="18"/>
                <w:szCs w:val="18"/>
              </w:rPr>
              <w:t>Case 3</w:t>
            </w:r>
          </w:p>
        </w:tc>
        <w:tc>
          <w:tcPr>
            <w:tcW w:w="1224" w:type="dxa"/>
          </w:tcPr>
          <w:p w14:paraId="151A707C" w14:textId="77777777" w:rsidR="0066543A" w:rsidRPr="000E0A60" w:rsidRDefault="0066543A" w:rsidP="00D201C3">
            <w:pPr>
              <w:spacing w:after="0"/>
              <w:rPr>
                <w:sz w:val="18"/>
                <w:szCs w:val="18"/>
              </w:rPr>
            </w:pPr>
            <w:r w:rsidRPr="000E0A60">
              <w:rPr>
                <w:sz w:val="18"/>
                <w:szCs w:val="18"/>
              </w:rPr>
              <w:t>Comments</w:t>
            </w:r>
          </w:p>
        </w:tc>
      </w:tr>
      <w:tr w:rsidR="0066543A" w:rsidRPr="000E0A60" w14:paraId="5C59F89B" w14:textId="77777777" w:rsidTr="00D201C3">
        <w:trPr>
          <w:trHeight w:val="1608"/>
          <w:jc w:val="center"/>
        </w:trPr>
        <w:tc>
          <w:tcPr>
            <w:tcW w:w="792" w:type="dxa"/>
            <w:vMerge/>
          </w:tcPr>
          <w:p w14:paraId="43F2D812" w14:textId="77777777" w:rsidR="0066543A" w:rsidRPr="000E0A60" w:rsidRDefault="0066543A" w:rsidP="00D201C3">
            <w:pPr>
              <w:spacing w:after="0"/>
              <w:rPr>
                <w:sz w:val="18"/>
                <w:szCs w:val="18"/>
              </w:rPr>
            </w:pPr>
          </w:p>
        </w:tc>
        <w:tc>
          <w:tcPr>
            <w:tcW w:w="574" w:type="dxa"/>
            <w:vMerge/>
          </w:tcPr>
          <w:p w14:paraId="56580BB8" w14:textId="77777777" w:rsidR="0066543A" w:rsidRPr="000E0A60" w:rsidRDefault="0066543A" w:rsidP="00D201C3">
            <w:pPr>
              <w:spacing w:after="0"/>
              <w:rPr>
                <w:sz w:val="18"/>
                <w:szCs w:val="18"/>
              </w:rPr>
            </w:pPr>
          </w:p>
        </w:tc>
        <w:tc>
          <w:tcPr>
            <w:tcW w:w="504" w:type="dxa"/>
            <w:vMerge/>
          </w:tcPr>
          <w:p w14:paraId="0AC6823D" w14:textId="77777777" w:rsidR="0066543A" w:rsidRPr="000E0A60" w:rsidRDefault="0066543A" w:rsidP="00D201C3">
            <w:pPr>
              <w:spacing w:after="0"/>
              <w:rPr>
                <w:sz w:val="18"/>
                <w:szCs w:val="18"/>
              </w:rPr>
            </w:pPr>
          </w:p>
        </w:tc>
        <w:tc>
          <w:tcPr>
            <w:tcW w:w="648" w:type="dxa"/>
            <w:vMerge/>
          </w:tcPr>
          <w:p w14:paraId="7C7F2351" w14:textId="77777777" w:rsidR="0066543A" w:rsidRPr="000E0A60" w:rsidRDefault="0066543A" w:rsidP="00D201C3">
            <w:pPr>
              <w:spacing w:after="0"/>
              <w:rPr>
                <w:sz w:val="18"/>
                <w:szCs w:val="18"/>
              </w:rPr>
            </w:pPr>
          </w:p>
        </w:tc>
        <w:tc>
          <w:tcPr>
            <w:tcW w:w="807" w:type="dxa"/>
          </w:tcPr>
          <w:p w14:paraId="347ACD5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49" w:type="dxa"/>
          </w:tcPr>
          <w:p w14:paraId="66255B33" w14:textId="77777777" w:rsidR="0066543A" w:rsidRPr="000E0A60" w:rsidRDefault="0066543A" w:rsidP="00D201C3">
            <w:pPr>
              <w:spacing w:after="0"/>
              <w:rPr>
                <w:sz w:val="18"/>
                <w:szCs w:val="18"/>
              </w:rPr>
            </w:pPr>
            <w:r w:rsidRPr="000E0A60">
              <w:rPr>
                <w:sz w:val="18"/>
                <w:szCs w:val="18"/>
              </w:rPr>
              <w:t xml:space="preserve">PDCCH blocking rate </w:t>
            </w:r>
          </w:p>
        </w:tc>
        <w:tc>
          <w:tcPr>
            <w:tcW w:w="792" w:type="dxa"/>
          </w:tcPr>
          <w:p w14:paraId="42289B61"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79" w:type="dxa"/>
          </w:tcPr>
          <w:p w14:paraId="2ADDA8A3"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149B4B3C" w14:textId="77777777" w:rsidR="0066543A" w:rsidRPr="000E0A60" w:rsidRDefault="0066543A" w:rsidP="00D201C3">
            <w:pPr>
              <w:spacing w:after="0"/>
              <w:rPr>
                <w:sz w:val="18"/>
                <w:szCs w:val="18"/>
              </w:rPr>
            </w:pPr>
            <w:r w:rsidRPr="000E0A60">
              <w:rPr>
                <w:sz w:val="18"/>
                <w:szCs w:val="18"/>
              </w:rPr>
              <w:t>Blocking rate increase relative to Case 1</w:t>
            </w:r>
          </w:p>
        </w:tc>
        <w:tc>
          <w:tcPr>
            <w:tcW w:w="720" w:type="dxa"/>
          </w:tcPr>
          <w:p w14:paraId="24A2045B"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768DDC70" w14:textId="77777777" w:rsidR="0066543A" w:rsidRPr="000E0A60" w:rsidRDefault="0066543A" w:rsidP="00D201C3">
            <w:pPr>
              <w:spacing w:after="0"/>
              <w:rPr>
                <w:sz w:val="18"/>
                <w:szCs w:val="18"/>
              </w:rPr>
            </w:pPr>
            <w:r w:rsidRPr="000E0A60">
              <w:rPr>
                <w:sz w:val="18"/>
                <w:szCs w:val="18"/>
              </w:rPr>
              <w:t xml:space="preserve">PDCCH blocking rate </w:t>
            </w:r>
          </w:p>
        </w:tc>
        <w:tc>
          <w:tcPr>
            <w:tcW w:w="939" w:type="dxa"/>
          </w:tcPr>
          <w:p w14:paraId="3B4EBC88" w14:textId="77777777" w:rsidR="0066543A" w:rsidRPr="000E0A60" w:rsidRDefault="0066543A" w:rsidP="00D201C3">
            <w:pPr>
              <w:spacing w:after="0"/>
              <w:rPr>
                <w:sz w:val="18"/>
                <w:szCs w:val="18"/>
              </w:rPr>
            </w:pPr>
            <w:r w:rsidRPr="000E0A60">
              <w:rPr>
                <w:sz w:val="18"/>
                <w:szCs w:val="18"/>
              </w:rPr>
              <w:t>Blocking rate increase relative to Case 1</w:t>
            </w:r>
          </w:p>
        </w:tc>
        <w:tc>
          <w:tcPr>
            <w:tcW w:w="1224" w:type="dxa"/>
          </w:tcPr>
          <w:p w14:paraId="56A39362" w14:textId="77777777" w:rsidR="0066543A" w:rsidRPr="000E0A60" w:rsidRDefault="0066543A" w:rsidP="00D201C3">
            <w:pPr>
              <w:spacing w:after="0"/>
              <w:rPr>
                <w:sz w:val="18"/>
                <w:szCs w:val="18"/>
              </w:rPr>
            </w:pPr>
          </w:p>
        </w:tc>
      </w:tr>
      <w:tr w:rsidR="0066543A" w:rsidRPr="000E0A60" w14:paraId="4B9593ED" w14:textId="77777777" w:rsidTr="00D201C3">
        <w:trPr>
          <w:trHeight w:val="194"/>
          <w:jc w:val="center"/>
        </w:trPr>
        <w:tc>
          <w:tcPr>
            <w:tcW w:w="792" w:type="dxa"/>
            <w:vMerge w:val="restart"/>
          </w:tcPr>
          <w:p w14:paraId="02A342A1" w14:textId="77777777" w:rsidR="0066543A" w:rsidRPr="000E0A60" w:rsidRDefault="0066543A" w:rsidP="00D201C3">
            <w:pPr>
              <w:spacing w:after="0"/>
              <w:rPr>
                <w:sz w:val="18"/>
                <w:szCs w:val="18"/>
              </w:rPr>
            </w:pPr>
            <w:r w:rsidRPr="000E0A60">
              <w:rPr>
                <w:sz w:val="18"/>
                <w:szCs w:val="18"/>
              </w:rPr>
              <w:t>ZTE</w:t>
            </w:r>
          </w:p>
        </w:tc>
        <w:tc>
          <w:tcPr>
            <w:tcW w:w="574" w:type="dxa"/>
          </w:tcPr>
          <w:p w14:paraId="4C3FD8AE" w14:textId="77777777" w:rsidR="0066543A" w:rsidRPr="000E0A60" w:rsidRDefault="0066543A" w:rsidP="00D201C3">
            <w:pPr>
              <w:spacing w:after="0"/>
              <w:rPr>
                <w:sz w:val="18"/>
                <w:szCs w:val="18"/>
              </w:rPr>
            </w:pPr>
            <w:r w:rsidRPr="000E0A60">
              <w:rPr>
                <w:sz w:val="18"/>
                <w:szCs w:val="18"/>
              </w:rPr>
              <w:t>A1</w:t>
            </w:r>
          </w:p>
        </w:tc>
        <w:tc>
          <w:tcPr>
            <w:tcW w:w="504" w:type="dxa"/>
          </w:tcPr>
          <w:p w14:paraId="48685BE9" w14:textId="77777777" w:rsidR="0066543A" w:rsidRPr="000E0A60" w:rsidRDefault="0066543A" w:rsidP="00D201C3">
            <w:pPr>
              <w:spacing w:after="0"/>
              <w:rPr>
                <w:sz w:val="18"/>
                <w:szCs w:val="18"/>
              </w:rPr>
            </w:pPr>
            <w:r w:rsidRPr="000E0A60">
              <w:rPr>
                <w:sz w:val="18"/>
                <w:szCs w:val="18"/>
              </w:rPr>
              <w:t>2</w:t>
            </w:r>
          </w:p>
        </w:tc>
        <w:tc>
          <w:tcPr>
            <w:tcW w:w="648" w:type="dxa"/>
          </w:tcPr>
          <w:p w14:paraId="669ADC2C" w14:textId="77777777" w:rsidR="0066543A" w:rsidRPr="000E0A60" w:rsidRDefault="0066543A" w:rsidP="00D201C3">
            <w:pPr>
              <w:spacing w:after="0"/>
              <w:rPr>
                <w:sz w:val="18"/>
                <w:szCs w:val="18"/>
              </w:rPr>
            </w:pPr>
            <w:r w:rsidRPr="000E0A60">
              <w:rPr>
                <w:sz w:val="18"/>
                <w:szCs w:val="18"/>
              </w:rPr>
              <w:t>2</w:t>
            </w:r>
          </w:p>
        </w:tc>
        <w:tc>
          <w:tcPr>
            <w:tcW w:w="807" w:type="dxa"/>
          </w:tcPr>
          <w:p w14:paraId="5DFD7EB7" w14:textId="77777777" w:rsidR="0066543A" w:rsidRPr="000E0A60" w:rsidRDefault="0066543A" w:rsidP="00D201C3">
            <w:pPr>
              <w:spacing w:after="0"/>
              <w:rPr>
                <w:sz w:val="18"/>
                <w:szCs w:val="18"/>
              </w:rPr>
            </w:pPr>
            <w:r w:rsidRPr="000E0A60">
              <w:rPr>
                <w:sz w:val="18"/>
                <w:szCs w:val="18"/>
              </w:rPr>
              <w:t>C7</w:t>
            </w:r>
          </w:p>
        </w:tc>
        <w:tc>
          <w:tcPr>
            <w:tcW w:w="849" w:type="dxa"/>
          </w:tcPr>
          <w:p w14:paraId="60F3208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6A34948A" w14:textId="77777777" w:rsidR="0066543A" w:rsidRPr="000E0A60" w:rsidRDefault="0066543A" w:rsidP="00D201C3">
            <w:pPr>
              <w:spacing w:after="0"/>
              <w:rPr>
                <w:sz w:val="18"/>
                <w:szCs w:val="18"/>
              </w:rPr>
            </w:pPr>
            <w:r w:rsidRPr="000E0A60">
              <w:rPr>
                <w:sz w:val="18"/>
                <w:szCs w:val="18"/>
              </w:rPr>
              <w:t>C10</w:t>
            </w:r>
          </w:p>
        </w:tc>
        <w:tc>
          <w:tcPr>
            <w:tcW w:w="879" w:type="dxa"/>
          </w:tcPr>
          <w:p w14:paraId="7E3371BB"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169F1FF4" w14:textId="77777777" w:rsidR="0066543A" w:rsidRPr="000E0A60" w:rsidRDefault="0066543A" w:rsidP="00D201C3">
            <w:pPr>
              <w:spacing w:after="0"/>
              <w:rPr>
                <w:sz w:val="18"/>
                <w:szCs w:val="18"/>
              </w:rPr>
            </w:pPr>
            <w:r w:rsidRPr="000E0A60">
              <w:rPr>
                <w:sz w:val="18"/>
                <w:szCs w:val="18"/>
              </w:rPr>
              <w:t>0.00%</w:t>
            </w:r>
          </w:p>
        </w:tc>
        <w:tc>
          <w:tcPr>
            <w:tcW w:w="720" w:type="dxa"/>
          </w:tcPr>
          <w:p w14:paraId="7199816B" w14:textId="77777777" w:rsidR="0066543A" w:rsidRPr="000E0A60" w:rsidRDefault="0066543A" w:rsidP="00D201C3">
            <w:pPr>
              <w:spacing w:after="0"/>
              <w:rPr>
                <w:sz w:val="18"/>
                <w:szCs w:val="18"/>
              </w:rPr>
            </w:pPr>
            <w:r w:rsidRPr="000E0A60">
              <w:rPr>
                <w:sz w:val="18"/>
                <w:szCs w:val="18"/>
              </w:rPr>
              <w:t>C9</w:t>
            </w:r>
          </w:p>
        </w:tc>
        <w:tc>
          <w:tcPr>
            <w:tcW w:w="900" w:type="dxa"/>
          </w:tcPr>
          <w:p w14:paraId="2906E567" w14:textId="77777777" w:rsidR="0066543A" w:rsidRPr="000E0A60" w:rsidRDefault="0066543A" w:rsidP="00D201C3">
            <w:pPr>
              <w:spacing w:after="0"/>
              <w:rPr>
                <w:color w:val="000000"/>
                <w:sz w:val="18"/>
                <w:szCs w:val="18"/>
              </w:rPr>
            </w:pPr>
            <w:r w:rsidRPr="000E0A60">
              <w:rPr>
                <w:sz w:val="18"/>
                <w:szCs w:val="18"/>
              </w:rPr>
              <w:t>0.14%</w:t>
            </w:r>
          </w:p>
        </w:tc>
        <w:tc>
          <w:tcPr>
            <w:tcW w:w="939" w:type="dxa"/>
          </w:tcPr>
          <w:p w14:paraId="089B59E4" w14:textId="77777777" w:rsidR="0066543A" w:rsidRPr="000E0A60" w:rsidRDefault="0066543A" w:rsidP="00D201C3">
            <w:pPr>
              <w:spacing w:after="0"/>
              <w:rPr>
                <w:sz w:val="18"/>
                <w:szCs w:val="18"/>
              </w:rPr>
            </w:pPr>
            <w:r w:rsidRPr="000E0A60">
              <w:rPr>
                <w:sz w:val="18"/>
                <w:szCs w:val="18"/>
              </w:rPr>
              <w:t>0.14%</w:t>
            </w:r>
          </w:p>
        </w:tc>
        <w:tc>
          <w:tcPr>
            <w:tcW w:w="1224" w:type="dxa"/>
          </w:tcPr>
          <w:p w14:paraId="4AD43F84" w14:textId="77777777" w:rsidR="0066543A" w:rsidRPr="000E0A60" w:rsidRDefault="0066543A" w:rsidP="00D201C3">
            <w:pPr>
              <w:spacing w:after="0"/>
              <w:rPr>
                <w:sz w:val="18"/>
                <w:szCs w:val="18"/>
              </w:rPr>
            </w:pPr>
            <w:r w:rsidRPr="000E0A60">
              <w:rPr>
                <w:sz w:val="18"/>
                <w:szCs w:val="18"/>
              </w:rPr>
              <w:t>Note 1</w:t>
            </w:r>
          </w:p>
        </w:tc>
      </w:tr>
      <w:tr w:rsidR="0066543A" w:rsidRPr="000E0A60" w14:paraId="66B060AB" w14:textId="77777777" w:rsidTr="00D201C3">
        <w:trPr>
          <w:trHeight w:val="208"/>
          <w:jc w:val="center"/>
        </w:trPr>
        <w:tc>
          <w:tcPr>
            <w:tcW w:w="792" w:type="dxa"/>
            <w:vMerge/>
          </w:tcPr>
          <w:p w14:paraId="4458D74B" w14:textId="77777777" w:rsidR="0066543A" w:rsidRPr="000E0A60" w:rsidRDefault="0066543A" w:rsidP="00D201C3">
            <w:pPr>
              <w:spacing w:after="0"/>
              <w:rPr>
                <w:sz w:val="18"/>
                <w:szCs w:val="18"/>
              </w:rPr>
            </w:pPr>
          </w:p>
        </w:tc>
        <w:tc>
          <w:tcPr>
            <w:tcW w:w="574" w:type="dxa"/>
          </w:tcPr>
          <w:p w14:paraId="1F483D2D" w14:textId="77777777" w:rsidR="0066543A" w:rsidRPr="000E0A60" w:rsidRDefault="0066543A" w:rsidP="00D201C3">
            <w:pPr>
              <w:spacing w:after="0"/>
              <w:rPr>
                <w:sz w:val="18"/>
                <w:szCs w:val="18"/>
              </w:rPr>
            </w:pPr>
            <w:r w:rsidRPr="000E0A60">
              <w:rPr>
                <w:sz w:val="18"/>
                <w:szCs w:val="18"/>
              </w:rPr>
              <w:t>A1</w:t>
            </w:r>
          </w:p>
        </w:tc>
        <w:tc>
          <w:tcPr>
            <w:tcW w:w="504" w:type="dxa"/>
          </w:tcPr>
          <w:p w14:paraId="315FB486" w14:textId="77777777" w:rsidR="0066543A" w:rsidRPr="000E0A60" w:rsidRDefault="0066543A" w:rsidP="00D201C3">
            <w:pPr>
              <w:spacing w:after="0"/>
              <w:rPr>
                <w:sz w:val="18"/>
                <w:szCs w:val="18"/>
              </w:rPr>
            </w:pPr>
            <w:r w:rsidRPr="000E0A60">
              <w:rPr>
                <w:sz w:val="18"/>
                <w:szCs w:val="18"/>
              </w:rPr>
              <w:t>4</w:t>
            </w:r>
          </w:p>
        </w:tc>
        <w:tc>
          <w:tcPr>
            <w:tcW w:w="648" w:type="dxa"/>
          </w:tcPr>
          <w:p w14:paraId="3F9D55F7" w14:textId="77777777" w:rsidR="0066543A" w:rsidRPr="000E0A60" w:rsidRDefault="0066543A" w:rsidP="00D201C3">
            <w:pPr>
              <w:spacing w:after="0"/>
              <w:rPr>
                <w:sz w:val="18"/>
                <w:szCs w:val="18"/>
              </w:rPr>
            </w:pPr>
            <w:r w:rsidRPr="000E0A60">
              <w:rPr>
                <w:sz w:val="18"/>
                <w:szCs w:val="18"/>
              </w:rPr>
              <w:t>2</w:t>
            </w:r>
          </w:p>
        </w:tc>
        <w:tc>
          <w:tcPr>
            <w:tcW w:w="807" w:type="dxa"/>
          </w:tcPr>
          <w:p w14:paraId="11F7C40B" w14:textId="77777777" w:rsidR="0066543A" w:rsidRPr="000E0A60" w:rsidRDefault="0066543A" w:rsidP="00D201C3">
            <w:pPr>
              <w:spacing w:after="0"/>
              <w:rPr>
                <w:sz w:val="18"/>
                <w:szCs w:val="18"/>
              </w:rPr>
            </w:pPr>
            <w:r w:rsidRPr="000E0A60">
              <w:rPr>
                <w:sz w:val="18"/>
                <w:szCs w:val="18"/>
              </w:rPr>
              <w:t>C7</w:t>
            </w:r>
          </w:p>
        </w:tc>
        <w:tc>
          <w:tcPr>
            <w:tcW w:w="849" w:type="dxa"/>
          </w:tcPr>
          <w:p w14:paraId="69288F45"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540D2986" w14:textId="77777777" w:rsidR="0066543A" w:rsidRPr="000E0A60" w:rsidRDefault="0066543A" w:rsidP="00D201C3">
            <w:pPr>
              <w:spacing w:after="0"/>
              <w:rPr>
                <w:sz w:val="18"/>
                <w:szCs w:val="18"/>
              </w:rPr>
            </w:pPr>
            <w:r w:rsidRPr="000E0A60">
              <w:rPr>
                <w:sz w:val="18"/>
                <w:szCs w:val="18"/>
              </w:rPr>
              <w:t>C10</w:t>
            </w:r>
          </w:p>
        </w:tc>
        <w:tc>
          <w:tcPr>
            <w:tcW w:w="879" w:type="dxa"/>
          </w:tcPr>
          <w:p w14:paraId="17FEE342" w14:textId="77777777" w:rsidR="0066543A" w:rsidRPr="000E0A60" w:rsidRDefault="0066543A" w:rsidP="00D201C3">
            <w:pPr>
              <w:spacing w:after="0"/>
              <w:rPr>
                <w:color w:val="000000"/>
                <w:sz w:val="18"/>
                <w:szCs w:val="18"/>
              </w:rPr>
            </w:pPr>
            <w:r w:rsidRPr="000E0A60">
              <w:rPr>
                <w:sz w:val="18"/>
                <w:szCs w:val="18"/>
              </w:rPr>
              <w:t>0.08%</w:t>
            </w:r>
          </w:p>
        </w:tc>
        <w:tc>
          <w:tcPr>
            <w:tcW w:w="810" w:type="dxa"/>
          </w:tcPr>
          <w:p w14:paraId="28610BD5" w14:textId="77777777" w:rsidR="0066543A" w:rsidRPr="000E0A60" w:rsidRDefault="0066543A" w:rsidP="00D201C3">
            <w:pPr>
              <w:spacing w:after="0"/>
              <w:rPr>
                <w:sz w:val="18"/>
                <w:szCs w:val="18"/>
              </w:rPr>
            </w:pPr>
            <w:r w:rsidRPr="000E0A60">
              <w:rPr>
                <w:sz w:val="18"/>
                <w:szCs w:val="18"/>
              </w:rPr>
              <w:t>0.00%</w:t>
            </w:r>
          </w:p>
        </w:tc>
        <w:tc>
          <w:tcPr>
            <w:tcW w:w="720" w:type="dxa"/>
          </w:tcPr>
          <w:p w14:paraId="2E0FAE57" w14:textId="77777777" w:rsidR="0066543A" w:rsidRPr="000E0A60" w:rsidRDefault="0066543A" w:rsidP="00D201C3">
            <w:pPr>
              <w:spacing w:after="0"/>
              <w:rPr>
                <w:sz w:val="18"/>
                <w:szCs w:val="18"/>
              </w:rPr>
            </w:pPr>
            <w:r w:rsidRPr="000E0A60">
              <w:rPr>
                <w:sz w:val="18"/>
                <w:szCs w:val="18"/>
              </w:rPr>
              <w:t>C9</w:t>
            </w:r>
          </w:p>
        </w:tc>
        <w:tc>
          <w:tcPr>
            <w:tcW w:w="900" w:type="dxa"/>
          </w:tcPr>
          <w:p w14:paraId="2AA00FC8" w14:textId="77777777" w:rsidR="0066543A" w:rsidRPr="000E0A60" w:rsidRDefault="0066543A" w:rsidP="00D201C3">
            <w:pPr>
              <w:spacing w:after="0"/>
              <w:rPr>
                <w:color w:val="000000"/>
                <w:sz w:val="18"/>
                <w:szCs w:val="18"/>
              </w:rPr>
            </w:pPr>
            <w:r w:rsidRPr="000E0A60">
              <w:rPr>
                <w:sz w:val="18"/>
                <w:szCs w:val="18"/>
              </w:rPr>
              <w:t>0.62%</w:t>
            </w:r>
          </w:p>
        </w:tc>
        <w:tc>
          <w:tcPr>
            <w:tcW w:w="939" w:type="dxa"/>
          </w:tcPr>
          <w:p w14:paraId="598A2CC5" w14:textId="77777777" w:rsidR="0066543A" w:rsidRPr="000E0A60" w:rsidRDefault="0066543A" w:rsidP="00D201C3">
            <w:pPr>
              <w:spacing w:after="0"/>
              <w:rPr>
                <w:sz w:val="18"/>
                <w:szCs w:val="18"/>
              </w:rPr>
            </w:pPr>
            <w:r w:rsidRPr="000E0A60">
              <w:rPr>
                <w:sz w:val="18"/>
                <w:szCs w:val="18"/>
              </w:rPr>
              <w:t>0.54%</w:t>
            </w:r>
          </w:p>
        </w:tc>
        <w:tc>
          <w:tcPr>
            <w:tcW w:w="1224" w:type="dxa"/>
          </w:tcPr>
          <w:p w14:paraId="24E4557D" w14:textId="77777777" w:rsidR="0066543A" w:rsidRPr="000E0A60" w:rsidRDefault="0066543A" w:rsidP="00D201C3">
            <w:pPr>
              <w:spacing w:after="0"/>
              <w:rPr>
                <w:sz w:val="18"/>
                <w:szCs w:val="18"/>
              </w:rPr>
            </w:pPr>
            <w:r w:rsidRPr="000E0A60">
              <w:rPr>
                <w:sz w:val="18"/>
                <w:szCs w:val="18"/>
              </w:rPr>
              <w:t>Note 1</w:t>
            </w:r>
          </w:p>
        </w:tc>
      </w:tr>
      <w:tr w:rsidR="0066543A" w:rsidRPr="000E0A60" w14:paraId="1B74067C" w14:textId="77777777" w:rsidTr="00D201C3">
        <w:trPr>
          <w:trHeight w:val="208"/>
          <w:jc w:val="center"/>
        </w:trPr>
        <w:tc>
          <w:tcPr>
            <w:tcW w:w="792" w:type="dxa"/>
            <w:vMerge/>
          </w:tcPr>
          <w:p w14:paraId="17796C2C" w14:textId="77777777" w:rsidR="0066543A" w:rsidRPr="000E0A60" w:rsidRDefault="0066543A" w:rsidP="00D201C3">
            <w:pPr>
              <w:spacing w:after="0"/>
              <w:rPr>
                <w:sz w:val="18"/>
                <w:szCs w:val="18"/>
              </w:rPr>
            </w:pPr>
          </w:p>
        </w:tc>
        <w:tc>
          <w:tcPr>
            <w:tcW w:w="574" w:type="dxa"/>
          </w:tcPr>
          <w:p w14:paraId="2837849D" w14:textId="77777777" w:rsidR="0066543A" w:rsidRPr="000E0A60" w:rsidRDefault="0066543A" w:rsidP="00D201C3">
            <w:pPr>
              <w:spacing w:after="0"/>
              <w:rPr>
                <w:sz w:val="18"/>
                <w:szCs w:val="18"/>
              </w:rPr>
            </w:pPr>
            <w:r w:rsidRPr="000E0A60">
              <w:rPr>
                <w:sz w:val="18"/>
                <w:szCs w:val="18"/>
              </w:rPr>
              <w:t>A1</w:t>
            </w:r>
          </w:p>
        </w:tc>
        <w:tc>
          <w:tcPr>
            <w:tcW w:w="504" w:type="dxa"/>
          </w:tcPr>
          <w:p w14:paraId="74E75073" w14:textId="77777777" w:rsidR="0066543A" w:rsidRPr="000E0A60" w:rsidRDefault="0066543A" w:rsidP="00D201C3">
            <w:pPr>
              <w:spacing w:after="0"/>
              <w:rPr>
                <w:sz w:val="18"/>
                <w:szCs w:val="18"/>
              </w:rPr>
            </w:pPr>
            <w:r w:rsidRPr="000E0A60">
              <w:rPr>
                <w:sz w:val="18"/>
                <w:szCs w:val="18"/>
              </w:rPr>
              <w:t>6</w:t>
            </w:r>
          </w:p>
        </w:tc>
        <w:tc>
          <w:tcPr>
            <w:tcW w:w="648" w:type="dxa"/>
          </w:tcPr>
          <w:p w14:paraId="69064EAD" w14:textId="77777777" w:rsidR="0066543A" w:rsidRPr="000E0A60" w:rsidRDefault="0066543A" w:rsidP="00D201C3">
            <w:pPr>
              <w:spacing w:after="0"/>
              <w:rPr>
                <w:sz w:val="18"/>
                <w:szCs w:val="18"/>
              </w:rPr>
            </w:pPr>
            <w:r w:rsidRPr="000E0A60">
              <w:rPr>
                <w:sz w:val="18"/>
                <w:szCs w:val="18"/>
              </w:rPr>
              <w:t>2</w:t>
            </w:r>
          </w:p>
        </w:tc>
        <w:tc>
          <w:tcPr>
            <w:tcW w:w="807" w:type="dxa"/>
          </w:tcPr>
          <w:p w14:paraId="32052947" w14:textId="77777777" w:rsidR="0066543A" w:rsidRPr="000E0A60" w:rsidRDefault="0066543A" w:rsidP="00D201C3">
            <w:pPr>
              <w:spacing w:after="0"/>
              <w:rPr>
                <w:sz w:val="18"/>
                <w:szCs w:val="18"/>
              </w:rPr>
            </w:pPr>
            <w:r w:rsidRPr="000E0A60">
              <w:rPr>
                <w:sz w:val="18"/>
                <w:szCs w:val="18"/>
              </w:rPr>
              <w:t>C7</w:t>
            </w:r>
          </w:p>
        </w:tc>
        <w:tc>
          <w:tcPr>
            <w:tcW w:w="849" w:type="dxa"/>
          </w:tcPr>
          <w:p w14:paraId="0B0D47E3" w14:textId="77777777" w:rsidR="0066543A" w:rsidRPr="000E0A60" w:rsidRDefault="0066543A" w:rsidP="00D201C3">
            <w:pPr>
              <w:spacing w:after="0"/>
              <w:rPr>
                <w:color w:val="000000"/>
                <w:sz w:val="18"/>
                <w:szCs w:val="18"/>
              </w:rPr>
            </w:pPr>
            <w:r w:rsidRPr="000E0A60">
              <w:rPr>
                <w:sz w:val="18"/>
                <w:szCs w:val="18"/>
              </w:rPr>
              <w:t>0.30%</w:t>
            </w:r>
          </w:p>
        </w:tc>
        <w:tc>
          <w:tcPr>
            <w:tcW w:w="792" w:type="dxa"/>
          </w:tcPr>
          <w:p w14:paraId="178B80B2" w14:textId="77777777" w:rsidR="0066543A" w:rsidRPr="000E0A60" w:rsidRDefault="0066543A" w:rsidP="00D201C3">
            <w:pPr>
              <w:spacing w:after="0"/>
              <w:rPr>
                <w:sz w:val="18"/>
                <w:szCs w:val="18"/>
              </w:rPr>
            </w:pPr>
            <w:r w:rsidRPr="000E0A60">
              <w:rPr>
                <w:sz w:val="18"/>
                <w:szCs w:val="18"/>
              </w:rPr>
              <w:t>C10</w:t>
            </w:r>
          </w:p>
        </w:tc>
        <w:tc>
          <w:tcPr>
            <w:tcW w:w="879" w:type="dxa"/>
          </w:tcPr>
          <w:p w14:paraId="5DD4ED1A" w14:textId="77777777" w:rsidR="0066543A" w:rsidRPr="000E0A60" w:rsidRDefault="0066543A" w:rsidP="00D201C3">
            <w:pPr>
              <w:spacing w:after="0"/>
              <w:rPr>
                <w:color w:val="000000"/>
                <w:sz w:val="18"/>
                <w:szCs w:val="18"/>
              </w:rPr>
            </w:pPr>
            <w:r w:rsidRPr="000E0A60">
              <w:rPr>
                <w:sz w:val="18"/>
                <w:szCs w:val="18"/>
              </w:rPr>
              <w:t>0.49%</w:t>
            </w:r>
          </w:p>
        </w:tc>
        <w:tc>
          <w:tcPr>
            <w:tcW w:w="810" w:type="dxa"/>
          </w:tcPr>
          <w:p w14:paraId="4C98E060" w14:textId="77777777" w:rsidR="0066543A" w:rsidRPr="000E0A60" w:rsidRDefault="0066543A" w:rsidP="00D201C3">
            <w:pPr>
              <w:spacing w:after="0"/>
              <w:rPr>
                <w:sz w:val="18"/>
                <w:szCs w:val="18"/>
              </w:rPr>
            </w:pPr>
            <w:r w:rsidRPr="000E0A60">
              <w:rPr>
                <w:sz w:val="18"/>
                <w:szCs w:val="18"/>
              </w:rPr>
              <w:t>0.19%</w:t>
            </w:r>
          </w:p>
        </w:tc>
        <w:tc>
          <w:tcPr>
            <w:tcW w:w="720" w:type="dxa"/>
          </w:tcPr>
          <w:p w14:paraId="1FE4AC3A" w14:textId="77777777" w:rsidR="0066543A" w:rsidRPr="000E0A60" w:rsidRDefault="0066543A" w:rsidP="00D201C3">
            <w:pPr>
              <w:spacing w:after="0"/>
              <w:rPr>
                <w:sz w:val="18"/>
                <w:szCs w:val="18"/>
              </w:rPr>
            </w:pPr>
            <w:r w:rsidRPr="000E0A60">
              <w:rPr>
                <w:sz w:val="18"/>
                <w:szCs w:val="18"/>
              </w:rPr>
              <w:t>C9</w:t>
            </w:r>
          </w:p>
        </w:tc>
        <w:tc>
          <w:tcPr>
            <w:tcW w:w="900" w:type="dxa"/>
          </w:tcPr>
          <w:p w14:paraId="22AFEF62" w14:textId="77777777" w:rsidR="0066543A" w:rsidRPr="000E0A60" w:rsidRDefault="0066543A" w:rsidP="00D201C3">
            <w:pPr>
              <w:spacing w:after="0"/>
              <w:rPr>
                <w:color w:val="000000"/>
                <w:sz w:val="18"/>
                <w:szCs w:val="18"/>
              </w:rPr>
            </w:pPr>
            <w:r w:rsidRPr="000E0A60">
              <w:rPr>
                <w:sz w:val="18"/>
                <w:szCs w:val="18"/>
              </w:rPr>
              <w:t>1.34%</w:t>
            </w:r>
          </w:p>
        </w:tc>
        <w:tc>
          <w:tcPr>
            <w:tcW w:w="939" w:type="dxa"/>
          </w:tcPr>
          <w:p w14:paraId="527F52ED" w14:textId="77777777" w:rsidR="0066543A" w:rsidRPr="000E0A60" w:rsidRDefault="0066543A" w:rsidP="00D201C3">
            <w:pPr>
              <w:spacing w:after="0"/>
              <w:rPr>
                <w:sz w:val="18"/>
                <w:szCs w:val="18"/>
              </w:rPr>
            </w:pPr>
            <w:r w:rsidRPr="000E0A60">
              <w:rPr>
                <w:sz w:val="18"/>
                <w:szCs w:val="18"/>
              </w:rPr>
              <w:t>1.04%</w:t>
            </w:r>
          </w:p>
        </w:tc>
        <w:tc>
          <w:tcPr>
            <w:tcW w:w="1224" w:type="dxa"/>
          </w:tcPr>
          <w:p w14:paraId="799D1D25" w14:textId="77777777" w:rsidR="0066543A" w:rsidRPr="000E0A60" w:rsidRDefault="0066543A" w:rsidP="00D201C3">
            <w:pPr>
              <w:spacing w:after="0"/>
              <w:rPr>
                <w:sz w:val="18"/>
                <w:szCs w:val="18"/>
              </w:rPr>
            </w:pPr>
            <w:r w:rsidRPr="000E0A60">
              <w:rPr>
                <w:sz w:val="18"/>
                <w:szCs w:val="18"/>
              </w:rPr>
              <w:t>Note 1</w:t>
            </w:r>
          </w:p>
        </w:tc>
      </w:tr>
      <w:tr w:rsidR="0066543A" w:rsidRPr="000E0A60" w14:paraId="27DCBC6F" w14:textId="77777777" w:rsidTr="00D201C3">
        <w:trPr>
          <w:trHeight w:val="208"/>
          <w:jc w:val="center"/>
        </w:trPr>
        <w:tc>
          <w:tcPr>
            <w:tcW w:w="792" w:type="dxa"/>
            <w:vMerge/>
          </w:tcPr>
          <w:p w14:paraId="4D298835" w14:textId="77777777" w:rsidR="0066543A" w:rsidRPr="000E0A60" w:rsidRDefault="0066543A" w:rsidP="00D201C3">
            <w:pPr>
              <w:spacing w:after="0"/>
              <w:rPr>
                <w:sz w:val="18"/>
                <w:szCs w:val="18"/>
              </w:rPr>
            </w:pPr>
          </w:p>
        </w:tc>
        <w:tc>
          <w:tcPr>
            <w:tcW w:w="574" w:type="dxa"/>
          </w:tcPr>
          <w:p w14:paraId="4D5B25D5" w14:textId="77777777" w:rsidR="0066543A" w:rsidRPr="000E0A60" w:rsidRDefault="0066543A" w:rsidP="00D201C3">
            <w:pPr>
              <w:spacing w:after="0"/>
              <w:rPr>
                <w:sz w:val="18"/>
                <w:szCs w:val="18"/>
              </w:rPr>
            </w:pPr>
            <w:r w:rsidRPr="000E0A60">
              <w:rPr>
                <w:sz w:val="18"/>
                <w:szCs w:val="18"/>
              </w:rPr>
              <w:t>A1</w:t>
            </w:r>
          </w:p>
        </w:tc>
        <w:tc>
          <w:tcPr>
            <w:tcW w:w="504" w:type="dxa"/>
          </w:tcPr>
          <w:p w14:paraId="3CC72848" w14:textId="77777777" w:rsidR="0066543A" w:rsidRPr="000E0A60" w:rsidRDefault="0066543A" w:rsidP="00D201C3">
            <w:pPr>
              <w:spacing w:after="0"/>
              <w:rPr>
                <w:sz w:val="18"/>
                <w:szCs w:val="18"/>
              </w:rPr>
            </w:pPr>
            <w:r w:rsidRPr="000E0A60">
              <w:rPr>
                <w:sz w:val="18"/>
                <w:szCs w:val="18"/>
              </w:rPr>
              <w:t>8</w:t>
            </w:r>
          </w:p>
        </w:tc>
        <w:tc>
          <w:tcPr>
            <w:tcW w:w="648" w:type="dxa"/>
          </w:tcPr>
          <w:p w14:paraId="3F612C12" w14:textId="77777777" w:rsidR="0066543A" w:rsidRPr="000E0A60" w:rsidRDefault="0066543A" w:rsidP="00D201C3">
            <w:pPr>
              <w:spacing w:after="0"/>
              <w:rPr>
                <w:sz w:val="18"/>
                <w:szCs w:val="18"/>
              </w:rPr>
            </w:pPr>
            <w:r w:rsidRPr="000E0A60">
              <w:rPr>
                <w:sz w:val="18"/>
                <w:szCs w:val="18"/>
              </w:rPr>
              <w:t>2</w:t>
            </w:r>
          </w:p>
        </w:tc>
        <w:tc>
          <w:tcPr>
            <w:tcW w:w="807" w:type="dxa"/>
          </w:tcPr>
          <w:p w14:paraId="0DE4872F" w14:textId="77777777" w:rsidR="0066543A" w:rsidRPr="000E0A60" w:rsidRDefault="0066543A" w:rsidP="00D201C3">
            <w:pPr>
              <w:spacing w:after="0"/>
              <w:rPr>
                <w:sz w:val="18"/>
                <w:szCs w:val="18"/>
              </w:rPr>
            </w:pPr>
            <w:r w:rsidRPr="000E0A60">
              <w:rPr>
                <w:sz w:val="18"/>
                <w:szCs w:val="18"/>
              </w:rPr>
              <w:t>C7</w:t>
            </w:r>
          </w:p>
        </w:tc>
        <w:tc>
          <w:tcPr>
            <w:tcW w:w="849" w:type="dxa"/>
          </w:tcPr>
          <w:p w14:paraId="1322C4FB" w14:textId="77777777" w:rsidR="0066543A" w:rsidRPr="000E0A60" w:rsidRDefault="0066543A" w:rsidP="00D201C3">
            <w:pPr>
              <w:spacing w:after="0"/>
              <w:rPr>
                <w:color w:val="000000"/>
                <w:sz w:val="18"/>
                <w:szCs w:val="18"/>
              </w:rPr>
            </w:pPr>
            <w:r w:rsidRPr="000E0A60">
              <w:rPr>
                <w:sz w:val="18"/>
                <w:szCs w:val="18"/>
              </w:rPr>
              <w:t>0.70%</w:t>
            </w:r>
          </w:p>
        </w:tc>
        <w:tc>
          <w:tcPr>
            <w:tcW w:w="792" w:type="dxa"/>
          </w:tcPr>
          <w:p w14:paraId="37EB9FC9" w14:textId="77777777" w:rsidR="0066543A" w:rsidRPr="000E0A60" w:rsidRDefault="0066543A" w:rsidP="00D201C3">
            <w:pPr>
              <w:spacing w:after="0"/>
              <w:rPr>
                <w:sz w:val="18"/>
                <w:szCs w:val="18"/>
              </w:rPr>
            </w:pPr>
            <w:r w:rsidRPr="000E0A60">
              <w:rPr>
                <w:sz w:val="18"/>
                <w:szCs w:val="18"/>
              </w:rPr>
              <w:t>C10</w:t>
            </w:r>
          </w:p>
        </w:tc>
        <w:tc>
          <w:tcPr>
            <w:tcW w:w="879" w:type="dxa"/>
          </w:tcPr>
          <w:p w14:paraId="655DAA40" w14:textId="77777777" w:rsidR="0066543A" w:rsidRPr="000E0A60" w:rsidRDefault="0066543A" w:rsidP="00D201C3">
            <w:pPr>
              <w:spacing w:after="0"/>
              <w:rPr>
                <w:color w:val="000000"/>
                <w:sz w:val="18"/>
                <w:szCs w:val="18"/>
              </w:rPr>
            </w:pPr>
            <w:r w:rsidRPr="000E0A60">
              <w:rPr>
                <w:sz w:val="18"/>
                <w:szCs w:val="18"/>
              </w:rPr>
              <w:t>1.12%</w:t>
            </w:r>
          </w:p>
        </w:tc>
        <w:tc>
          <w:tcPr>
            <w:tcW w:w="810" w:type="dxa"/>
          </w:tcPr>
          <w:p w14:paraId="555936FC" w14:textId="77777777" w:rsidR="0066543A" w:rsidRPr="000E0A60" w:rsidRDefault="0066543A" w:rsidP="00D201C3">
            <w:pPr>
              <w:spacing w:after="0"/>
              <w:rPr>
                <w:sz w:val="18"/>
                <w:szCs w:val="18"/>
              </w:rPr>
            </w:pPr>
            <w:r w:rsidRPr="000E0A60">
              <w:rPr>
                <w:sz w:val="18"/>
                <w:szCs w:val="18"/>
              </w:rPr>
              <w:t>0.42%</w:t>
            </w:r>
          </w:p>
        </w:tc>
        <w:tc>
          <w:tcPr>
            <w:tcW w:w="720" w:type="dxa"/>
          </w:tcPr>
          <w:p w14:paraId="5A9F444D" w14:textId="77777777" w:rsidR="0066543A" w:rsidRPr="000E0A60" w:rsidRDefault="0066543A" w:rsidP="00D201C3">
            <w:pPr>
              <w:spacing w:after="0"/>
              <w:rPr>
                <w:sz w:val="18"/>
                <w:szCs w:val="18"/>
              </w:rPr>
            </w:pPr>
            <w:r w:rsidRPr="000E0A60">
              <w:rPr>
                <w:sz w:val="18"/>
                <w:szCs w:val="18"/>
              </w:rPr>
              <w:t>C9</w:t>
            </w:r>
          </w:p>
        </w:tc>
        <w:tc>
          <w:tcPr>
            <w:tcW w:w="900" w:type="dxa"/>
          </w:tcPr>
          <w:p w14:paraId="2B0C2740" w14:textId="77777777" w:rsidR="0066543A" w:rsidRPr="000E0A60" w:rsidRDefault="0066543A" w:rsidP="00D201C3">
            <w:pPr>
              <w:spacing w:after="0"/>
              <w:rPr>
                <w:color w:val="000000"/>
                <w:sz w:val="18"/>
                <w:szCs w:val="18"/>
              </w:rPr>
            </w:pPr>
            <w:r w:rsidRPr="000E0A60">
              <w:rPr>
                <w:sz w:val="18"/>
                <w:szCs w:val="18"/>
              </w:rPr>
              <w:t>2.26%</w:t>
            </w:r>
          </w:p>
        </w:tc>
        <w:tc>
          <w:tcPr>
            <w:tcW w:w="939" w:type="dxa"/>
          </w:tcPr>
          <w:p w14:paraId="0C4A7D99" w14:textId="77777777" w:rsidR="0066543A" w:rsidRPr="000E0A60" w:rsidRDefault="0066543A" w:rsidP="00D201C3">
            <w:pPr>
              <w:spacing w:after="0"/>
              <w:rPr>
                <w:sz w:val="18"/>
                <w:szCs w:val="18"/>
              </w:rPr>
            </w:pPr>
            <w:r w:rsidRPr="000E0A60">
              <w:rPr>
                <w:sz w:val="18"/>
                <w:szCs w:val="18"/>
              </w:rPr>
              <w:t>1.56%</w:t>
            </w:r>
          </w:p>
        </w:tc>
        <w:tc>
          <w:tcPr>
            <w:tcW w:w="1224" w:type="dxa"/>
          </w:tcPr>
          <w:p w14:paraId="20C104AA" w14:textId="77777777" w:rsidR="0066543A" w:rsidRPr="000E0A60" w:rsidRDefault="0066543A" w:rsidP="00D201C3">
            <w:pPr>
              <w:spacing w:after="0"/>
              <w:rPr>
                <w:sz w:val="18"/>
                <w:szCs w:val="18"/>
              </w:rPr>
            </w:pPr>
            <w:r w:rsidRPr="000E0A60">
              <w:rPr>
                <w:sz w:val="18"/>
                <w:szCs w:val="18"/>
              </w:rPr>
              <w:t>Note 1</w:t>
            </w:r>
          </w:p>
        </w:tc>
      </w:tr>
      <w:tr w:rsidR="0066543A" w:rsidRPr="000E0A60" w14:paraId="59333606" w14:textId="77777777" w:rsidTr="00D201C3">
        <w:trPr>
          <w:trHeight w:val="208"/>
          <w:jc w:val="center"/>
        </w:trPr>
        <w:tc>
          <w:tcPr>
            <w:tcW w:w="792" w:type="dxa"/>
            <w:vMerge/>
          </w:tcPr>
          <w:p w14:paraId="5A35BD86" w14:textId="77777777" w:rsidR="0066543A" w:rsidRPr="000E0A60" w:rsidRDefault="0066543A" w:rsidP="00D201C3">
            <w:pPr>
              <w:spacing w:after="0"/>
              <w:rPr>
                <w:sz w:val="18"/>
                <w:szCs w:val="18"/>
              </w:rPr>
            </w:pPr>
          </w:p>
        </w:tc>
        <w:tc>
          <w:tcPr>
            <w:tcW w:w="574" w:type="dxa"/>
          </w:tcPr>
          <w:p w14:paraId="5AB4974B" w14:textId="77777777" w:rsidR="0066543A" w:rsidRPr="000E0A60" w:rsidRDefault="0066543A" w:rsidP="00D201C3">
            <w:pPr>
              <w:spacing w:after="0"/>
              <w:rPr>
                <w:sz w:val="18"/>
                <w:szCs w:val="18"/>
              </w:rPr>
            </w:pPr>
            <w:r w:rsidRPr="000E0A60">
              <w:rPr>
                <w:sz w:val="18"/>
                <w:szCs w:val="18"/>
              </w:rPr>
              <w:t>A1</w:t>
            </w:r>
          </w:p>
        </w:tc>
        <w:tc>
          <w:tcPr>
            <w:tcW w:w="504" w:type="dxa"/>
          </w:tcPr>
          <w:p w14:paraId="5D1CFB60" w14:textId="77777777" w:rsidR="0066543A" w:rsidRPr="000E0A60" w:rsidRDefault="0066543A" w:rsidP="00D201C3">
            <w:pPr>
              <w:spacing w:after="0"/>
              <w:rPr>
                <w:sz w:val="18"/>
                <w:szCs w:val="18"/>
              </w:rPr>
            </w:pPr>
            <w:r w:rsidRPr="000E0A60">
              <w:rPr>
                <w:sz w:val="18"/>
                <w:szCs w:val="18"/>
              </w:rPr>
              <w:t>2</w:t>
            </w:r>
          </w:p>
        </w:tc>
        <w:tc>
          <w:tcPr>
            <w:tcW w:w="648" w:type="dxa"/>
          </w:tcPr>
          <w:p w14:paraId="3BE477A1" w14:textId="77777777" w:rsidR="0066543A" w:rsidRPr="000E0A60" w:rsidRDefault="0066543A" w:rsidP="00D201C3">
            <w:pPr>
              <w:spacing w:after="0"/>
              <w:rPr>
                <w:sz w:val="18"/>
                <w:szCs w:val="18"/>
              </w:rPr>
            </w:pPr>
            <w:r w:rsidRPr="000E0A60">
              <w:rPr>
                <w:sz w:val="18"/>
                <w:szCs w:val="18"/>
              </w:rPr>
              <w:t>2</w:t>
            </w:r>
          </w:p>
        </w:tc>
        <w:tc>
          <w:tcPr>
            <w:tcW w:w="807" w:type="dxa"/>
          </w:tcPr>
          <w:p w14:paraId="46CE2897" w14:textId="77777777" w:rsidR="0066543A" w:rsidRPr="000E0A60" w:rsidRDefault="0066543A" w:rsidP="00D201C3">
            <w:pPr>
              <w:spacing w:after="0"/>
              <w:rPr>
                <w:sz w:val="18"/>
                <w:szCs w:val="18"/>
              </w:rPr>
            </w:pPr>
            <w:r w:rsidRPr="000E0A60">
              <w:rPr>
                <w:sz w:val="18"/>
                <w:szCs w:val="18"/>
              </w:rPr>
              <w:t>C7</w:t>
            </w:r>
          </w:p>
        </w:tc>
        <w:tc>
          <w:tcPr>
            <w:tcW w:w="849" w:type="dxa"/>
          </w:tcPr>
          <w:p w14:paraId="6DF7FF2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5E051E6A" w14:textId="77777777" w:rsidR="0066543A" w:rsidRPr="000E0A60" w:rsidRDefault="0066543A" w:rsidP="00D201C3">
            <w:pPr>
              <w:spacing w:after="0"/>
              <w:rPr>
                <w:sz w:val="18"/>
                <w:szCs w:val="18"/>
              </w:rPr>
            </w:pPr>
            <w:r w:rsidRPr="000E0A60">
              <w:rPr>
                <w:sz w:val="18"/>
                <w:szCs w:val="18"/>
              </w:rPr>
              <w:t>C10</w:t>
            </w:r>
          </w:p>
        </w:tc>
        <w:tc>
          <w:tcPr>
            <w:tcW w:w="879" w:type="dxa"/>
          </w:tcPr>
          <w:p w14:paraId="056CA3D9"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33D67F6B" w14:textId="77777777" w:rsidR="0066543A" w:rsidRPr="000E0A60" w:rsidRDefault="0066543A" w:rsidP="00D201C3">
            <w:pPr>
              <w:spacing w:after="0"/>
              <w:rPr>
                <w:sz w:val="18"/>
                <w:szCs w:val="18"/>
              </w:rPr>
            </w:pPr>
            <w:r w:rsidRPr="000E0A60">
              <w:rPr>
                <w:sz w:val="18"/>
                <w:szCs w:val="18"/>
              </w:rPr>
              <w:t>0.00%</w:t>
            </w:r>
          </w:p>
        </w:tc>
        <w:tc>
          <w:tcPr>
            <w:tcW w:w="720" w:type="dxa"/>
          </w:tcPr>
          <w:p w14:paraId="46E2FF91" w14:textId="77777777" w:rsidR="0066543A" w:rsidRPr="000E0A60" w:rsidRDefault="0066543A" w:rsidP="00D201C3">
            <w:pPr>
              <w:spacing w:after="0"/>
              <w:rPr>
                <w:sz w:val="18"/>
                <w:szCs w:val="18"/>
              </w:rPr>
            </w:pPr>
            <w:r w:rsidRPr="000E0A60">
              <w:rPr>
                <w:sz w:val="18"/>
                <w:szCs w:val="18"/>
              </w:rPr>
              <w:t>C9</w:t>
            </w:r>
          </w:p>
        </w:tc>
        <w:tc>
          <w:tcPr>
            <w:tcW w:w="900" w:type="dxa"/>
          </w:tcPr>
          <w:p w14:paraId="0D733366" w14:textId="77777777" w:rsidR="0066543A" w:rsidRPr="000E0A60" w:rsidRDefault="0066543A" w:rsidP="00D201C3">
            <w:pPr>
              <w:spacing w:after="0"/>
              <w:rPr>
                <w:color w:val="000000"/>
                <w:sz w:val="18"/>
                <w:szCs w:val="18"/>
              </w:rPr>
            </w:pPr>
            <w:r w:rsidRPr="000E0A60">
              <w:rPr>
                <w:sz w:val="18"/>
                <w:szCs w:val="18"/>
              </w:rPr>
              <w:t>0.06%</w:t>
            </w:r>
          </w:p>
        </w:tc>
        <w:tc>
          <w:tcPr>
            <w:tcW w:w="939" w:type="dxa"/>
          </w:tcPr>
          <w:p w14:paraId="17877BBE" w14:textId="77777777" w:rsidR="0066543A" w:rsidRPr="000E0A60" w:rsidRDefault="0066543A" w:rsidP="00D201C3">
            <w:pPr>
              <w:spacing w:after="0"/>
              <w:rPr>
                <w:sz w:val="18"/>
                <w:szCs w:val="18"/>
              </w:rPr>
            </w:pPr>
            <w:r w:rsidRPr="000E0A60">
              <w:rPr>
                <w:sz w:val="18"/>
                <w:szCs w:val="18"/>
              </w:rPr>
              <w:t>0.06%</w:t>
            </w:r>
          </w:p>
        </w:tc>
        <w:tc>
          <w:tcPr>
            <w:tcW w:w="1224" w:type="dxa"/>
          </w:tcPr>
          <w:p w14:paraId="43A2D787"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63A7FA0E" w14:textId="77777777" w:rsidTr="00D201C3">
        <w:trPr>
          <w:trHeight w:val="208"/>
          <w:jc w:val="center"/>
        </w:trPr>
        <w:tc>
          <w:tcPr>
            <w:tcW w:w="792" w:type="dxa"/>
            <w:vMerge/>
          </w:tcPr>
          <w:p w14:paraId="1CAC782C" w14:textId="77777777" w:rsidR="0066543A" w:rsidRPr="000E0A60" w:rsidRDefault="0066543A" w:rsidP="00D201C3">
            <w:pPr>
              <w:spacing w:after="0"/>
              <w:rPr>
                <w:sz w:val="18"/>
                <w:szCs w:val="18"/>
              </w:rPr>
            </w:pPr>
          </w:p>
        </w:tc>
        <w:tc>
          <w:tcPr>
            <w:tcW w:w="574" w:type="dxa"/>
          </w:tcPr>
          <w:p w14:paraId="1F8AEA5B" w14:textId="77777777" w:rsidR="0066543A" w:rsidRPr="000E0A60" w:rsidRDefault="0066543A" w:rsidP="00D201C3">
            <w:pPr>
              <w:spacing w:after="0"/>
              <w:rPr>
                <w:sz w:val="18"/>
                <w:szCs w:val="18"/>
              </w:rPr>
            </w:pPr>
            <w:r w:rsidRPr="000E0A60">
              <w:rPr>
                <w:sz w:val="18"/>
                <w:szCs w:val="18"/>
              </w:rPr>
              <w:t>A1</w:t>
            </w:r>
          </w:p>
        </w:tc>
        <w:tc>
          <w:tcPr>
            <w:tcW w:w="504" w:type="dxa"/>
          </w:tcPr>
          <w:p w14:paraId="2F4D6BA4" w14:textId="77777777" w:rsidR="0066543A" w:rsidRPr="000E0A60" w:rsidRDefault="0066543A" w:rsidP="00D201C3">
            <w:pPr>
              <w:spacing w:after="0"/>
              <w:rPr>
                <w:sz w:val="18"/>
                <w:szCs w:val="18"/>
              </w:rPr>
            </w:pPr>
            <w:r w:rsidRPr="000E0A60">
              <w:rPr>
                <w:sz w:val="18"/>
                <w:szCs w:val="18"/>
              </w:rPr>
              <w:t>4</w:t>
            </w:r>
          </w:p>
        </w:tc>
        <w:tc>
          <w:tcPr>
            <w:tcW w:w="648" w:type="dxa"/>
          </w:tcPr>
          <w:p w14:paraId="48275077" w14:textId="77777777" w:rsidR="0066543A" w:rsidRPr="000E0A60" w:rsidRDefault="0066543A" w:rsidP="00D201C3">
            <w:pPr>
              <w:spacing w:after="0"/>
              <w:rPr>
                <w:sz w:val="18"/>
                <w:szCs w:val="18"/>
              </w:rPr>
            </w:pPr>
            <w:r w:rsidRPr="000E0A60">
              <w:rPr>
                <w:sz w:val="18"/>
                <w:szCs w:val="18"/>
              </w:rPr>
              <w:t>2</w:t>
            </w:r>
          </w:p>
        </w:tc>
        <w:tc>
          <w:tcPr>
            <w:tcW w:w="807" w:type="dxa"/>
          </w:tcPr>
          <w:p w14:paraId="2746AF90" w14:textId="77777777" w:rsidR="0066543A" w:rsidRPr="000E0A60" w:rsidRDefault="0066543A" w:rsidP="00D201C3">
            <w:pPr>
              <w:spacing w:after="0"/>
              <w:rPr>
                <w:sz w:val="18"/>
                <w:szCs w:val="18"/>
              </w:rPr>
            </w:pPr>
            <w:r w:rsidRPr="000E0A60">
              <w:rPr>
                <w:sz w:val="18"/>
                <w:szCs w:val="18"/>
              </w:rPr>
              <w:t>C7</w:t>
            </w:r>
          </w:p>
        </w:tc>
        <w:tc>
          <w:tcPr>
            <w:tcW w:w="849" w:type="dxa"/>
          </w:tcPr>
          <w:p w14:paraId="5DC9E1FB"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24EF3CA4" w14:textId="77777777" w:rsidR="0066543A" w:rsidRPr="000E0A60" w:rsidRDefault="0066543A" w:rsidP="00D201C3">
            <w:pPr>
              <w:spacing w:after="0"/>
              <w:rPr>
                <w:sz w:val="18"/>
                <w:szCs w:val="18"/>
              </w:rPr>
            </w:pPr>
            <w:r w:rsidRPr="000E0A60">
              <w:rPr>
                <w:sz w:val="18"/>
                <w:szCs w:val="18"/>
              </w:rPr>
              <w:t>C10</w:t>
            </w:r>
          </w:p>
        </w:tc>
        <w:tc>
          <w:tcPr>
            <w:tcW w:w="879" w:type="dxa"/>
          </w:tcPr>
          <w:p w14:paraId="08F62CFC" w14:textId="77777777" w:rsidR="0066543A" w:rsidRPr="000E0A60" w:rsidRDefault="0066543A" w:rsidP="00D201C3">
            <w:pPr>
              <w:spacing w:after="0"/>
              <w:rPr>
                <w:color w:val="000000"/>
                <w:sz w:val="18"/>
                <w:szCs w:val="18"/>
              </w:rPr>
            </w:pPr>
            <w:r w:rsidRPr="000E0A60">
              <w:rPr>
                <w:sz w:val="18"/>
                <w:szCs w:val="18"/>
              </w:rPr>
              <w:t>0.05%</w:t>
            </w:r>
          </w:p>
        </w:tc>
        <w:tc>
          <w:tcPr>
            <w:tcW w:w="810" w:type="dxa"/>
          </w:tcPr>
          <w:p w14:paraId="67286502" w14:textId="77777777" w:rsidR="0066543A" w:rsidRPr="000E0A60" w:rsidRDefault="0066543A" w:rsidP="00D201C3">
            <w:pPr>
              <w:spacing w:after="0"/>
              <w:rPr>
                <w:sz w:val="18"/>
                <w:szCs w:val="18"/>
              </w:rPr>
            </w:pPr>
            <w:r w:rsidRPr="000E0A60">
              <w:rPr>
                <w:sz w:val="18"/>
                <w:szCs w:val="18"/>
              </w:rPr>
              <w:t>0.02%</w:t>
            </w:r>
          </w:p>
        </w:tc>
        <w:tc>
          <w:tcPr>
            <w:tcW w:w="720" w:type="dxa"/>
          </w:tcPr>
          <w:p w14:paraId="13B7F70A" w14:textId="77777777" w:rsidR="0066543A" w:rsidRPr="000E0A60" w:rsidRDefault="0066543A" w:rsidP="00D201C3">
            <w:pPr>
              <w:spacing w:after="0"/>
              <w:rPr>
                <w:sz w:val="18"/>
                <w:szCs w:val="18"/>
              </w:rPr>
            </w:pPr>
            <w:r w:rsidRPr="000E0A60">
              <w:rPr>
                <w:sz w:val="18"/>
                <w:szCs w:val="18"/>
              </w:rPr>
              <w:t>C9</w:t>
            </w:r>
          </w:p>
        </w:tc>
        <w:tc>
          <w:tcPr>
            <w:tcW w:w="900" w:type="dxa"/>
          </w:tcPr>
          <w:p w14:paraId="138CF109" w14:textId="77777777" w:rsidR="0066543A" w:rsidRPr="000E0A60" w:rsidRDefault="0066543A" w:rsidP="00D201C3">
            <w:pPr>
              <w:spacing w:after="0"/>
              <w:rPr>
                <w:color w:val="000000"/>
                <w:sz w:val="18"/>
                <w:szCs w:val="18"/>
              </w:rPr>
            </w:pPr>
            <w:r w:rsidRPr="000E0A60">
              <w:rPr>
                <w:sz w:val="18"/>
                <w:szCs w:val="18"/>
              </w:rPr>
              <w:t>0.29%</w:t>
            </w:r>
          </w:p>
        </w:tc>
        <w:tc>
          <w:tcPr>
            <w:tcW w:w="939" w:type="dxa"/>
          </w:tcPr>
          <w:p w14:paraId="210794CD" w14:textId="77777777" w:rsidR="0066543A" w:rsidRPr="000E0A60" w:rsidRDefault="0066543A" w:rsidP="00D201C3">
            <w:pPr>
              <w:spacing w:after="0"/>
              <w:rPr>
                <w:sz w:val="18"/>
                <w:szCs w:val="18"/>
              </w:rPr>
            </w:pPr>
            <w:r w:rsidRPr="000E0A60">
              <w:rPr>
                <w:sz w:val="18"/>
                <w:szCs w:val="18"/>
              </w:rPr>
              <w:t>0.26%</w:t>
            </w:r>
          </w:p>
        </w:tc>
        <w:tc>
          <w:tcPr>
            <w:tcW w:w="1224" w:type="dxa"/>
          </w:tcPr>
          <w:p w14:paraId="3AE44E9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0E0F4ED8" w14:textId="77777777" w:rsidTr="00D201C3">
        <w:trPr>
          <w:trHeight w:val="208"/>
          <w:jc w:val="center"/>
        </w:trPr>
        <w:tc>
          <w:tcPr>
            <w:tcW w:w="792" w:type="dxa"/>
            <w:vMerge/>
          </w:tcPr>
          <w:p w14:paraId="3E30C6F3" w14:textId="77777777" w:rsidR="0066543A" w:rsidRPr="000E0A60" w:rsidRDefault="0066543A" w:rsidP="00D201C3">
            <w:pPr>
              <w:spacing w:after="0"/>
              <w:rPr>
                <w:sz w:val="18"/>
                <w:szCs w:val="18"/>
              </w:rPr>
            </w:pPr>
          </w:p>
        </w:tc>
        <w:tc>
          <w:tcPr>
            <w:tcW w:w="574" w:type="dxa"/>
          </w:tcPr>
          <w:p w14:paraId="704D2646" w14:textId="77777777" w:rsidR="0066543A" w:rsidRPr="000E0A60" w:rsidRDefault="0066543A" w:rsidP="00D201C3">
            <w:pPr>
              <w:spacing w:after="0"/>
              <w:rPr>
                <w:sz w:val="18"/>
                <w:szCs w:val="18"/>
              </w:rPr>
            </w:pPr>
            <w:r w:rsidRPr="000E0A60">
              <w:rPr>
                <w:sz w:val="18"/>
                <w:szCs w:val="18"/>
              </w:rPr>
              <w:t>A1</w:t>
            </w:r>
          </w:p>
        </w:tc>
        <w:tc>
          <w:tcPr>
            <w:tcW w:w="504" w:type="dxa"/>
          </w:tcPr>
          <w:p w14:paraId="5AC24F01" w14:textId="77777777" w:rsidR="0066543A" w:rsidRPr="000E0A60" w:rsidRDefault="0066543A" w:rsidP="00D201C3">
            <w:pPr>
              <w:spacing w:after="0"/>
              <w:rPr>
                <w:sz w:val="18"/>
                <w:szCs w:val="18"/>
              </w:rPr>
            </w:pPr>
            <w:r w:rsidRPr="000E0A60">
              <w:rPr>
                <w:sz w:val="18"/>
                <w:szCs w:val="18"/>
              </w:rPr>
              <w:t>6</w:t>
            </w:r>
          </w:p>
        </w:tc>
        <w:tc>
          <w:tcPr>
            <w:tcW w:w="648" w:type="dxa"/>
          </w:tcPr>
          <w:p w14:paraId="6B5DB1B4" w14:textId="77777777" w:rsidR="0066543A" w:rsidRPr="000E0A60" w:rsidRDefault="0066543A" w:rsidP="00D201C3">
            <w:pPr>
              <w:spacing w:after="0"/>
              <w:rPr>
                <w:sz w:val="18"/>
                <w:szCs w:val="18"/>
              </w:rPr>
            </w:pPr>
            <w:r w:rsidRPr="000E0A60">
              <w:rPr>
                <w:sz w:val="18"/>
                <w:szCs w:val="18"/>
              </w:rPr>
              <w:t>2</w:t>
            </w:r>
          </w:p>
        </w:tc>
        <w:tc>
          <w:tcPr>
            <w:tcW w:w="807" w:type="dxa"/>
          </w:tcPr>
          <w:p w14:paraId="04772627" w14:textId="77777777" w:rsidR="0066543A" w:rsidRPr="000E0A60" w:rsidRDefault="0066543A" w:rsidP="00D201C3">
            <w:pPr>
              <w:spacing w:after="0"/>
              <w:rPr>
                <w:sz w:val="18"/>
                <w:szCs w:val="18"/>
              </w:rPr>
            </w:pPr>
            <w:r w:rsidRPr="000E0A60">
              <w:rPr>
                <w:sz w:val="18"/>
                <w:szCs w:val="18"/>
              </w:rPr>
              <w:t>C7</w:t>
            </w:r>
          </w:p>
        </w:tc>
        <w:tc>
          <w:tcPr>
            <w:tcW w:w="849" w:type="dxa"/>
          </w:tcPr>
          <w:p w14:paraId="69FF5F09" w14:textId="77777777" w:rsidR="0066543A" w:rsidRPr="000E0A60" w:rsidRDefault="0066543A" w:rsidP="00D201C3">
            <w:pPr>
              <w:spacing w:after="0"/>
              <w:rPr>
                <w:color w:val="000000"/>
                <w:sz w:val="18"/>
                <w:szCs w:val="18"/>
              </w:rPr>
            </w:pPr>
            <w:r w:rsidRPr="000E0A60">
              <w:rPr>
                <w:sz w:val="18"/>
                <w:szCs w:val="18"/>
              </w:rPr>
              <w:t>0.15%</w:t>
            </w:r>
          </w:p>
        </w:tc>
        <w:tc>
          <w:tcPr>
            <w:tcW w:w="792" w:type="dxa"/>
          </w:tcPr>
          <w:p w14:paraId="04EDD74E" w14:textId="77777777" w:rsidR="0066543A" w:rsidRPr="000E0A60" w:rsidRDefault="0066543A" w:rsidP="00D201C3">
            <w:pPr>
              <w:spacing w:after="0"/>
              <w:rPr>
                <w:sz w:val="18"/>
                <w:szCs w:val="18"/>
              </w:rPr>
            </w:pPr>
            <w:r w:rsidRPr="000E0A60">
              <w:rPr>
                <w:sz w:val="18"/>
                <w:szCs w:val="18"/>
              </w:rPr>
              <w:t>C10</w:t>
            </w:r>
          </w:p>
        </w:tc>
        <w:tc>
          <w:tcPr>
            <w:tcW w:w="879" w:type="dxa"/>
          </w:tcPr>
          <w:p w14:paraId="3369888E" w14:textId="77777777" w:rsidR="0066543A" w:rsidRPr="000E0A60" w:rsidRDefault="0066543A" w:rsidP="00D201C3">
            <w:pPr>
              <w:spacing w:after="0"/>
              <w:rPr>
                <w:color w:val="000000"/>
                <w:sz w:val="18"/>
                <w:szCs w:val="18"/>
              </w:rPr>
            </w:pPr>
            <w:r w:rsidRPr="000E0A60">
              <w:rPr>
                <w:sz w:val="18"/>
                <w:szCs w:val="18"/>
              </w:rPr>
              <w:t>0.25%</w:t>
            </w:r>
          </w:p>
        </w:tc>
        <w:tc>
          <w:tcPr>
            <w:tcW w:w="810" w:type="dxa"/>
          </w:tcPr>
          <w:p w14:paraId="72A8726B" w14:textId="77777777" w:rsidR="0066543A" w:rsidRPr="000E0A60" w:rsidRDefault="0066543A" w:rsidP="00D201C3">
            <w:pPr>
              <w:spacing w:after="0"/>
              <w:rPr>
                <w:sz w:val="18"/>
                <w:szCs w:val="18"/>
              </w:rPr>
            </w:pPr>
            <w:r w:rsidRPr="000E0A60">
              <w:rPr>
                <w:sz w:val="18"/>
                <w:szCs w:val="18"/>
              </w:rPr>
              <w:t>0.10%</w:t>
            </w:r>
          </w:p>
        </w:tc>
        <w:tc>
          <w:tcPr>
            <w:tcW w:w="720" w:type="dxa"/>
          </w:tcPr>
          <w:p w14:paraId="433A73F9" w14:textId="77777777" w:rsidR="0066543A" w:rsidRPr="000E0A60" w:rsidRDefault="0066543A" w:rsidP="00D201C3">
            <w:pPr>
              <w:spacing w:after="0"/>
              <w:rPr>
                <w:sz w:val="18"/>
                <w:szCs w:val="18"/>
              </w:rPr>
            </w:pPr>
            <w:r w:rsidRPr="000E0A60">
              <w:rPr>
                <w:sz w:val="18"/>
                <w:szCs w:val="18"/>
              </w:rPr>
              <w:t>C9</w:t>
            </w:r>
          </w:p>
        </w:tc>
        <w:tc>
          <w:tcPr>
            <w:tcW w:w="900" w:type="dxa"/>
          </w:tcPr>
          <w:p w14:paraId="347FF019" w14:textId="77777777" w:rsidR="0066543A" w:rsidRPr="000E0A60" w:rsidRDefault="0066543A" w:rsidP="00D201C3">
            <w:pPr>
              <w:spacing w:after="0"/>
              <w:rPr>
                <w:color w:val="000000"/>
                <w:sz w:val="18"/>
                <w:szCs w:val="18"/>
              </w:rPr>
            </w:pPr>
            <w:r w:rsidRPr="000E0A60">
              <w:rPr>
                <w:sz w:val="18"/>
                <w:szCs w:val="18"/>
              </w:rPr>
              <w:t>0.67%</w:t>
            </w:r>
          </w:p>
        </w:tc>
        <w:tc>
          <w:tcPr>
            <w:tcW w:w="939" w:type="dxa"/>
          </w:tcPr>
          <w:p w14:paraId="2B2AC45A" w14:textId="77777777" w:rsidR="0066543A" w:rsidRPr="000E0A60" w:rsidRDefault="0066543A" w:rsidP="00D201C3">
            <w:pPr>
              <w:spacing w:after="0"/>
              <w:rPr>
                <w:sz w:val="18"/>
                <w:szCs w:val="18"/>
              </w:rPr>
            </w:pPr>
            <w:r w:rsidRPr="000E0A60">
              <w:rPr>
                <w:sz w:val="18"/>
                <w:szCs w:val="18"/>
              </w:rPr>
              <w:t>0.52%</w:t>
            </w:r>
          </w:p>
        </w:tc>
        <w:tc>
          <w:tcPr>
            <w:tcW w:w="1224" w:type="dxa"/>
          </w:tcPr>
          <w:p w14:paraId="22BB7F4C"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0FBB8B8" w14:textId="77777777" w:rsidTr="00D201C3">
        <w:trPr>
          <w:trHeight w:val="208"/>
          <w:jc w:val="center"/>
        </w:trPr>
        <w:tc>
          <w:tcPr>
            <w:tcW w:w="792" w:type="dxa"/>
            <w:vMerge/>
          </w:tcPr>
          <w:p w14:paraId="7C506BD6" w14:textId="77777777" w:rsidR="0066543A" w:rsidRPr="000E0A60" w:rsidRDefault="0066543A" w:rsidP="00D201C3">
            <w:pPr>
              <w:spacing w:after="0"/>
              <w:rPr>
                <w:sz w:val="18"/>
                <w:szCs w:val="18"/>
              </w:rPr>
            </w:pPr>
          </w:p>
        </w:tc>
        <w:tc>
          <w:tcPr>
            <w:tcW w:w="574" w:type="dxa"/>
          </w:tcPr>
          <w:p w14:paraId="3445F9DD" w14:textId="77777777" w:rsidR="0066543A" w:rsidRPr="000E0A60" w:rsidRDefault="0066543A" w:rsidP="00D201C3">
            <w:pPr>
              <w:spacing w:after="0"/>
              <w:rPr>
                <w:sz w:val="18"/>
                <w:szCs w:val="18"/>
              </w:rPr>
            </w:pPr>
            <w:r w:rsidRPr="000E0A60">
              <w:rPr>
                <w:sz w:val="18"/>
                <w:szCs w:val="18"/>
              </w:rPr>
              <w:t>A1</w:t>
            </w:r>
          </w:p>
        </w:tc>
        <w:tc>
          <w:tcPr>
            <w:tcW w:w="504" w:type="dxa"/>
          </w:tcPr>
          <w:p w14:paraId="7B8F5658" w14:textId="77777777" w:rsidR="0066543A" w:rsidRPr="000E0A60" w:rsidRDefault="0066543A" w:rsidP="00D201C3">
            <w:pPr>
              <w:spacing w:after="0"/>
              <w:rPr>
                <w:sz w:val="18"/>
                <w:szCs w:val="18"/>
              </w:rPr>
            </w:pPr>
            <w:r w:rsidRPr="000E0A60">
              <w:rPr>
                <w:sz w:val="18"/>
                <w:szCs w:val="18"/>
              </w:rPr>
              <w:t>8</w:t>
            </w:r>
          </w:p>
        </w:tc>
        <w:tc>
          <w:tcPr>
            <w:tcW w:w="648" w:type="dxa"/>
          </w:tcPr>
          <w:p w14:paraId="44F05D9D" w14:textId="77777777" w:rsidR="0066543A" w:rsidRPr="000E0A60" w:rsidRDefault="0066543A" w:rsidP="00D201C3">
            <w:pPr>
              <w:spacing w:after="0"/>
              <w:rPr>
                <w:sz w:val="18"/>
                <w:szCs w:val="18"/>
              </w:rPr>
            </w:pPr>
            <w:r w:rsidRPr="000E0A60">
              <w:rPr>
                <w:sz w:val="18"/>
                <w:szCs w:val="18"/>
              </w:rPr>
              <w:t>2</w:t>
            </w:r>
          </w:p>
        </w:tc>
        <w:tc>
          <w:tcPr>
            <w:tcW w:w="807" w:type="dxa"/>
          </w:tcPr>
          <w:p w14:paraId="54441C63" w14:textId="77777777" w:rsidR="0066543A" w:rsidRPr="000E0A60" w:rsidRDefault="0066543A" w:rsidP="00D201C3">
            <w:pPr>
              <w:spacing w:after="0"/>
              <w:rPr>
                <w:sz w:val="18"/>
                <w:szCs w:val="18"/>
              </w:rPr>
            </w:pPr>
            <w:r w:rsidRPr="000E0A60">
              <w:rPr>
                <w:sz w:val="18"/>
                <w:szCs w:val="18"/>
              </w:rPr>
              <w:t>C7</w:t>
            </w:r>
          </w:p>
        </w:tc>
        <w:tc>
          <w:tcPr>
            <w:tcW w:w="849" w:type="dxa"/>
          </w:tcPr>
          <w:p w14:paraId="5401DF53" w14:textId="77777777" w:rsidR="0066543A" w:rsidRPr="000E0A60" w:rsidRDefault="0066543A" w:rsidP="00D201C3">
            <w:pPr>
              <w:spacing w:after="0"/>
              <w:rPr>
                <w:color w:val="000000"/>
                <w:sz w:val="18"/>
                <w:szCs w:val="18"/>
              </w:rPr>
            </w:pPr>
            <w:r w:rsidRPr="000E0A60">
              <w:rPr>
                <w:sz w:val="18"/>
                <w:szCs w:val="18"/>
              </w:rPr>
              <w:t>0.37%</w:t>
            </w:r>
          </w:p>
        </w:tc>
        <w:tc>
          <w:tcPr>
            <w:tcW w:w="792" w:type="dxa"/>
          </w:tcPr>
          <w:p w14:paraId="66E1596D" w14:textId="77777777" w:rsidR="0066543A" w:rsidRPr="000E0A60" w:rsidRDefault="0066543A" w:rsidP="00D201C3">
            <w:pPr>
              <w:spacing w:after="0"/>
              <w:rPr>
                <w:sz w:val="18"/>
                <w:szCs w:val="18"/>
              </w:rPr>
            </w:pPr>
            <w:r w:rsidRPr="000E0A60">
              <w:rPr>
                <w:sz w:val="18"/>
                <w:szCs w:val="18"/>
              </w:rPr>
              <w:t>C10</w:t>
            </w:r>
          </w:p>
        </w:tc>
        <w:tc>
          <w:tcPr>
            <w:tcW w:w="879" w:type="dxa"/>
          </w:tcPr>
          <w:p w14:paraId="6E30A87A" w14:textId="77777777" w:rsidR="0066543A" w:rsidRPr="000E0A60" w:rsidRDefault="0066543A" w:rsidP="00D201C3">
            <w:pPr>
              <w:spacing w:after="0"/>
              <w:rPr>
                <w:color w:val="000000"/>
                <w:sz w:val="18"/>
                <w:szCs w:val="18"/>
              </w:rPr>
            </w:pPr>
            <w:r w:rsidRPr="000E0A60">
              <w:rPr>
                <w:sz w:val="18"/>
                <w:szCs w:val="18"/>
              </w:rPr>
              <w:t>0.61%</w:t>
            </w:r>
          </w:p>
        </w:tc>
        <w:tc>
          <w:tcPr>
            <w:tcW w:w="810" w:type="dxa"/>
          </w:tcPr>
          <w:p w14:paraId="5BBC3027" w14:textId="77777777" w:rsidR="0066543A" w:rsidRPr="000E0A60" w:rsidRDefault="0066543A" w:rsidP="00D201C3">
            <w:pPr>
              <w:spacing w:after="0"/>
              <w:rPr>
                <w:sz w:val="18"/>
                <w:szCs w:val="18"/>
              </w:rPr>
            </w:pPr>
            <w:r w:rsidRPr="000E0A60">
              <w:rPr>
                <w:sz w:val="18"/>
                <w:szCs w:val="18"/>
              </w:rPr>
              <w:t>0.24%</w:t>
            </w:r>
          </w:p>
        </w:tc>
        <w:tc>
          <w:tcPr>
            <w:tcW w:w="720" w:type="dxa"/>
          </w:tcPr>
          <w:p w14:paraId="5D902E4B" w14:textId="77777777" w:rsidR="0066543A" w:rsidRPr="000E0A60" w:rsidRDefault="0066543A" w:rsidP="00D201C3">
            <w:pPr>
              <w:spacing w:after="0"/>
              <w:rPr>
                <w:sz w:val="18"/>
                <w:szCs w:val="18"/>
              </w:rPr>
            </w:pPr>
            <w:r w:rsidRPr="000E0A60">
              <w:rPr>
                <w:sz w:val="18"/>
                <w:szCs w:val="18"/>
              </w:rPr>
              <w:t>C9</w:t>
            </w:r>
          </w:p>
        </w:tc>
        <w:tc>
          <w:tcPr>
            <w:tcW w:w="900" w:type="dxa"/>
          </w:tcPr>
          <w:p w14:paraId="7F4CE32F" w14:textId="77777777" w:rsidR="0066543A" w:rsidRPr="000E0A60" w:rsidRDefault="0066543A" w:rsidP="00D201C3">
            <w:pPr>
              <w:spacing w:after="0"/>
              <w:rPr>
                <w:color w:val="000000"/>
                <w:sz w:val="18"/>
                <w:szCs w:val="18"/>
              </w:rPr>
            </w:pPr>
            <w:r w:rsidRPr="000E0A60">
              <w:rPr>
                <w:sz w:val="18"/>
                <w:szCs w:val="18"/>
              </w:rPr>
              <w:t>1.18%</w:t>
            </w:r>
          </w:p>
        </w:tc>
        <w:tc>
          <w:tcPr>
            <w:tcW w:w="939" w:type="dxa"/>
          </w:tcPr>
          <w:p w14:paraId="43B49083" w14:textId="77777777" w:rsidR="0066543A" w:rsidRPr="000E0A60" w:rsidRDefault="0066543A" w:rsidP="00D201C3">
            <w:pPr>
              <w:spacing w:after="0"/>
              <w:rPr>
                <w:sz w:val="18"/>
                <w:szCs w:val="18"/>
              </w:rPr>
            </w:pPr>
            <w:r w:rsidRPr="000E0A60">
              <w:rPr>
                <w:sz w:val="18"/>
                <w:szCs w:val="18"/>
              </w:rPr>
              <w:t>0.81%</w:t>
            </w:r>
          </w:p>
        </w:tc>
        <w:tc>
          <w:tcPr>
            <w:tcW w:w="1224" w:type="dxa"/>
          </w:tcPr>
          <w:p w14:paraId="0118D6F9"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3200C82" w14:textId="77777777" w:rsidTr="00D201C3">
        <w:trPr>
          <w:trHeight w:val="208"/>
          <w:jc w:val="center"/>
        </w:trPr>
        <w:tc>
          <w:tcPr>
            <w:tcW w:w="792" w:type="dxa"/>
            <w:vMerge/>
          </w:tcPr>
          <w:p w14:paraId="43EA2F68" w14:textId="77777777" w:rsidR="0066543A" w:rsidRPr="000E0A60" w:rsidRDefault="0066543A" w:rsidP="00D201C3">
            <w:pPr>
              <w:spacing w:after="0"/>
              <w:rPr>
                <w:sz w:val="18"/>
                <w:szCs w:val="18"/>
              </w:rPr>
            </w:pPr>
          </w:p>
        </w:tc>
        <w:tc>
          <w:tcPr>
            <w:tcW w:w="574" w:type="dxa"/>
          </w:tcPr>
          <w:p w14:paraId="0A296F7B" w14:textId="77777777" w:rsidR="0066543A" w:rsidRPr="000E0A60" w:rsidRDefault="0066543A" w:rsidP="00D201C3">
            <w:pPr>
              <w:spacing w:after="0"/>
              <w:rPr>
                <w:sz w:val="18"/>
                <w:szCs w:val="18"/>
              </w:rPr>
            </w:pPr>
            <w:r w:rsidRPr="000E0A60">
              <w:rPr>
                <w:sz w:val="18"/>
                <w:szCs w:val="18"/>
              </w:rPr>
              <w:t>A1</w:t>
            </w:r>
          </w:p>
        </w:tc>
        <w:tc>
          <w:tcPr>
            <w:tcW w:w="504" w:type="dxa"/>
          </w:tcPr>
          <w:p w14:paraId="72A67070" w14:textId="77777777" w:rsidR="0066543A" w:rsidRPr="000E0A60" w:rsidRDefault="0066543A" w:rsidP="00D201C3">
            <w:pPr>
              <w:spacing w:after="0"/>
              <w:rPr>
                <w:sz w:val="18"/>
                <w:szCs w:val="18"/>
              </w:rPr>
            </w:pPr>
            <w:r w:rsidRPr="000E0A60">
              <w:rPr>
                <w:sz w:val="18"/>
                <w:szCs w:val="18"/>
              </w:rPr>
              <w:t>2</w:t>
            </w:r>
          </w:p>
        </w:tc>
        <w:tc>
          <w:tcPr>
            <w:tcW w:w="648" w:type="dxa"/>
          </w:tcPr>
          <w:p w14:paraId="76345FB6" w14:textId="77777777" w:rsidR="0066543A" w:rsidRPr="000E0A60" w:rsidRDefault="0066543A" w:rsidP="00D201C3">
            <w:pPr>
              <w:spacing w:after="0"/>
              <w:rPr>
                <w:sz w:val="18"/>
                <w:szCs w:val="18"/>
              </w:rPr>
            </w:pPr>
            <w:r w:rsidRPr="000E0A60">
              <w:rPr>
                <w:sz w:val="18"/>
                <w:szCs w:val="18"/>
              </w:rPr>
              <w:t>2</w:t>
            </w:r>
          </w:p>
        </w:tc>
        <w:tc>
          <w:tcPr>
            <w:tcW w:w="807" w:type="dxa"/>
          </w:tcPr>
          <w:p w14:paraId="5248C007" w14:textId="77777777" w:rsidR="0066543A" w:rsidRPr="000E0A60" w:rsidRDefault="0066543A" w:rsidP="00D201C3">
            <w:pPr>
              <w:spacing w:after="0"/>
              <w:rPr>
                <w:sz w:val="18"/>
                <w:szCs w:val="18"/>
              </w:rPr>
            </w:pPr>
            <w:r w:rsidRPr="000E0A60">
              <w:rPr>
                <w:sz w:val="18"/>
                <w:szCs w:val="18"/>
              </w:rPr>
              <w:t>C7</w:t>
            </w:r>
          </w:p>
        </w:tc>
        <w:tc>
          <w:tcPr>
            <w:tcW w:w="849" w:type="dxa"/>
          </w:tcPr>
          <w:p w14:paraId="4BFBB092"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11B1BDB0" w14:textId="77777777" w:rsidR="0066543A" w:rsidRPr="000E0A60" w:rsidRDefault="0066543A" w:rsidP="00D201C3">
            <w:pPr>
              <w:spacing w:after="0"/>
              <w:rPr>
                <w:sz w:val="18"/>
                <w:szCs w:val="18"/>
              </w:rPr>
            </w:pPr>
            <w:r w:rsidRPr="000E0A60">
              <w:rPr>
                <w:sz w:val="18"/>
                <w:szCs w:val="18"/>
              </w:rPr>
              <w:t>C10</w:t>
            </w:r>
          </w:p>
        </w:tc>
        <w:tc>
          <w:tcPr>
            <w:tcW w:w="879" w:type="dxa"/>
          </w:tcPr>
          <w:p w14:paraId="6AC6CAF2"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6764A717" w14:textId="77777777" w:rsidR="0066543A" w:rsidRPr="000E0A60" w:rsidRDefault="0066543A" w:rsidP="00D201C3">
            <w:pPr>
              <w:spacing w:after="0"/>
              <w:rPr>
                <w:sz w:val="18"/>
                <w:szCs w:val="18"/>
              </w:rPr>
            </w:pPr>
            <w:r w:rsidRPr="000E0A60">
              <w:rPr>
                <w:sz w:val="18"/>
                <w:szCs w:val="18"/>
              </w:rPr>
              <w:t>0.00%</w:t>
            </w:r>
          </w:p>
        </w:tc>
        <w:tc>
          <w:tcPr>
            <w:tcW w:w="720" w:type="dxa"/>
          </w:tcPr>
          <w:p w14:paraId="1B6AFCE4" w14:textId="77777777" w:rsidR="0066543A" w:rsidRPr="000E0A60" w:rsidRDefault="0066543A" w:rsidP="00D201C3">
            <w:pPr>
              <w:spacing w:after="0"/>
              <w:rPr>
                <w:sz w:val="18"/>
                <w:szCs w:val="18"/>
              </w:rPr>
            </w:pPr>
            <w:r w:rsidRPr="000E0A60">
              <w:rPr>
                <w:sz w:val="18"/>
                <w:szCs w:val="18"/>
              </w:rPr>
              <w:t>C9</w:t>
            </w:r>
          </w:p>
        </w:tc>
        <w:tc>
          <w:tcPr>
            <w:tcW w:w="900" w:type="dxa"/>
          </w:tcPr>
          <w:p w14:paraId="72748101" w14:textId="77777777" w:rsidR="0066543A" w:rsidRPr="000E0A60" w:rsidRDefault="0066543A" w:rsidP="00D201C3">
            <w:pPr>
              <w:spacing w:after="0"/>
              <w:rPr>
                <w:color w:val="000000"/>
                <w:sz w:val="18"/>
                <w:szCs w:val="18"/>
              </w:rPr>
            </w:pPr>
            <w:r w:rsidRPr="000E0A60">
              <w:rPr>
                <w:sz w:val="18"/>
                <w:szCs w:val="18"/>
              </w:rPr>
              <w:t>0.04%</w:t>
            </w:r>
          </w:p>
        </w:tc>
        <w:tc>
          <w:tcPr>
            <w:tcW w:w="939" w:type="dxa"/>
          </w:tcPr>
          <w:p w14:paraId="7A85FCD2" w14:textId="77777777" w:rsidR="0066543A" w:rsidRPr="000E0A60" w:rsidRDefault="0066543A" w:rsidP="00D201C3">
            <w:pPr>
              <w:spacing w:after="0"/>
              <w:rPr>
                <w:sz w:val="18"/>
                <w:szCs w:val="18"/>
              </w:rPr>
            </w:pPr>
            <w:r w:rsidRPr="000E0A60">
              <w:rPr>
                <w:sz w:val="18"/>
                <w:szCs w:val="18"/>
              </w:rPr>
              <w:t>0.04%</w:t>
            </w:r>
          </w:p>
        </w:tc>
        <w:tc>
          <w:tcPr>
            <w:tcW w:w="1224" w:type="dxa"/>
          </w:tcPr>
          <w:p w14:paraId="0140EF11"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3DBFF06" w14:textId="77777777" w:rsidTr="00D201C3">
        <w:trPr>
          <w:trHeight w:val="208"/>
          <w:jc w:val="center"/>
        </w:trPr>
        <w:tc>
          <w:tcPr>
            <w:tcW w:w="792" w:type="dxa"/>
            <w:vMerge/>
          </w:tcPr>
          <w:p w14:paraId="6F8CACF1" w14:textId="77777777" w:rsidR="0066543A" w:rsidRPr="000E0A60" w:rsidRDefault="0066543A" w:rsidP="00D201C3">
            <w:pPr>
              <w:spacing w:after="0"/>
              <w:rPr>
                <w:sz w:val="18"/>
                <w:szCs w:val="18"/>
              </w:rPr>
            </w:pPr>
          </w:p>
        </w:tc>
        <w:tc>
          <w:tcPr>
            <w:tcW w:w="574" w:type="dxa"/>
          </w:tcPr>
          <w:p w14:paraId="02D39D77" w14:textId="77777777" w:rsidR="0066543A" w:rsidRPr="000E0A60" w:rsidRDefault="0066543A" w:rsidP="00D201C3">
            <w:pPr>
              <w:spacing w:after="0"/>
              <w:rPr>
                <w:sz w:val="18"/>
                <w:szCs w:val="18"/>
              </w:rPr>
            </w:pPr>
            <w:r w:rsidRPr="000E0A60">
              <w:rPr>
                <w:sz w:val="18"/>
                <w:szCs w:val="18"/>
              </w:rPr>
              <w:t>A1</w:t>
            </w:r>
          </w:p>
        </w:tc>
        <w:tc>
          <w:tcPr>
            <w:tcW w:w="504" w:type="dxa"/>
          </w:tcPr>
          <w:p w14:paraId="0B4C9C80" w14:textId="77777777" w:rsidR="0066543A" w:rsidRPr="000E0A60" w:rsidRDefault="0066543A" w:rsidP="00D201C3">
            <w:pPr>
              <w:spacing w:after="0"/>
              <w:rPr>
                <w:sz w:val="18"/>
                <w:szCs w:val="18"/>
              </w:rPr>
            </w:pPr>
            <w:r w:rsidRPr="000E0A60">
              <w:rPr>
                <w:sz w:val="18"/>
                <w:szCs w:val="18"/>
              </w:rPr>
              <w:t>4</w:t>
            </w:r>
          </w:p>
        </w:tc>
        <w:tc>
          <w:tcPr>
            <w:tcW w:w="648" w:type="dxa"/>
          </w:tcPr>
          <w:p w14:paraId="151C8BCF" w14:textId="77777777" w:rsidR="0066543A" w:rsidRPr="000E0A60" w:rsidRDefault="0066543A" w:rsidP="00D201C3">
            <w:pPr>
              <w:spacing w:after="0"/>
              <w:rPr>
                <w:sz w:val="18"/>
                <w:szCs w:val="18"/>
              </w:rPr>
            </w:pPr>
            <w:r w:rsidRPr="000E0A60">
              <w:rPr>
                <w:sz w:val="18"/>
                <w:szCs w:val="18"/>
              </w:rPr>
              <w:t>2</w:t>
            </w:r>
          </w:p>
        </w:tc>
        <w:tc>
          <w:tcPr>
            <w:tcW w:w="807" w:type="dxa"/>
          </w:tcPr>
          <w:p w14:paraId="032C3C3E" w14:textId="77777777" w:rsidR="0066543A" w:rsidRPr="000E0A60" w:rsidRDefault="0066543A" w:rsidP="00D201C3">
            <w:pPr>
              <w:spacing w:after="0"/>
              <w:rPr>
                <w:sz w:val="18"/>
                <w:szCs w:val="18"/>
              </w:rPr>
            </w:pPr>
            <w:r w:rsidRPr="000E0A60">
              <w:rPr>
                <w:sz w:val="18"/>
                <w:szCs w:val="18"/>
              </w:rPr>
              <w:t>C7</w:t>
            </w:r>
          </w:p>
        </w:tc>
        <w:tc>
          <w:tcPr>
            <w:tcW w:w="849" w:type="dxa"/>
          </w:tcPr>
          <w:p w14:paraId="530FB5A8"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1CB8C6CA" w14:textId="77777777" w:rsidR="0066543A" w:rsidRPr="000E0A60" w:rsidRDefault="0066543A" w:rsidP="00D201C3">
            <w:pPr>
              <w:spacing w:after="0"/>
              <w:rPr>
                <w:sz w:val="18"/>
                <w:szCs w:val="18"/>
              </w:rPr>
            </w:pPr>
            <w:r w:rsidRPr="000E0A60">
              <w:rPr>
                <w:sz w:val="18"/>
                <w:szCs w:val="18"/>
              </w:rPr>
              <w:t>C10</w:t>
            </w:r>
          </w:p>
        </w:tc>
        <w:tc>
          <w:tcPr>
            <w:tcW w:w="879" w:type="dxa"/>
          </w:tcPr>
          <w:p w14:paraId="77AEF085" w14:textId="77777777" w:rsidR="0066543A" w:rsidRPr="000E0A60" w:rsidRDefault="0066543A" w:rsidP="00D201C3">
            <w:pPr>
              <w:spacing w:after="0"/>
              <w:rPr>
                <w:color w:val="000000"/>
                <w:sz w:val="18"/>
                <w:szCs w:val="18"/>
              </w:rPr>
            </w:pPr>
            <w:r w:rsidRPr="000E0A60">
              <w:rPr>
                <w:sz w:val="18"/>
                <w:szCs w:val="18"/>
              </w:rPr>
              <w:t>0.04%</w:t>
            </w:r>
          </w:p>
        </w:tc>
        <w:tc>
          <w:tcPr>
            <w:tcW w:w="810" w:type="dxa"/>
          </w:tcPr>
          <w:p w14:paraId="0D4E26EA" w14:textId="77777777" w:rsidR="0066543A" w:rsidRPr="000E0A60" w:rsidRDefault="0066543A" w:rsidP="00D201C3">
            <w:pPr>
              <w:spacing w:after="0"/>
              <w:rPr>
                <w:sz w:val="18"/>
                <w:szCs w:val="18"/>
              </w:rPr>
            </w:pPr>
            <w:r w:rsidRPr="000E0A60">
              <w:rPr>
                <w:sz w:val="18"/>
                <w:szCs w:val="18"/>
              </w:rPr>
              <w:t>0.01%</w:t>
            </w:r>
          </w:p>
        </w:tc>
        <w:tc>
          <w:tcPr>
            <w:tcW w:w="720" w:type="dxa"/>
          </w:tcPr>
          <w:p w14:paraId="0A379795" w14:textId="77777777" w:rsidR="0066543A" w:rsidRPr="000E0A60" w:rsidRDefault="0066543A" w:rsidP="00D201C3">
            <w:pPr>
              <w:spacing w:after="0"/>
              <w:rPr>
                <w:sz w:val="18"/>
                <w:szCs w:val="18"/>
              </w:rPr>
            </w:pPr>
            <w:r w:rsidRPr="000E0A60">
              <w:rPr>
                <w:sz w:val="18"/>
                <w:szCs w:val="18"/>
              </w:rPr>
              <w:t>C9</w:t>
            </w:r>
          </w:p>
        </w:tc>
        <w:tc>
          <w:tcPr>
            <w:tcW w:w="900" w:type="dxa"/>
          </w:tcPr>
          <w:p w14:paraId="11BEE7ED" w14:textId="77777777" w:rsidR="0066543A" w:rsidRPr="000E0A60" w:rsidRDefault="0066543A" w:rsidP="00D201C3">
            <w:pPr>
              <w:spacing w:after="0"/>
              <w:rPr>
                <w:color w:val="000000"/>
                <w:sz w:val="18"/>
                <w:szCs w:val="18"/>
              </w:rPr>
            </w:pPr>
            <w:r w:rsidRPr="000E0A60">
              <w:rPr>
                <w:sz w:val="18"/>
                <w:szCs w:val="18"/>
              </w:rPr>
              <w:t>0.22%</w:t>
            </w:r>
          </w:p>
        </w:tc>
        <w:tc>
          <w:tcPr>
            <w:tcW w:w="939" w:type="dxa"/>
          </w:tcPr>
          <w:p w14:paraId="63D43CCC" w14:textId="77777777" w:rsidR="0066543A" w:rsidRPr="000E0A60" w:rsidRDefault="0066543A" w:rsidP="00D201C3">
            <w:pPr>
              <w:spacing w:after="0"/>
              <w:rPr>
                <w:sz w:val="18"/>
                <w:szCs w:val="18"/>
              </w:rPr>
            </w:pPr>
            <w:r w:rsidRPr="000E0A60">
              <w:rPr>
                <w:sz w:val="18"/>
                <w:szCs w:val="18"/>
              </w:rPr>
              <w:t>0.19%</w:t>
            </w:r>
          </w:p>
        </w:tc>
        <w:tc>
          <w:tcPr>
            <w:tcW w:w="1224" w:type="dxa"/>
          </w:tcPr>
          <w:p w14:paraId="602D45CF"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6233F12" w14:textId="77777777" w:rsidTr="00D201C3">
        <w:trPr>
          <w:trHeight w:val="221"/>
          <w:jc w:val="center"/>
        </w:trPr>
        <w:tc>
          <w:tcPr>
            <w:tcW w:w="792" w:type="dxa"/>
            <w:vMerge/>
          </w:tcPr>
          <w:p w14:paraId="69D36770" w14:textId="77777777" w:rsidR="0066543A" w:rsidRPr="000E0A60" w:rsidRDefault="0066543A" w:rsidP="00D201C3">
            <w:pPr>
              <w:spacing w:after="0"/>
              <w:rPr>
                <w:sz w:val="18"/>
                <w:szCs w:val="18"/>
              </w:rPr>
            </w:pPr>
          </w:p>
        </w:tc>
        <w:tc>
          <w:tcPr>
            <w:tcW w:w="574" w:type="dxa"/>
          </w:tcPr>
          <w:p w14:paraId="6E3420DB" w14:textId="77777777" w:rsidR="0066543A" w:rsidRPr="000E0A60" w:rsidRDefault="0066543A" w:rsidP="00D201C3">
            <w:pPr>
              <w:spacing w:after="0"/>
              <w:rPr>
                <w:sz w:val="18"/>
                <w:szCs w:val="18"/>
              </w:rPr>
            </w:pPr>
            <w:r w:rsidRPr="000E0A60">
              <w:rPr>
                <w:sz w:val="18"/>
                <w:szCs w:val="18"/>
              </w:rPr>
              <w:t>A1</w:t>
            </w:r>
          </w:p>
        </w:tc>
        <w:tc>
          <w:tcPr>
            <w:tcW w:w="504" w:type="dxa"/>
          </w:tcPr>
          <w:p w14:paraId="60DD6459" w14:textId="77777777" w:rsidR="0066543A" w:rsidRPr="000E0A60" w:rsidRDefault="0066543A" w:rsidP="00D201C3">
            <w:pPr>
              <w:spacing w:after="0"/>
              <w:rPr>
                <w:sz w:val="18"/>
                <w:szCs w:val="18"/>
              </w:rPr>
            </w:pPr>
            <w:r w:rsidRPr="000E0A60">
              <w:rPr>
                <w:sz w:val="18"/>
                <w:szCs w:val="18"/>
              </w:rPr>
              <w:t>6</w:t>
            </w:r>
          </w:p>
        </w:tc>
        <w:tc>
          <w:tcPr>
            <w:tcW w:w="648" w:type="dxa"/>
          </w:tcPr>
          <w:p w14:paraId="285F8EAA" w14:textId="77777777" w:rsidR="0066543A" w:rsidRPr="000E0A60" w:rsidRDefault="0066543A" w:rsidP="00D201C3">
            <w:pPr>
              <w:spacing w:after="0"/>
              <w:rPr>
                <w:sz w:val="18"/>
                <w:szCs w:val="18"/>
              </w:rPr>
            </w:pPr>
            <w:r w:rsidRPr="000E0A60">
              <w:rPr>
                <w:sz w:val="18"/>
                <w:szCs w:val="18"/>
              </w:rPr>
              <w:t>2</w:t>
            </w:r>
          </w:p>
        </w:tc>
        <w:tc>
          <w:tcPr>
            <w:tcW w:w="807" w:type="dxa"/>
          </w:tcPr>
          <w:p w14:paraId="74F0CB8C" w14:textId="77777777" w:rsidR="0066543A" w:rsidRPr="000E0A60" w:rsidRDefault="0066543A" w:rsidP="00D201C3">
            <w:pPr>
              <w:spacing w:after="0"/>
              <w:rPr>
                <w:sz w:val="18"/>
                <w:szCs w:val="18"/>
              </w:rPr>
            </w:pPr>
            <w:r w:rsidRPr="000E0A60">
              <w:rPr>
                <w:sz w:val="18"/>
                <w:szCs w:val="18"/>
              </w:rPr>
              <w:t>C7</w:t>
            </w:r>
          </w:p>
        </w:tc>
        <w:tc>
          <w:tcPr>
            <w:tcW w:w="849" w:type="dxa"/>
          </w:tcPr>
          <w:p w14:paraId="54BDB81D"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0D4D0CED" w14:textId="77777777" w:rsidR="0066543A" w:rsidRPr="000E0A60" w:rsidRDefault="0066543A" w:rsidP="00D201C3">
            <w:pPr>
              <w:spacing w:after="0"/>
              <w:rPr>
                <w:sz w:val="18"/>
                <w:szCs w:val="18"/>
              </w:rPr>
            </w:pPr>
            <w:r w:rsidRPr="000E0A60">
              <w:rPr>
                <w:sz w:val="18"/>
                <w:szCs w:val="18"/>
              </w:rPr>
              <w:t>C10</w:t>
            </w:r>
          </w:p>
        </w:tc>
        <w:tc>
          <w:tcPr>
            <w:tcW w:w="879" w:type="dxa"/>
          </w:tcPr>
          <w:p w14:paraId="5FF59226" w14:textId="77777777" w:rsidR="0066543A" w:rsidRPr="000E0A60" w:rsidRDefault="0066543A" w:rsidP="00D201C3">
            <w:pPr>
              <w:spacing w:after="0"/>
              <w:rPr>
                <w:color w:val="000000"/>
                <w:sz w:val="18"/>
                <w:szCs w:val="18"/>
              </w:rPr>
            </w:pPr>
            <w:r w:rsidRPr="000E0A60">
              <w:rPr>
                <w:sz w:val="18"/>
                <w:szCs w:val="18"/>
              </w:rPr>
              <w:t>0.16%</w:t>
            </w:r>
          </w:p>
        </w:tc>
        <w:tc>
          <w:tcPr>
            <w:tcW w:w="810" w:type="dxa"/>
          </w:tcPr>
          <w:p w14:paraId="6AF4A287" w14:textId="77777777" w:rsidR="0066543A" w:rsidRPr="000E0A60" w:rsidRDefault="0066543A" w:rsidP="00D201C3">
            <w:pPr>
              <w:spacing w:after="0"/>
              <w:rPr>
                <w:sz w:val="18"/>
                <w:szCs w:val="18"/>
              </w:rPr>
            </w:pPr>
            <w:r w:rsidRPr="000E0A60">
              <w:rPr>
                <w:sz w:val="18"/>
                <w:szCs w:val="18"/>
              </w:rPr>
              <w:t>0.08%</w:t>
            </w:r>
          </w:p>
        </w:tc>
        <w:tc>
          <w:tcPr>
            <w:tcW w:w="720" w:type="dxa"/>
          </w:tcPr>
          <w:p w14:paraId="460C165F" w14:textId="77777777" w:rsidR="0066543A" w:rsidRPr="000E0A60" w:rsidRDefault="0066543A" w:rsidP="00D201C3">
            <w:pPr>
              <w:spacing w:after="0"/>
              <w:rPr>
                <w:sz w:val="18"/>
                <w:szCs w:val="18"/>
              </w:rPr>
            </w:pPr>
            <w:r w:rsidRPr="000E0A60">
              <w:rPr>
                <w:sz w:val="18"/>
                <w:szCs w:val="18"/>
              </w:rPr>
              <w:t>C9</w:t>
            </w:r>
          </w:p>
        </w:tc>
        <w:tc>
          <w:tcPr>
            <w:tcW w:w="900" w:type="dxa"/>
          </w:tcPr>
          <w:p w14:paraId="58C301C4" w14:textId="77777777" w:rsidR="0066543A" w:rsidRPr="000E0A60" w:rsidRDefault="0066543A" w:rsidP="00D201C3">
            <w:pPr>
              <w:spacing w:after="0"/>
              <w:rPr>
                <w:color w:val="000000"/>
                <w:sz w:val="18"/>
                <w:szCs w:val="18"/>
              </w:rPr>
            </w:pPr>
            <w:r w:rsidRPr="000E0A60">
              <w:rPr>
                <w:sz w:val="18"/>
                <w:szCs w:val="18"/>
              </w:rPr>
              <w:t>0.46%</w:t>
            </w:r>
          </w:p>
        </w:tc>
        <w:tc>
          <w:tcPr>
            <w:tcW w:w="939" w:type="dxa"/>
          </w:tcPr>
          <w:p w14:paraId="4C27B271" w14:textId="77777777" w:rsidR="0066543A" w:rsidRPr="000E0A60" w:rsidRDefault="0066543A" w:rsidP="00D201C3">
            <w:pPr>
              <w:spacing w:after="0"/>
              <w:rPr>
                <w:sz w:val="18"/>
                <w:szCs w:val="18"/>
              </w:rPr>
            </w:pPr>
            <w:r w:rsidRPr="000E0A60">
              <w:rPr>
                <w:sz w:val="18"/>
                <w:szCs w:val="18"/>
              </w:rPr>
              <w:t>0.38%</w:t>
            </w:r>
          </w:p>
        </w:tc>
        <w:tc>
          <w:tcPr>
            <w:tcW w:w="1224" w:type="dxa"/>
          </w:tcPr>
          <w:p w14:paraId="29F564A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6AEA7EAF" w14:textId="77777777" w:rsidTr="00D201C3">
        <w:trPr>
          <w:trHeight w:val="208"/>
          <w:jc w:val="center"/>
        </w:trPr>
        <w:tc>
          <w:tcPr>
            <w:tcW w:w="792" w:type="dxa"/>
            <w:vMerge/>
          </w:tcPr>
          <w:p w14:paraId="51377EAA" w14:textId="77777777" w:rsidR="0066543A" w:rsidRPr="000E0A60" w:rsidRDefault="0066543A" w:rsidP="00D201C3">
            <w:pPr>
              <w:spacing w:after="0"/>
              <w:rPr>
                <w:sz w:val="18"/>
                <w:szCs w:val="18"/>
              </w:rPr>
            </w:pPr>
          </w:p>
        </w:tc>
        <w:tc>
          <w:tcPr>
            <w:tcW w:w="574" w:type="dxa"/>
          </w:tcPr>
          <w:p w14:paraId="59031387" w14:textId="77777777" w:rsidR="0066543A" w:rsidRPr="000E0A60" w:rsidRDefault="0066543A" w:rsidP="00D201C3">
            <w:pPr>
              <w:spacing w:after="0"/>
              <w:rPr>
                <w:sz w:val="18"/>
                <w:szCs w:val="18"/>
              </w:rPr>
            </w:pPr>
            <w:r w:rsidRPr="000E0A60">
              <w:rPr>
                <w:sz w:val="18"/>
                <w:szCs w:val="18"/>
              </w:rPr>
              <w:t>A1</w:t>
            </w:r>
          </w:p>
        </w:tc>
        <w:tc>
          <w:tcPr>
            <w:tcW w:w="504" w:type="dxa"/>
          </w:tcPr>
          <w:p w14:paraId="6610FEBA" w14:textId="77777777" w:rsidR="0066543A" w:rsidRPr="000E0A60" w:rsidRDefault="0066543A" w:rsidP="00D201C3">
            <w:pPr>
              <w:spacing w:after="0"/>
              <w:rPr>
                <w:sz w:val="18"/>
                <w:szCs w:val="18"/>
              </w:rPr>
            </w:pPr>
            <w:r w:rsidRPr="000E0A60">
              <w:rPr>
                <w:sz w:val="18"/>
                <w:szCs w:val="18"/>
              </w:rPr>
              <w:t>8</w:t>
            </w:r>
          </w:p>
        </w:tc>
        <w:tc>
          <w:tcPr>
            <w:tcW w:w="648" w:type="dxa"/>
          </w:tcPr>
          <w:p w14:paraId="350919DC" w14:textId="77777777" w:rsidR="0066543A" w:rsidRPr="000E0A60" w:rsidRDefault="0066543A" w:rsidP="00D201C3">
            <w:pPr>
              <w:spacing w:after="0"/>
              <w:rPr>
                <w:sz w:val="18"/>
                <w:szCs w:val="18"/>
              </w:rPr>
            </w:pPr>
            <w:r w:rsidRPr="000E0A60">
              <w:rPr>
                <w:sz w:val="18"/>
                <w:szCs w:val="18"/>
              </w:rPr>
              <w:t>2</w:t>
            </w:r>
          </w:p>
        </w:tc>
        <w:tc>
          <w:tcPr>
            <w:tcW w:w="807" w:type="dxa"/>
          </w:tcPr>
          <w:p w14:paraId="3931E32A" w14:textId="77777777" w:rsidR="0066543A" w:rsidRPr="000E0A60" w:rsidRDefault="0066543A" w:rsidP="00D201C3">
            <w:pPr>
              <w:spacing w:after="0"/>
              <w:rPr>
                <w:sz w:val="18"/>
                <w:szCs w:val="18"/>
              </w:rPr>
            </w:pPr>
            <w:r w:rsidRPr="000E0A60">
              <w:rPr>
                <w:sz w:val="18"/>
                <w:szCs w:val="18"/>
              </w:rPr>
              <w:t>C7</w:t>
            </w:r>
          </w:p>
        </w:tc>
        <w:tc>
          <w:tcPr>
            <w:tcW w:w="849" w:type="dxa"/>
          </w:tcPr>
          <w:p w14:paraId="49E49EB8" w14:textId="77777777" w:rsidR="0066543A" w:rsidRPr="000E0A60" w:rsidRDefault="0066543A" w:rsidP="00D201C3">
            <w:pPr>
              <w:spacing w:after="0"/>
              <w:rPr>
                <w:color w:val="000000"/>
                <w:sz w:val="18"/>
                <w:szCs w:val="18"/>
              </w:rPr>
            </w:pPr>
            <w:r w:rsidRPr="000E0A60">
              <w:rPr>
                <w:sz w:val="18"/>
                <w:szCs w:val="18"/>
              </w:rPr>
              <w:t>0.24%</w:t>
            </w:r>
          </w:p>
        </w:tc>
        <w:tc>
          <w:tcPr>
            <w:tcW w:w="792" w:type="dxa"/>
          </w:tcPr>
          <w:p w14:paraId="62A9D83A" w14:textId="77777777" w:rsidR="0066543A" w:rsidRPr="000E0A60" w:rsidRDefault="0066543A" w:rsidP="00D201C3">
            <w:pPr>
              <w:spacing w:after="0"/>
              <w:rPr>
                <w:sz w:val="18"/>
                <w:szCs w:val="18"/>
              </w:rPr>
            </w:pPr>
            <w:r w:rsidRPr="000E0A60">
              <w:rPr>
                <w:sz w:val="18"/>
                <w:szCs w:val="18"/>
              </w:rPr>
              <w:t>C10</w:t>
            </w:r>
          </w:p>
        </w:tc>
        <w:tc>
          <w:tcPr>
            <w:tcW w:w="879" w:type="dxa"/>
          </w:tcPr>
          <w:p w14:paraId="28D90BAD" w14:textId="77777777" w:rsidR="0066543A" w:rsidRPr="000E0A60" w:rsidRDefault="0066543A" w:rsidP="00D201C3">
            <w:pPr>
              <w:spacing w:after="0"/>
              <w:rPr>
                <w:color w:val="000000"/>
                <w:sz w:val="18"/>
                <w:szCs w:val="18"/>
              </w:rPr>
            </w:pPr>
            <w:r w:rsidRPr="000E0A60">
              <w:rPr>
                <w:sz w:val="18"/>
                <w:szCs w:val="18"/>
              </w:rPr>
              <w:t>0.40%</w:t>
            </w:r>
          </w:p>
        </w:tc>
        <w:tc>
          <w:tcPr>
            <w:tcW w:w="810" w:type="dxa"/>
          </w:tcPr>
          <w:p w14:paraId="29A1C730" w14:textId="77777777" w:rsidR="0066543A" w:rsidRPr="000E0A60" w:rsidRDefault="0066543A" w:rsidP="00D201C3">
            <w:pPr>
              <w:spacing w:after="0"/>
              <w:rPr>
                <w:sz w:val="18"/>
                <w:szCs w:val="18"/>
              </w:rPr>
            </w:pPr>
            <w:r w:rsidRPr="000E0A60">
              <w:rPr>
                <w:sz w:val="18"/>
                <w:szCs w:val="18"/>
              </w:rPr>
              <w:t>0.16%</w:t>
            </w:r>
          </w:p>
        </w:tc>
        <w:tc>
          <w:tcPr>
            <w:tcW w:w="720" w:type="dxa"/>
          </w:tcPr>
          <w:p w14:paraId="3E634006" w14:textId="77777777" w:rsidR="0066543A" w:rsidRPr="000E0A60" w:rsidRDefault="0066543A" w:rsidP="00D201C3">
            <w:pPr>
              <w:spacing w:after="0"/>
              <w:rPr>
                <w:sz w:val="18"/>
                <w:szCs w:val="18"/>
              </w:rPr>
            </w:pPr>
            <w:r w:rsidRPr="000E0A60">
              <w:rPr>
                <w:sz w:val="18"/>
                <w:szCs w:val="18"/>
              </w:rPr>
              <w:t>C9</w:t>
            </w:r>
          </w:p>
        </w:tc>
        <w:tc>
          <w:tcPr>
            <w:tcW w:w="900" w:type="dxa"/>
          </w:tcPr>
          <w:p w14:paraId="009BF9E1" w14:textId="77777777" w:rsidR="0066543A" w:rsidRPr="000E0A60" w:rsidRDefault="0066543A" w:rsidP="00D201C3">
            <w:pPr>
              <w:spacing w:after="0"/>
              <w:rPr>
                <w:color w:val="000000"/>
                <w:sz w:val="18"/>
                <w:szCs w:val="18"/>
              </w:rPr>
            </w:pPr>
            <w:r w:rsidRPr="000E0A60">
              <w:rPr>
                <w:sz w:val="18"/>
                <w:szCs w:val="18"/>
              </w:rPr>
              <w:t>0.84%</w:t>
            </w:r>
          </w:p>
        </w:tc>
        <w:tc>
          <w:tcPr>
            <w:tcW w:w="939" w:type="dxa"/>
          </w:tcPr>
          <w:p w14:paraId="7ACDDC17" w14:textId="77777777" w:rsidR="0066543A" w:rsidRPr="000E0A60" w:rsidRDefault="0066543A" w:rsidP="00D201C3">
            <w:pPr>
              <w:spacing w:after="0"/>
              <w:rPr>
                <w:sz w:val="18"/>
                <w:szCs w:val="18"/>
              </w:rPr>
            </w:pPr>
            <w:r w:rsidRPr="000E0A60">
              <w:rPr>
                <w:sz w:val="18"/>
                <w:szCs w:val="18"/>
              </w:rPr>
              <w:t>0.60%</w:t>
            </w:r>
          </w:p>
        </w:tc>
        <w:tc>
          <w:tcPr>
            <w:tcW w:w="1224" w:type="dxa"/>
          </w:tcPr>
          <w:p w14:paraId="468156C4"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5CBDFE01" w14:textId="77777777" w:rsidTr="00D201C3">
        <w:trPr>
          <w:trHeight w:val="208"/>
          <w:jc w:val="center"/>
        </w:trPr>
        <w:tc>
          <w:tcPr>
            <w:tcW w:w="792" w:type="dxa"/>
            <w:vMerge/>
          </w:tcPr>
          <w:p w14:paraId="410AE57A" w14:textId="77777777" w:rsidR="0066543A" w:rsidRPr="000E0A60" w:rsidRDefault="0066543A" w:rsidP="00D201C3">
            <w:pPr>
              <w:spacing w:after="0"/>
              <w:rPr>
                <w:sz w:val="18"/>
                <w:szCs w:val="18"/>
              </w:rPr>
            </w:pPr>
          </w:p>
        </w:tc>
        <w:tc>
          <w:tcPr>
            <w:tcW w:w="574" w:type="dxa"/>
          </w:tcPr>
          <w:p w14:paraId="5A12545B" w14:textId="77777777" w:rsidR="0066543A" w:rsidRPr="000E0A60" w:rsidRDefault="0066543A" w:rsidP="00D201C3">
            <w:pPr>
              <w:spacing w:after="0"/>
              <w:rPr>
                <w:sz w:val="18"/>
                <w:szCs w:val="18"/>
              </w:rPr>
            </w:pPr>
            <w:r w:rsidRPr="000E0A60">
              <w:rPr>
                <w:sz w:val="18"/>
                <w:szCs w:val="18"/>
              </w:rPr>
              <w:t>A2</w:t>
            </w:r>
          </w:p>
        </w:tc>
        <w:tc>
          <w:tcPr>
            <w:tcW w:w="504" w:type="dxa"/>
          </w:tcPr>
          <w:p w14:paraId="0C3B1B80" w14:textId="77777777" w:rsidR="0066543A" w:rsidRPr="000E0A60" w:rsidRDefault="0066543A" w:rsidP="00D201C3">
            <w:pPr>
              <w:spacing w:after="0"/>
              <w:rPr>
                <w:sz w:val="18"/>
                <w:szCs w:val="18"/>
              </w:rPr>
            </w:pPr>
            <w:r w:rsidRPr="000E0A60">
              <w:rPr>
                <w:sz w:val="18"/>
                <w:szCs w:val="18"/>
              </w:rPr>
              <w:t>2</w:t>
            </w:r>
          </w:p>
        </w:tc>
        <w:tc>
          <w:tcPr>
            <w:tcW w:w="648" w:type="dxa"/>
          </w:tcPr>
          <w:p w14:paraId="529ABB51" w14:textId="77777777" w:rsidR="0066543A" w:rsidRPr="000E0A60" w:rsidRDefault="0066543A" w:rsidP="00D201C3">
            <w:pPr>
              <w:spacing w:after="0"/>
              <w:rPr>
                <w:sz w:val="18"/>
                <w:szCs w:val="18"/>
              </w:rPr>
            </w:pPr>
            <w:r w:rsidRPr="000E0A60">
              <w:rPr>
                <w:sz w:val="18"/>
                <w:szCs w:val="18"/>
              </w:rPr>
              <w:t>2</w:t>
            </w:r>
          </w:p>
        </w:tc>
        <w:tc>
          <w:tcPr>
            <w:tcW w:w="807" w:type="dxa"/>
          </w:tcPr>
          <w:p w14:paraId="1510E6A6" w14:textId="77777777" w:rsidR="0066543A" w:rsidRPr="000E0A60" w:rsidRDefault="0066543A" w:rsidP="00D201C3">
            <w:pPr>
              <w:spacing w:after="0"/>
              <w:rPr>
                <w:sz w:val="18"/>
                <w:szCs w:val="18"/>
              </w:rPr>
            </w:pPr>
            <w:r w:rsidRPr="000E0A60">
              <w:rPr>
                <w:sz w:val="18"/>
                <w:szCs w:val="18"/>
              </w:rPr>
              <w:t>C8</w:t>
            </w:r>
          </w:p>
        </w:tc>
        <w:tc>
          <w:tcPr>
            <w:tcW w:w="849" w:type="dxa"/>
          </w:tcPr>
          <w:p w14:paraId="446D2813"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2AA73C77" w14:textId="77777777" w:rsidR="0066543A" w:rsidRPr="000E0A60" w:rsidRDefault="0066543A" w:rsidP="00D201C3">
            <w:pPr>
              <w:spacing w:after="0"/>
              <w:rPr>
                <w:sz w:val="18"/>
                <w:szCs w:val="18"/>
              </w:rPr>
            </w:pPr>
            <w:r w:rsidRPr="000E0A60">
              <w:rPr>
                <w:sz w:val="18"/>
                <w:szCs w:val="18"/>
              </w:rPr>
              <w:t>C10</w:t>
            </w:r>
          </w:p>
        </w:tc>
        <w:tc>
          <w:tcPr>
            <w:tcW w:w="879" w:type="dxa"/>
          </w:tcPr>
          <w:p w14:paraId="6CC779B8" w14:textId="77777777" w:rsidR="0066543A" w:rsidRPr="000E0A60" w:rsidRDefault="0066543A" w:rsidP="00D201C3">
            <w:pPr>
              <w:spacing w:after="0"/>
              <w:rPr>
                <w:color w:val="000000"/>
                <w:sz w:val="18"/>
                <w:szCs w:val="18"/>
              </w:rPr>
            </w:pPr>
            <w:r w:rsidRPr="000E0A60">
              <w:rPr>
                <w:sz w:val="18"/>
                <w:szCs w:val="18"/>
              </w:rPr>
              <w:t>0.76%</w:t>
            </w:r>
          </w:p>
        </w:tc>
        <w:tc>
          <w:tcPr>
            <w:tcW w:w="810" w:type="dxa"/>
          </w:tcPr>
          <w:p w14:paraId="3B95758A" w14:textId="77777777" w:rsidR="0066543A" w:rsidRPr="000E0A60" w:rsidRDefault="0066543A" w:rsidP="00D201C3">
            <w:pPr>
              <w:spacing w:after="0"/>
              <w:rPr>
                <w:sz w:val="18"/>
                <w:szCs w:val="18"/>
              </w:rPr>
            </w:pPr>
            <w:r w:rsidRPr="000E0A60">
              <w:rPr>
                <w:sz w:val="18"/>
                <w:szCs w:val="18"/>
              </w:rPr>
              <w:t>0.76%</w:t>
            </w:r>
          </w:p>
        </w:tc>
        <w:tc>
          <w:tcPr>
            <w:tcW w:w="720" w:type="dxa"/>
          </w:tcPr>
          <w:p w14:paraId="6FCB05F9" w14:textId="77777777" w:rsidR="0066543A" w:rsidRPr="000E0A60" w:rsidRDefault="0066543A" w:rsidP="00D201C3">
            <w:pPr>
              <w:spacing w:after="0"/>
              <w:rPr>
                <w:sz w:val="18"/>
                <w:szCs w:val="18"/>
              </w:rPr>
            </w:pPr>
            <w:r w:rsidRPr="000E0A60">
              <w:rPr>
                <w:sz w:val="18"/>
                <w:szCs w:val="18"/>
              </w:rPr>
              <w:t>C9</w:t>
            </w:r>
          </w:p>
        </w:tc>
        <w:tc>
          <w:tcPr>
            <w:tcW w:w="900" w:type="dxa"/>
          </w:tcPr>
          <w:p w14:paraId="5AB10F4D" w14:textId="77777777" w:rsidR="0066543A" w:rsidRPr="000E0A60" w:rsidRDefault="0066543A" w:rsidP="00D201C3">
            <w:pPr>
              <w:spacing w:after="0"/>
              <w:rPr>
                <w:color w:val="000000"/>
                <w:sz w:val="18"/>
                <w:szCs w:val="18"/>
              </w:rPr>
            </w:pPr>
            <w:r w:rsidRPr="000E0A60">
              <w:rPr>
                <w:sz w:val="18"/>
                <w:szCs w:val="18"/>
              </w:rPr>
              <w:t>2.02%</w:t>
            </w:r>
          </w:p>
        </w:tc>
        <w:tc>
          <w:tcPr>
            <w:tcW w:w="939" w:type="dxa"/>
          </w:tcPr>
          <w:p w14:paraId="55A4E1E6" w14:textId="77777777" w:rsidR="0066543A" w:rsidRPr="000E0A60" w:rsidRDefault="0066543A" w:rsidP="00D201C3">
            <w:pPr>
              <w:spacing w:after="0"/>
              <w:rPr>
                <w:sz w:val="18"/>
                <w:szCs w:val="18"/>
              </w:rPr>
            </w:pPr>
            <w:r w:rsidRPr="000E0A60">
              <w:rPr>
                <w:sz w:val="18"/>
                <w:szCs w:val="18"/>
              </w:rPr>
              <w:t>2.02%</w:t>
            </w:r>
          </w:p>
        </w:tc>
        <w:tc>
          <w:tcPr>
            <w:tcW w:w="1224" w:type="dxa"/>
          </w:tcPr>
          <w:p w14:paraId="317B2818" w14:textId="77777777" w:rsidR="0066543A" w:rsidRPr="000E0A60" w:rsidRDefault="0066543A" w:rsidP="00D201C3">
            <w:pPr>
              <w:spacing w:after="0"/>
              <w:rPr>
                <w:sz w:val="18"/>
                <w:szCs w:val="18"/>
              </w:rPr>
            </w:pPr>
            <w:r w:rsidRPr="000E0A60">
              <w:rPr>
                <w:sz w:val="18"/>
                <w:szCs w:val="18"/>
              </w:rPr>
              <w:t>Note 1</w:t>
            </w:r>
          </w:p>
        </w:tc>
      </w:tr>
      <w:tr w:rsidR="0066543A" w:rsidRPr="000E0A60" w14:paraId="3ED0F9C5" w14:textId="77777777" w:rsidTr="00D201C3">
        <w:trPr>
          <w:trHeight w:val="208"/>
          <w:jc w:val="center"/>
        </w:trPr>
        <w:tc>
          <w:tcPr>
            <w:tcW w:w="792" w:type="dxa"/>
            <w:vMerge/>
          </w:tcPr>
          <w:p w14:paraId="7FC64BAB" w14:textId="77777777" w:rsidR="0066543A" w:rsidRPr="000E0A60" w:rsidRDefault="0066543A" w:rsidP="00D201C3">
            <w:pPr>
              <w:spacing w:after="0"/>
              <w:rPr>
                <w:sz w:val="18"/>
                <w:szCs w:val="18"/>
              </w:rPr>
            </w:pPr>
          </w:p>
        </w:tc>
        <w:tc>
          <w:tcPr>
            <w:tcW w:w="574" w:type="dxa"/>
          </w:tcPr>
          <w:p w14:paraId="7551E11E" w14:textId="77777777" w:rsidR="0066543A" w:rsidRPr="000E0A60" w:rsidRDefault="0066543A" w:rsidP="00D201C3">
            <w:pPr>
              <w:spacing w:after="0"/>
              <w:rPr>
                <w:sz w:val="18"/>
                <w:szCs w:val="18"/>
              </w:rPr>
            </w:pPr>
            <w:r w:rsidRPr="000E0A60">
              <w:rPr>
                <w:sz w:val="18"/>
                <w:szCs w:val="18"/>
              </w:rPr>
              <w:t>A2</w:t>
            </w:r>
          </w:p>
        </w:tc>
        <w:tc>
          <w:tcPr>
            <w:tcW w:w="504" w:type="dxa"/>
          </w:tcPr>
          <w:p w14:paraId="613641CB" w14:textId="77777777" w:rsidR="0066543A" w:rsidRPr="000E0A60" w:rsidRDefault="0066543A" w:rsidP="00D201C3">
            <w:pPr>
              <w:spacing w:after="0"/>
              <w:rPr>
                <w:sz w:val="18"/>
                <w:szCs w:val="18"/>
              </w:rPr>
            </w:pPr>
            <w:r w:rsidRPr="000E0A60">
              <w:rPr>
                <w:sz w:val="18"/>
                <w:szCs w:val="18"/>
              </w:rPr>
              <w:t>4</w:t>
            </w:r>
          </w:p>
        </w:tc>
        <w:tc>
          <w:tcPr>
            <w:tcW w:w="648" w:type="dxa"/>
          </w:tcPr>
          <w:p w14:paraId="7986F95C" w14:textId="77777777" w:rsidR="0066543A" w:rsidRPr="000E0A60" w:rsidRDefault="0066543A" w:rsidP="00D201C3">
            <w:pPr>
              <w:spacing w:after="0"/>
              <w:rPr>
                <w:sz w:val="18"/>
                <w:szCs w:val="18"/>
              </w:rPr>
            </w:pPr>
            <w:r w:rsidRPr="000E0A60">
              <w:rPr>
                <w:sz w:val="18"/>
                <w:szCs w:val="18"/>
              </w:rPr>
              <w:t>2</w:t>
            </w:r>
          </w:p>
        </w:tc>
        <w:tc>
          <w:tcPr>
            <w:tcW w:w="807" w:type="dxa"/>
          </w:tcPr>
          <w:p w14:paraId="4A193ED9" w14:textId="77777777" w:rsidR="0066543A" w:rsidRPr="000E0A60" w:rsidRDefault="0066543A" w:rsidP="00D201C3">
            <w:pPr>
              <w:spacing w:after="0"/>
              <w:rPr>
                <w:sz w:val="18"/>
                <w:szCs w:val="18"/>
              </w:rPr>
            </w:pPr>
            <w:r w:rsidRPr="000E0A60">
              <w:rPr>
                <w:sz w:val="18"/>
                <w:szCs w:val="18"/>
              </w:rPr>
              <w:t>C8</w:t>
            </w:r>
          </w:p>
        </w:tc>
        <w:tc>
          <w:tcPr>
            <w:tcW w:w="849" w:type="dxa"/>
          </w:tcPr>
          <w:p w14:paraId="458CF18F" w14:textId="77777777" w:rsidR="0066543A" w:rsidRPr="000E0A60" w:rsidRDefault="0066543A" w:rsidP="00D201C3">
            <w:pPr>
              <w:spacing w:after="0"/>
              <w:rPr>
                <w:color w:val="000000"/>
                <w:sz w:val="18"/>
                <w:szCs w:val="18"/>
              </w:rPr>
            </w:pPr>
            <w:r w:rsidRPr="000E0A60">
              <w:rPr>
                <w:sz w:val="18"/>
                <w:szCs w:val="18"/>
              </w:rPr>
              <w:t>2.48%</w:t>
            </w:r>
          </w:p>
        </w:tc>
        <w:tc>
          <w:tcPr>
            <w:tcW w:w="792" w:type="dxa"/>
          </w:tcPr>
          <w:p w14:paraId="4B1BD5E9" w14:textId="77777777" w:rsidR="0066543A" w:rsidRPr="000E0A60" w:rsidRDefault="0066543A" w:rsidP="00D201C3">
            <w:pPr>
              <w:spacing w:after="0"/>
              <w:rPr>
                <w:sz w:val="18"/>
                <w:szCs w:val="18"/>
              </w:rPr>
            </w:pPr>
            <w:r w:rsidRPr="000E0A60">
              <w:rPr>
                <w:sz w:val="18"/>
                <w:szCs w:val="18"/>
              </w:rPr>
              <w:t>C10</w:t>
            </w:r>
          </w:p>
        </w:tc>
        <w:tc>
          <w:tcPr>
            <w:tcW w:w="879" w:type="dxa"/>
          </w:tcPr>
          <w:p w14:paraId="05EA391E" w14:textId="77777777" w:rsidR="0066543A" w:rsidRPr="000E0A60" w:rsidRDefault="0066543A" w:rsidP="00D201C3">
            <w:pPr>
              <w:spacing w:after="0"/>
              <w:rPr>
                <w:color w:val="000000"/>
                <w:sz w:val="18"/>
                <w:szCs w:val="18"/>
              </w:rPr>
            </w:pPr>
            <w:r w:rsidRPr="000E0A60">
              <w:rPr>
                <w:sz w:val="18"/>
                <w:szCs w:val="18"/>
              </w:rPr>
              <w:t>4.28%</w:t>
            </w:r>
          </w:p>
        </w:tc>
        <w:tc>
          <w:tcPr>
            <w:tcW w:w="810" w:type="dxa"/>
          </w:tcPr>
          <w:p w14:paraId="059DF5D7" w14:textId="77777777" w:rsidR="0066543A" w:rsidRPr="000E0A60" w:rsidRDefault="0066543A" w:rsidP="00D201C3">
            <w:pPr>
              <w:spacing w:after="0"/>
              <w:rPr>
                <w:sz w:val="18"/>
                <w:szCs w:val="18"/>
              </w:rPr>
            </w:pPr>
            <w:r w:rsidRPr="000E0A60">
              <w:rPr>
                <w:sz w:val="18"/>
                <w:szCs w:val="18"/>
              </w:rPr>
              <w:t>1.80%</w:t>
            </w:r>
          </w:p>
        </w:tc>
        <w:tc>
          <w:tcPr>
            <w:tcW w:w="720" w:type="dxa"/>
          </w:tcPr>
          <w:p w14:paraId="17ECE697" w14:textId="77777777" w:rsidR="0066543A" w:rsidRPr="000E0A60" w:rsidRDefault="0066543A" w:rsidP="00D201C3">
            <w:pPr>
              <w:spacing w:after="0"/>
              <w:rPr>
                <w:sz w:val="18"/>
                <w:szCs w:val="18"/>
              </w:rPr>
            </w:pPr>
            <w:r w:rsidRPr="000E0A60">
              <w:rPr>
                <w:sz w:val="18"/>
                <w:szCs w:val="18"/>
              </w:rPr>
              <w:t>C9</w:t>
            </w:r>
          </w:p>
        </w:tc>
        <w:tc>
          <w:tcPr>
            <w:tcW w:w="900" w:type="dxa"/>
          </w:tcPr>
          <w:p w14:paraId="7656EC25" w14:textId="77777777" w:rsidR="0066543A" w:rsidRPr="000E0A60" w:rsidRDefault="0066543A" w:rsidP="00D201C3">
            <w:pPr>
              <w:spacing w:after="0"/>
              <w:rPr>
                <w:color w:val="000000"/>
                <w:sz w:val="18"/>
                <w:szCs w:val="18"/>
              </w:rPr>
            </w:pPr>
            <w:r w:rsidRPr="000E0A60">
              <w:rPr>
                <w:sz w:val="18"/>
                <w:szCs w:val="18"/>
              </w:rPr>
              <w:t>9.01%</w:t>
            </w:r>
          </w:p>
        </w:tc>
        <w:tc>
          <w:tcPr>
            <w:tcW w:w="939" w:type="dxa"/>
          </w:tcPr>
          <w:p w14:paraId="7FAE379B" w14:textId="77777777" w:rsidR="0066543A" w:rsidRPr="000E0A60" w:rsidRDefault="0066543A" w:rsidP="00D201C3">
            <w:pPr>
              <w:spacing w:after="0"/>
              <w:rPr>
                <w:sz w:val="18"/>
                <w:szCs w:val="18"/>
              </w:rPr>
            </w:pPr>
            <w:r w:rsidRPr="000E0A60">
              <w:rPr>
                <w:sz w:val="18"/>
                <w:szCs w:val="18"/>
              </w:rPr>
              <w:t>6.53%</w:t>
            </w:r>
          </w:p>
        </w:tc>
        <w:tc>
          <w:tcPr>
            <w:tcW w:w="1224" w:type="dxa"/>
          </w:tcPr>
          <w:p w14:paraId="5998325D" w14:textId="77777777" w:rsidR="0066543A" w:rsidRPr="000E0A60" w:rsidRDefault="0066543A" w:rsidP="00D201C3">
            <w:pPr>
              <w:spacing w:after="0"/>
              <w:rPr>
                <w:sz w:val="18"/>
                <w:szCs w:val="18"/>
              </w:rPr>
            </w:pPr>
            <w:r w:rsidRPr="000E0A60">
              <w:rPr>
                <w:sz w:val="18"/>
                <w:szCs w:val="18"/>
              </w:rPr>
              <w:t>Note 1</w:t>
            </w:r>
          </w:p>
        </w:tc>
      </w:tr>
      <w:tr w:rsidR="0066543A" w:rsidRPr="000E0A60" w14:paraId="4216D77D" w14:textId="77777777" w:rsidTr="00D201C3">
        <w:trPr>
          <w:trHeight w:val="208"/>
          <w:jc w:val="center"/>
        </w:trPr>
        <w:tc>
          <w:tcPr>
            <w:tcW w:w="792" w:type="dxa"/>
            <w:vMerge/>
          </w:tcPr>
          <w:p w14:paraId="720AC830" w14:textId="77777777" w:rsidR="0066543A" w:rsidRPr="000E0A60" w:rsidRDefault="0066543A" w:rsidP="00D201C3">
            <w:pPr>
              <w:spacing w:after="0"/>
              <w:rPr>
                <w:sz w:val="18"/>
                <w:szCs w:val="18"/>
              </w:rPr>
            </w:pPr>
          </w:p>
        </w:tc>
        <w:tc>
          <w:tcPr>
            <w:tcW w:w="574" w:type="dxa"/>
          </w:tcPr>
          <w:p w14:paraId="22AEE089" w14:textId="77777777" w:rsidR="0066543A" w:rsidRPr="000E0A60" w:rsidRDefault="0066543A" w:rsidP="00D201C3">
            <w:pPr>
              <w:spacing w:after="0"/>
              <w:rPr>
                <w:sz w:val="18"/>
                <w:szCs w:val="18"/>
              </w:rPr>
            </w:pPr>
            <w:r w:rsidRPr="000E0A60">
              <w:rPr>
                <w:sz w:val="18"/>
                <w:szCs w:val="18"/>
              </w:rPr>
              <w:t>A2</w:t>
            </w:r>
          </w:p>
        </w:tc>
        <w:tc>
          <w:tcPr>
            <w:tcW w:w="504" w:type="dxa"/>
          </w:tcPr>
          <w:p w14:paraId="29E8AE6E" w14:textId="77777777" w:rsidR="0066543A" w:rsidRPr="000E0A60" w:rsidRDefault="0066543A" w:rsidP="00D201C3">
            <w:pPr>
              <w:spacing w:after="0"/>
              <w:rPr>
                <w:sz w:val="18"/>
                <w:szCs w:val="18"/>
              </w:rPr>
            </w:pPr>
            <w:r w:rsidRPr="000E0A60">
              <w:rPr>
                <w:sz w:val="18"/>
                <w:szCs w:val="18"/>
              </w:rPr>
              <w:t>6</w:t>
            </w:r>
          </w:p>
        </w:tc>
        <w:tc>
          <w:tcPr>
            <w:tcW w:w="648" w:type="dxa"/>
          </w:tcPr>
          <w:p w14:paraId="5E787073" w14:textId="77777777" w:rsidR="0066543A" w:rsidRPr="000E0A60" w:rsidRDefault="0066543A" w:rsidP="00D201C3">
            <w:pPr>
              <w:spacing w:after="0"/>
              <w:rPr>
                <w:sz w:val="18"/>
                <w:szCs w:val="18"/>
              </w:rPr>
            </w:pPr>
            <w:r w:rsidRPr="000E0A60">
              <w:rPr>
                <w:sz w:val="18"/>
                <w:szCs w:val="18"/>
              </w:rPr>
              <w:t>2</w:t>
            </w:r>
          </w:p>
        </w:tc>
        <w:tc>
          <w:tcPr>
            <w:tcW w:w="807" w:type="dxa"/>
          </w:tcPr>
          <w:p w14:paraId="4D7ED859" w14:textId="77777777" w:rsidR="0066543A" w:rsidRPr="000E0A60" w:rsidRDefault="0066543A" w:rsidP="00D201C3">
            <w:pPr>
              <w:spacing w:after="0"/>
              <w:rPr>
                <w:sz w:val="18"/>
                <w:szCs w:val="18"/>
              </w:rPr>
            </w:pPr>
            <w:r w:rsidRPr="000E0A60">
              <w:rPr>
                <w:sz w:val="18"/>
                <w:szCs w:val="18"/>
              </w:rPr>
              <w:t>C8</w:t>
            </w:r>
          </w:p>
        </w:tc>
        <w:tc>
          <w:tcPr>
            <w:tcW w:w="849" w:type="dxa"/>
          </w:tcPr>
          <w:p w14:paraId="163EAFBE" w14:textId="77777777" w:rsidR="0066543A" w:rsidRPr="000E0A60" w:rsidRDefault="0066543A" w:rsidP="00D201C3">
            <w:pPr>
              <w:spacing w:after="0"/>
              <w:rPr>
                <w:color w:val="000000"/>
                <w:sz w:val="18"/>
                <w:szCs w:val="18"/>
              </w:rPr>
            </w:pPr>
            <w:r w:rsidRPr="000E0A60">
              <w:rPr>
                <w:sz w:val="18"/>
                <w:szCs w:val="18"/>
              </w:rPr>
              <w:t>10.23%</w:t>
            </w:r>
          </w:p>
        </w:tc>
        <w:tc>
          <w:tcPr>
            <w:tcW w:w="792" w:type="dxa"/>
          </w:tcPr>
          <w:p w14:paraId="7DE8C497" w14:textId="77777777" w:rsidR="0066543A" w:rsidRPr="000E0A60" w:rsidRDefault="0066543A" w:rsidP="00D201C3">
            <w:pPr>
              <w:spacing w:after="0"/>
              <w:rPr>
                <w:sz w:val="18"/>
                <w:szCs w:val="18"/>
              </w:rPr>
            </w:pPr>
            <w:r w:rsidRPr="000E0A60">
              <w:rPr>
                <w:sz w:val="18"/>
                <w:szCs w:val="18"/>
              </w:rPr>
              <w:t>C10</w:t>
            </w:r>
          </w:p>
        </w:tc>
        <w:tc>
          <w:tcPr>
            <w:tcW w:w="879" w:type="dxa"/>
          </w:tcPr>
          <w:p w14:paraId="65CADA60" w14:textId="77777777" w:rsidR="0066543A" w:rsidRPr="000E0A60" w:rsidRDefault="0066543A" w:rsidP="00D201C3">
            <w:pPr>
              <w:spacing w:after="0"/>
              <w:rPr>
                <w:color w:val="000000"/>
                <w:sz w:val="18"/>
                <w:szCs w:val="18"/>
              </w:rPr>
            </w:pPr>
            <w:r w:rsidRPr="000E0A60">
              <w:rPr>
                <w:sz w:val="18"/>
                <w:szCs w:val="18"/>
              </w:rPr>
              <w:t>11.14%</w:t>
            </w:r>
          </w:p>
        </w:tc>
        <w:tc>
          <w:tcPr>
            <w:tcW w:w="810" w:type="dxa"/>
          </w:tcPr>
          <w:p w14:paraId="32288917" w14:textId="77777777" w:rsidR="0066543A" w:rsidRPr="000E0A60" w:rsidRDefault="0066543A" w:rsidP="00D201C3">
            <w:pPr>
              <w:spacing w:after="0"/>
              <w:rPr>
                <w:sz w:val="18"/>
                <w:szCs w:val="18"/>
              </w:rPr>
            </w:pPr>
            <w:r w:rsidRPr="000E0A60">
              <w:rPr>
                <w:sz w:val="18"/>
                <w:szCs w:val="18"/>
              </w:rPr>
              <w:t>0.91%</w:t>
            </w:r>
          </w:p>
        </w:tc>
        <w:tc>
          <w:tcPr>
            <w:tcW w:w="720" w:type="dxa"/>
          </w:tcPr>
          <w:p w14:paraId="582006A1" w14:textId="77777777" w:rsidR="0066543A" w:rsidRPr="000E0A60" w:rsidRDefault="0066543A" w:rsidP="00D201C3">
            <w:pPr>
              <w:spacing w:after="0"/>
              <w:rPr>
                <w:sz w:val="18"/>
                <w:szCs w:val="18"/>
              </w:rPr>
            </w:pPr>
            <w:r w:rsidRPr="000E0A60">
              <w:rPr>
                <w:sz w:val="18"/>
                <w:szCs w:val="18"/>
              </w:rPr>
              <w:t>C9</w:t>
            </w:r>
          </w:p>
        </w:tc>
        <w:tc>
          <w:tcPr>
            <w:tcW w:w="900" w:type="dxa"/>
          </w:tcPr>
          <w:p w14:paraId="5FAB2F12" w14:textId="77777777" w:rsidR="0066543A" w:rsidRPr="000E0A60" w:rsidRDefault="0066543A" w:rsidP="00D201C3">
            <w:pPr>
              <w:spacing w:after="0"/>
              <w:rPr>
                <w:color w:val="000000"/>
                <w:sz w:val="18"/>
                <w:szCs w:val="18"/>
              </w:rPr>
            </w:pPr>
            <w:r w:rsidRPr="000E0A60">
              <w:rPr>
                <w:sz w:val="18"/>
                <w:szCs w:val="18"/>
              </w:rPr>
              <w:t>16.91%</w:t>
            </w:r>
          </w:p>
        </w:tc>
        <w:tc>
          <w:tcPr>
            <w:tcW w:w="939" w:type="dxa"/>
          </w:tcPr>
          <w:p w14:paraId="4539A48C" w14:textId="77777777" w:rsidR="0066543A" w:rsidRPr="000E0A60" w:rsidRDefault="0066543A" w:rsidP="00D201C3">
            <w:pPr>
              <w:spacing w:after="0"/>
              <w:rPr>
                <w:sz w:val="18"/>
                <w:szCs w:val="18"/>
              </w:rPr>
            </w:pPr>
            <w:r w:rsidRPr="000E0A60">
              <w:rPr>
                <w:sz w:val="18"/>
                <w:szCs w:val="18"/>
              </w:rPr>
              <w:t>6.68%</w:t>
            </w:r>
          </w:p>
        </w:tc>
        <w:tc>
          <w:tcPr>
            <w:tcW w:w="1224" w:type="dxa"/>
          </w:tcPr>
          <w:p w14:paraId="4F6A74FC" w14:textId="77777777" w:rsidR="0066543A" w:rsidRPr="000E0A60" w:rsidRDefault="0066543A" w:rsidP="00D201C3">
            <w:pPr>
              <w:spacing w:after="0"/>
              <w:rPr>
                <w:sz w:val="18"/>
                <w:szCs w:val="18"/>
              </w:rPr>
            </w:pPr>
            <w:r w:rsidRPr="000E0A60">
              <w:rPr>
                <w:sz w:val="18"/>
                <w:szCs w:val="18"/>
              </w:rPr>
              <w:t>Note 1</w:t>
            </w:r>
          </w:p>
        </w:tc>
      </w:tr>
      <w:tr w:rsidR="0066543A" w:rsidRPr="000E0A60" w14:paraId="777C0480" w14:textId="77777777" w:rsidTr="00D201C3">
        <w:trPr>
          <w:trHeight w:val="208"/>
          <w:jc w:val="center"/>
        </w:trPr>
        <w:tc>
          <w:tcPr>
            <w:tcW w:w="792" w:type="dxa"/>
            <w:vMerge/>
          </w:tcPr>
          <w:p w14:paraId="0155BE7D" w14:textId="77777777" w:rsidR="0066543A" w:rsidRPr="000E0A60" w:rsidRDefault="0066543A" w:rsidP="00D201C3">
            <w:pPr>
              <w:spacing w:after="0"/>
              <w:rPr>
                <w:sz w:val="18"/>
                <w:szCs w:val="18"/>
              </w:rPr>
            </w:pPr>
          </w:p>
        </w:tc>
        <w:tc>
          <w:tcPr>
            <w:tcW w:w="574" w:type="dxa"/>
          </w:tcPr>
          <w:p w14:paraId="51798059" w14:textId="77777777" w:rsidR="0066543A" w:rsidRPr="000E0A60" w:rsidRDefault="0066543A" w:rsidP="00D201C3">
            <w:pPr>
              <w:spacing w:after="0"/>
              <w:rPr>
                <w:sz w:val="18"/>
                <w:szCs w:val="18"/>
              </w:rPr>
            </w:pPr>
            <w:r w:rsidRPr="000E0A60">
              <w:rPr>
                <w:sz w:val="18"/>
                <w:szCs w:val="18"/>
              </w:rPr>
              <w:t>A2</w:t>
            </w:r>
          </w:p>
        </w:tc>
        <w:tc>
          <w:tcPr>
            <w:tcW w:w="504" w:type="dxa"/>
          </w:tcPr>
          <w:p w14:paraId="3D3DC65A" w14:textId="77777777" w:rsidR="0066543A" w:rsidRPr="000E0A60" w:rsidRDefault="0066543A" w:rsidP="00D201C3">
            <w:pPr>
              <w:spacing w:after="0"/>
              <w:rPr>
                <w:sz w:val="18"/>
                <w:szCs w:val="18"/>
              </w:rPr>
            </w:pPr>
            <w:r w:rsidRPr="000E0A60">
              <w:rPr>
                <w:sz w:val="18"/>
                <w:szCs w:val="18"/>
              </w:rPr>
              <w:t>8</w:t>
            </w:r>
          </w:p>
        </w:tc>
        <w:tc>
          <w:tcPr>
            <w:tcW w:w="648" w:type="dxa"/>
          </w:tcPr>
          <w:p w14:paraId="05EF3ED8" w14:textId="77777777" w:rsidR="0066543A" w:rsidRPr="000E0A60" w:rsidRDefault="0066543A" w:rsidP="00D201C3">
            <w:pPr>
              <w:spacing w:after="0"/>
              <w:rPr>
                <w:sz w:val="18"/>
                <w:szCs w:val="18"/>
              </w:rPr>
            </w:pPr>
            <w:r w:rsidRPr="000E0A60">
              <w:rPr>
                <w:sz w:val="18"/>
                <w:szCs w:val="18"/>
              </w:rPr>
              <w:t>2</w:t>
            </w:r>
          </w:p>
        </w:tc>
        <w:tc>
          <w:tcPr>
            <w:tcW w:w="807" w:type="dxa"/>
          </w:tcPr>
          <w:p w14:paraId="464A9745" w14:textId="77777777" w:rsidR="0066543A" w:rsidRPr="000E0A60" w:rsidRDefault="0066543A" w:rsidP="00D201C3">
            <w:pPr>
              <w:spacing w:after="0"/>
              <w:rPr>
                <w:sz w:val="18"/>
                <w:szCs w:val="18"/>
              </w:rPr>
            </w:pPr>
            <w:r w:rsidRPr="000E0A60">
              <w:rPr>
                <w:sz w:val="18"/>
                <w:szCs w:val="18"/>
              </w:rPr>
              <w:t>C8</w:t>
            </w:r>
          </w:p>
        </w:tc>
        <w:tc>
          <w:tcPr>
            <w:tcW w:w="849" w:type="dxa"/>
          </w:tcPr>
          <w:p w14:paraId="369A11C0" w14:textId="77777777" w:rsidR="0066543A" w:rsidRPr="000E0A60" w:rsidRDefault="0066543A" w:rsidP="00D201C3">
            <w:pPr>
              <w:spacing w:after="0"/>
              <w:rPr>
                <w:color w:val="000000"/>
                <w:sz w:val="18"/>
                <w:szCs w:val="18"/>
              </w:rPr>
            </w:pPr>
            <w:r w:rsidRPr="000E0A60">
              <w:rPr>
                <w:sz w:val="18"/>
                <w:szCs w:val="18"/>
              </w:rPr>
              <w:t>18.23%</w:t>
            </w:r>
          </w:p>
        </w:tc>
        <w:tc>
          <w:tcPr>
            <w:tcW w:w="792" w:type="dxa"/>
          </w:tcPr>
          <w:p w14:paraId="4FA7CADD" w14:textId="77777777" w:rsidR="0066543A" w:rsidRPr="000E0A60" w:rsidRDefault="0066543A" w:rsidP="00D201C3">
            <w:pPr>
              <w:spacing w:after="0"/>
              <w:rPr>
                <w:sz w:val="18"/>
                <w:szCs w:val="18"/>
              </w:rPr>
            </w:pPr>
            <w:r w:rsidRPr="000E0A60">
              <w:rPr>
                <w:sz w:val="18"/>
                <w:szCs w:val="18"/>
              </w:rPr>
              <w:t>C10</w:t>
            </w:r>
          </w:p>
        </w:tc>
        <w:tc>
          <w:tcPr>
            <w:tcW w:w="879" w:type="dxa"/>
          </w:tcPr>
          <w:p w14:paraId="731E7180" w14:textId="77777777" w:rsidR="0066543A" w:rsidRPr="000E0A60" w:rsidRDefault="0066543A" w:rsidP="00D201C3">
            <w:pPr>
              <w:spacing w:after="0"/>
              <w:rPr>
                <w:color w:val="000000"/>
                <w:sz w:val="18"/>
                <w:szCs w:val="18"/>
              </w:rPr>
            </w:pPr>
            <w:r w:rsidRPr="000E0A60">
              <w:rPr>
                <w:sz w:val="18"/>
                <w:szCs w:val="18"/>
              </w:rPr>
              <w:t>18.88%</w:t>
            </w:r>
          </w:p>
        </w:tc>
        <w:tc>
          <w:tcPr>
            <w:tcW w:w="810" w:type="dxa"/>
          </w:tcPr>
          <w:p w14:paraId="71F526F2" w14:textId="77777777" w:rsidR="0066543A" w:rsidRPr="000E0A60" w:rsidRDefault="0066543A" w:rsidP="00D201C3">
            <w:pPr>
              <w:spacing w:after="0"/>
              <w:rPr>
                <w:sz w:val="18"/>
                <w:szCs w:val="18"/>
              </w:rPr>
            </w:pPr>
            <w:r w:rsidRPr="000E0A60">
              <w:rPr>
                <w:sz w:val="18"/>
                <w:szCs w:val="18"/>
              </w:rPr>
              <w:t>0.65%</w:t>
            </w:r>
          </w:p>
        </w:tc>
        <w:tc>
          <w:tcPr>
            <w:tcW w:w="720" w:type="dxa"/>
          </w:tcPr>
          <w:p w14:paraId="64E3FE09" w14:textId="77777777" w:rsidR="0066543A" w:rsidRPr="000E0A60" w:rsidRDefault="0066543A" w:rsidP="00D201C3">
            <w:pPr>
              <w:spacing w:after="0"/>
              <w:rPr>
                <w:sz w:val="18"/>
                <w:szCs w:val="18"/>
              </w:rPr>
            </w:pPr>
            <w:r w:rsidRPr="000E0A60">
              <w:rPr>
                <w:sz w:val="18"/>
                <w:szCs w:val="18"/>
              </w:rPr>
              <w:t>C9</w:t>
            </w:r>
          </w:p>
        </w:tc>
        <w:tc>
          <w:tcPr>
            <w:tcW w:w="900" w:type="dxa"/>
          </w:tcPr>
          <w:p w14:paraId="19957D4F" w14:textId="77777777" w:rsidR="0066543A" w:rsidRPr="000E0A60" w:rsidRDefault="0066543A" w:rsidP="00D201C3">
            <w:pPr>
              <w:spacing w:after="0"/>
              <w:rPr>
                <w:color w:val="000000"/>
                <w:sz w:val="18"/>
                <w:szCs w:val="18"/>
              </w:rPr>
            </w:pPr>
            <w:r w:rsidRPr="000E0A60">
              <w:rPr>
                <w:sz w:val="18"/>
                <w:szCs w:val="18"/>
              </w:rPr>
              <w:t>24.53%</w:t>
            </w:r>
          </w:p>
        </w:tc>
        <w:tc>
          <w:tcPr>
            <w:tcW w:w="939" w:type="dxa"/>
          </w:tcPr>
          <w:p w14:paraId="16F4F19B" w14:textId="77777777" w:rsidR="0066543A" w:rsidRPr="000E0A60" w:rsidRDefault="0066543A" w:rsidP="00D201C3">
            <w:pPr>
              <w:spacing w:after="0"/>
              <w:rPr>
                <w:sz w:val="18"/>
                <w:szCs w:val="18"/>
              </w:rPr>
            </w:pPr>
            <w:r w:rsidRPr="000E0A60">
              <w:rPr>
                <w:sz w:val="18"/>
                <w:szCs w:val="18"/>
              </w:rPr>
              <w:t>6.30%</w:t>
            </w:r>
          </w:p>
        </w:tc>
        <w:tc>
          <w:tcPr>
            <w:tcW w:w="1224" w:type="dxa"/>
          </w:tcPr>
          <w:p w14:paraId="4DE579BC" w14:textId="77777777" w:rsidR="0066543A" w:rsidRPr="000E0A60" w:rsidRDefault="0066543A" w:rsidP="00D201C3">
            <w:pPr>
              <w:spacing w:after="0"/>
              <w:rPr>
                <w:sz w:val="18"/>
                <w:szCs w:val="18"/>
              </w:rPr>
            </w:pPr>
            <w:r w:rsidRPr="000E0A60">
              <w:rPr>
                <w:sz w:val="18"/>
                <w:szCs w:val="18"/>
              </w:rPr>
              <w:t>Note 1</w:t>
            </w:r>
          </w:p>
        </w:tc>
      </w:tr>
      <w:tr w:rsidR="0066543A" w:rsidRPr="000E0A60" w14:paraId="1F60E0CC" w14:textId="77777777" w:rsidTr="00D201C3">
        <w:trPr>
          <w:trHeight w:val="208"/>
          <w:jc w:val="center"/>
        </w:trPr>
        <w:tc>
          <w:tcPr>
            <w:tcW w:w="792" w:type="dxa"/>
            <w:vMerge/>
          </w:tcPr>
          <w:p w14:paraId="6BC58F38" w14:textId="77777777" w:rsidR="0066543A" w:rsidRPr="000E0A60" w:rsidRDefault="0066543A" w:rsidP="00D201C3">
            <w:pPr>
              <w:spacing w:after="0"/>
              <w:rPr>
                <w:sz w:val="18"/>
                <w:szCs w:val="18"/>
              </w:rPr>
            </w:pPr>
          </w:p>
        </w:tc>
        <w:tc>
          <w:tcPr>
            <w:tcW w:w="574" w:type="dxa"/>
          </w:tcPr>
          <w:p w14:paraId="151446C4" w14:textId="77777777" w:rsidR="0066543A" w:rsidRPr="000E0A60" w:rsidRDefault="0066543A" w:rsidP="00D201C3">
            <w:pPr>
              <w:spacing w:after="0"/>
              <w:rPr>
                <w:sz w:val="18"/>
                <w:szCs w:val="18"/>
              </w:rPr>
            </w:pPr>
            <w:r w:rsidRPr="000E0A60">
              <w:rPr>
                <w:sz w:val="18"/>
                <w:szCs w:val="18"/>
              </w:rPr>
              <w:t>A3</w:t>
            </w:r>
          </w:p>
        </w:tc>
        <w:tc>
          <w:tcPr>
            <w:tcW w:w="504" w:type="dxa"/>
          </w:tcPr>
          <w:p w14:paraId="45EB8493" w14:textId="77777777" w:rsidR="0066543A" w:rsidRPr="000E0A60" w:rsidRDefault="0066543A" w:rsidP="00D201C3">
            <w:pPr>
              <w:spacing w:after="0"/>
              <w:rPr>
                <w:sz w:val="18"/>
                <w:szCs w:val="18"/>
              </w:rPr>
            </w:pPr>
            <w:r w:rsidRPr="000E0A60">
              <w:rPr>
                <w:sz w:val="18"/>
                <w:szCs w:val="18"/>
              </w:rPr>
              <w:t>2</w:t>
            </w:r>
          </w:p>
        </w:tc>
        <w:tc>
          <w:tcPr>
            <w:tcW w:w="648" w:type="dxa"/>
          </w:tcPr>
          <w:p w14:paraId="7749DE28" w14:textId="77777777" w:rsidR="0066543A" w:rsidRPr="000E0A60" w:rsidRDefault="0066543A" w:rsidP="00D201C3">
            <w:pPr>
              <w:spacing w:after="0"/>
              <w:rPr>
                <w:sz w:val="18"/>
                <w:szCs w:val="18"/>
              </w:rPr>
            </w:pPr>
            <w:r w:rsidRPr="000E0A60">
              <w:rPr>
                <w:sz w:val="18"/>
                <w:szCs w:val="18"/>
              </w:rPr>
              <w:t>2</w:t>
            </w:r>
          </w:p>
        </w:tc>
        <w:tc>
          <w:tcPr>
            <w:tcW w:w="807" w:type="dxa"/>
          </w:tcPr>
          <w:p w14:paraId="67DC8DCE" w14:textId="77777777" w:rsidR="0066543A" w:rsidRPr="000E0A60" w:rsidRDefault="0066543A" w:rsidP="00D201C3">
            <w:pPr>
              <w:spacing w:after="0"/>
              <w:rPr>
                <w:sz w:val="18"/>
                <w:szCs w:val="18"/>
              </w:rPr>
            </w:pPr>
            <w:r w:rsidRPr="000E0A60">
              <w:rPr>
                <w:sz w:val="18"/>
                <w:szCs w:val="18"/>
              </w:rPr>
              <w:t>C9</w:t>
            </w:r>
          </w:p>
        </w:tc>
        <w:tc>
          <w:tcPr>
            <w:tcW w:w="849" w:type="dxa"/>
          </w:tcPr>
          <w:p w14:paraId="1338F99F"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0BCCFDD1" w14:textId="77777777" w:rsidR="0066543A" w:rsidRPr="000E0A60" w:rsidRDefault="0066543A" w:rsidP="00D201C3">
            <w:pPr>
              <w:spacing w:after="0"/>
              <w:rPr>
                <w:sz w:val="18"/>
                <w:szCs w:val="18"/>
              </w:rPr>
            </w:pPr>
            <w:r w:rsidRPr="000E0A60">
              <w:rPr>
                <w:sz w:val="18"/>
                <w:szCs w:val="18"/>
              </w:rPr>
              <w:t>C10</w:t>
            </w:r>
          </w:p>
        </w:tc>
        <w:tc>
          <w:tcPr>
            <w:tcW w:w="879" w:type="dxa"/>
          </w:tcPr>
          <w:p w14:paraId="5231DF1E" w14:textId="77777777" w:rsidR="0066543A" w:rsidRPr="000E0A60" w:rsidRDefault="0066543A" w:rsidP="00D201C3">
            <w:pPr>
              <w:spacing w:after="0"/>
              <w:rPr>
                <w:color w:val="000000"/>
                <w:sz w:val="18"/>
                <w:szCs w:val="18"/>
              </w:rPr>
            </w:pPr>
            <w:r w:rsidRPr="000E0A60">
              <w:rPr>
                <w:sz w:val="18"/>
                <w:szCs w:val="18"/>
              </w:rPr>
              <w:t>0.03%</w:t>
            </w:r>
          </w:p>
        </w:tc>
        <w:tc>
          <w:tcPr>
            <w:tcW w:w="810" w:type="dxa"/>
          </w:tcPr>
          <w:p w14:paraId="5E495179" w14:textId="77777777" w:rsidR="0066543A" w:rsidRPr="000E0A60" w:rsidRDefault="0066543A" w:rsidP="00D201C3">
            <w:pPr>
              <w:spacing w:after="0"/>
              <w:rPr>
                <w:sz w:val="18"/>
                <w:szCs w:val="18"/>
              </w:rPr>
            </w:pPr>
            <w:r w:rsidRPr="000E0A60">
              <w:rPr>
                <w:sz w:val="18"/>
                <w:szCs w:val="18"/>
              </w:rPr>
              <w:t>0.03%</w:t>
            </w:r>
          </w:p>
        </w:tc>
        <w:tc>
          <w:tcPr>
            <w:tcW w:w="720" w:type="dxa"/>
          </w:tcPr>
          <w:p w14:paraId="3DC7650D" w14:textId="77777777" w:rsidR="0066543A" w:rsidRPr="000E0A60" w:rsidRDefault="0066543A" w:rsidP="00D201C3">
            <w:pPr>
              <w:spacing w:after="0"/>
              <w:rPr>
                <w:sz w:val="18"/>
                <w:szCs w:val="18"/>
              </w:rPr>
            </w:pPr>
            <w:r w:rsidRPr="000E0A60">
              <w:rPr>
                <w:sz w:val="18"/>
                <w:szCs w:val="18"/>
              </w:rPr>
              <w:t>C9</w:t>
            </w:r>
          </w:p>
        </w:tc>
        <w:tc>
          <w:tcPr>
            <w:tcW w:w="900" w:type="dxa"/>
          </w:tcPr>
          <w:p w14:paraId="257C7240" w14:textId="77777777" w:rsidR="0066543A" w:rsidRPr="000E0A60" w:rsidRDefault="0066543A" w:rsidP="00D201C3">
            <w:pPr>
              <w:spacing w:after="0"/>
              <w:rPr>
                <w:color w:val="000000"/>
                <w:sz w:val="18"/>
                <w:szCs w:val="18"/>
              </w:rPr>
            </w:pPr>
            <w:r w:rsidRPr="000E0A60">
              <w:rPr>
                <w:sz w:val="18"/>
                <w:szCs w:val="18"/>
              </w:rPr>
              <w:t>0.03%</w:t>
            </w:r>
          </w:p>
        </w:tc>
        <w:tc>
          <w:tcPr>
            <w:tcW w:w="939" w:type="dxa"/>
          </w:tcPr>
          <w:p w14:paraId="3237C284" w14:textId="77777777" w:rsidR="0066543A" w:rsidRPr="000E0A60" w:rsidRDefault="0066543A" w:rsidP="00D201C3">
            <w:pPr>
              <w:spacing w:after="0"/>
              <w:rPr>
                <w:sz w:val="18"/>
                <w:szCs w:val="18"/>
              </w:rPr>
            </w:pPr>
            <w:r w:rsidRPr="000E0A60">
              <w:rPr>
                <w:sz w:val="18"/>
                <w:szCs w:val="18"/>
              </w:rPr>
              <w:t>0.03%</w:t>
            </w:r>
          </w:p>
        </w:tc>
        <w:tc>
          <w:tcPr>
            <w:tcW w:w="1224" w:type="dxa"/>
          </w:tcPr>
          <w:p w14:paraId="202DFD73" w14:textId="77777777" w:rsidR="0066543A" w:rsidRPr="000E0A60" w:rsidRDefault="0066543A" w:rsidP="00D201C3">
            <w:pPr>
              <w:spacing w:after="0"/>
              <w:rPr>
                <w:sz w:val="18"/>
                <w:szCs w:val="18"/>
              </w:rPr>
            </w:pPr>
            <w:r w:rsidRPr="000E0A60">
              <w:rPr>
                <w:sz w:val="18"/>
                <w:szCs w:val="18"/>
              </w:rPr>
              <w:t>Note 1</w:t>
            </w:r>
          </w:p>
        </w:tc>
      </w:tr>
      <w:tr w:rsidR="0066543A" w:rsidRPr="000E0A60" w14:paraId="197B9111" w14:textId="77777777" w:rsidTr="00D201C3">
        <w:trPr>
          <w:trHeight w:val="208"/>
          <w:jc w:val="center"/>
        </w:trPr>
        <w:tc>
          <w:tcPr>
            <w:tcW w:w="792" w:type="dxa"/>
            <w:vMerge/>
          </w:tcPr>
          <w:p w14:paraId="629CB88A" w14:textId="77777777" w:rsidR="0066543A" w:rsidRPr="000E0A60" w:rsidRDefault="0066543A" w:rsidP="00D201C3">
            <w:pPr>
              <w:spacing w:after="0"/>
              <w:rPr>
                <w:sz w:val="18"/>
                <w:szCs w:val="18"/>
              </w:rPr>
            </w:pPr>
          </w:p>
        </w:tc>
        <w:tc>
          <w:tcPr>
            <w:tcW w:w="574" w:type="dxa"/>
          </w:tcPr>
          <w:p w14:paraId="31607C72" w14:textId="77777777" w:rsidR="0066543A" w:rsidRPr="000E0A60" w:rsidRDefault="0066543A" w:rsidP="00D201C3">
            <w:pPr>
              <w:spacing w:after="0"/>
              <w:rPr>
                <w:sz w:val="18"/>
                <w:szCs w:val="18"/>
              </w:rPr>
            </w:pPr>
            <w:r w:rsidRPr="000E0A60">
              <w:rPr>
                <w:sz w:val="18"/>
                <w:szCs w:val="18"/>
              </w:rPr>
              <w:t>A3</w:t>
            </w:r>
          </w:p>
        </w:tc>
        <w:tc>
          <w:tcPr>
            <w:tcW w:w="504" w:type="dxa"/>
          </w:tcPr>
          <w:p w14:paraId="5D92F3FC" w14:textId="77777777" w:rsidR="0066543A" w:rsidRPr="000E0A60" w:rsidRDefault="0066543A" w:rsidP="00D201C3">
            <w:pPr>
              <w:spacing w:after="0"/>
              <w:rPr>
                <w:sz w:val="18"/>
                <w:szCs w:val="18"/>
              </w:rPr>
            </w:pPr>
            <w:r w:rsidRPr="000E0A60">
              <w:rPr>
                <w:sz w:val="18"/>
                <w:szCs w:val="18"/>
              </w:rPr>
              <w:t>4</w:t>
            </w:r>
          </w:p>
        </w:tc>
        <w:tc>
          <w:tcPr>
            <w:tcW w:w="648" w:type="dxa"/>
          </w:tcPr>
          <w:p w14:paraId="69A6EAD4" w14:textId="77777777" w:rsidR="0066543A" w:rsidRPr="000E0A60" w:rsidRDefault="0066543A" w:rsidP="00D201C3">
            <w:pPr>
              <w:spacing w:after="0"/>
              <w:rPr>
                <w:sz w:val="18"/>
                <w:szCs w:val="18"/>
              </w:rPr>
            </w:pPr>
            <w:r w:rsidRPr="000E0A60">
              <w:rPr>
                <w:sz w:val="18"/>
                <w:szCs w:val="18"/>
              </w:rPr>
              <w:t>2</w:t>
            </w:r>
          </w:p>
        </w:tc>
        <w:tc>
          <w:tcPr>
            <w:tcW w:w="807" w:type="dxa"/>
          </w:tcPr>
          <w:p w14:paraId="438BB084" w14:textId="77777777" w:rsidR="0066543A" w:rsidRPr="000E0A60" w:rsidRDefault="0066543A" w:rsidP="00D201C3">
            <w:pPr>
              <w:spacing w:after="0"/>
              <w:rPr>
                <w:sz w:val="18"/>
                <w:szCs w:val="18"/>
              </w:rPr>
            </w:pPr>
            <w:r w:rsidRPr="000E0A60">
              <w:rPr>
                <w:sz w:val="18"/>
                <w:szCs w:val="18"/>
              </w:rPr>
              <w:t>C9</w:t>
            </w:r>
          </w:p>
        </w:tc>
        <w:tc>
          <w:tcPr>
            <w:tcW w:w="849" w:type="dxa"/>
          </w:tcPr>
          <w:p w14:paraId="60FF8833" w14:textId="77777777" w:rsidR="0066543A" w:rsidRPr="000E0A60" w:rsidRDefault="0066543A" w:rsidP="00D201C3">
            <w:pPr>
              <w:spacing w:after="0"/>
              <w:rPr>
                <w:color w:val="000000"/>
                <w:sz w:val="18"/>
                <w:szCs w:val="18"/>
              </w:rPr>
            </w:pPr>
            <w:r w:rsidRPr="000E0A60">
              <w:rPr>
                <w:sz w:val="18"/>
                <w:szCs w:val="18"/>
              </w:rPr>
              <w:t>23.58%</w:t>
            </w:r>
          </w:p>
        </w:tc>
        <w:tc>
          <w:tcPr>
            <w:tcW w:w="792" w:type="dxa"/>
          </w:tcPr>
          <w:p w14:paraId="4618FAF9" w14:textId="77777777" w:rsidR="0066543A" w:rsidRPr="000E0A60" w:rsidRDefault="0066543A" w:rsidP="00D201C3">
            <w:pPr>
              <w:spacing w:after="0"/>
              <w:rPr>
                <w:sz w:val="18"/>
                <w:szCs w:val="18"/>
              </w:rPr>
            </w:pPr>
            <w:r w:rsidRPr="000E0A60">
              <w:rPr>
                <w:sz w:val="18"/>
                <w:szCs w:val="18"/>
              </w:rPr>
              <w:t>C10</w:t>
            </w:r>
          </w:p>
        </w:tc>
        <w:tc>
          <w:tcPr>
            <w:tcW w:w="879" w:type="dxa"/>
          </w:tcPr>
          <w:p w14:paraId="4760F241" w14:textId="77777777" w:rsidR="0066543A" w:rsidRPr="000E0A60" w:rsidRDefault="0066543A" w:rsidP="00D201C3">
            <w:pPr>
              <w:spacing w:after="0"/>
              <w:rPr>
                <w:color w:val="000000"/>
                <w:sz w:val="18"/>
                <w:szCs w:val="18"/>
              </w:rPr>
            </w:pPr>
            <w:r w:rsidRPr="000E0A60">
              <w:rPr>
                <w:sz w:val="18"/>
                <w:szCs w:val="18"/>
              </w:rPr>
              <w:t>24.32%</w:t>
            </w:r>
          </w:p>
        </w:tc>
        <w:tc>
          <w:tcPr>
            <w:tcW w:w="810" w:type="dxa"/>
          </w:tcPr>
          <w:p w14:paraId="6D3A929C" w14:textId="77777777" w:rsidR="0066543A" w:rsidRPr="000E0A60" w:rsidRDefault="0066543A" w:rsidP="00D201C3">
            <w:pPr>
              <w:spacing w:after="0"/>
              <w:rPr>
                <w:sz w:val="18"/>
                <w:szCs w:val="18"/>
              </w:rPr>
            </w:pPr>
            <w:r w:rsidRPr="000E0A60">
              <w:rPr>
                <w:sz w:val="18"/>
                <w:szCs w:val="18"/>
              </w:rPr>
              <w:t>0.74%</w:t>
            </w:r>
          </w:p>
        </w:tc>
        <w:tc>
          <w:tcPr>
            <w:tcW w:w="720" w:type="dxa"/>
          </w:tcPr>
          <w:p w14:paraId="7B175332" w14:textId="77777777" w:rsidR="0066543A" w:rsidRPr="000E0A60" w:rsidRDefault="0066543A" w:rsidP="00D201C3">
            <w:pPr>
              <w:spacing w:after="0"/>
              <w:rPr>
                <w:sz w:val="18"/>
                <w:szCs w:val="18"/>
              </w:rPr>
            </w:pPr>
            <w:r w:rsidRPr="000E0A60">
              <w:rPr>
                <w:sz w:val="18"/>
                <w:szCs w:val="18"/>
              </w:rPr>
              <w:t>C9</w:t>
            </w:r>
          </w:p>
        </w:tc>
        <w:tc>
          <w:tcPr>
            <w:tcW w:w="900" w:type="dxa"/>
          </w:tcPr>
          <w:p w14:paraId="48DF8DFD" w14:textId="77777777" w:rsidR="0066543A" w:rsidRPr="000E0A60" w:rsidRDefault="0066543A" w:rsidP="00D201C3">
            <w:pPr>
              <w:spacing w:after="0"/>
              <w:rPr>
                <w:color w:val="000000"/>
                <w:sz w:val="18"/>
                <w:szCs w:val="18"/>
              </w:rPr>
            </w:pPr>
            <w:r w:rsidRPr="000E0A60">
              <w:rPr>
                <w:sz w:val="18"/>
                <w:szCs w:val="18"/>
              </w:rPr>
              <w:t>26.61%</w:t>
            </w:r>
          </w:p>
        </w:tc>
        <w:tc>
          <w:tcPr>
            <w:tcW w:w="939" w:type="dxa"/>
          </w:tcPr>
          <w:p w14:paraId="4357013F" w14:textId="77777777" w:rsidR="0066543A" w:rsidRPr="000E0A60" w:rsidRDefault="0066543A" w:rsidP="00D201C3">
            <w:pPr>
              <w:spacing w:after="0"/>
              <w:rPr>
                <w:sz w:val="18"/>
                <w:szCs w:val="18"/>
              </w:rPr>
            </w:pPr>
            <w:r w:rsidRPr="000E0A60">
              <w:rPr>
                <w:sz w:val="18"/>
                <w:szCs w:val="18"/>
              </w:rPr>
              <w:t>3.03%</w:t>
            </w:r>
          </w:p>
        </w:tc>
        <w:tc>
          <w:tcPr>
            <w:tcW w:w="1224" w:type="dxa"/>
          </w:tcPr>
          <w:p w14:paraId="7BD79BA9" w14:textId="77777777" w:rsidR="0066543A" w:rsidRPr="000E0A60" w:rsidRDefault="0066543A" w:rsidP="00D201C3">
            <w:pPr>
              <w:spacing w:after="0"/>
              <w:rPr>
                <w:sz w:val="18"/>
                <w:szCs w:val="18"/>
              </w:rPr>
            </w:pPr>
            <w:r w:rsidRPr="000E0A60">
              <w:rPr>
                <w:sz w:val="18"/>
                <w:szCs w:val="18"/>
              </w:rPr>
              <w:t>Note 1</w:t>
            </w:r>
          </w:p>
        </w:tc>
      </w:tr>
      <w:tr w:rsidR="0066543A" w:rsidRPr="000E0A60" w14:paraId="7AC8508F" w14:textId="77777777" w:rsidTr="00D201C3">
        <w:trPr>
          <w:trHeight w:val="208"/>
          <w:jc w:val="center"/>
        </w:trPr>
        <w:tc>
          <w:tcPr>
            <w:tcW w:w="792" w:type="dxa"/>
            <w:vMerge/>
          </w:tcPr>
          <w:p w14:paraId="3478F798" w14:textId="77777777" w:rsidR="0066543A" w:rsidRPr="000E0A60" w:rsidRDefault="0066543A" w:rsidP="00D201C3">
            <w:pPr>
              <w:spacing w:after="0"/>
              <w:rPr>
                <w:sz w:val="18"/>
                <w:szCs w:val="18"/>
              </w:rPr>
            </w:pPr>
          </w:p>
        </w:tc>
        <w:tc>
          <w:tcPr>
            <w:tcW w:w="574" w:type="dxa"/>
          </w:tcPr>
          <w:p w14:paraId="1FBF4176" w14:textId="77777777" w:rsidR="0066543A" w:rsidRPr="000E0A60" w:rsidRDefault="0066543A" w:rsidP="00D201C3">
            <w:pPr>
              <w:spacing w:after="0"/>
              <w:rPr>
                <w:sz w:val="18"/>
                <w:szCs w:val="18"/>
              </w:rPr>
            </w:pPr>
            <w:r w:rsidRPr="000E0A60">
              <w:rPr>
                <w:sz w:val="18"/>
                <w:szCs w:val="18"/>
              </w:rPr>
              <w:t>A3</w:t>
            </w:r>
          </w:p>
        </w:tc>
        <w:tc>
          <w:tcPr>
            <w:tcW w:w="504" w:type="dxa"/>
          </w:tcPr>
          <w:p w14:paraId="073F0B09" w14:textId="77777777" w:rsidR="0066543A" w:rsidRPr="000E0A60" w:rsidRDefault="0066543A" w:rsidP="00D201C3">
            <w:pPr>
              <w:spacing w:after="0"/>
              <w:rPr>
                <w:sz w:val="18"/>
                <w:szCs w:val="18"/>
              </w:rPr>
            </w:pPr>
            <w:r w:rsidRPr="000E0A60">
              <w:rPr>
                <w:sz w:val="18"/>
                <w:szCs w:val="18"/>
              </w:rPr>
              <w:t>6</w:t>
            </w:r>
          </w:p>
        </w:tc>
        <w:tc>
          <w:tcPr>
            <w:tcW w:w="648" w:type="dxa"/>
          </w:tcPr>
          <w:p w14:paraId="18971078" w14:textId="77777777" w:rsidR="0066543A" w:rsidRPr="000E0A60" w:rsidRDefault="0066543A" w:rsidP="00D201C3">
            <w:pPr>
              <w:spacing w:after="0"/>
              <w:rPr>
                <w:sz w:val="18"/>
                <w:szCs w:val="18"/>
              </w:rPr>
            </w:pPr>
            <w:r w:rsidRPr="000E0A60">
              <w:rPr>
                <w:sz w:val="18"/>
                <w:szCs w:val="18"/>
              </w:rPr>
              <w:t>2</w:t>
            </w:r>
          </w:p>
        </w:tc>
        <w:tc>
          <w:tcPr>
            <w:tcW w:w="807" w:type="dxa"/>
          </w:tcPr>
          <w:p w14:paraId="765F87E8" w14:textId="77777777" w:rsidR="0066543A" w:rsidRPr="000E0A60" w:rsidRDefault="0066543A" w:rsidP="00D201C3">
            <w:pPr>
              <w:spacing w:after="0"/>
              <w:rPr>
                <w:sz w:val="18"/>
                <w:szCs w:val="18"/>
              </w:rPr>
            </w:pPr>
            <w:r w:rsidRPr="000E0A60">
              <w:rPr>
                <w:sz w:val="18"/>
                <w:szCs w:val="18"/>
              </w:rPr>
              <w:t>C9</w:t>
            </w:r>
          </w:p>
        </w:tc>
        <w:tc>
          <w:tcPr>
            <w:tcW w:w="849" w:type="dxa"/>
          </w:tcPr>
          <w:p w14:paraId="49EDD7F3" w14:textId="77777777" w:rsidR="0066543A" w:rsidRPr="000E0A60" w:rsidRDefault="0066543A" w:rsidP="00D201C3">
            <w:pPr>
              <w:spacing w:after="0"/>
              <w:rPr>
                <w:color w:val="000000"/>
                <w:sz w:val="18"/>
                <w:szCs w:val="18"/>
              </w:rPr>
            </w:pPr>
            <w:r w:rsidRPr="000E0A60">
              <w:rPr>
                <w:sz w:val="18"/>
                <w:szCs w:val="18"/>
              </w:rPr>
              <w:t>39.39%</w:t>
            </w:r>
          </w:p>
        </w:tc>
        <w:tc>
          <w:tcPr>
            <w:tcW w:w="792" w:type="dxa"/>
          </w:tcPr>
          <w:p w14:paraId="44826B1B" w14:textId="77777777" w:rsidR="0066543A" w:rsidRPr="000E0A60" w:rsidRDefault="0066543A" w:rsidP="00D201C3">
            <w:pPr>
              <w:spacing w:after="0"/>
              <w:rPr>
                <w:sz w:val="18"/>
                <w:szCs w:val="18"/>
              </w:rPr>
            </w:pPr>
            <w:r w:rsidRPr="000E0A60">
              <w:rPr>
                <w:sz w:val="18"/>
                <w:szCs w:val="18"/>
              </w:rPr>
              <w:t>C10</w:t>
            </w:r>
          </w:p>
        </w:tc>
        <w:tc>
          <w:tcPr>
            <w:tcW w:w="879" w:type="dxa"/>
          </w:tcPr>
          <w:p w14:paraId="5A53BEE0" w14:textId="77777777" w:rsidR="0066543A" w:rsidRPr="000E0A60" w:rsidRDefault="0066543A" w:rsidP="00D201C3">
            <w:pPr>
              <w:spacing w:after="0"/>
              <w:rPr>
                <w:color w:val="000000"/>
                <w:sz w:val="18"/>
                <w:szCs w:val="18"/>
              </w:rPr>
            </w:pPr>
            <w:r w:rsidRPr="000E0A60">
              <w:rPr>
                <w:sz w:val="18"/>
                <w:szCs w:val="18"/>
              </w:rPr>
              <w:t>39.50%</w:t>
            </w:r>
          </w:p>
        </w:tc>
        <w:tc>
          <w:tcPr>
            <w:tcW w:w="810" w:type="dxa"/>
          </w:tcPr>
          <w:p w14:paraId="59CE8FEF" w14:textId="77777777" w:rsidR="0066543A" w:rsidRPr="000E0A60" w:rsidRDefault="0066543A" w:rsidP="00D201C3">
            <w:pPr>
              <w:spacing w:after="0"/>
              <w:rPr>
                <w:sz w:val="18"/>
                <w:szCs w:val="18"/>
              </w:rPr>
            </w:pPr>
            <w:r w:rsidRPr="000E0A60">
              <w:rPr>
                <w:sz w:val="18"/>
                <w:szCs w:val="18"/>
              </w:rPr>
              <w:t>0.11%</w:t>
            </w:r>
          </w:p>
        </w:tc>
        <w:tc>
          <w:tcPr>
            <w:tcW w:w="720" w:type="dxa"/>
          </w:tcPr>
          <w:p w14:paraId="6474A7A0" w14:textId="77777777" w:rsidR="0066543A" w:rsidRPr="000E0A60" w:rsidRDefault="0066543A" w:rsidP="00D201C3">
            <w:pPr>
              <w:spacing w:after="0"/>
              <w:rPr>
                <w:sz w:val="18"/>
                <w:szCs w:val="18"/>
              </w:rPr>
            </w:pPr>
            <w:r w:rsidRPr="000E0A60">
              <w:rPr>
                <w:sz w:val="18"/>
                <w:szCs w:val="18"/>
              </w:rPr>
              <w:t>C9</w:t>
            </w:r>
          </w:p>
        </w:tc>
        <w:tc>
          <w:tcPr>
            <w:tcW w:w="900" w:type="dxa"/>
          </w:tcPr>
          <w:p w14:paraId="6A4FA33A" w14:textId="77777777" w:rsidR="0066543A" w:rsidRPr="000E0A60" w:rsidRDefault="0066543A" w:rsidP="00D201C3">
            <w:pPr>
              <w:spacing w:after="0"/>
              <w:rPr>
                <w:color w:val="000000"/>
                <w:sz w:val="18"/>
                <w:szCs w:val="18"/>
              </w:rPr>
            </w:pPr>
            <w:r w:rsidRPr="000E0A60">
              <w:rPr>
                <w:sz w:val="18"/>
                <w:szCs w:val="18"/>
              </w:rPr>
              <w:t>41.55%</w:t>
            </w:r>
          </w:p>
        </w:tc>
        <w:tc>
          <w:tcPr>
            <w:tcW w:w="939" w:type="dxa"/>
          </w:tcPr>
          <w:p w14:paraId="0C35DCD0" w14:textId="77777777" w:rsidR="0066543A" w:rsidRPr="000E0A60" w:rsidRDefault="0066543A" w:rsidP="00D201C3">
            <w:pPr>
              <w:spacing w:after="0"/>
              <w:rPr>
                <w:sz w:val="18"/>
                <w:szCs w:val="18"/>
              </w:rPr>
            </w:pPr>
            <w:r w:rsidRPr="000E0A60">
              <w:rPr>
                <w:sz w:val="18"/>
                <w:szCs w:val="18"/>
              </w:rPr>
              <w:t>2.16%</w:t>
            </w:r>
          </w:p>
        </w:tc>
        <w:tc>
          <w:tcPr>
            <w:tcW w:w="1224" w:type="dxa"/>
          </w:tcPr>
          <w:p w14:paraId="0964CAE4" w14:textId="77777777" w:rsidR="0066543A" w:rsidRPr="000E0A60" w:rsidRDefault="0066543A" w:rsidP="00D201C3">
            <w:pPr>
              <w:spacing w:after="0"/>
              <w:rPr>
                <w:sz w:val="18"/>
                <w:szCs w:val="18"/>
              </w:rPr>
            </w:pPr>
            <w:r w:rsidRPr="000E0A60">
              <w:rPr>
                <w:sz w:val="18"/>
                <w:szCs w:val="18"/>
              </w:rPr>
              <w:t>Note 1</w:t>
            </w:r>
          </w:p>
        </w:tc>
      </w:tr>
      <w:tr w:rsidR="0066543A" w:rsidRPr="000E0A60" w14:paraId="2BF674F2" w14:textId="77777777" w:rsidTr="00D201C3">
        <w:trPr>
          <w:trHeight w:val="208"/>
          <w:jc w:val="center"/>
        </w:trPr>
        <w:tc>
          <w:tcPr>
            <w:tcW w:w="792" w:type="dxa"/>
            <w:vMerge/>
          </w:tcPr>
          <w:p w14:paraId="71C785F1" w14:textId="77777777" w:rsidR="0066543A" w:rsidRPr="000E0A60" w:rsidRDefault="0066543A" w:rsidP="00D201C3">
            <w:pPr>
              <w:spacing w:after="0"/>
              <w:rPr>
                <w:sz w:val="18"/>
                <w:szCs w:val="18"/>
              </w:rPr>
            </w:pPr>
          </w:p>
        </w:tc>
        <w:tc>
          <w:tcPr>
            <w:tcW w:w="574" w:type="dxa"/>
          </w:tcPr>
          <w:p w14:paraId="0E6A6278" w14:textId="77777777" w:rsidR="0066543A" w:rsidRPr="000E0A60" w:rsidRDefault="0066543A" w:rsidP="00D201C3">
            <w:pPr>
              <w:spacing w:after="0"/>
              <w:rPr>
                <w:sz w:val="18"/>
                <w:szCs w:val="18"/>
              </w:rPr>
            </w:pPr>
            <w:r w:rsidRPr="000E0A60">
              <w:rPr>
                <w:sz w:val="18"/>
                <w:szCs w:val="18"/>
              </w:rPr>
              <w:t>A3</w:t>
            </w:r>
          </w:p>
        </w:tc>
        <w:tc>
          <w:tcPr>
            <w:tcW w:w="504" w:type="dxa"/>
          </w:tcPr>
          <w:p w14:paraId="22504912" w14:textId="77777777" w:rsidR="0066543A" w:rsidRPr="000E0A60" w:rsidRDefault="0066543A" w:rsidP="00D201C3">
            <w:pPr>
              <w:spacing w:after="0"/>
              <w:rPr>
                <w:sz w:val="18"/>
                <w:szCs w:val="18"/>
              </w:rPr>
            </w:pPr>
            <w:r w:rsidRPr="000E0A60">
              <w:rPr>
                <w:sz w:val="18"/>
                <w:szCs w:val="18"/>
              </w:rPr>
              <w:t>8</w:t>
            </w:r>
          </w:p>
        </w:tc>
        <w:tc>
          <w:tcPr>
            <w:tcW w:w="648" w:type="dxa"/>
          </w:tcPr>
          <w:p w14:paraId="7D100935" w14:textId="77777777" w:rsidR="0066543A" w:rsidRPr="000E0A60" w:rsidRDefault="0066543A" w:rsidP="00D201C3">
            <w:pPr>
              <w:spacing w:after="0"/>
              <w:rPr>
                <w:sz w:val="18"/>
                <w:szCs w:val="18"/>
              </w:rPr>
            </w:pPr>
            <w:r w:rsidRPr="000E0A60">
              <w:rPr>
                <w:sz w:val="18"/>
                <w:szCs w:val="18"/>
              </w:rPr>
              <w:t>2</w:t>
            </w:r>
          </w:p>
        </w:tc>
        <w:tc>
          <w:tcPr>
            <w:tcW w:w="807" w:type="dxa"/>
          </w:tcPr>
          <w:p w14:paraId="6B3E3601" w14:textId="77777777" w:rsidR="0066543A" w:rsidRPr="000E0A60" w:rsidRDefault="0066543A" w:rsidP="00D201C3">
            <w:pPr>
              <w:spacing w:after="0"/>
              <w:rPr>
                <w:sz w:val="18"/>
                <w:szCs w:val="18"/>
              </w:rPr>
            </w:pPr>
            <w:r w:rsidRPr="000E0A60">
              <w:rPr>
                <w:sz w:val="18"/>
                <w:szCs w:val="18"/>
              </w:rPr>
              <w:t>C9</w:t>
            </w:r>
          </w:p>
        </w:tc>
        <w:tc>
          <w:tcPr>
            <w:tcW w:w="849" w:type="dxa"/>
          </w:tcPr>
          <w:p w14:paraId="4CAAB907" w14:textId="77777777" w:rsidR="0066543A" w:rsidRPr="000E0A60" w:rsidRDefault="0066543A" w:rsidP="00D201C3">
            <w:pPr>
              <w:spacing w:after="0"/>
              <w:rPr>
                <w:color w:val="000000"/>
                <w:sz w:val="18"/>
                <w:szCs w:val="18"/>
              </w:rPr>
            </w:pPr>
            <w:r w:rsidRPr="000E0A60">
              <w:rPr>
                <w:sz w:val="18"/>
                <w:szCs w:val="18"/>
              </w:rPr>
              <w:t>48.95%</w:t>
            </w:r>
          </w:p>
        </w:tc>
        <w:tc>
          <w:tcPr>
            <w:tcW w:w="792" w:type="dxa"/>
          </w:tcPr>
          <w:p w14:paraId="4C891457" w14:textId="77777777" w:rsidR="0066543A" w:rsidRPr="000E0A60" w:rsidRDefault="0066543A" w:rsidP="00D201C3">
            <w:pPr>
              <w:spacing w:after="0"/>
              <w:rPr>
                <w:sz w:val="18"/>
                <w:szCs w:val="18"/>
              </w:rPr>
            </w:pPr>
            <w:r w:rsidRPr="000E0A60">
              <w:rPr>
                <w:sz w:val="18"/>
                <w:szCs w:val="18"/>
              </w:rPr>
              <w:t>C10</w:t>
            </w:r>
          </w:p>
        </w:tc>
        <w:tc>
          <w:tcPr>
            <w:tcW w:w="879" w:type="dxa"/>
          </w:tcPr>
          <w:p w14:paraId="41DE1C6E" w14:textId="77777777" w:rsidR="0066543A" w:rsidRPr="000E0A60" w:rsidRDefault="0066543A" w:rsidP="00D201C3">
            <w:pPr>
              <w:spacing w:after="0"/>
              <w:rPr>
                <w:color w:val="000000"/>
                <w:sz w:val="18"/>
                <w:szCs w:val="18"/>
              </w:rPr>
            </w:pPr>
            <w:r w:rsidRPr="000E0A60">
              <w:rPr>
                <w:sz w:val="18"/>
                <w:szCs w:val="18"/>
              </w:rPr>
              <w:t>49.18%</w:t>
            </w:r>
          </w:p>
        </w:tc>
        <w:tc>
          <w:tcPr>
            <w:tcW w:w="810" w:type="dxa"/>
          </w:tcPr>
          <w:p w14:paraId="00F5851A" w14:textId="77777777" w:rsidR="0066543A" w:rsidRPr="000E0A60" w:rsidRDefault="0066543A" w:rsidP="00D201C3">
            <w:pPr>
              <w:spacing w:after="0"/>
              <w:rPr>
                <w:sz w:val="18"/>
                <w:szCs w:val="18"/>
              </w:rPr>
            </w:pPr>
            <w:r w:rsidRPr="000E0A60">
              <w:rPr>
                <w:sz w:val="18"/>
                <w:szCs w:val="18"/>
              </w:rPr>
              <w:t>0.23%</w:t>
            </w:r>
          </w:p>
        </w:tc>
        <w:tc>
          <w:tcPr>
            <w:tcW w:w="720" w:type="dxa"/>
          </w:tcPr>
          <w:p w14:paraId="65FFE174" w14:textId="77777777" w:rsidR="0066543A" w:rsidRPr="000E0A60" w:rsidRDefault="0066543A" w:rsidP="00D201C3">
            <w:pPr>
              <w:spacing w:after="0"/>
              <w:rPr>
                <w:sz w:val="18"/>
                <w:szCs w:val="18"/>
              </w:rPr>
            </w:pPr>
            <w:r w:rsidRPr="000E0A60">
              <w:rPr>
                <w:sz w:val="18"/>
                <w:szCs w:val="18"/>
              </w:rPr>
              <w:t>C9</w:t>
            </w:r>
          </w:p>
        </w:tc>
        <w:tc>
          <w:tcPr>
            <w:tcW w:w="900" w:type="dxa"/>
          </w:tcPr>
          <w:p w14:paraId="24790306" w14:textId="77777777" w:rsidR="0066543A" w:rsidRPr="000E0A60" w:rsidRDefault="0066543A" w:rsidP="00D201C3">
            <w:pPr>
              <w:spacing w:after="0"/>
              <w:rPr>
                <w:color w:val="000000"/>
                <w:sz w:val="18"/>
                <w:szCs w:val="18"/>
              </w:rPr>
            </w:pPr>
            <w:r w:rsidRPr="000E0A60">
              <w:rPr>
                <w:sz w:val="18"/>
                <w:szCs w:val="18"/>
              </w:rPr>
              <w:t>51.50%</w:t>
            </w:r>
          </w:p>
        </w:tc>
        <w:tc>
          <w:tcPr>
            <w:tcW w:w="939" w:type="dxa"/>
          </w:tcPr>
          <w:p w14:paraId="5175C0FD" w14:textId="77777777" w:rsidR="0066543A" w:rsidRPr="000E0A60" w:rsidRDefault="0066543A" w:rsidP="00D201C3">
            <w:pPr>
              <w:spacing w:after="0"/>
              <w:rPr>
                <w:sz w:val="18"/>
                <w:szCs w:val="18"/>
              </w:rPr>
            </w:pPr>
            <w:r w:rsidRPr="000E0A60">
              <w:rPr>
                <w:sz w:val="18"/>
                <w:szCs w:val="18"/>
              </w:rPr>
              <w:t>2.55%</w:t>
            </w:r>
          </w:p>
        </w:tc>
        <w:tc>
          <w:tcPr>
            <w:tcW w:w="1224" w:type="dxa"/>
          </w:tcPr>
          <w:p w14:paraId="2D799283" w14:textId="77777777" w:rsidR="0066543A" w:rsidRPr="000E0A60" w:rsidRDefault="0066543A" w:rsidP="00D201C3">
            <w:pPr>
              <w:spacing w:after="0"/>
              <w:rPr>
                <w:sz w:val="18"/>
                <w:szCs w:val="18"/>
              </w:rPr>
            </w:pPr>
            <w:r w:rsidRPr="000E0A60">
              <w:rPr>
                <w:sz w:val="18"/>
                <w:szCs w:val="18"/>
              </w:rPr>
              <w:t>Note 1</w:t>
            </w:r>
          </w:p>
        </w:tc>
      </w:tr>
      <w:tr w:rsidR="0066543A" w:rsidRPr="000E0A60" w14:paraId="36CD6A53" w14:textId="77777777" w:rsidTr="00D201C3">
        <w:trPr>
          <w:trHeight w:val="790"/>
          <w:jc w:val="center"/>
        </w:trPr>
        <w:tc>
          <w:tcPr>
            <w:tcW w:w="10438" w:type="dxa"/>
            <w:gridSpan w:val="13"/>
          </w:tcPr>
          <w:p w14:paraId="28F13B16" w14:textId="77777777" w:rsidR="0066543A" w:rsidRPr="000E0A60" w:rsidRDefault="0066543A" w:rsidP="00D201C3">
            <w:pPr>
              <w:spacing w:after="0"/>
              <w:rPr>
                <w:rFonts w:eastAsia="SimSun"/>
                <w:sz w:val="18"/>
                <w:szCs w:val="18"/>
              </w:rPr>
            </w:pPr>
            <w:r w:rsidRPr="000E0A60">
              <w:rPr>
                <w:sz w:val="18"/>
                <w:szCs w:val="18"/>
              </w:rPr>
              <w:t>Note 1: Delay toleration</w:t>
            </w:r>
            <w:r w:rsidRPr="000E0A60">
              <w:rPr>
                <w:rFonts w:eastAsia="SimSun"/>
                <w:sz w:val="18"/>
                <w:szCs w:val="18"/>
              </w:rPr>
              <w:t xml:space="preserve"> is 1 slot</w:t>
            </w:r>
          </w:p>
          <w:p w14:paraId="4974864B" w14:textId="77777777" w:rsidR="0066543A" w:rsidRPr="000E0A60" w:rsidRDefault="0066543A" w:rsidP="00D201C3">
            <w:pPr>
              <w:spacing w:after="0"/>
              <w:rPr>
                <w:rFonts w:eastAsia="SimSun"/>
                <w:sz w:val="18"/>
                <w:szCs w:val="18"/>
              </w:rPr>
            </w:pPr>
            <w:r w:rsidRPr="000E0A60">
              <w:rPr>
                <w:rFonts w:eastAsia="SimSun"/>
                <w:sz w:val="18"/>
                <w:szCs w:val="18"/>
              </w:rPr>
              <w:t>Note 2</w:t>
            </w:r>
            <w:r w:rsidRPr="000E0A60">
              <w:rPr>
                <w:sz w:val="18"/>
                <w:szCs w:val="18"/>
              </w:rPr>
              <w:t>: Delay toleration</w:t>
            </w:r>
            <w:r w:rsidRPr="000E0A60">
              <w:rPr>
                <w:rFonts w:eastAsia="SimSun"/>
                <w:sz w:val="18"/>
                <w:szCs w:val="18"/>
              </w:rPr>
              <w:t xml:space="preserve"> is 2 slots</w:t>
            </w:r>
          </w:p>
          <w:p w14:paraId="1650DA25" w14:textId="77777777" w:rsidR="0066543A" w:rsidRPr="000E0A60" w:rsidRDefault="0066543A" w:rsidP="00637181">
            <w:pPr>
              <w:spacing w:after="0"/>
              <w:rPr>
                <w:sz w:val="18"/>
                <w:szCs w:val="18"/>
              </w:rPr>
            </w:pPr>
            <w:r w:rsidRPr="000E0A60">
              <w:rPr>
                <w:sz w:val="18"/>
                <w:szCs w:val="18"/>
              </w:rPr>
              <w:t xml:space="preserve">Note </w:t>
            </w:r>
            <w:r w:rsidRPr="000E0A60">
              <w:rPr>
                <w:rFonts w:eastAsia="SimSun"/>
                <w:sz w:val="18"/>
                <w:szCs w:val="18"/>
              </w:rPr>
              <w:t>3</w:t>
            </w:r>
            <w:r w:rsidRPr="000E0A60">
              <w:rPr>
                <w:sz w:val="18"/>
                <w:szCs w:val="18"/>
              </w:rPr>
              <w:t>: Delay toleration</w:t>
            </w:r>
            <w:r w:rsidRPr="000E0A60">
              <w:rPr>
                <w:rFonts w:eastAsia="SimSun"/>
                <w:sz w:val="18"/>
                <w:szCs w:val="18"/>
              </w:rPr>
              <w:t xml:space="preserve"> is 3 slots</w:t>
            </w:r>
          </w:p>
        </w:tc>
      </w:tr>
    </w:tbl>
    <w:p w14:paraId="0174C46E" w14:textId="77777777" w:rsidR="0066543A" w:rsidRPr="000E0A60" w:rsidRDefault="0066543A" w:rsidP="0066543A">
      <w:pPr>
        <w:ind w:left="630" w:hanging="630"/>
        <w:rPr>
          <w:sz w:val="18"/>
          <w:szCs w:val="18"/>
        </w:rPr>
      </w:pPr>
    </w:p>
    <w:p w14:paraId="77A04E01" w14:textId="77777777" w:rsidR="0066543A" w:rsidRPr="000010FA" w:rsidRDefault="0066543A" w:rsidP="00505E7F">
      <w:pPr>
        <w:pStyle w:val="TH"/>
      </w:pPr>
      <w:r w:rsidRPr="000010FA">
        <w:t>Table B.1-8: PDCCH blocking rate for FR1, with 30kHz/20MHz, CORESET duration: 3 symbols, Delay toleration: 1</w:t>
      </w:r>
    </w:p>
    <w:tbl>
      <w:tblPr>
        <w:tblStyle w:val="TableGrid"/>
        <w:tblW w:w="10385" w:type="dxa"/>
        <w:jc w:val="center"/>
        <w:tblLayout w:type="fixed"/>
        <w:tblLook w:val="04A0" w:firstRow="1" w:lastRow="0" w:firstColumn="1" w:lastColumn="0" w:noHBand="0" w:noVBand="1"/>
      </w:tblPr>
      <w:tblGrid>
        <w:gridCol w:w="782"/>
        <w:gridCol w:w="567"/>
        <w:gridCol w:w="536"/>
        <w:gridCol w:w="602"/>
        <w:gridCol w:w="854"/>
        <w:gridCol w:w="782"/>
        <w:gridCol w:w="782"/>
        <w:gridCol w:w="762"/>
        <w:gridCol w:w="733"/>
        <w:gridCol w:w="782"/>
        <w:gridCol w:w="737"/>
        <w:gridCol w:w="1185"/>
        <w:gridCol w:w="1281"/>
      </w:tblGrid>
      <w:tr w:rsidR="0066543A" w:rsidRPr="000E0A60" w14:paraId="28AD26CE" w14:textId="77777777" w:rsidTr="00D201C3">
        <w:trPr>
          <w:trHeight w:val="181"/>
          <w:jc w:val="center"/>
        </w:trPr>
        <w:tc>
          <w:tcPr>
            <w:tcW w:w="782" w:type="dxa"/>
            <w:vMerge w:val="restart"/>
          </w:tcPr>
          <w:p w14:paraId="5BDD7659"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67" w:type="dxa"/>
            <w:vMerge w:val="restart"/>
          </w:tcPr>
          <w:p w14:paraId="5A120E9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36" w:type="dxa"/>
            <w:vMerge w:val="restart"/>
          </w:tcPr>
          <w:p w14:paraId="01C7BEE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02" w:type="dxa"/>
            <w:vMerge w:val="restart"/>
          </w:tcPr>
          <w:p w14:paraId="66F2A4C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36" w:type="dxa"/>
            <w:gridSpan w:val="2"/>
          </w:tcPr>
          <w:p w14:paraId="05A7C3AF" w14:textId="77777777" w:rsidR="0066543A" w:rsidRPr="000E0A60" w:rsidRDefault="0066543A" w:rsidP="00D201C3">
            <w:pPr>
              <w:spacing w:after="0"/>
              <w:rPr>
                <w:sz w:val="18"/>
                <w:szCs w:val="18"/>
              </w:rPr>
            </w:pPr>
            <w:r w:rsidRPr="000E0A60">
              <w:rPr>
                <w:sz w:val="18"/>
                <w:szCs w:val="18"/>
              </w:rPr>
              <w:t>Case 1</w:t>
            </w:r>
          </w:p>
        </w:tc>
        <w:tc>
          <w:tcPr>
            <w:tcW w:w="2277" w:type="dxa"/>
            <w:gridSpan w:val="3"/>
          </w:tcPr>
          <w:p w14:paraId="100AB7D7" w14:textId="77777777" w:rsidR="0066543A" w:rsidRPr="000E0A60" w:rsidRDefault="0066543A" w:rsidP="00D201C3">
            <w:pPr>
              <w:spacing w:after="0"/>
              <w:rPr>
                <w:sz w:val="18"/>
                <w:szCs w:val="18"/>
              </w:rPr>
            </w:pPr>
            <w:r w:rsidRPr="000E0A60">
              <w:rPr>
                <w:sz w:val="18"/>
                <w:szCs w:val="18"/>
              </w:rPr>
              <w:t>Case 2</w:t>
            </w:r>
          </w:p>
        </w:tc>
        <w:tc>
          <w:tcPr>
            <w:tcW w:w="2704" w:type="dxa"/>
            <w:gridSpan w:val="3"/>
          </w:tcPr>
          <w:p w14:paraId="063B6D7A" w14:textId="77777777" w:rsidR="0066543A" w:rsidRPr="000E0A60" w:rsidRDefault="0066543A" w:rsidP="00D201C3">
            <w:pPr>
              <w:spacing w:after="0"/>
              <w:rPr>
                <w:sz w:val="18"/>
                <w:szCs w:val="18"/>
              </w:rPr>
            </w:pPr>
            <w:r w:rsidRPr="000E0A60">
              <w:rPr>
                <w:sz w:val="18"/>
                <w:szCs w:val="18"/>
              </w:rPr>
              <w:t>Case 3</w:t>
            </w:r>
          </w:p>
        </w:tc>
        <w:tc>
          <w:tcPr>
            <w:tcW w:w="1281" w:type="dxa"/>
          </w:tcPr>
          <w:p w14:paraId="30E3A7E7" w14:textId="77777777" w:rsidR="0066543A" w:rsidRPr="000E0A60" w:rsidRDefault="0066543A" w:rsidP="00D201C3">
            <w:pPr>
              <w:spacing w:after="0"/>
              <w:rPr>
                <w:sz w:val="18"/>
                <w:szCs w:val="18"/>
              </w:rPr>
            </w:pPr>
            <w:r w:rsidRPr="000E0A60">
              <w:rPr>
                <w:sz w:val="18"/>
                <w:szCs w:val="18"/>
              </w:rPr>
              <w:t>Comments</w:t>
            </w:r>
          </w:p>
        </w:tc>
      </w:tr>
      <w:tr w:rsidR="0066543A" w:rsidRPr="000E0A60" w14:paraId="081AE7C2" w14:textId="77777777" w:rsidTr="00D201C3">
        <w:trPr>
          <w:trHeight w:val="1315"/>
          <w:jc w:val="center"/>
        </w:trPr>
        <w:tc>
          <w:tcPr>
            <w:tcW w:w="782" w:type="dxa"/>
            <w:vMerge/>
          </w:tcPr>
          <w:p w14:paraId="15B6772B" w14:textId="77777777" w:rsidR="0066543A" w:rsidRPr="000E0A60" w:rsidRDefault="0066543A" w:rsidP="00D201C3">
            <w:pPr>
              <w:spacing w:after="0"/>
              <w:rPr>
                <w:sz w:val="18"/>
                <w:szCs w:val="18"/>
              </w:rPr>
            </w:pPr>
          </w:p>
        </w:tc>
        <w:tc>
          <w:tcPr>
            <w:tcW w:w="567" w:type="dxa"/>
            <w:vMerge/>
          </w:tcPr>
          <w:p w14:paraId="1406674B" w14:textId="77777777" w:rsidR="0066543A" w:rsidRPr="000E0A60" w:rsidRDefault="0066543A" w:rsidP="00D201C3">
            <w:pPr>
              <w:spacing w:after="0"/>
              <w:rPr>
                <w:sz w:val="18"/>
                <w:szCs w:val="18"/>
              </w:rPr>
            </w:pPr>
          </w:p>
        </w:tc>
        <w:tc>
          <w:tcPr>
            <w:tcW w:w="536" w:type="dxa"/>
            <w:vMerge/>
          </w:tcPr>
          <w:p w14:paraId="54B56456" w14:textId="77777777" w:rsidR="0066543A" w:rsidRPr="000E0A60" w:rsidRDefault="0066543A" w:rsidP="00D201C3">
            <w:pPr>
              <w:spacing w:after="0"/>
              <w:rPr>
                <w:sz w:val="18"/>
                <w:szCs w:val="18"/>
              </w:rPr>
            </w:pPr>
          </w:p>
        </w:tc>
        <w:tc>
          <w:tcPr>
            <w:tcW w:w="602" w:type="dxa"/>
            <w:vMerge/>
          </w:tcPr>
          <w:p w14:paraId="4DD72B02" w14:textId="77777777" w:rsidR="0066543A" w:rsidRPr="000E0A60" w:rsidRDefault="0066543A" w:rsidP="00D201C3">
            <w:pPr>
              <w:spacing w:after="0"/>
              <w:rPr>
                <w:sz w:val="18"/>
                <w:szCs w:val="18"/>
              </w:rPr>
            </w:pPr>
          </w:p>
        </w:tc>
        <w:tc>
          <w:tcPr>
            <w:tcW w:w="854" w:type="dxa"/>
          </w:tcPr>
          <w:p w14:paraId="5299B78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82" w:type="dxa"/>
          </w:tcPr>
          <w:p w14:paraId="6E239587" w14:textId="77777777" w:rsidR="0066543A" w:rsidRPr="000E0A60" w:rsidRDefault="0066543A" w:rsidP="00D201C3">
            <w:pPr>
              <w:spacing w:after="0"/>
              <w:rPr>
                <w:sz w:val="18"/>
                <w:szCs w:val="18"/>
              </w:rPr>
            </w:pPr>
            <w:r w:rsidRPr="000E0A60">
              <w:rPr>
                <w:sz w:val="18"/>
                <w:szCs w:val="18"/>
              </w:rPr>
              <w:t xml:space="preserve">PDCCH blocking rate </w:t>
            </w:r>
          </w:p>
        </w:tc>
        <w:tc>
          <w:tcPr>
            <w:tcW w:w="782" w:type="dxa"/>
          </w:tcPr>
          <w:p w14:paraId="662C5F2A"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62" w:type="dxa"/>
          </w:tcPr>
          <w:p w14:paraId="4F4BC9AA" w14:textId="77777777" w:rsidR="0066543A" w:rsidRPr="000E0A60" w:rsidRDefault="0066543A" w:rsidP="00D201C3">
            <w:pPr>
              <w:spacing w:after="0"/>
              <w:rPr>
                <w:sz w:val="18"/>
                <w:szCs w:val="18"/>
              </w:rPr>
            </w:pPr>
            <w:r w:rsidRPr="000E0A60">
              <w:rPr>
                <w:sz w:val="18"/>
                <w:szCs w:val="18"/>
              </w:rPr>
              <w:t xml:space="preserve">PDCCH blocking rate </w:t>
            </w:r>
          </w:p>
        </w:tc>
        <w:tc>
          <w:tcPr>
            <w:tcW w:w="733" w:type="dxa"/>
          </w:tcPr>
          <w:p w14:paraId="29845ED1" w14:textId="77777777" w:rsidR="0066543A" w:rsidRPr="000E0A60" w:rsidRDefault="0066543A" w:rsidP="00D201C3">
            <w:pPr>
              <w:spacing w:after="0"/>
              <w:rPr>
                <w:sz w:val="18"/>
                <w:szCs w:val="18"/>
              </w:rPr>
            </w:pPr>
            <w:r w:rsidRPr="000E0A60">
              <w:rPr>
                <w:sz w:val="18"/>
                <w:szCs w:val="18"/>
              </w:rPr>
              <w:t>Blocking rate increase relative to Case 1</w:t>
            </w:r>
          </w:p>
        </w:tc>
        <w:tc>
          <w:tcPr>
            <w:tcW w:w="782" w:type="dxa"/>
          </w:tcPr>
          <w:p w14:paraId="56364C85"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7" w:type="dxa"/>
          </w:tcPr>
          <w:p w14:paraId="7C2266ED" w14:textId="77777777" w:rsidR="0066543A" w:rsidRPr="000E0A60" w:rsidRDefault="0066543A" w:rsidP="00D201C3">
            <w:pPr>
              <w:spacing w:after="0"/>
              <w:rPr>
                <w:sz w:val="18"/>
                <w:szCs w:val="18"/>
              </w:rPr>
            </w:pPr>
            <w:r w:rsidRPr="000E0A60">
              <w:rPr>
                <w:sz w:val="18"/>
                <w:szCs w:val="18"/>
              </w:rPr>
              <w:t xml:space="preserve">PDCCH blocking rate </w:t>
            </w:r>
          </w:p>
        </w:tc>
        <w:tc>
          <w:tcPr>
            <w:tcW w:w="1185" w:type="dxa"/>
          </w:tcPr>
          <w:p w14:paraId="4ED37F6B" w14:textId="77777777" w:rsidR="0066543A" w:rsidRPr="000E0A60" w:rsidRDefault="0066543A" w:rsidP="00D201C3">
            <w:pPr>
              <w:spacing w:after="0"/>
              <w:rPr>
                <w:sz w:val="18"/>
                <w:szCs w:val="18"/>
              </w:rPr>
            </w:pPr>
            <w:r w:rsidRPr="000E0A60">
              <w:rPr>
                <w:sz w:val="18"/>
                <w:szCs w:val="18"/>
              </w:rPr>
              <w:t>Blocking rate increase relative to Case 1</w:t>
            </w:r>
          </w:p>
        </w:tc>
        <w:tc>
          <w:tcPr>
            <w:tcW w:w="1281" w:type="dxa"/>
          </w:tcPr>
          <w:p w14:paraId="22CC0650" w14:textId="77777777" w:rsidR="0066543A" w:rsidRPr="000E0A60" w:rsidRDefault="0066543A" w:rsidP="00D201C3">
            <w:pPr>
              <w:spacing w:after="0"/>
              <w:rPr>
                <w:sz w:val="18"/>
                <w:szCs w:val="18"/>
              </w:rPr>
            </w:pPr>
          </w:p>
        </w:tc>
      </w:tr>
      <w:tr w:rsidR="0066543A" w:rsidRPr="000E0A60" w14:paraId="090255F8" w14:textId="77777777" w:rsidTr="00D201C3">
        <w:trPr>
          <w:trHeight w:val="181"/>
          <w:jc w:val="center"/>
        </w:trPr>
        <w:tc>
          <w:tcPr>
            <w:tcW w:w="782" w:type="dxa"/>
            <w:vMerge w:val="restart"/>
          </w:tcPr>
          <w:p w14:paraId="0B39B5E7" w14:textId="77777777" w:rsidR="0066543A" w:rsidRPr="000E0A60" w:rsidRDefault="0066543A" w:rsidP="00D201C3">
            <w:pPr>
              <w:spacing w:after="0"/>
              <w:rPr>
                <w:sz w:val="18"/>
                <w:szCs w:val="18"/>
              </w:rPr>
            </w:pPr>
            <w:r w:rsidRPr="000E0A60">
              <w:rPr>
                <w:sz w:val="18"/>
                <w:szCs w:val="18"/>
              </w:rPr>
              <w:t>vivo</w:t>
            </w:r>
          </w:p>
        </w:tc>
        <w:tc>
          <w:tcPr>
            <w:tcW w:w="567" w:type="dxa"/>
          </w:tcPr>
          <w:p w14:paraId="400409C7" w14:textId="77777777" w:rsidR="0066543A" w:rsidRPr="000E0A60" w:rsidRDefault="0066543A" w:rsidP="00D201C3">
            <w:pPr>
              <w:spacing w:after="0"/>
              <w:rPr>
                <w:sz w:val="18"/>
                <w:szCs w:val="18"/>
              </w:rPr>
            </w:pPr>
            <w:r w:rsidRPr="000E0A60">
              <w:rPr>
                <w:sz w:val="18"/>
                <w:szCs w:val="18"/>
              </w:rPr>
              <w:t>A1</w:t>
            </w:r>
          </w:p>
        </w:tc>
        <w:tc>
          <w:tcPr>
            <w:tcW w:w="536" w:type="dxa"/>
          </w:tcPr>
          <w:p w14:paraId="75F7ED3C" w14:textId="77777777" w:rsidR="0066543A" w:rsidRPr="000E0A60" w:rsidRDefault="0066543A" w:rsidP="00D201C3">
            <w:pPr>
              <w:spacing w:after="0"/>
              <w:rPr>
                <w:sz w:val="18"/>
                <w:szCs w:val="18"/>
              </w:rPr>
            </w:pPr>
            <w:r w:rsidRPr="000E0A60">
              <w:rPr>
                <w:sz w:val="18"/>
                <w:szCs w:val="18"/>
              </w:rPr>
              <w:t>2</w:t>
            </w:r>
          </w:p>
        </w:tc>
        <w:tc>
          <w:tcPr>
            <w:tcW w:w="602" w:type="dxa"/>
          </w:tcPr>
          <w:p w14:paraId="4354FDC0" w14:textId="77777777" w:rsidR="0066543A" w:rsidRPr="000E0A60" w:rsidRDefault="0066543A" w:rsidP="00D201C3">
            <w:pPr>
              <w:spacing w:after="0"/>
              <w:rPr>
                <w:sz w:val="18"/>
                <w:szCs w:val="18"/>
              </w:rPr>
            </w:pPr>
            <w:r w:rsidRPr="000E0A60">
              <w:rPr>
                <w:sz w:val="18"/>
                <w:szCs w:val="18"/>
              </w:rPr>
              <w:t>2</w:t>
            </w:r>
          </w:p>
        </w:tc>
        <w:tc>
          <w:tcPr>
            <w:tcW w:w="854" w:type="dxa"/>
          </w:tcPr>
          <w:p w14:paraId="2E977868" w14:textId="77777777" w:rsidR="0066543A" w:rsidRPr="000E0A60" w:rsidRDefault="0066543A" w:rsidP="00D201C3">
            <w:pPr>
              <w:spacing w:after="0"/>
              <w:rPr>
                <w:sz w:val="18"/>
                <w:szCs w:val="18"/>
              </w:rPr>
            </w:pPr>
            <w:r w:rsidRPr="000E0A60">
              <w:rPr>
                <w:sz w:val="18"/>
                <w:szCs w:val="18"/>
              </w:rPr>
              <w:t>C1</w:t>
            </w:r>
          </w:p>
        </w:tc>
        <w:tc>
          <w:tcPr>
            <w:tcW w:w="782" w:type="dxa"/>
          </w:tcPr>
          <w:p w14:paraId="03F2F677" w14:textId="77777777" w:rsidR="0066543A" w:rsidRPr="000E0A60" w:rsidRDefault="0066543A" w:rsidP="00D201C3">
            <w:pPr>
              <w:spacing w:after="0"/>
              <w:rPr>
                <w:sz w:val="18"/>
                <w:szCs w:val="18"/>
              </w:rPr>
            </w:pPr>
            <w:r w:rsidRPr="000E0A60">
              <w:rPr>
                <w:color w:val="000000"/>
                <w:sz w:val="18"/>
                <w:szCs w:val="18"/>
              </w:rPr>
              <w:t>0.67%</w:t>
            </w:r>
          </w:p>
        </w:tc>
        <w:tc>
          <w:tcPr>
            <w:tcW w:w="782" w:type="dxa"/>
          </w:tcPr>
          <w:p w14:paraId="1AE5EE0D" w14:textId="77777777" w:rsidR="0066543A" w:rsidRPr="000E0A60" w:rsidRDefault="0066543A" w:rsidP="00D201C3">
            <w:pPr>
              <w:spacing w:after="0"/>
              <w:rPr>
                <w:sz w:val="18"/>
                <w:szCs w:val="18"/>
              </w:rPr>
            </w:pPr>
            <w:r w:rsidRPr="000E0A60">
              <w:rPr>
                <w:sz w:val="18"/>
                <w:szCs w:val="18"/>
              </w:rPr>
              <w:t>C1</w:t>
            </w:r>
          </w:p>
        </w:tc>
        <w:tc>
          <w:tcPr>
            <w:tcW w:w="762" w:type="dxa"/>
          </w:tcPr>
          <w:p w14:paraId="01EA32C2" w14:textId="77777777" w:rsidR="0066543A" w:rsidRPr="000E0A60" w:rsidRDefault="0066543A" w:rsidP="00D201C3">
            <w:pPr>
              <w:spacing w:after="0"/>
              <w:rPr>
                <w:sz w:val="18"/>
                <w:szCs w:val="18"/>
              </w:rPr>
            </w:pPr>
            <w:r w:rsidRPr="000E0A60">
              <w:rPr>
                <w:color w:val="000000"/>
                <w:sz w:val="18"/>
                <w:szCs w:val="18"/>
              </w:rPr>
              <w:t>1.58%</w:t>
            </w:r>
          </w:p>
        </w:tc>
        <w:tc>
          <w:tcPr>
            <w:tcW w:w="733" w:type="dxa"/>
          </w:tcPr>
          <w:p w14:paraId="10A9DB46" w14:textId="77777777" w:rsidR="0066543A" w:rsidRPr="000E0A60" w:rsidRDefault="0066543A" w:rsidP="00D201C3">
            <w:pPr>
              <w:spacing w:after="0"/>
              <w:rPr>
                <w:sz w:val="18"/>
                <w:szCs w:val="18"/>
              </w:rPr>
            </w:pPr>
            <w:r w:rsidRPr="000E0A60">
              <w:rPr>
                <w:sz w:val="18"/>
                <w:szCs w:val="18"/>
              </w:rPr>
              <w:t>0.91%</w:t>
            </w:r>
          </w:p>
        </w:tc>
        <w:tc>
          <w:tcPr>
            <w:tcW w:w="782" w:type="dxa"/>
          </w:tcPr>
          <w:p w14:paraId="5F4DD902" w14:textId="77777777" w:rsidR="0066543A" w:rsidRPr="000E0A60" w:rsidRDefault="0066543A" w:rsidP="00D201C3">
            <w:pPr>
              <w:spacing w:after="0"/>
              <w:rPr>
                <w:sz w:val="18"/>
                <w:szCs w:val="18"/>
              </w:rPr>
            </w:pPr>
            <w:r w:rsidRPr="000E0A60">
              <w:rPr>
                <w:sz w:val="18"/>
                <w:szCs w:val="18"/>
              </w:rPr>
              <w:t>C1</w:t>
            </w:r>
          </w:p>
        </w:tc>
        <w:tc>
          <w:tcPr>
            <w:tcW w:w="737" w:type="dxa"/>
          </w:tcPr>
          <w:p w14:paraId="488B04A2" w14:textId="77777777" w:rsidR="0066543A" w:rsidRPr="000E0A60" w:rsidRDefault="0066543A" w:rsidP="00D201C3">
            <w:pPr>
              <w:spacing w:after="0"/>
              <w:rPr>
                <w:sz w:val="18"/>
                <w:szCs w:val="18"/>
              </w:rPr>
            </w:pPr>
            <w:r w:rsidRPr="000E0A60">
              <w:rPr>
                <w:color w:val="000000"/>
                <w:sz w:val="18"/>
                <w:szCs w:val="18"/>
              </w:rPr>
              <w:t>1.48%</w:t>
            </w:r>
          </w:p>
        </w:tc>
        <w:tc>
          <w:tcPr>
            <w:tcW w:w="1185" w:type="dxa"/>
          </w:tcPr>
          <w:p w14:paraId="183D8BB4" w14:textId="77777777" w:rsidR="0066543A" w:rsidRPr="000E0A60" w:rsidRDefault="0066543A" w:rsidP="00D201C3">
            <w:pPr>
              <w:spacing w:after="0"/>
              <w:rPr>
                <w:sz w:val="18"/>
                <w:szCs w:val="18"/>
              </w:rPr>
            </w:pPr>
            <w:r w:rsidRPr="000E0A60">
              <w:rPr>
                <w:sz w:val="18"/>
                <w:szCs w:val="18"/>
              </w:rPr>
              <w:t>0.81%</w:t>
            </w:r>
          </w:p>
        </w:tc>
        <w:tc>
          <w:tcPr>
            <w:tcW w:w="1281" w:type="dxa"/>
          </w:tcPr>
          <w:p w14:paraId="0C252B7F" w14:textId="77777777" w:rsidR="0066543A" w:rsidRPr="000E0A60" w:rsidRDefault="0066543A" w:rsidP="00D201C3">
            <w:pPr>
              <w:spacing w:after="0"/>
              <w:rPr>
                <w:sz w:val="18"/>
                <w:szCs w:val="18"/>
              </w:rPr>
            </w:pPr>
          </w:p>
        </w:tc>
      </w:tr>
      <w:tr w:rsidR="0066543A" w:rsidRPr="000E0A60" w14:paraId="5C9B6782" w14:textId="77777777" w:rsidTr="00D201C3">
        <w:trPr>
          <w:trHeight w:val="192"/>
          <w:jc w:val="center"/>
        </w:trPr>
        <w:tc>
          <w:tcPr>
            <w:tcW w:w="782" w:type="dxa"/>
            <w:vMerge/>
          </w:tcPr>
          <w:p w14:paraId="39A8D2BA" w14:textId="77777777" w:rsidR="0066543A" w:rsidRPr="000E0A60" w:rsidRDefault="0066543A" w:rsidP="00D201C3">
            <w:pPr>
              <w:spacing w:after="0"/>
              <w:rPr>
                <w:sz w:val="18"/>
                <w:szCs w:val="18"/>
              </w:rPr>
            </w:pPr>
          </w:p>
        </w:tc>
        <w:tc>
          <w:tcPr>
            <w:tcW w:w="567" w:type="dxa"/>
          </w:tcPr>
          <w:p w14:paraId="1CA8F5ED" w14:textId="77777777" w:rsidR="0066543A" w:rsidRPr="000E0A60" w:rsidRDefault="0066543A" w:rsidP="00D201C3">
            <w:pPr>
              <w:spacing w:after="0"/>
              <w:rPr>
                <w:sz w:val="18"/>
                <w:szCs w:val="18"/>
              </w:rPr>
            </w:pPr>
            <w:r w:rsidRPr="000E0A60">
              <w:rPr>
                <w:sz w:val="18"/>
                <w:szCs w:val="18"/>
              </w:rPr>
              <w:t>A1</w:t>
            </w:r>
          </w:p>
        </w:tc>
        <w:tc>
          <w:tcPr>
            <w:tcW w:w="536" w:type="dxa"/>
          </w:tcPr>
          <w:p w14:paraId="18EF3C19" w14:textId="77777777" w:rsidR="0066543A" w:rsidRPr="000E0A60" w:rsidRDefault="0066543A" w:rsidP="00D201C3">
            <w:pPr>
              <w:spacing w:after="0"/>
              <w:rPr>
                <w:sz w:val="18"/>
                <w:szCs w:val="18"/>
              </w:rPr>
            </w:pPr>
            <w:r w:rsidRPr="000E0A60">
              <w:rPr>
                <w:sz w:val="18"/>
                <w:szCs w:val="18"/>
              </w:rPr>
              <w:t>3</w:t>
            </w:r>
          </w:p>
        </w:tc>
        <w:tc>
          <w:tcPr>
            <w:tcW w:w="602" w:type="dxa"/>
          </w:tcPr>
          <w:p w14:paraId="2CE14AFF" w14:textId="77777777" w:rsidR="0066543A" w:rsidRPr="000E0A60" w:rsidRDefault="0066543A" w:rsidP="00D201C3">
            <w:pPr>
              <w:spacing w:after="0"/>
              <w:rPr>
                <w:sz w:val="18"/>
                <w:szCs w:val="18"/>
              </w:rPr>
            </w:pPr>
            <w:r w:rsidRPr="000E0A60">
              <w:rPr>
                <w:sz w:val="18"/>
                <w:szCs w:val="18"/>
              </w:rPr>
              <w:t>2</w:t>
            </w:r>
          </w:p>
        </w:tc>
        <w:tc>
          <w:tcPr>
            <w:tcW w:w="854" w:type="dxa"/>
          </w:tcPr>
          <w:p w14:paraId="5A06F027" w14:textId="77777777" w:rsidR="0066543A" w:rsidRPr="000E0A60" w:rsidRDefault="0066543A" w:rsidP="00D201C3">
            <w:pPr>
              <w:spacing w:after="0"/>
              <w:rPr>
                <w:sz w:val="18"/>
                <w:szCs w:val="18"/>
              </w:rPr>
            </w:pPr>
            <w:r w:rsidRPr="000E0A60">
              <w:rPr>
                <w:sz w:val="18"/>
                <w:szCs w:val="18"/>
              </w:rPr>
              <w:t>C1</w:t>
            </w:r>
          </w:p>
        </w:tc>
        <w:tc>
          <w:tcPr>
            <w:tcW w:w="782" w:type="dxa"/>
          </w:tcPr>
          <w:p w14:paraId="5737E800" w14:textId="77777777" w:rsidR="0066543A" w:rsidRPr="000E0A60" w:rsidRDefault="0066543A" w:rsidP="00D201C3">
            <w:pPr>
              <w:spacing w:after="0"/>
              <w:rPr>
                <w:color w:val="000000"/>
                <w:sz w:val="18"/>
                <w:szCs w:val="18"/>
              </w:rPr>
            </w:pPr>
            <w:r w:rsidRPr="000E0A60">
              <w:rPr>
                <w:color w:val="000000"/>
                <w:sz w:val="18"/>
                <w:szCs w:val="18"/>
              </w:rPr>
              <w:t>1.62%</w:t>
            </w:r>
          </w:p>
        </w:tc>
        <w:tc>
          <w:tcPr>
            <w:tcW w:w="782" w:type="dxa"/>
          </w:tcPr>
          <w:p w14:paraId="16CC2E0E" w14:textId="77777777" w:rsidR="0066543A" w:rsidRPr="000E0A60" w:rsidRDefault="0066543A" w:rsidP="00D201C3">
            <w:pPr>
              <w:spacing w:after="0"/>
              <w:rPr>
                <w:sz w:val="18"/>
                <w:szCs w:val="18"/>
              </w:rPr>
            </w:pPr>
            <w:r w:rsidRPr="000E0A60">
              <w:rPr>
                <w:sz w:val="18"/>
                <w:szCs w:val="18"/>
              </w:rPr>
              <w:t>C1</w:t>
            </w:r>
          </w:p>
        </w:tc>
        <w:tc>
          <w:tcPr>
            <w:tcW w:w="762" w:type="dxa"/>
          </w:tcPr>
          <w:p w14:paraId="320F91B3" w14:textId="77777777" w:rsidR="0066543A" w:rsidRPr="000E0A60" w:rsidRDefault="0066543A" w:rsidP="00D201C3">
            <w:pPr>
              <w:spacing w:after="0"/>
              <w:rPr>
                <w:color w:val="000000"/>
                <w:sz w:val="18"/>
                <w:szCs w:val="18"/>
              </w:rPr>
            </w:pPr>
            <w:r w:rsidRPr="000E0A60">
              <w:rPr>
                <w:color w:val="000000"/>
                <w:sz w:val="18"/>
                <w:szCs w:val="18"/>
              </w:rPr>
              <w:t>2.95%</w:t>
            </w:r>
          </w:p>
        </w:tc>
        <w:tc>
          <w:tcPr>
            <w:tcW w:w="733" w:type="dxa"/>
          </w:tcPr>
          <w:p w14:paraId="1A5545DD" w14:textId="77777777" w:rsidR="0066543A" w:rsidRPr="000E0A60" w:rsidRDefault="0066543A" w:rsidP="00D201C3">
            <w:pPr>
              <w:spacing w:after="0"/>
              <w:rPr>
                <w:sz w:val="18"/>
                <w:szCs w:val="18"/>
              </w:rPr>
            </w:pPr>
            <w:r w:rsidRPr="000E0A60">
              <w:rPr>
                <w:sz w:val="18"/>
                <w:szCs w:val="18"/>
              </w:rPr>
              <w:t>1.33%</w:t>
            </w:r>
          </w:p>
        </w:tc>
        <w:tc>
          <w:tcPr>
            <w:tcW w:w="782" w:type="dxa"/>
          </w:tcPr>
          <w:p w14:paraId="5465EDD9" w14:textId="77777777" w:rsidR="0066543A" w:rsidRPr="000E0A60" w:rsidRDefault="0066543A" w:rsidP="00D201C3">
            <w:pPr>
              <w:spacing w:after="0"/>
              <w:rPr>
                <w:sz w:val="18"/>
                <w:szCs w:val="18"/>
              </w:rPr>
            </w:pPr>
            <w:r w:rsidRPr="000E0A60">
              <w:rPr>
                <w:sz w:val="18"/>
                <w:szCs w:val="18"/>
              </w:rPr>
              <w:t>C1</w:t>
            </w:r>
          </w:p>
        </w:tc>
        <w:tc>
          <w:tcPr>
            <w:tcW w:w="737" w:type="dxa"/>
          </w:tcPr>
          <w:p w14:paraId="6562915F" w14:textId="77777777" w:rsidR="0066543A" w:rsidRPr="000E0A60" w:rsidRDefault="0066543A" w:rsidP="00D201C3">
            <w:pPr>
              <w:spacing w:after="0"/>
              <w:rPr>
                <w:color w:val="000000"/>
                <w:sz w:val="18"/>
                <w:szCs w:val="18"/>
              </w:rPr>
            </w:pPr>
            <w:r w:rsidRPr="000E0A60">
              <w:rPr>
                <w:color w:val="000000"/>
                <w:sz w:val="18"/>
                <w:szCs w:val="18"/>
              </w:rPr>
              <w:t>3.13%</w:t>
            </w:r>
          </w:p>
        </w:tc>
        <w:tc>
          <w:tcPr>
            <w:tcW w:w="1185" w:type="dxa"/>
          </w:tcPr>
          <w:p w14:paraId="116FC6CD" w14:textId="77777777" w:rsidR="0066543A" w:rsidRPr="000E0A60" w:rsidRDefault="0066543A" w:rsidP="00D201C3">
            <w:pPr>
              <w:spacing w:after="0"/>
              <w:rPr>
                <w:sz w:val="18"/>
                <w:szCs w:val="18"/>
              </w:rPr>
            </w:pPr>
            <w:r w:rsidRPr="000E0A60">
              <w:rPr>
                <w:sz w:val="18"/>
                <w:szCs w:val="18"/>
              </w:rPr>
              <w:t>1.51%</w:t>
            </w:r>
          </w:p>
        </w:tc>
        <w:tc>
          <w:tcPr>
            <w:tcW w:w="1281" w:type="dxa"/>
          </w:tcPr>
          <w:p w14:paraId="082A5F6C" w14:textId="77777777" w:rsidR="0066543A" w:rsidRPr="000E0A60" w:rsidRDefault="0066543A" w:rsidP="00D201C3">
            <w:pPr>
              <w:spacing w:after="0"/>
              <w:rPr>
                <w:sz w:val="18"/>
                <w:szCs w:val="18"/>
              </w:rPr>
            </w:pPr>
          </w:p>
        </w:tc>
      </w:tr>
      <w:tr w:rsidR="0066543A" w:rsidRPr="000E0A60" w14:paraId="7173DDA1" w14:textId="77777777" w:rsidTr="00D201C3">
        <w:trPr>
          <w:trHeight w:val="203"/>
          <w:jc w:val="center"/>
        </w:trPr>
        <w:tc>
          <w:tcPr>
            <w:tcW w:w="782" w:type="dxa"/>
            <w:vMerge/>
          </w:tcPr>
          <w:p w14:paraId="50DEC5AF" w14:textId="77777777" w:rsidR="0066543A" w:rsidRPr="000E0A60" w:rsidRDefault="0066543A" w:rsidP="00D201C3">
            <w:pPr>
              <w:spacing w:after="0"/>
              <w:rPr>
                <w:sz w:val="18"/>
                <w:szCs w:val="18"/>
              </w:rPr>
            </w:pPr>
          </w:p>
        </w:tc>
        <w:tc>
          <w:tcPr>
            <w:tcW w:w="567" w:type="dxa"/>
          </w:tcPr>
          <w:p w14:paraId="0D52B427" w14:textId="77777777" w:rsidR="0066543A" w:rsidRPr="000E0A60" w:rsidRDefault="0066543A" w:rsidP="00D201C3">
            <w:pPr>
              <w:spacing w:after="0"/>
              <w:rPr>
                <w:sz w:val="18"/>
                <w:szCs w:val="18"/>
              </w:rPr>
            </w:pPr>
            <w:r w:rsidRPr="000E0A60">
              <w:rPr>
                <w:sz w:val="18"/>
                <w:szCs w:val="18"/>
              </w:rPr>
              <w:t>A1</w:t>
            </w:r>
          </w:p>
        </w:tc>
        <w:tc>
          <w:tcPr>
            <w:tcW w:w="536" w:type="dxa"/>
          </w:tcPr>
          <w:p w14:paraId="38D5ED06" w14:textId="77777777" w:rsidR="0066543A" w:rsidRPr="000E0A60" w:rsidRDefault="0066543A" w:rsidP="00D201C3">
            <w:pPr>
              <w:spacing w:after="0"/>
              <w:rPr>
                <w:sz w:val="18"/>
                <w:szCs w:val="18"/>
              </w:rPr>
            </w:pPr>
            <w:r w:rsidRPr="000E0A60">
              <w:rPr>
                <w:sz w:val="18"/>
                <w:szCs w:val="18"/>
              </w:rPr>
              <w:t>4</w:t>
            </w:r>
          </w:p>
        </w:tc>
        <w:tc>
          <w:tcPr>
            <w:tcW w:w="602" w:type="dxa"/>
          </w:tcPr>
          <w:p w14:paraId="01F2C325" w14:textId="77777777" w:rsidR="0066543A" w:rsidRPr="000E0A60" w:rsidRDefault="0066543A" w:rsidP="00D201C3">
            <w:pPr>
              <w:spacing w:after="0"/>
              <w:rPr>
                <w:sz w:val="18"/>
                <w:szCs w:val="18"/>
              </w:rPr>
            </w:pPr>
            <w:r w:rsidRPr="000E0A60">
              <w:rPr>
                <w:sz w:val="18"/>
                <w:szCs w:val="18"/>
              </w:rPr>
              <w:t>2</w:t>
            </w:r>
          </w:p>
        </w:tc>
        <w:tc>
          <w:tcPr>
            <w:tcW w:w="854" w:type="dxa"/>
          </w:tcPr>
          <w:p w14:paraId="59350C40" w14:textId="77777777" w:rsidR="0066543A" w:rsidRPr="000E0A60" w:rsidRDefault="0066543A" w:rsidP="00D201C3">
            <w:pPr>
              <w:spacing w:after="0"/>
              <w:rPr>
                <w:sz w:val="18"/>
                <w:szCs w:val="18"/>
              </w:rPr>
            </w:pPr>
            <w:r w:rsidRPr="000E0A60">
              <w:rPr>
                <w:sz w:val="18"/>
                <w:szCs w:val="18"/>
              </w:rPr>
              <w:t>C1</w:t>
            </w:r>
          </w:p>
        </w:tc>
        <w:tc>
          <w:tcPr>
            <w:tcW w:w="782" w:type="dxa"/>
          </w:tcPr>
          <w:p w14:paraId="6323DABA" w14:textId="77777777" w:rsidR="0066543A" w:rsidRPr="000E0A60" w:rsidRDefault="0066543A" w:rsidP="00D201C3">
            <w:pPr>
              <w:spacing w:after="0"/>
              <w:rPr>
                <w:color w:val="000000"/>
                <w:sz w:val="18"/>
                <w:szCs w:val="18"/>
              </w:rPr>
            </w:pPr>
            <w:r w:rsidRPr="000E0A60">
              <w:rPr>
                <w:color w:val="000000"/>
                <w:sz w:val="18"/>
                <w:szCs w:val="18"/>
              </w:rPr>
              <w:t>2.34%</w:t>
            </w:r>
          </w:p>
        </w:tc>
        <w:tc>
          <w:tcPr>
            <w:tcW w:w="782" w:type="dxa"/>
          </w:tcPr>
          <w:p w14:paraId="718AFC7E" w14:textId="77777777" w:rsidR="0066543A" w:rsidRPr="000E0A60" w:rsidRDefault="0066543A" w:rsidP="00D201C3">
            <w:pPr>
              <w:spacing w:after="0"/>
              <w:rPr>
                <w:sz w:val="18"/>
                <w:szCs w:val="18"/>
              </w:rPr>
            </w:pPr>
            <w:r w:rsidRPr="000E0A60">
              <w:rPr>
                <w:sz w:val="18"/>
                <w:szCs w:val="18"/>
              </w:rPr>
              <w:t>C1</w:t>
            </w:r>
          </w:p>
        </w:tc>
        <w:tc>
          <w:tcPr>
            <w:tcW w:w="762" w:type="dxa"/>
          </w:tcPr>
          <w:p w14:paraId="7C054F54" w14:textId="77777777" w:rsidR="0066543A" w:rsidRPr="000E0A60" w:rsidRDefault="0066543A" w:rsidP="00D201C3">
            <w:pPr>
              <w:spacing w:after="0"/>
              <w:rPr>
                <w:color w:val="000000"/>
                <w:sz w:val="18"/>
                <w:szCs w:val="18"/>
              </w:rPr>
            </w:pPr>
            <w:r w:rsidRPr="000E0A60">
              <w:rPr>
                <w:color w:val="000000"/>
                <w:sz w:val="18"/>
                <w:szCs w:val="18"/>
              </w:rPr>
              <w:t>4.39%</w:t>
            </w:r>
          </w:p>
        </w:tc>
        <w:tc>
          <w:tcPr>
            <w:tcW w:w="733" w:type="dxa"/>
          </w:tcPr>
          <w:p w14:paraId="72C13689" w14:textId="77777777" w:rsidR="0066543A" w:rsidRPr="000E0A60" w:rsidRDefault="0066543A" w:rsidP="00D201C3">
            <w:pPr>
              <w:spacing w:after="0"/>
              <w:rPr>
                <w:sz w:val="18"/>
                <w:szCs w:val="18"/>
              </w:rPr>
            </w:pPr>
            <w:r w:rsidRPr="000E0A60">
              <w:rPr>
                <w:sz w:val="18"/>
                <w:szCs w:val="18"/>
              </w:rPr>
              <w:t>2.05%</w:t>
            </w:r>
          </w:p>
        </w:tc>
        <w:tc>
          <w:tcPr>
            <w:tcW w:w="782" w:type="dxa"/>
          </w:tcPr>
          <w:p w14:paraId="79560AB2" w14:textId="77777777" w:rsidR="0066543A" w:rsidRPr="000E0A60" w:rsidRDefault="0066543A" w:rsidP="00D201C3">
            <w:pPr>
              <w:spacing w:after="0"/>
              <w:rPr>
                <w:sz w:val="18"/>
                <w:szCs w:val="18"/>
              </w:rPr>
            </w:pPr>
            <w:r w:rsidRPr="000E0A60">
              <w:rPr>
                <w:sz w:val="18"/>
                <w:szCs w:val="18"/>
              </w:rPr>
              <w:t>C1</w:t>
            </w:r>
          </w:p>
        </w:tc>
        <w:tc>
          <w:tcPr>
            <w:tcW w:w="737" w:type="dxa"/>
          </w:tcPr>
          <w:p w14:paraId="74E54247" w14:textId="77777777" w:rsidR="0066543A" w:rsidRPr="000E0A60" w:rsidRDefault="0066543A" w:rsidP="00D201C3">
            <w:pPr>
              <w:spacing w:after="0"/>
              <w:rPr>
                <w:color w:val="000000"/>
                <w:sz w:val="18"/>
                <w:szCs w:val="18"/>
              </w:rPr>
            </w:pPr>
            <w:r w:rsidRPr="000E0A60">
              <w:rPr>
                <w:color w:val="000000"/>
                <w:sz w:val="18"/>
                <w:szCs w:val="18"/>
              </w:rPr>
              <w:t>4.80%</w:t>
            </w:r>
          </w:p>
        </w:tc>
        <w:tc>
          <w:tcPr>
            <w:tcW w:w="1185" w:type="dxa"/>
          </w:tcPr>
          <w:p w14:paraId="1A2C8220" w14:textId="77777777" w:rsidR="0066543A" w:rsidRPr="000E0A60" w:rsidRDefault="0066543A" w:rsidP="00D201C3">
            <w:pPr>
              <w:spacing w:after="0"/>
              <w:rPr>
                <w:sz w:val="18"/>
                <w:szCs w:val="18"/>
              </w:rPr>
            </w:pPr>
            <w:r w:rsidRPr="000E0A60">
              <w:rPr>
                <w:sz w:val="18"/>
                <w:szCs w:val="18"/>
              </w:rPr>
              <w:t>2.46%</w:t>
            </w:r>
          </w:p>
        </w:tc>
        <w:tc>
          <w:tcPr>
            <w:tcW w:w="1281" w:type="dxa"/>
          </w:tcPr>
          <w:p w14:paraId="3888C17E" w14:textId="77777777" w:rsidR="0066543A" w:rsidRPr="000E0A60" w:rsidRDefault="0066543A" w:rsidP="00D201C3">
            <w:pPr>
              <w:spacing w:after="0"/>
              <w:rPr>
                <w:sz w:val="18"/>
                <w:szCs w:val="18"/>
              </w:rPr>
            </w:pPr>
          </w:p>
        </w:tc>
      </w:tr>
      <w:tr w:rsidR="0066543A" w:rsidRPr="000E0A60" w14:paraId="1F6247AF" w14:textId="77777777" w:rsidTr="00D201C3">
        <w:trPr>
          <w:trHeight w:val="192"/>
          <w:jc w:val="center"/>
        </w:trPr>
        <w:tc>
          <w:tcPr>
            <w:tcW w:w="782" w:type="dxa"/>
            <w:vMerge/>
          </w:tcPr>
          <w:p w14:paraId="050A680C" w14:textId="77777777" w:rsidR="0066543A" w:rsidRPr="000E0A60" w:rsidRDefault="0066543A" w:rsidP="00D201C3">
            <w:pPr>
              <w:spacing w:after="0"/>
              <w:rPr>
                <w:sz w:val="18"/>
                <w:szCs w:val="18"/>
              </w:rPr>
            </w:pPr>
          </w:p>
        </w:tc>
        <w:tc>
          <w:tcPr>
            <w:tcW w:w="567" w:type="dxa"/>
          </w:tcPr>
          <w:p w14:paraId="7B463FE4" w14:textId="77777777" w:rsidR="0066543A" w:rsidRPr="000E0A60" w:rsidRDefault="0066543A" w:rsidP="00D201C3">
            <w:pPr>
              <w:spacing w:after="0"/>
              <w:rPr>
                <w:sz w:val="18"/>
                <w:szCs w:val="18"/>
              </w:rPr>
            </w:pPr>
            <w:r w:rsidRPr="000E0A60">
              <w:rPr>
                <w:sz w:val="18"/>
                <w:szCs w:val="18"/>
              </w:rPr>
              <w:t>A1</w:t>
            </w:r>
          </w:p>
        </w:tc>
        <w:tc>
          <w:tcPr>
            <w:tcW w:w="536" w:type="dxa"/>
          </w:tcPr>
          <w:p w14:paraId="510DFC1F" w14:textId="77777777" w:rsidR="0066543A" w:rsidRPr="000E0A60" w:rsidRDefault="0066543A" w:rsidP="00D201C3">
            <w:pPr>
              <w:spacing w:after="0"/>
              <w:rPr>
                <w:sz w:val="18"/>
                <w:szCs w:val="18"/>
              </w:rPr>
            </w:pPr>
            <w:r w:rsidRPr="000E0A60">
              <w:rPr>
                <w:sz w:val="18"/>
                <w:szCs w:val="18"/>
              </w:rPr>
              <w:t>5</w:t>
            </w:r>
          </w:p>
        </w:tc>
        <w:tc>
          <w:tcPr>
            <w:tcW w:w="602" w:type="dxa"/>
          </w:tcPr>
          <w:p w14:paraId="208E197D" w14:textId="77777777" w:rsidR="0066543A" w:rsidRPr="000E0A60" w:rsidRDefault="0066543A" w:rsidP="00D201C3">
            <w:pPr>
              <w:spacing w:after="0"/>
              <w:rPr>
                <w:sz w:val="18"/>
                <w:szCs w:val="18"/>
              </w:rPr>
            </w:pPr>
            <w:r w:rsidRPr="000E0A60">
              <w:rPr>
                <w:sz w:val="18"/>
                <w:szCs w:val="18"/>
              </w:rPr>
              <w:t>2</w:t>
            </w:r>
          </w:p>
        </w:tc>
        <w:tc>
          <w:tcPr>
            <w:tcW w:w="854" w:type="dxa"/>
          </w:tcPr>
          <w:p w14:paraId="06749D4A" w14:textId="77777777" w:rsidR="0066543A" w:rsidRPr="000E0A60" w:rsidRDefault="0066543A" w:rsidP="00D201C3">
            <w:pPr>
              <w:spacing w:after="0"/>
              <w:rPr>
                <w:sz w:val="18"/>
                <w:szCs w:val="18"/>
              </w:rPr>
            </w:pPr>
            <w:r w:rsidRPr="000E0A60">
              <w:rPr>
                <w:sz w:val="18"/>
                <w:szCs w:val="18"/>
              </w:rPr>
              <w:t>C1</w:t>
            </w:r>
          </w:p>
        </w:tc>
        <w:tc>
          <w:tcPr>
            <w:tcW w:w="782" w:type="dxa"/>
          </w:tcPr>
          <w:p w14:paraId="42C2E14C" w14:textId="77777777" w:rsidR="0066543A" w:rsidRPr="000E0A60" w:rsidRDefault="0066543A" w:rsidP="00D201C3">
            <w:pPr>
              <w:spacing w:after="0"/>
              <w:rPr>
                <w:color w:val="000000"/>
                <w:sz w:val="18"/>
                <w:szCs w:val="18"/>
              </w:rPr>
            </w:pPr>
            <w:r w:rsidRPr="000E0A60">
              <w:rPr>
                <w:color w:val="000000"/>
                <w:sz w:val="18"/>
                <w:szCs w:val="18"/>
              </w:rPr>
              <w:t>3.35%</w:t>
            </w:r>
          </w:p>
        </w:tc>
        <w:tc>
          <w:tcPr>
            <w:tcW w:w="782" w:type="dxa"/>
          </w:tcPr>
          <w:p w14:paraId="4949EA0A" w14:textId="77777777" w:rsidR="0066543A" w:rsidRPr="000E0A60" w:rsidRDefault="0066543A" w:rsidP="00D201C3">
            <w:pPr>
              <w:spacing w:after="0"/>
              <w:rPr>
                <w:sz w:val="18"/>
                <w:szCs w:val="18"/>
              </w:rPr>
            </w:pPr>
            <w:r w:rsidRPr="000E0A60">
              <w:rPr>
                <w:sz w:val="18"/>
                <w:szCs w:val="18"/>
              </w:rPr>
              <w:t>C1</w:t>
            </w:r>
          </w:p>
        </w:tc>
        <w:tc>
          <w:tcPr>
            <w:tcW w:w="762" w:type="dxa"/>
          </w:tcPr>
          <w:p w14:paraId="33A45BC6" w14:textId="77777777" w:rsidR="0066543A" w:rsidRPr="000E0A60" w:rsidRDefault="0066543A" w:rsidP="00D201C3">
            <w:pPr>
              <w:spacing w:after="0"/>
              <w:rPr>
                <w:color w:val="000000"/>
                <w:sz w:val="18"/>
                <w:szCs w:val="18"/>
              </w:rPr>
            </w:pPr>
            <w:r w:rsidRPr="000E0A60">
              <w:rPr>
                <w:color w:val="000000"/>
                <w:sz w:val="18"/>
                <w:szCs w:val="18"/>
              </w:rPr>
              <w:t>5.74%</w:t>
            </w:r>
          </w:p>
        </w:tc>
        <w:tc>
          <w:tcPr>
            <w:tcW w:w="733" w:type="dxa"/>
          </w:tcPr>
          <w:p w14:paraId="4361821D" w14:textId="77777777" w:rsidR="0066543A" w:rsidRPr="000E0A60" w:rsidRDefault="0066543A" w:rsidP="00D201C3">
            <w:pPr>
              <w:spacing w:after="0"/>
              <w:rPr>
                <w:sz w:val="18"/>
                <w:szCs w:val="18"/>
              </w:rPr>
            </w:pPr>
            <w:r w:rsidRPr="000E0A60">
              <w:rPr>
                <w:sz w:val="18"/>
                <w:szCs w:val="18"/>
              </w:rPr>
              <w:t>2.39%</w:t>
            </w:r>
          </w:p>
        </w:tc>
        <w:tc>
          <w:tcPr>
            <w:tcW w:w="782" w:type="dxa"/>
          </w:tcPr>
          <w:p w14:paraId="0EC95B72" w14:textId="77777777" w:rsidR="0066543A" w:rsidRPr="000E0A60" w:rsidRDefault="0066543A" w:rsidP="00D201C3">
            <w:pPr>
              <w:spacing w:after="0"/>
              <w:rPr>
                <w:sz w:val="18"/>
                <w:szCs w:val="18"/>
              </w:rPr>
            </w:pPr>
            <w:r w:rsidRPr="000E0A60">
              <w:rPr>
                <w:sz w:val="18"/>
                <w:szCs w:val="18"/>
              </w:rPr>
              <w:t>C1</w:t>
            </w:r>
          </w:p>
        </w:tc>
        <w:tc>
          <w:tcPr>
            <w:tcW w:w="737" w:type="dxa"/>
          </w:tcPr>
          <w:p w14:paraId="5DC5CDC6" w14:textId="77777777" w:rsidR="0066543A" w:rsidRPr="000E0A60" w:rsidRDefault="0066543A" w:rsidP="00D201C3">
            <w:pPr>
              <w:spacing w:after="0"/>
              <w:rPr>
                <w:color w:val="000000"/>
                <w:sz w:val="18"/>
                <w:szCs w:val="18"/>
              </w:rPr>
            </w:pPr>
            <w:r w:rsidRPr="000E0A60">
              <w:rPr>
                <w:color w:val="000000"/>
                <w:sz w:val="18"/>
                <w:szCs w:val="18"/>
              </w:rPr>
              <w:t>5.81%</w:t>
            </w:r>
          </w:p>
        </w:tc>
        <w:tc>
          <w:tcPr>
            <w:tcW w:w="1185" w:type="dxa"/>
          </w:tcPr>
          <w:p w14:paraId="087408F6" w14:textId="77777777" w:rsidR="0066543A" w:rsidRPr="000E0A60" w:rsidRDefault="0066543A" w:rsidP="00D201C3">
            <w:pPr>
              <w:spacing w:after="0"/>
              <w:rPr>
                <w:sz w:val="18"/>
                <w:szCs w:val="18"/>
              </w:rPr>
            </w:pPr>
            <w:r w:rsidRPr="000E0A60">
              <w:rPr>
                <w:sz w:val="18"/>
                <w:szCs w:val="18"/>
              </w:rPr>
              <w:t>2.46%</w:t>
            </w:r>
          </w:p>
        </w:tc>
        <w:tc>
          <w:tcPr>
            <w:tcW w:w="1281" w:type="dxa"/>
          </w:tcPr>
          <w:p w14:paraId="66888BA6" w14:textId="77777777" w:rsidR="0066543A" w:rsidRPr="000E0A60" w:rsidRDefault="0066543A" w:rsidP="00D201C3">
            <w:pPr>
              <w:spacing w:after="0"/>
              <w:rPr>
                <w:sz w:val="18"/>
                <w:szCs w:val="18"/>
              </w:rPr>
            </w:pPr>
          </w:p>
        </w:tc>
      </w:tr>
      <w:tr w:rsidR="0066543A" w:rsidRPr="000E0A60" w14:paraId="317D2781" w14:textId="77777777" w:rsidTr="00D201C3">
        <w:trPr>
          <w:trHeight w:val="192"/>
          <w:jc w:val="center"/>
        </w:trPr>
        <w:tc>
          <w:tcPr>
            <w:tcW w:w="782" w:type="dxa"/>
            <w:vMerge/>
          </w:tcPr>
          <w:p w14:paraId="1864B907" w14:textId="77777777" w:rsidR="0066543A" w:rsidRPr="000E0A60" w:rsidRDefault="0066543A" w:rsidP="00D201C3">
            <w:pPr>
              <w:spacing w:after="0"/>
              <w:rPr>
                <w:sz w:val="18"/>
                <w:szCs w:val="18"/>
              </w:rPr>
            </w:pPr>
          </w:p>
        </w:tc>
        <w:tc>
          <w:tcPr>
            <w:tcW w:w="567" w:type="dxa"/>
          </w:tcPr>
          <w:p w14:paraId="6B1AFAB6" w14:textId="77777777" w:rsidR="0066543A" w:rsidRPr="000E0A60" w:rsidRDefault="0066543A" w:rsidP="00D201C3">
            <w:pPr>
              <w:spacing w:after="0"/>
              <w:rPr>
                <w:sz w:val="18"/>
                <w:szCs w:val="18"/>
              </w:rPr>
            </w:pPr>
            <w:r w:rsidRPr="000E0A60">
              <w:rPr>
                <w:sz w:val="18"/>
                <w:szCs w:val="18"/>
              </w:rPr>
              <w:t>A1</w:t>
            </w:r>
          </w:p>
        </w:tc>
        <w:tc>
          <w:tcPr>
            <w:tcW w:w="536" w:type="dxa"/>
          </w:tcPr>
          <w:p w14:paraId="051108AA" w14:textId="77777777" w:rsidR="0066543A" w:rsidRPr="000E0A60" w:rsidRDefault="0066543A" w:rsidP="00D201C3">
            <w:pPr>
              <w:spacing w:after="0"/>
              <w:rPr>
                <w:sz w:val="18"/>
                <w:szCs w:val="18"/>
              </w:rPr>
            </w:pPr>
            <w:r w:rsidRPr="000E0A60">
              <w:rPr>
                <w:sz w:val="18"/>
                <w:szCs w:val="18"/>
              </w:rPr>
              <w:t>1~5</w:t>
            </w:r>
          </w:p>
        </w:tc>
        <w:tc>
          <w:tcPr>
            <w:tcW w:w="602" w:type="dxa"/>
          </w:tcPr>
          <w:p w14:paraId="79860EA3" w14:textId="77777777" w:rsidR="0066543A" w:rsidRPr="000E0A60" w:rsidRDefault="0066543A" w:rsidP="00D201C3">
            <w:pPr>
              <w:spacing w:after="0"/>
              <w:rPr>
                <w:sz w:val="18"/>
                <w:szCs w:val="18"/>
              </w:rPr>
            </w:pPr>
            <w:r w:rsidRPr="000E0A60">
              <w:rPr>
                <w:sz w:val="18"/>
                <w:szCs w:val="18"/>
              </w:rPr>
              <w:t>2</w:t>
            </w:r>
          </w:p>
        </w:tc>
        <w:tc>
          <w:tcPr>
            <w:tcW w:w="854" w:type="dxa"/>
          </w:tcPr>
          <w:p w14:paraId="26EC7BDA" w14:textId="77777777" w:rsidR="0066543A" w:rsidRPr="000E0A60" w:rsidRDefault="0066543A" w:rsidP="00D201C3">
            <w:pPr>
              <w:spacing w:after="0"/>
              <w:rPr>
                <w:sz w:val="18"/>
                <w:szCs w:val="18"/>
              </w:rPr>
            </w:pPr>
            <w:r w:rsidRPr="000E0A60">
              <w:rPr>
                <w:sz w:val="18"/>
                <w:szCs w:val="18"/>
              </w:rPr>
              <w:t>C1</w:t>
            </w:r>
          </w:p>
        </w:tc>
        <w:tc>
          <w:tcPr>
            <w:tcW w:w="782" w:type="dxa"/>
          </w:tcPr>
          <w:p w14:paraId="59581EC1" w14:textId="77777777" w:rsidR="0066543A" w:rsidRPr="000E0A60" w:rsidRDefault="0066543A" w:rsidP="00D201C3">
            <w:pPr>
              <w:spacing w:after="0"/>
              <w:rPr>
                <w:color w:val="000000"/>
                <w:sz w:val="18"/>
                <w:szCs w:val="18"/>
              </w:rPr>
            </w:pPr>
            <w:r w:rsidRPr="000E0A60">
              <w:rPr>
                <w:color w:val="000000"/>
                <w:sz w:val="18"/>
                <w:szCs w:val="18"/>
              </w:rPr>
              <w:t>0.10%</w:t>
            </w:r>
          </w:p>
        </w:tc>
        <w:tc>
          <w:tcPr>
            <w:tcW w:w="782" w:type="dxa"/>
          </w:tcPr>
          <w:p w14:paraId="24A0B3AC" w14:textId="77777777" w:rsidR="0066543A" w:rsidRPr="000E0A60" w:rsidRDefault="0066543A" w:rsidP="00D201C3">
            <w:pPr>
              <w:spacing w:after="0"/>
              <w:rPr>
                <w:sz w:val="18"/>
                <w:szCs w:val="18"/>
              </w:rPr>
            </w:pPr>
            <w:r w:rsidRPr="000E0A60">
              <w:rPr>
                <w:sz w:val="18"/>
                <w:szCs w:val="18"/>
              </w:rPr>
              <w:t>C1</w:t>
            </w:r>
          </w:p>
        </w:tc>
        <w:tc>
          <w:tcPr>
            <w:tcW w:w="762" w:type="dxa"/>
          </w:tcPr>
          <w:p w14:paraId="441993FE" w14:textId="77777777" w:rsidR="0066543A" w:rsidRPr="000E0A60" w:rsidRDefault="0066543A" w:rsidP="00D201C3">
            <w:pPr>
              <w:spacing w:after="0"/>
              <w:rPr>
                <w:color w:val="000000"/>
                <w:sz w:val="18"/>
                <w:szCs w:val="18"/>
              </w:rPr>
            </w:pPr>
            <w:r w:rsidRPr="000E0A60">
              <w:rPr>
                <w:color w:val="000000"/>
                <w:sz w:val="18"/>
                <w:szCs w:val="18"/>
              </w:rPr>
              <w:t>0.20%</w:t>
            </w:r>
          </w:p>
        </w:tc>
        <w:tc>
          <w:tcPr>
            <w:tcW w:w="733" w:type="dxa"/>
          </w:tcPr>
          <w:p w14:paraId="244F4E31" w14:textId="77777777" w:rsidR="0066543A" w:rsidRPr="000E0A60" w:rsidRDefault="0066543A" w:rsidP="00D201C3">
            <w:pPr>
              <w:spacing w:after="0"/>
              <w:rPr>
                <w:sz w:val="18"/>
                <w:szCs w:val="18"/>
              </w:rPr>
            </w:pPr>
            <w:r w:rsidRPr="000E0A60">
              <w:rPr>
                <w:sz w:val="18"/>
                <w:szCs w:val="18"/>
              </w:rPr>
              <w:t>0.10%</w:t>
            </w:r>
          </w:p>
        </w:tc>
        <w:tc>
          <w:tcPr>
            <w:tcW w:w="782" w:type="dxa"/>
          </w:tcPr>
          <w:p w14:paraId="11777C41" w14:textId="77777777" w:rsidR="0066543A" w:rsidRPr="000E0A60" w:rsidRDefault="0066543A" w:rsidP="00D201C3">
            <w:pPr>
              <w:spacing w:after="0"/>
              <w:rPr>
                <w:sz w:val="18"/>
                <w:szCs w:val="18"/>
              </w:rPr>
            </w:pPr>
            <w:r w:rsidRPr="000E0A60">
              <w:rPr>
                <w:sz w:val="18"/>
                <w:szCs w:val="18"/>
              </w:rPr>
              <w:t>C1</w:t>
            </w:r>
          </w:p>
        </w:tc>
        <w:tc>
          <w:tcPr>
            <w:tcW w:w="737" w:type="dxa"/>
          </w:tcPr>
          <w:p w14:paraId="2FE683E9" w14:textId="77777777" w:rsidR="0066543A" w:rsidRPr="000E0A60" w:rsidRDefault="0066543A" w:rsidP="00D201C3">
            <w:pPr>
              <w:spacing w:after="0"/>
              <w:rPr>
                <w:color w:val="000000"/>
                <w:sz w:val="18"/>
                <w:szCs w:val="18"/>
              </w:rPr>
            </w:pPr>
            <w:r w:rsidRPr="000E0A60">
              <w:rPr>
                <w:color w:val="000000"/>
                <w:sz w:val="18"/>
                <w:szCs w:val="18"/>
              </w:rPr>
              <w:t>0.20%</w:t>
            </w:r>
          </w:p>
        </w:tc>
        <w:tc>
          <w:tcPr>
            <w:tcW w:w="1185" w:type="dxa"/>
          </w:tcPr>
          <w:p w14:paraId="395F4142" w14:textId="77777777" w:rsidR="0066543A" w:rsidRPr="000E0A60" w:rsidRDefault="0066543A" w:rsidP="00D201C3">
            <w:pPr>
              <w:spacing w:after="0"/>
              <w:rPr>
                <w:sz w:val="18"/>
                <w:szCs w:val="18"/>
              </w:rPr>
            </w:pPr>
            <w:r w:rsidRPr="000E0A60">
              <w:rPr>
                <w:sz w:val="18"/>
                <w:szCs w:val="18"/>
              </w:rPr>
              <w:t>0.10%</w:t>
            </w:r>
          </w:p>
        </w:tc>
        <w:tc>
          <w:tcPr>
            <w:tcW w:w="1281" w:type="dxa"/>
          </w:tcPr>
          <w:p w14:paraId="165762FC" w14:textId="77777777" w:rsidR="0066543A" w:rsidRPr="000E0A60" w:rsidRDefault="0066543A" w:rsidP="00D201C3">
            <w:pPr>
              <w:spacing w:after="0"/>
              <w:rPr>
                <w:sz w:val="18"/>
                <w:szCs w:val="18"/>
              </w:rPr>
            </w:pPr>
            <w:r w:rsidRPr="000E0A60">
              <w:rPr>
                <w:sz w:val="18"/>
                <w:szCs w:val="18"/>
              </w:rPr>
              <w:t>Note 1</w:t>
            </w:r>
          </w:p>
        </w:tc>
      </w:tr>
      <w:tr w:rsidR="0066543A" w:rsidRPr="000E0A60" w14:paraId="12966FC9" w14:textId="77777777" w:rsidTr="00D201C3">
        <w:trPr>
          <w:trHeight w:val="363"/>
          <w:jc w:val="center"/>
        </w:trPr>
        <w:tc>
          <w:tcPr>
            <w:tcW w:w="10385" w:type="dxa"/>
            <w:gridSpan w:val="13"/>
          </w:tcPr>
          <w:p w14:paraId="29613E0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304B3D8C" w14:textId="77777777" w:rsidR="0066543A" w:rsidRPr="000E0A60" w:rsidRDefault="0066543A" w:rsidP="0066543A">
      <w:pPr>
        <w:rPr>
          <w:b/>
          <w:bCs/>
          <w:u w:val="single"/>
        </w:rPr>
      </w:pPr>
    </w:p>
    <w:p w14:paraId="5185014B" w14:textId="77777777" w:rsidR="0066543A" w:rsidRPr="000010FA" w:rsidRDefault="0066543A" w:rsidP="00505E7F">
      <w:pPr>
        <w:pStyle w:val="TH"/>
      </w:pPr>
      <w:r w:rsidRPr="000010FA">
        <w:t>Table B.1-9: PDCCH blocking rate for FR1, with 30kHz/20MHz, CORESET duration: 2 symbols, Delay toleration: 1, DCI size = 60 bits (NOT including CRC)</w:t>
      </w:r>
    </w:p>
    <w:tbl>
      <w:tblPr>
        <w:tblStyle w:val="TableGrid"/>
        <w:tblW w:w="10524" w:type="dxa"/>
        <w:jc w:val="center"/>
        <w:tblLayout w:type="fixed"/>
        <w:tblLook w:val="04A0" w:firstRow="1" w:lastRow="0" w:firstColumn="1" w:lastColumn="0" w:noHBand="0" w:noVBand="1"/>
      </w:tblPr>
      <w:tblGrid>
        <w:gridCol w:w="861"/>
        <w:gridCol w:w="626"/>
        <w:gridCol w:w="488"/>
        <w:gridCol w:w="769"/>
        <w:gridCol w:w="942"/>
        <w:gridCol w:w="865"/>
        <w:gridCol w:w="864"/>
        <w:gridCol w:w="786"/>
        <w:gridCol w:w="864"/>
        <w:gridCol w:w="942"/>
        <w:gridCol w:w="1078"/>
        <w:gridCol w:w="1439"/>
      </w:tblGrid>
      <w:tr w:rsidR="0066543A" w:rsidRPr="000E0A60" w14:paraId="7DF3AE53" w14:textId="77777777" w:rsidTr="00D201C3">
        <w:trPr>
          <w:trHeight w:val="189"/>
          <w:jc w:val="center"/>
        </w:trPr>
        <w:tc>
          <w:tcPr>
            <w:tcW w:w="861" w:type="dxa"/>
            <w:vMerge w:val="restart"/>
          </w:tcPr>
          <w:p w14:paraId="768F877D"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626" w:type="dxa"/>
            <w:vMerge w:val="restart"/>
          </w:tcPr>
          <w:p w14:paraId="7B4DC02A"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AL distribution in Table</w:t>
            </w:r>
            <w:r>
              <w:rPr>
                <w:sz w:val="18"/>
                <w:szCs w:val="18"/>
              </w:rPr>
              <w:t xml:space="preserve"> 6.2-5</w:t>
            </w:r>
          </w:p>
        </w:tc>
        <w:tc>
          <w:tcPr>
            <w:tcW w:w="488" w:type="dxa"/>
            <w:vMerge w:val="restart"/>
          </w:tcPr>
          <w:p w14:paraId="70D211E7"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users</w:t>
            </w:r>
          </w:p>
        </w:tc>
        <w:tc>
          <w:tcPr>
            <w:tcW w:w="769" w:type="dxa"/>
            <w:vMerge w:val="restart"/>
          </w:tcPr>
          <w:p w14:paraId="4605B47E"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807" w:type="dxa"/>
            <w:gridSpan w:val="2"/>
          </w:tcPr>
          <w:p w14:paraId="63EA1D10" w14:textId="77777777" w:rsidR="0066543A" w:rsidRPr="000E0A60" w:rsidRDefault="0066543A" w:rsidP="00D201C3">
            <w:pPr>
              <w:snapToGrid w:val="0"/>
              <w:spacing w:after="0"/>
              <w:rPr>
                <w:sz w:val="18"/>
                <w:szCs w:val="18"/>
              </w:rPr>
            </w:pPr>
            <w:r w:rsidRPr="000E0A60">
              <w:rPr>
                <w:sz w:val="18"/>
                <w:szCs w:val="18"/>
              </w:rPr>
              <w:t>Case 1</w:t>
            </w:r>
          </w:p>
        </w:tc>
        <w:tc>
          <w:tcPr>
            <w:tcW w:w="1650" w:type="dxa"/>
            <w:gridSpan w:val="2"/>
          </w:tcPr>
          <w:p w14:paraId="2769E01B" w14:textId="77777777" w:rsidR="0066543A" w:rsidRPr="000E0A60" w:rsidRDefault="0066543A" w:rsidP="00D201C3">
            <w:pPr>
              <w:snapToGrid w:val="0"/>
              <w:spacing w:after="0"/>
              <w:rPr>
                <w:sz w:val="18"/>
                <w:szCs w:val="18"/>
              </w:rPr>
            </w:pPr>
            <w:r w:rsidRPr="000E0A60">
              <w:rPr>
                <w:sz w:val="18"/>
                <w:szCs w:val="18"/>
              </w:rPr>
              <w:t>Case 2</w:t>
            </w:r>
          </w:p>
        </w:tc>
        <w:tc>
          <w:tcPr>
            <w:tcW w:w="2884" w:type="dxa"/>
            <w:gridSpan w:val="3"/>
          </w:tcPr>
          <w:p w14:paraId="23C737DD" w14:textId="77777777" w:rsidR="0066543A" w:rsidRPr="000E0A60" w:rsidRDefault="0066543A" w:rsidP="00D201C3">
            <w:pPr>
              <w:snapToGrid w:val="0"/>
              <w:spacing w:after="0"/>
              <w:rPr>
                <w:sz w:val="18"/>
                <w:szCs w:val="18"/>
              </w:rPr>
            </w:pPr>
            <w:r w:rsidRPr="000E0A60">
              <w:rPr>
                <w:sz w:val="18"/>
                <w:szCs w:val="18"/>
              </w:rPr>
              <w:t>Case 3</w:t>
            </w:r>
          </w:p>
        </w:tc>
        <w:tc>
          <w:tcPr>
            <w:tcW w:w="1439" w:type="dxa"/>
          </w:tcPr>
          <w:p w14:paraId="2CB6DAC6" w14:textId="77777777" w:rsidR="0066543A" w:rsidRPr="000E0A60" w:rsidRDefault="0066543A" w:rsidP="00D201C3">
            <w:pPr>
              <w:snapToGrid w:val="0"/>
              <w:spacing w:after="0"/>
              <w:rPr>
                <w:sz w:val="18"/>
                <w:szCs w:val="18"/>
              </w:rPr>
            </w:pPr>
            <w:r w:rsidRPr="000E0A60">
              <w:rPr>
                <w:sz w:val="18"/>
                <w:szCs w:val="18"/>
              </w:rPr>
              <w:t>Comments</w:t>
            </w:r>
          </w:p>
        </w:tc>
      </w:tr>
      <w:tr w:rsidR="0066543A" w:rsidRPr="000E0A60" w14:paraId="3E4ADA7D" w14:textId="77777777" w:rsidTr="00D201C3">
        <w:trPr>
          <w:trHeight w:val="1553"/>
          <w:jc w:val="center"/>
        </w:trPr>
        <w:tc>
          <w:tcPr>
            <w:tcW w:w="861" w:type="dxa"/>
            <w:vMerge/>
          </w:tcPr>
          <w:p w14:paraId="0873A289" w14:textId="77777777" w:rsidR="0066543A" w:rsidRPr="000E0A60" w:rsidRDefault="0066543A" w:rsidP="00D201C3">
            <w:pPr>
              <w:snapToGrid w:val="0"/>
              <w:spacing w:after="0"/>
              <w:rPr>
                <w:sz w:val="18"/>
                <w:szCs w:val="18"/>
              </w:rPr>
            </w:pPr>
          </w:p>
        </w:tc>
        <w:tc>
          <w:tcPr>
            <w:tcW w:w="626" w:type="dxa"/>
            <w:vMerge/>
          </w:tcPr>
          <w:p w14:paraId="572F2953" w14:textId="77777777" w:rsidR="0066543A" w:rsidRPr="000E0A60" w:rsidRDefault="0066543A" w:rsidP="00D201C3">
            <w:pPr>
              <w:snapToGrid w:val="0"/>
              <w:spacing w:after="0"/>
              <w:rPr>
                <w:sz w:val="18"/>
                <w:szCs w:val="18"/>
              </w:rPr>
            </w:pPr>
          </w:p>
        </w:tc>
        <w:tc>
          <w:tcPr>
            <w:tcW w:w="488" w:type="dxa"/>
            <w:vMerge/>
          </w:tcPr>
          <w:p w14:paraId="475140E6" w14:textId="77777777" w:rsidR="0066543A" w:rsidRPr="000E0A60" w:rsidRDefault="0066543A" w:rsidP="00D201C3">
            <w:pPr>
              <w:snapToGrid w:val="0"/>
              <w:spacing w:after="0"/>
              <w:rPr>
                <w:sz w:val="18"/>
                <w:szCs w:val="18"/>
              </w:rPr>
            </w:pPr>
          </w:p>
        </w:tc>
        <w:tc>
          <w:tcPr>
            <w:tcW w:w="769" w:type="dxa"/>
            <w:vMerge/>
          </w:tcPr>
          <w:p w14:paraId="1333990A" w14:textId="77777777" w:rsidR="0066543A" w:rsidRPr="000E0A60" w:rsidRDefault="0066543A" w:rsidP="00D201C3">
            <w:pPr>
              <w:snapToGrid w:val="0"/>
              <w:spacing w:after="0"/>
              <w:rPr>
                <w:sz w:val="18"/>
                <w:szCs w:val="18"/>
              </w:rPr>
            </w:pPr>
          </w:p>
        </w:tc>
        <w:tc>
          <w:tcPr>
            <w:tcW w:w="942" w:type="dxa"/>
          </w:tcPr>
          <w:p w14:paraId="3D82D42C"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865" w:type="dxa"/>
          </w:tcPr>
          <w:p w14:paraId="5F127705"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626CEF41"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786" w:type="dxa"/>
          </w:tcPr>
          <w:p w14:paraId="082374CC"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534463F7"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942" w:type="dxa"/>
          </w:tcPr>
          <w:p w14:paraId="01BBDADE"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1078" w:type="dxa"/>
          </w:tcPr>
          <w:p w14:paraId="1EC82BDA"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1439" w:type="dxa"/>
          </w:tcPr>
          <w:p w14:paraId="0046FC54" w14:textId="77777777" w:rsidR="0066543A" w:rsidRPr="000E0A60" w:rsidRDefault="0066543A" w:rsidP="00D201C3">
            <w:pPr>
              <w:snapToGrid w:val="0"/>
              <w:spacing w:after="0"/>
              <w:rPr>
                <w:sz w:val="18"/>
                <w:szCs w:val="18"/>
              </w:rPr>
            </w:pPr>
          </w:p>
        </w:tc>
      </w:tr>
      <w:tr w:rsidR="0066543A" w:rsidRPr="000E0A60" w14:paraId="47FA0795" w14:textId="77777777" w:rsidTr="00D201C3">
        <w:trPr>
          <w:trHeight w:val="199"/>
          <w:jc w:val="center"/>
        </w:trPr>
        <w:tc>
          <w:tcPr>
            <w:tcW w:w="861" w:type="dxa"/>
            <w:vMerge w:val="restart"/>
          </w:tcPr>
          <w:p w14:paraId="58ACBB30" w14:textId="77777777" w:rsidR="0066543A" w:rsidRPr="000E0A60" w:rsidRDefault="0066543A" w:rsidP="00D201C3">
            <w:pPr>
              <w:snapToGrid w:val="0"/>
              <w:spacing w:after="0"/>
              <w:rPr>
                <w:sz w:val="18"/>
                <w:szCs w:val="18"/>
              </w:rPr>
            </w:pPr>
            <w:r w:rsidRPr="000E0A60">
              <w:rPr>
                <w:sz w:val="18"/>
                <w:szCs w:val="18"/>
              </w:rPr>
              <w:t>Huawei, HiSilicon</w:t>
            </w:r>
          </w:p>
        </w:tc>
        <w:tc>
          <w:tcPr>
            <w:tcW w:w="626" w:type="dxa"/>
          </w:tcPr>
          <w:p w14:paraId="7595F720"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5368CE6"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68C81A3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5FA26E78"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7574DE2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864" w:type="dxa"/>
          </w:tcPr>
          <w:p w14:paraId="1F7BD2AB"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6C4DA2B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79673F7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08FA5FB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1078" w:type="dxa"/>
          </w:tcPr>
          <w:p w14:paraId="0836E532"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3D03705A"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0D872311" w14:textId="77777777" w:rsidTr="00D201C3">
        <w:trPr>
          <w:trHeight w:val="199"/>
          <w:jc w:val="center"/>
        </w:trPr>
        <w:tc>
          <w:tcPr>
            <w:tcW w:w="861" w:type="dxa"/>
            <w:vMerge/>
          </w:tcPr>
          <w:p w14:paraId="5E01C5A1" w14:textId="77777777" w:rsidR="0066543A" w:rsidRPr="000E0A60" w:rsidRDefault="0066543A" w:rsidP="00D201C3">
            <w:pPr>
              <w:snapToGrid w:val="0"/>
              <w:spacing w:after="0"/>
              <w:rPr>
                <w:sz w:val="18"/>
                <w:szCs w:val="18"/>
              </w:rPr>
            </w:pPr>
          </w:p>
        </w:tc>
        <w:tc>
          <w:tcPr>
            <w:tcW w:w="626" w:type="dxa"/>
          </w:tcPr>
          <w:p w14:paraId="05079DEA"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041C71E"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46808AB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4C564687"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24DC7DCA"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864" w:type="dxa"/>
          </w:tcPr>
          <w:p w14:paraId="39D2729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98209C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6CBD0C39"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2B8AE21E"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1078" w:type="dxa"/>
          </w:tcPr>
          <w:p w14:paraId="0A1152AC"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59D45AF"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7166543B" w14:textId="77777777" w:rsidTr="00D201C3">
        <w:trPr>
          <w:trHeight w:val="199"/>
          <w:jc w:val="center"/>
        </w:trPr>
        <w:tc>
          <w:tcPr>
            <w:tcW w:w="861" w:type="dxa"/>
            <w:vMerge/>
          </w:tcPr>
          <w:p w14:paraId="14590A83" w14:textId="77777777" w:rsidR="0066543A" w:rsidRPr="000E0A60" w:rsidRDefault="0066543A" w:rsidP="00D201C3">
            <w:pPr>
              <w:snapToGrid w:val="0"/>
              <w:spacing w:after="0"/>
              <w:rPr>
                <w:sz w:val="18"/>
                <w:szCs w:val="18"/>
              </w:rPr>
            </w:pPr>
          </w:p>
        </w:tc>
        <w:tc>
          <w:tcPr>
            <w:tcW w:w="626" w:type="dxa"/>
          </w:tcPr>
          <w:p w14:paraId="36F4F412"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6E441E05"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46408A98"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3511CEE6"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073B13B1"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864" w:type="dxa"/>
          </w:tcPr>
          <w:p w14:paraId="006F216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426042EE"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864" w:type="dxa"/>
          </w:tcPr>
          <w:p w14:paraId="01F48340"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1C5BE493"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1078" w:type="dxa"/>
          </w:tcPr>
          <w:p w14:paraId="0C5CA955"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9D8E8C3"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3B57774E" w14:textId="77777777" w:rsidTr="00D201C3">
        <w:trPr>
          <w:trHeight w:val="209"/>
          <w:jc w:val="center"/>
        </w:trPr>
        <w:tc>
          <w:tcPr>
            <w:tcW w:w="861" w:type="dxa"/>
            <w:vMerge/>
          </w:tcPr>
          <w:p w14:paraId="7DBA6200" w14:textId="77777777" w:rsidR="0066543A" w:rsidRPr="000E0A60" w:rsidRDefault="0066543A" w:rsidP="00D201C3">
            <w:pPr>
              <w:snapToGrid w:val="0"/>
              <w:spacing w:after="0"/>
              <w:rPr>
                <w:sz w:val="18"/>
                <w:szCs w:val="18"/>
              </w:rPr>
            </w:pPr>
          </w:p>
        </w:tc>
        <w:tc>
          <w:tcPr>
            <w:tcW w:w="626" w:type="dxa"/>
          </w:tcPr>
          <w:p w14:paraId="724EA2E4"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4DCBFFA3"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261ADEF7"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6FE87FE5"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457F700C"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864" w:type="dxa"/>
          </w:tcPr>
          <w:p w14:paraId="44FA5FF0"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43F6363"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1ED4A7B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5F327CF4"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1078" w:type="dxa"/>
          </w:tcPr>
          <w:p w14:paraId="2EF0914E"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E03300E" w14:textId="77777777" w:rsidR="0066543A" w:rsidRPr="0066543A" w:rsidRDefault="0066543A" w:rsidP="00D201C3">
            <w:pPr>
              <w:snapToGrid w:val="0"/>
              <w:spacing w:after="0"/>
              <w:rPr>
                <w:sz w:val="18"/>
                <w:szCs w:val="18"/>
              </w:rPr>
            </w:pPr>
            <w:r w:rsidRPr="0066543A">
              <w:rPr>
                <w:sz w:val="18"/>
                <w:szCs w:val="18"/>
              </w:rPr>
              <w:t>Note 2</w:t>
            </w:r>
          </w:p>
        </w:tc>
      </w:tr>
      <w:tr w:rsidR="0066543A" w:rsidRPr="000E0A60" w14:paraId="6A978961" w14:textId="77777777" w:rsidTr="000C02AA">
        <w:trPr>
          <w:trHeight w:val="20"/>
          <w:jc w:val="center"/>
        </w:trPr>
        <w:tc>
          <w:tcPr>
            <w:tcW w:w="10524" w:type="dxa"/>
            <w:gridSpan w:val="12"/>
          </w:tcPr>
          <w:p w14:paraId="2588CC98" w14:textId="77777777" w:rsidR="0066543A" w:rsidRPr="000E0A60" w:rsidRDefault="0066543A" w:rsidP="00D201C3">
            <w:pPr>
              <w:snapToGrid w:val="0"/>
              <w:spacing w:after="0"/>
              <w:ind w:left="540" w:hanging="540"/>
              <w:rPr>
                <w:sz w:val="18"/>
                <w:szCs w:val="18"/>
              </w:rPr>
            </w:pPr>
            <w:r w:rsidRPr="000E0A60">
              <w:rPr>
                <w:sz w:val="18"/>
                <w:szCs w:val="18"/>
              </w:rPr>
              <w:t>Note 1: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C1DB438" w14:textId="77777777" w:rsidR="0066543A" w:rsidRPr="000E0A60" w:rsidRDefault="0066543A" w:rsidP="00637181">
            <w:pPr>
              <w:spacing w:after="0"/>
              <w:ind w:left="630" w:hanging="630"/>
              <w:rPr>
                <w:sz w:val="18"/>
                <w:szCs w:val="18"/>
              </w:rPr>
            </w:pPr>
            <w:r w:rsidRPr="000E0A60">
              <w:rPr>
                <w:sz w:val="18"/>
                <w:szCs w:val="18"/>
              </w:rPr>
              <w:t>Note 2: For RedCap UEs using 2RX; BD reduction by reducing DCI size budget is evaluated (i.e.  'the number of DCI sizes to monitor per PDCCH candidate' is set to 2 for the reference case and 1 for approximately 50% reduction in BD limits).</w:t>
            </w:r>
          </w:p>
        </w:tc>
      </w:tr>
    </w:tbl>
    <w:p w14:paraId="527E418D" w14:textId="77777777" w:rsidR="0066543A" w:rsidRDefault="0066543A" w:rsidP="0066543A">
      <w:pPr>
        <w:rPr>
          <w:rFonts w:ascii="Arial" w:hAnsi="Arial" w:cs="Arial"/>
          <w:b/>
          <w:bCs/>
          <w:u w:val="single"/>
        </w:rPr>
      </w:pPr>
    </w:p>
    <w:p w14:paraId="50A5ACF7" w14:textId="77777777" w:rsidR="0066543A" w:rsidRDefault="0066543A" w:rsidP="00505E7F">
      <w:pPr>
        <w:pStyle w:val="Heading1"/>
      </w:pPr>
      <w:bookmarkStart w:id="2448" w:name="_Toc56714369"/>
      <w:bookmarkStart w:id="2449" w:name="_Toc57126636"/>
      <w:bookmarkStart w:id="2450" w:name="_Toc57126757"/>
      <w:bookmarkStart w:id="2451" w:name="_Toc57127704"/>
      <w:bookmarkStart w:id="2452" w:name="_Toc57127813"/>
      <w:bookmarkStart w:id="2453" w:name="_Toc57136513"/>
      <w:bookmarkStart w:id="2454" w:name="_Toc57144863"/>
      <w:bookmarkStart w:id="2455" w:name="_Toc65154980"/>
      <w:r>
        <w:t>B.2</w:t>
      </w:r>
      <w:r>
        <w:tab/>
      </w:r>
      <w:r w:rsidRPr="0032051A">
        <w:t xml:space="preserve">PDCCH </w:t>
      </w:r>
      <w:r>
        <w:t>blocking rate</w:t>
      </w:r>
      <w:r w:rsidRPr="0032051A">
        <w:t xml:space="preserve"> results </w:t>
      </w:r>
      <w:r>
        <w:t>for FR2</w:t>
      </w:r>
      <w:bookmarkEnd w:id="2448"/>
      <w:bookmarkEnd w:id="2449"/>
      <w:bookmarkEnd w:id="2450"/>
      <w:bookmarkEnd w:id="2451"/>
      <w:bookmarkEnd w:id="2452"/>
      <w:bookmarkEnd w:id="2453"/>
      <w:bookmarkEnd w:id="2454"/>
      <w:bookmarkEnd w:id="2455"/>
    </w:p>
    <w:p w14:paraId="7EE96B66" w14:textId="77777777" w:rsidR="0066543A" w:rsidRPr="000010FA" w:rsidRDefault="0066543A" w:rsidP="00505E7F">
      <w:pPr>
        <w:pStyle w:val="TH"/>
      </w:pPr>
      <w:r w:rsidRPr="000010FA">
        <w:t>Table B.2-1: PDCCH blocking rate due to reduced blind decoding for FR2, with 120kHz,</w:t>
      </w:r>
      <w:r w:rsidRPr="000E0A60">
        <w:t xml:space="preserve"> </w:t>
      </w:r>
      <w:r w:rsidRPr="000010FA">
        <w:t>CORESET duration: 2 symbols, Delay toleration: 1, AL distribution: A1</w:t>
      </w:r>
    </w:p>
    <w:tbl>
      <w:tblPr>
        <w:tblStyle w:val="TableGrid"/>
        <w:tblW w:w="10127" w:type="dxa"/>
        <w:jc w:val="center"/>
        <w:tblLayout w:type="fixed"/>
        <w:tblLook w:val="04A0" w:firstRow="1" w:lastRow="0" w:firstColumn="1" w:lastColumn="0" w:noHBand="0" w:noVBand="1"/>
      </w:tblPr>
      <w:tblGrid>
        <w:gridCol w:w="487"/>
        <w:gridCol w:w="702"/>
        <w:gridCol w:w="638"/>
        <w:gridCol w:w="688"/>
        <w:gridCol w:w="720"/>
        <w:gridCol w:w="1053"/>
        <w:gridCol w:w="774"/>
        <w:gridCol w:w="783"/>
        <w:gridCol w:w="900"/>
        <w:gridCol w:w="720"/>
        <w:gridCol w:w="813"/>
        <w:gridCol w:w="897"/>
        <w:gridCol w:w="952"/>
      </w:tblGrid>
      <w:tr w:rsidR="0066543A" w:rsidRPr="000E0A60" w14:paraId="18076A39" w14:textId="77777777" w:rsidTr="00D201C3">
        <w:trPr>
          <w:trHeight w:val="195"/>
          <w:jc w:val="center"/>
        </w:trPr>
        <w:tc>
          <w:tcPr>
            <w:tcW w:w="487" w:type="dxa"/>
            <w:vMerge w:val="restart"/>
          </w:tcPr>
          <w:p w14:paraId="5BCA28EE"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02" w:type="dxa"/>
            <w:vMerge w:val="restart"/>
          </w:tcPr>
          <w:p w14:paraId="75911C7B"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638" w:type="dxa"/>
            <w:vMerge w:val="restart"/>
          </w:tcPr>
          <w:p w14:paraId="5AFE9BB5"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88" w:type="dxa"/>
            <w:vMerge w:val="restart"/>
          </w:tcPr>
          <w:p w14:paraId="74A866DC"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773" w:type="dxa"/>
            <w:gridSpan w:val="2"/>
          </w:tcPr>
          <w:p w14:paraId="7B7F0CA4" w14:textId="77777777" w:rsidR="0066543A" w:rsidRPr="000010FA" w:rsidRDefault="0066543A" w:rsidP="00D201C3">
            <w:pPr>
              <w:spacing w:after="0"/>
              <w:rPr>
                <w:sz w:val="18"/>
                <w:szCs w:val="18"/>
              </w:rPr>
            </w:pPr>
            <w:r w:rsidRPr="000010FA">
              <w:rPr>
                <w:sz w:val="18"/>
                <w:szCs w:val="18"/>
              </w:rPr>
              <w:t>Case 1</w:t>
            </w:r>
          </w:p>
        </w:tc>
        <w:tc>
          <w:tcPr>
            <w:tcW w:w="2457" w:type="dxa"/>
            <w:gridSpan w:val="3"/>
          </w:tcPr>
          <w:p w14:paraId="5414E032" w14:textId="77777777" w:rsidR="0066543A" w:rsidRPr="000010FA" w:rsidRDefault="0066543A" w:rsidP="00D201C3">
            <w:pPr>
              <w:spacing w:after="0"/>
              <w:rPr>
                <w:sz w:val="18"/>
                <w:szCs w:val="18"/>
              </w:rPr>
            </w:pPr>
            <w:r w:rsidRPr="000010FA">
              <w:rPr>
                <w:sz w:val="18"/>
                <w:szCs w:val="18"/>
              </w:rPr>
              <w:t>Case 2</w:t>
            </w:r>
          </w:p>
        </w:tc>
        <w:tc>
          <w:tcPr>
            <w:tcW w:w="2430" w:type="dxa"/>
            <w:gridSpan w:val="3"/>
          </w:tcPr>
          <w:p w14:paraId="3FE9B84E" w14:textId="77777777" w:rsidR="0066543A" w:rsidRPr="000010FA" w:rsidRDefault="0066543A" w:rsidP="00D201C3">
            <w:pPr>
              <w:spacing w:after="0"/>
              <w:rPr>
                <w:sz w:val="18"/>
                <w:szCs w:val="18"/>
              </w:rPr>
            </w:pPr>
            <w:r w:rsidRPr="000010FA">
              <w:rPr>
                <w:sz w:val="18"/>
                <w:szCs w:val="18"/>
              </w:rPr>
              <w:t>Case 3</w:t>
            </w:r>
          </w:p>
        </w:tc>
        <w:tc>
          <w:tcPr>
            <w:tcW w:w="952" w:type="dxa"/>
            <w:vMerge w:val="restart"/>
          </w:tcPr>
          <w:p w14:paraId="04504F86" w14:textId="77777777" w:rsidR="0066543A" w:rsidRPr="000E0A60" w:rsidRDefault="0066543A" w:rsidP="00D201C3">
            <w:pPr>
              <w:spacing w:after="0"/>
              <w:rPr>
                <w:sz w:val="18"/>
                <w:szCs w:val="18"/>
              </w:rPr>
            </w:pPr>
            <w:r w:rsidRPr="000E0A60">
              <w:rPr>
                <w:sz w:val="18"/>
                <w:szCs w:val="18"/>
              </w:rPr>
              <w:t>Comments</w:t>
            </w:r>
          </w:p>
        </w:tc>
      </w:tr>
      <w:tr w:rsidR="0066543A" w:rsidRPr="000E0A60" w14:paraId="3C2D850E" w14:textId="77777777" w:rsidTr="00D201C3">
        <w:trPr>
          <w:trHeight w:val="360"/>
          <w:jc w:val="center"/>
        </w:trPr>
        <w:tc>
          <w:tcPr>
            <w:tcW w:w="487" w:type="dxa"/>
            <w:vMerge/>
          </w:tcPr>
          <w:p w14:paraId="6F82DC6E" w14:textId="77777777" w:rsidR="0066543A" w:rsidRPr="000E0A60" w:rsidRDefault="0066543A" w:rsidP="00D201C3">
            <w:pPr>
              <w:spacing w:after="0"/>
              <w:rPr>
                <w:sz w:val="18"/>
                <w:szCs w:val="18"/>
              </w:rPr>
            </w:pPr>
          </w:p>
        </w:tc>
        <w:tc>
          <w:tcPr>
            <w:tcW w:w="702" w:type="dxa"/>
            <w:vMerge/>
          </w:tcPr>
          <w:p w14:paraId="0A4F4BFE" w14:textId="77777777" w:rsidR="0066543A" w:rsidRPr="000E0A60" w:rsidRDefault="0066543A" w:rsidP="00D201C3">
            <w:pPr>
              <w:spacing w:after="0"/>
              <w:rPr>
                <w:sz w:val="18"/>
                <w:szCs w:val="18"/>
              </w:rPr>
            </w:pPr>
          </w:p>
        </w:tc>
        <w:tc>
          <w:tcPr>
            <w:tcW w:w="638" w:type="dxa"/>
            <w:vMerge/>
          </w:tcPr>
          <w:p w14:paraId="1F2315A2" w14:textId="77777777" w:rsidR="0066543A" w:rsidRPr="000010FA" w:rsidRDefault="0066543A" w:rsidP="00D201C3">
            <w:pPr>
              <w:spacing w:after="0"/>
              <w:rPr>
                <w:sz w:val="18"/>
                <w:szCs w:val="18"/>
              </w:rPr>
            </w:pPr>
          </w:p>
        </w:tc>
        <w:tc>
          <w:tcPr>
            <w:tcW w:w="688" w:type="dxa"/>
            <w:vMerge/>
          </w:tcPr>
          <w:p w14:paraId="2001B0D6" w14:textId="77777777" w:rsidR="0066543A" w:rsidRPr="000010FA" w:rsidRDefault="0066543A" w:rsidP="00D201C3">
            <w:pPr>
              <w:spacing w:after="0"/>
              <w:rPr>
                <w:sz w:val="18"/>
                <w:szCs w:val="18"/>
              </w:rPr>
            </w:pPr>
          </w:p>
        </w:tc>
        <w:tc>
          <w:tcPr>
            <w:tcW w:w="720" w:type="dxa"/>
          </w:tcPr>
          <w:p w14:paraId="7BE9B211"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1053" w:type="dxa"/>
          </w:tcPr>
          <w:p w14:paraId="4F613C72" w14:textId="77777777" w:rsidR="0066543A" w:rsidRPr="000010FA" w:rsidRDefault="0066543A" w:rsidP="00D201C3">
            <w:pPr>
              <w:spacing w:after="0"/>
              <w:rPr>
                <w:sz w:val="18"/>
                <w:szCs w:val="18"/>
              </w:rPr>
            </w:pPr>
            <w:r w:rsidRPr="000010FA">
              <w:rPr>
                <w:sz w:val="18"/>
                <w:szCs w:val="18"/>
              </w:rPr>
              <w:t xml:space="preserve">PDCCH blocking rate </w:t>
            </w:r>
          </w:p>
        </w:tc>
        <w:tc>
          <w:tcPr>
            <w:tcW w:w="774" w:type="dxa"/>
          </w:tcPr>
          <w:p w14:paraId="6058CE6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83" w:type="dxa"/>
          </w:tcPr>
          <w:p w14:paraId="49F45D2D" w14:textId="77777777" w:rsidR="0066543A" w:rsidRPr="000010FA" w:rsidRDefault="0066543A" w:rsidP="00D201C3">
            <w:pPr>
              <w:spacing w:after="0"/>
              <w:rPr>
                <w:sz w:val="18"/>
                <w:szCs w:val="18"/>
              </w:rPr>
            </w:pPr>
            <w:r w:rsidRPr="000010FA">
              <w:rPr>
                <w:sz w:val="18"/>
                <w:szCs w:val="18"/>
              </w:rPr>
              <w:t xml:space="preserve">PDCCH blocking rate </w:t>
            </w:r>
          </w:p>
        </w:tc>
        <w:tc>
          <w:tcPr>
            <w:tcW w:w="900" w:type="dxa"/>
          </w:tcPr>
          <w:p w14:paraId="3EA773EB" w14:textId="77777777" w:rsidR="0066543A" w:rsidRPr="000010FA" w:rsidRDefault="0066543A" w:rsidP="00D201C3">
            <w:pPr>
              <w:spacing w:after="0"/>
              <w:rPr>
                <w:sz w:val="18"/>
                <w:szCs w:val="18"/>
              </w:rPr>
            </w:pPr>
            <w:r w:rsidRPr="000010FA">
              <w:rPr>
                <w:sz w:val="18"/>
                <w:szCs w:val="18"/>
              </w:rPr>
              <w:t>Blocking rate increase relative to Case 1</w:t>
            </w:r>
          </w:p>
        </w:tc>
        <w:tc>
          <w:tcPr>
            <w:tcW w:w="720" w:type="dxa"/>
          </w:tcPr>
          <w:p w14:paraId="3916DFC7"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3" w:type="dxa"/>
          </w:tcPr>
          <w:p w14:paraId="3D93B43A" w14:textId="77777777" w:rsidR="0066543A" w:rsidRPr="000010FA" w:rsidRDefault="0066543A" w:rsidP="00D201C3">
            <w:pPr>
              <w:spacing w:after="0"/>
              <w:rPr>
                <w:sz w:val="18"/>
                <w:szCs w:val="18"/>
              </w:rPr>
            </w:pPr>
            <w:r w:rsidRPr="000010FA">
              <w:rPr>
                <w:sz w:val="18"/>
                <w:szCs w:val="18"/>
              </w:rPr>
              <w:t xml:space="preserve">PDCCH blocking rate </w:t>
            </w:r>
          </w:p>
        </w:tc>
        <w:tc>
          <w:tcPr>
            <w:tcW w:w="897" w:type="dxa"/>
          </w:tcPr>
          <w:p w14:paraId="6675F43A" w14:textId="77777777" w:rsidR="0066543A" w:rsidRPr="000E0A60" w:rsidRDefault="0066543A" w:rsidP="00D201C3">
            <w:pPr>
              <w:spacing w:after="0"/>
              <w:rPr>
                <w:sz w:val="18"/>
                <w:szCs w:val="18"/>
              </w:rPr>
            </w:pPr>
            <w:r w:rsidRPr="000E0A60">
              <w:rPr>
                <w:sz w:val="18"/>
                <w:szCs w:val="18"/>
              </w:rPr>
              <w:t>Blocking rate increase relative to Case 1</w:t>
            </w:r>
          </w:p>
        </w:tc>
        <w:tc>
          <w:tcPr>
            <w:tcW w:w="952" w:type="dxa"/>
            <w:vMerge/>
          </w:tcPr>
          <w:p w14:paraId="56274922" w14:textId="77777777" w:rsidR="0066543A" w:rsidRPr="000E0A60" w:rsidRDefault="0066543A" w:rsidP="00D201C3">
            <w:pPr>
              <w:spacing w:after="0"/>
              <w:rPr>
                <w:sz w:val="18"/>
                <w:szCs w:val="18"/>
              </w:rPr>
            </w:pPr>
          </w:p>
        </w:tc>
      </w:tr>
      <w:tr w:rsidR="0066543A" w:rsidRPr="000E0A60" w14:paraId="3E608790" w14:textId="77777777" w:rsidTr="00D201C3">
        <w:trPr>
          <w:trHeight w:val="195"/>
          <w:jc w:val="center"/>
        </w:trPr>
        <w:tc>
          <w:tcPr>
            <w:tcW w:w="487" w:type="dxa"/>
            <w:vMerge w:val="restart"/>
          </w:tcPr>
          <w:p w14:paraId="39562C8C" w14:textId="77777777" w:rsidR="0066543A" w:rsidRPr="000E0A60" w:rsidRDefault="0066543A" w:rsidP="00D201C3">
            <w:pPr>
              <w:spacing w:after="0"/>
              <w:rPr>
                <w:sz w:val="18"/>
                <w:szCs w:val="18"/>
              </w:rPr>
            </w:pPr>
            <w:r w:rsidRPr="000E0A60">
              <w:rPr>
                <w:sz w:val="18"/>
                <w:szCs w:val="18"/>
              </w:rPr>
              <w:t>1</w:t>
            </w:r>
          </w:p>
        </w:tc>
        <w:tc>
          <w:tcPr>
            <w:tcW w:w="702" w:type="dxa"/>
            <w:vMerge w:val="restart"/>
          </w:tcPr>
          <w:p w14:paraId="39F7D51F" w14:textId="77777777" w:rsidR="0066543A" w:rsidRPr="000E0A60" w:rsidRDefault="0066543A" w:rsidP="00D201C3">
            <w:pPr>
              <w:spacing w:after="0"/>
              <w:rPr>
                <w:sz w:val="18"/>
                <w:szCs w:val="18"/>
              </w:rPr>
            </w:pPr>
            <w:r w:rsidRPr="000E0A60">
              <w:rPr>
                <w:sz w:val="18"/>
                <w:szCs w:val="18"/>
              </w:rPr>
              <w:t>Ericsson</w:t>
            </w:r>
          </w:p>
        </w:tc>
        <w:tc>
          <w:tcPr>
            <w:tcW w:w="638" w:type="dxa"/>
          </w:tcPr>
          <w:p w14:paraId="73B7CD11" w14:textId="77777777" w:rsidR="0066543A" w:rsidRPr="000E0A60" w:rsidRDefault="0066543A" w:rsidP="00D201C3">
            <w:pPr>
              <w:spacing w:after="0"/>
              <w:rPr>
                <w:sz w:val="18"/>
                <w:szCs w:val="18"/>
              </w:rPr>
            </w:pPr>
            <w:r w:rsidRPr="000E0A60">
              <w:rPr>
                <w:sz w:val="18"/>
                <w:szCs w:val="18"/>
              </w:rPr>
              <w:t>3</w:t>
            </w:r>
          </w:p>
        </w:tc>
        <w:tc>
          <w:tcPr>
            <w:tcW w:w="688" w:type="dxa"/>
          </w:tcPr>
          <w:p w14:paraId="6D42F7F7" w14:textId="77777777" w:rsidR="0066543A" w:rsidRPr="000E0A60" w:rsidRDefault="0066543A" w:rsidP="00D201C3">
            <w:pPr>
              <w:spacing w:after="0"/>
              <w:rPr>
                <w:sz w:val="18"/>
                <w:szCs w:val="18"/>
              </w:rPr>
            </w:pPr>
            <w:r w:rsidRPr="000E0A60">
              <w:rPr>
                <w:sz w:val="18"/>
                <w:szCs w:val="18"/>
              </w:rPr>
              <w:t>&lt;=2</w:t>
            </w:r>
          </w:p>
        </w:tc>
        <w:tc>
          <w:tcPr>
            <w:tcW w:w="720" w:type="dxa"/>
          </w:tcPr>
          <w:p w14:paraId="3D2FA30F" w14:textId="77777777" w:rsidR="0066543A" w:rsidRPr="000E0A60" w:rsidRDefault="0066543A" w:rsidP="00D201C3">
            <w:pPr>
              <w:spacing w:after="0"/>
              <w:rPr>
                <w:sz w:val="18"/>
                <w:szCs w:val="18"/>
              </w:rPr>
            </w:pPr>
            <w:r w:rsidRPr="000E0A60">
              <w:rPr>
                <w:sz w:val="18"/>
                <w:szCs w:val="18"/>
              </w:rPr>
              <w:t>C2</w:t>
            </w:r>
          </w:p>
        </w:tc>
        <w:tc>
          <w:tcPr>
            <w:tcW w:w="1053" w:type="dxa"/>
          </w:tcPr>
          <w:p w14:paraId="678F58A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149EA13" w14:textId="77777777" w:rsidR="0066543A" w:rsidRPr="000E0A60" w:rsidRDefault="0066543A" w:rsidP="00D201C3">
            <w:pPr>
              <w:spacing w:after="0"/>
              <w:rPr>
                <w:sz w:val="18"/>
                <w:szCs w:val="18"/>
              </w:rPr>
            </w:pPr>
            <w:r w:rsidRPr="000E0A60">
              <w:rPr>
                <w:sz w:val="18"/>
                <w:szCs w:val="18"/>
              </w:rPr>
              <w:t>C2</w:t>
            </w:r>
          </w:p>
        </w:tc>
        <w:tc>
          <w:tcPr>
            <w:tcW w:w="783" w:type="dxa"/>
          </w:tcPr>
          <w:p w14:paraId="0BA58CBC" w14:textId="77777777" w:rsidR="0066543A" w:rsidRPr="000E0A60" w:rsidRDefault="0066543A" w:rsidP="00D201C3">
            <w:pPr>
              <w:spacing w:after="0"/>
              <w:rPr>
                <w:sz w:val="18"/>
                <w:szCs w:val="18"/>
              </w:rPr>
            </w:pPr>
            <w:r w:rsidRPr="000E0A60">
              <w:rPr>
                <w:color w:val="000000"/>
                <w:sz w:val="18"/>
                <w:szCs w:val="18"/>
              </w:rPr>
              <w:t>1.2%</w:t>
            </w:r>
          </w:p>
        </w:tc>
        <w:tc>
          <w:tcPr>
            <w:tcW w:w="900" w:type="dxa"/>
          </w:tcPr>
          <w:p w14:paraId="6914B3C1" w14:textId="77777777" w:rsidR="0066543A" w:rsidRPr="000E0A60" w:rsidRDefault="0066543A" w:rsidP="00D201C3">
            <w:pPr>
              <w:spacing w:after="0"/>
              <w:rPr>
                <w:sz w:val="18"/>
                <w:szCs w:val="18"/>
              </w:rPr>
            </w:pPr>
            <w:r w:rsidRPr="000E0A60">
              <w:rPr>
                <w:sz w:val="18"/>
                <w:szCs w:val="18"/>
              </w:rPr>
              <w:t>0.20%</w:t>
            </w:r>
          </w:p>
        </w:tc>
        <w:tc>
          <w:tcPr>
            <w:tcW w:w="720" w:type="dxa"/>
          </w:tcPr>
          <w:p w14:paraId="5A40E5F1" w14:textId="77777777" w:rsidR="0066543A" w:rsidRPr="000E0A60" w:rsidRDefault="0066543A" w:rsidP="00D201C3">
            <w:pPr>
              <w:spacing w:after="0"/>
              <w:rPr>
                <w:sz w:val="18"/>
                <w:szCs w:val="18"/>
              </w:rPr>
            </w:pPr>
            <w:r w:rsidRPr="000E0A60">
              <w:rPr>
                <w:sz w:val="18"/>
                <w:szCs w:val="18"/>
              </w:rPr>
              <w:t>C2</w:t>
            </w:r>
          </w:p>
        </w:tc>
        <w:tc>
          <w:tcPr>
            <w:tcW w:w="813" w:type="dxa"/>
          </w:tcPr>
          <w:p w14:paraId="06C22339" w14:textId="77777777" w:rsidR="0066543A" w:rsidRPr="000E0A60" w:rsidRDefault="0066543A" w:rsidP="00D201C3">
            <w:pPr>
              <w:spacing w:after="0"/>
              <w:rPr>
                <w:sz w:val="18"/>
                <w:szCs w:val="18"/>
              </w:rPr>
            </w:pPr>
            <w:r w:rsidRPr="000E0A60">
              <w:rPr>
                <w:color w:val="000000"/>
                <w:sz w:val="18"/>
                <w:szCs w:val="18"/>
              </w:rPr>
              <w:t>4.4%</w:t>
            </w:r>
          </w:p>
        </w:tc>
        <w:tc>
          <w:tcPr>
            <w:tcW w:w="897" w:type="dxa"/>
          </w:tcPr>
          <w:p w14:paraId="60CDFEEC" w14:textId="77777777" w:rsidR="0066543A" w:rsidRPr="000E0A60" w:rsidRDefault="0066543A" w:rsidP="00D201C3">
            <w:pPr>
              <w:spacing w:after="0"/>
              <w:rPr>
                <w:sz w:val="18"/>
                <w:szCs w:val="18"/>
              </w:rPr>
            </w:pPr>
            <w:r w:rsidRPr="000E0A60">
              <w:rPr>
                <w:sz w:val="18"/>
                <w:szCs w:val="18"/>
              </w:rPr>
              <w:t>3.4%</w:t>
            </w:r>
          </w:p>
        </w:tc>
        <w:tc>
          <w:tcPr>
            <w:tcW w:w="952" w:type="dxa"/>
          </w:tcPr>
          <w:p w14:paraId="59B98CEF" w14:textId="77777777" w:rsidR="0066543A" w:rsidRPr="000E0A60" w:rsidRDefault="0066543A" w:rsidP="00D201C3">
            <w:pPr>
              <w:spacing w:after="0"/>
              <w:rPr>
                <w:sz w:val="18"/>
                <w:szCs w:val="18"/>
              </w:rPr>
            </w:pPr>
            <w:r w:rsidRPr="000E0A60">
              <w:rPr>
                <w:sz w:val="18"/>
                <w:szCs w:val="18"/>
              </w:rPr>
              <w:t>Note 1,5</w:t>
            </w:r>
          </w:p>
        </w:tc>
      </w:tr>
      <w:tr w:rsidR="0066543A" w:rsidRPr="000E0A60" w14:paraId="0A6670B4" w14:textId="77777777" w:rsidTr="00D201C3">
        <w:trPr>
          <w:trHeight w:val="222"/>
          <w:jc w:val="center"/>
        </w:trPr>
        <w:tc>
          <w:tcPr>
            <w:tcW w:w="487" w:type="dxa"/>
            <w:vMerge/>
          </w:tcPr>
          <w:p w14:paraId="183D77E1" w14:textId="77777777" w:rsidR="0066543A" w:rsidRPr="000E0A60" w:rsidRDefault="0066543A" w:rsidP="00D201C3">
            <w:pPr>
              <w:spacing w:after="0"/>
              <w:rPr>
                <w:sz w:val="18"/>
                <w:szCs w:val="18"/>
              </w:rPr>
            </w:pPr>
          </w:p>
        </w:tc>
        <w:tc>
          <w:tcPr>
            <w:tcW w:w="702" w:type="dxa"/>
            <w:vMerge/>
          </w:tcPr>
          <w:p w14:paraId="092CC10B" w14:textId="77777777" w:rsidR="0066543A" w:rsidRPr="000E0A60" w:rsidRDefault="0066543A" w:rsidP="00D201C3">
            <w:pPr>
              <w:spacing w:after="0"/>
              <w:rPr>
                <w:sz w:val="18"/>
                <w:szCs w:val="18"/>
              </w:rPr>
            </w:pPr>
          </w:p>
        </w:tc>
        <w:tc>
          <w:tcPr>
            <w:tcW w:w="638" w:type="dxa"/>
          </w:tcPr>
          <w:p w14:paraId="14F66F5B" w14:textId="77777777" w:rsidR="0066543A" w:rsidRPr="000E0A60" w:rsidRDefault="0066543A" w:rsidP="00D201C3">
            <w:pPr>
              <w:spacing w:after="0"/>
              <w:rPr>
                <w:sz w:val="18"/>
                <w:szCs w:val="18"/>
              </w:rPr>
            </w:pPr>
            <w:r w:rsidRPr="000E0A60">
              <w:rPr>
                <w:sz w:val="18"/>
                <w:szCs w:val="18"/>
              </w:rPr>
              <w:t>6</w:t>
            </w:r>
          </w:p>
        </w:tc>
        <w:tc>
          <w:tcPr>
            <w:tcW w:w="688" w:type="dxa"/>
          </w:tcPr>
          <w:p w14:paraId="4D1ABDEA" w14:textId="77777777" w:rsidR="0066543A" w:rsidRPr="000E0A60" w:rsidRDefault="0066543A" w:rsidP="00D201C3">
            <w:pPr>
              <w:spacing w:after="0"/>
              <w:rPr>
                <w:sz w:val="18"/>
                <w:szCs w:val="18"/>
              </w:rPr>
            </w:pPr>
            <w:r w:rsidRPr="000E0A60">
              <w:rPr>
                <w:sz w:val="18"/>
                <w:szCs w:val="18"/>
              </w:rPr>
              <w:t>&lt;= 2</w:t>
            </w:r>
          </w:p>
        </w:tc>
        <w:tc>
          <w:tcPr>
            <w:tcW w:w="720" w:type="dxa"/>
          </w:tcPr>
          <w:p w14:paraId="15F49B45" w14:textId="77777777" w:rsidR="0066543A" w:rsidRPr="000E0A60" w:rsidRDefault="0066543A" w:rsidP="00D201C3">
            <w:pPr>
              <w:spacing w:after="0"/>
              <w:rPr>
                <w:sz w:val="18"/>
                <w:szCs w:val="18"/>
              </w:rPr>
            </w:pPr>
            <w:r w:rsidRPr="000E0A60">
              <w:rPr>
                <w:sz w:val="18"/>
                <w:szCs w:val="18"/>
              </w:rPr>
              <w:t>C2</w:t>
            </w:r>
          </w:p>
        </w:tc>
        <w:tc>
          <w:tcPr>
            <w:tcW w:w="1053" w:type="dxa"/>
          </w:tcPr>
          <w:p w14:paraId="63F550B3" w14:textId="77777777" w:rsidR="0066543A" w:rsidRPr="000E0A60" w:rsidRDefault="0066543A" w:rsidP="00D201C3">
            <w:pPr>
              <w:spacing w:after="0"/>
              <w:rPr>
                <w:sz w:val="18"/>
                <w:szCs w:val="18"/>
              </w:rPr>
            </w:pPr>
            <w:r w:rsidRPr="000E0A60">
              <w:rPr>
                <w:color w:val="000000"/>
                <w:sz w:val="18"/>
                <w:szCs w:val="18"/>
              </w:rPr>
              <w:t>3.90%</w:t>
            </w:r>
          </w:p>
        </w:tc>
        <w:tc>
          <w:tcPr>
            <w:tcW w:w="774" w:type="dxa"/>
          </w:tcPr>
          <w:p w14:paraId="5525CA6D" w14:textId="77777777" w:rsidR="0066543A" w:rsidRPr="000E0A60" w:rsidRDefault="0066543A" w:rsidP="00D201C3">
            <w:pPr>
              <w:spacing w:after="0"/>
              <w:rPr>
                <w:sz w:val="18"/>
                <w:szCs w:val="18"/>
              </w:rPr>
            </w:pPr>
            <w:r w:rsidRPr="000E0A60">
              <w:rPr>
                <w:sz w:val="18"/>
                <w:szCs w:val="18"/>
              </w:rPr>
              <w:t>C2</w:t>
            </w:r>
          </w:p>
        </w:tc>
        <w:tc>
          <w:tcPr>
            <w:tcW w:w="783" w:type="dxa"/>
          </w:tcPr>
          <w:p w14:paraId="25D3AAEA" w14:textId="77777777" w:rsidR="0066543A" w:rsidRPr="000E0A60" w:rsidRDefault="0066543A" w:rsidP="00D201C3">
            <w:pPr>
              <w:spacing w:after="0"/>
              <w:rPr>
                <w:sz w:val="18"/>
                <w:szCs w:val="18"/>
              </w:rPr>
            </w:pPr>
            <w:r w:rsidRPr="000E0A60">
              <w:rPr>
                <w:color w:val="000000"/>
                <w:sz w:val="18"/>
                <w:szCs w:val="18"/>
              </w:rPr>
              <w:t>6.8%</w:t>
            </w:r>
          </w:p>
        </w:tc>
        <w:tc>
          <w:tcPr>
            <w:tcW w:w="900" w:type="dxa"/>
          </w:tcPr>
          <w:p w14:paraId="44509B63" w14:textId="77777777" w:rsidR="0066543A" w:rsidRPr="000E0A60" w:rsidRDefault="0066543A" w:rsidP="00D201C3">
            <w:pPr>
              <w:spacing w:after="0"/>
              <w:rPr>
                <w:sz w:val="18"/>
                <w:szCs w:val="18"/>
              </w:rPr>
            </w:pPr>
            <w:r w:rsidRPr="000E0A60">
              <w:rPr>
                <w:sz w:val="18"/>
                <w:szCs w:val="18"/>
              </w:rPr>
              <w:t>2.90%</w:t>
            </w:r>
          </w:p>
        </w:tc>
        <w:tc>
          <w:tcPr>
            <w:tcW w:w="720" w:type="dxa"/>
          </w:tcPr>
          <w:p w14:paraId="636610A3" w14:textId="77777777" w:rsidR="0066543A" w:rsidRPr="000E0A60" w:rsidRDefault="0066543A" w:rsidP="00D201C3">
            <w:pPr>
              <w:spacing w:after="0"/>
              <w:rPr>
                <w:sz w:val="18"/>
                <w:szCs w:val="18"/>
              </w:rPr>
            </w:pPr>
            <w:r w:rsidRPr="000E0A60">
              <w:rPr>
                <w:sz w:val="18"/>
                <w:szCs w:val="18"/>
              </w:rPr>
              <w:t>C2</w:t>
            </w:r>
          </w:p>
        </w:tc>
        <w:tc>
          <w:tcPr>
            <w:tcW w:w="813" w:type="dxa"/>
          </w:tcPr>
          <w:p w14:paraId="5D9917BA" w14:textId="77777777" w:rsidR="0066543A" w:rsidRPr="000E0A60" w:rsidRDefault="0066543A" w:rsidP="00D201C3">
            <w:pPr>
              <w:spacing w:after="0"/>
              <w:rPr>
                <w:sz w:val="18"/>
                <w:szCs w:val="18"/>
              </w:rPr>
            </w:pPr>
            <w:r w:rsidRPr="000E0A60">
              <w:rPr>
                <w:color w:val="000000"/>
                <w:sz w:val="18"/>
                <w:szCs w:val="18"/>
              </w:rPr>
              <w:t>14.0%</w:t>
            </w:r>
          </w:p>
        </w:tc>
        <w:tc>
          <w:tcPr>
            <w:tcW w:w="897" w:type="dxa"/>
          </w:tcPr>
          <w:p w14:paraId="55302498" w14:textId="77777777" w:rsidR="0066543A" w:rsidRPr="000E0A60" w:rsidRDefault="0066543A" w:rsidP="00D201C3">
            <w:pPr>
              <w:spacing w:after="0"/>
              <w:rPr>
                <w:sz w:val="18"/>
                <w:szCs w:val="18"/>
              </w:rPr>
            </w:pPr>
            <w:r w:rsidRPr="000E0A60">
              <w:rPr>
                <w:sz w:val="18"/>
                <w:szCs w:val="18"/>
              </w:rPr>
              <w:t>10.1%</w:t>
            </w:r>
          </w:p>
        </w:tc>
        <w:tc>
          <w:tcPr>
            <w:tcW w:w="952" w:type="dxa"/>
          </w:tcPr>
          <w:p w14:paraId="32F8B5E2" w14:textId="77777777" w:rsidR="0066543A" w:rsidRPr="000E0A60" w:rsidRDefault="0066543A" w:rsidP="00D201C3">
            <w:pPr>
              <w:spacing w:after="0"/>
              <w:rPr>
                <w:sz w:val="18"/>
                <w:szCs w:val="18"/>
              </w:rPr>
            </w:pPr>
            <w:r w:rsidRPr="000E0A60">
              <w:rPr>
                <w:sz w:val="18"/>
                <w:szCs w:val="18"/>
              </w:rPr>
              <w:t>Note 1, 5</w:t>
            </w:r>
          </w:p>
        </w:tc>
      </w:tr>
      <w:tr w:rsidR="0066543A" w:rsidRPr="000E0A60" w14:paraId="03AA9C0A" w14:textId="77777777" w:rsidTr="00D201C3">
        <w:trPr>
          <w:trHeight w:val="195"/>
          <w:jc w:val="center"/>
        </w:trPr>
        <w:tc>
          <w:tcPr>
            <w:tcW w:w="487" w:type="dxa"/>
            <w:vMerge w:val="restart"/>
          </w:tcPr>
          <w:p w14:paraId="16FE5574" w14:textId="77777777" w:rsidR="0066543A" w:rsidRPr="000E0A60" w:rsidRDefault="0066543A" w:rsidP="00D201C3">
            <w:pPr>
              <w:spacing w:after="0"/>
              <w:rPr>
                <w:sz w:val="18"/>
                <w:szCs w:val="18"/>
              </w:rPr>
            </w:pPr>
            <w:r w:rsidRPr="000E0A60">
              <w:rPr>
                <w:sz w:val="18"/>
                <w:szCs w:val="18"/>
              </w:rPr>
              <w:t>2</w:t>
            </w:r>
          </w:p>
        </w:tc>
        <w:tc>
          <w:tcPr>
            <w:tcW w:w="702" w:type="dxa"/>
            <w:vMerge w:val="restart"/>
          </w:tcPr>
          <w:p w14:paraId="3620EF20" w14:textId="77777777" w:rsidR="0066543A" w:rsidRPr="000E0A60" w:rsidRDefault="0066543A" w:rsidP="00D201C3">
            <w:pPr>
              <w:spacing w:after="0"/>
              <w:rPr>
                <w:sz w:val="18"/>
                <w:szCs w:val="18"/>
              </w:rPr>
            </w:pPr>
            <w:r w:rsidRPr="000E0A60">
              <w:rPr>
                <w:sz w:val="18"/>
                <w:szCs w:val="18"/>
              </w:rPr>
              <w:t>Qualcomm</w:t>
            </w:r>
          </w:p>
        </w:tc>
        <w:tc>
          <w:tcPr>
            <w:tcW w:w="638" w:type="dxa"/>
          </w:tcPr>
          <w:p w14:paraId="28826A01" w14:textId="77777777" w:rsidR="0066543A" w:rsidRPr="000E0A60" w:rsidRDefault="0066543A" w:rsidP="00D201C3">
            <w:pPr>
              <w:spacing w:after="0"/>
              <w:rPr>
                <w:sz w:val="18"/>
                <w:szCs w:val="18"/>
              </w:rPr>
            </w:pPr>
            <w:r w:rsidRPr="000E0A60">
              <w:rPr>
                <w:sz w:val="18"/>
                <w:szCs w:val="18"/>
              </w:rPr>
              <w:t>2</w:t>
            </w:r>
          </w:p>
        </w:tc>
        <w:tc>
          <w:tcPr>
            <w:tcW w:w="688" w:type="dxa"/>
          </w:tcPr>
          <w:p w14:paraId="2E2977DD" w14:textId="77777777" w:rsidR="0066543A" w:rsidRPr="000E0A60" w:rsidRDefault="0066543A" w:rsidP="00D201C3">
            <w:pPr>
              <w:spacing w:after="0"/>
              <w:rPr>
                <w:sz w:val="18"/>
                <w:szCs w:val="18"/>
              </w:rPr>
            </w:pPr>
            <w:r w:rsidRPr="000E0A60">
              <w:rPr>
                <w:sz w:val="18"/>
                <w:szCs w:val="18"/>
              </w:rPr>
              <w:t>2</w:t>
            </w:r>
          </w:p>
        </w:tc>
        <w:tc>
          <w:tcPr>
            <w:tcW w:w="720" w:type="dxa"/>
          </w:tcPr>
          <w:p w14:paraId="07E8286A" w14:textId="77777777" w:rsidR="0066543A" w:rsidRPr="000E0A60" w:rsidRDefault="0066543A" w:rsidP="00D201C3">
            <w:pPr>
              <w:spacing w:after="0"/>
              <w:rPr>
                <w:sz w:val="18"/>
                <w:szCs w:val="18"/>
              </w:rPr>
            </w:pPr>
            <w:r w:rsidRPr="000E0A60">
              <w:rPr>
                <w:sz w:val="18"/>
                <w:szCs w:val="18"/>
              </w:rPr>
              <w:t>C1</w:t>
            </w:r>
          </w:p>
        </w:tc>
        <w:tc>
          <w:tcPr>
            <w:tcW w:w="1053" w:type="dxa"/>
          </w:tcPr>
          <w:p w14:paraId="706316CA" w14:textId="77777777" w:rsidR="0066543A" w:rsidRPr="000E0A60" w:rsidRDefault="0066543A" w:rsidP="00D201C3">
            <w:pPr>
              <w:spacing w:after="0"/>
              <w:rPr>
                <w:rFonts w:eastAsia="SimSun"/>
                <w:color w:val="000000"/>
                <w:sz w:val="18"/>
                <w:szCs w:val="18"/>
              </w:rPr>
            </w:pPr>
            <w:r w:rsidRPr="000E0A60">
              <w:rPr>
                <w:color w:val="000000"/>
                <w:sz w:val="18"/>
                <w:szCs w:val="18"/>
              </w:rPr>
              <w:t>0.20%</w:t>
            </w:r>
          </w:p>
        </w:tc>
        <w:tc>
          <w:tcPr>
            <w:tcW w:w="774" w:type="dxa"/>
          </w:tcPr>
          <w:p w14:paraId="246E2AA3" w14:textId="77777777" w:rsidR="0066543A" w:rsidRPr="000E0A60" w:rsidRDefault="0066543A" w:rsidP="00D201C3">
            <w:pPr>
              <w:spacing w:after="0"/>
              <w:rPr>
                <w:sz w:val="18"/>
                <w:szCs w:val="18"/>
              </w:rPr>
            </w:pPr>
            <w:r w:rsidRPr="000E0A60">
              <w:rPr>
                <w:sz w:val="18"/>
                <w:szCs w:val="18"/>
              </w:rPr>
              <w:t>C5</w:t>
            </w:r>
          </w:p>
        </w:tc>
        <w:tc>
          <w:tcPr>
            <w:tcW w:w="783" w:type="dxa"/>
          </w:tcPr>
          <w:p w14:paraId="31666E61" w14:textId="77777777" w:rsidR="0066543A" w:rsidRPr="000E0A60" w:rsidRDefault="0066543A" w:rsidP="00D201C3">
            <w:pPr>
              <w:spacing w:after="0"/>
              <w:rPr>
                <w:color w:val="000000"/>
                <w:sz w:val="18"/>
                <w:szCs w:val="18"/>
              </w:rPr>
            </w:pPr>
            <w:r w:rsidRPr="000E0A60">
              <w:rPr>
                <w:color w:val="000000"/>
                <w:sz w:val="18"/>
                <w:szCs w:val="18"/>
              </w:rPr>
              <w:t>0.4%</w:t>
            </w:r>
          </w:p>
        </w:tc>
        <w:tc>
          <w:tcPr>
            <w:tcW w:w="900" w:type="dxa"/>
          </w:tcPr>
          <w:p w14:paraId="41A55DCC" w14:textId="77777777" w:rsidR="0066543A" w:rsidRPr="000E0A60" w:rsidRDefault="0066543A" w:rsidP="00D201C3">
            <w:pPr>
              <w:spacing w:after="0"/>
              <w:rPr>
                <w:sz w:val="18"/>
                <w:szCs w:val="18"/>
              </w:rPr>
            </w:pPr>
            <w:r w:rsidRPr="000E0A60">
              <w:rPr>
                <w:sz w:val="18"/>
                <w:szCs w:val="18"/>
              </w:rPr>
              <w:t>0.20%</w:t>
            </w:r>
          </w:p>
        </w:tc>
        <w:tc>
          <w:tcPr>
            <w:tcW w:w="720" w:type="dxa"/>
          </w:tcPr>
          <w:p w14:paraId="000C3DCB" w14:textId="77777777" w:rsidR="0066543A" w:rsidRPr="000E0A60" w:rsidRDefault="0066543A" w:rsidP="00D201C3">
            <w:pPr>
              <w:spacing w:after="0"/>
              <w:rPr>
                <w:sz w:val="18"/>
                <w:szCs w:val="18"/>
              </w:rPr>
            </w:pPr>
            <w:r w:rsidRPr="000E0A60">
              <w:rPr>
                <w:sz w:val="18"/>
                <w:szCs w:val="18"/>
              </w:rPr>
              <w:t>C1</w:t>
            </w:r>
          </w:p>
        </w:tc>
        <w:tc>
          <w:tcPr>
            <w:tcW w:w="813" w:type="dxa"/>
          </w:tcPr>
          <w:p w14:paraId="70AB50B0" w14:textId="77777777" w:rsidR="0066543A" w:rsidRPr="000E0A60" w:rsidRDefault="0066543A" w:rsidP="00D201C3">
            <w:pPr>
              <w:spacing w:after="0"/>
              <w:rPr>
                <w:color w:val="000000"/>
                <w:sz w:val="18"/>
                <w:szCs w:val="18"/>
              </w:rPr>
            </w:pPr>
            <w:r w:rsidRPr="000E0A60">
              <w:rPr>
                <w:color w:val="000000"/>
                <w:sz w:val="18"/>
                <w:szCs w:val="18"/>
              </w:rPr>
              <w:t>4.0%</w:t>
            </w:r>
          </w:p>
        </w:tc>
        <w:tc>
          <w:tcPr>
            <w:tcW w:w="897" w:type="dxa"/>
          </w:tcPr>
          <w:p w14:paraId="774355C3" w14:textId="77777777" w:rsidR="0066543A" w:rsidRPr="000E0A60" w:rsidRDefault="0066543A" w:rsidP="00D201C3">
            <w:pPr>
              <w:spacing w:after="0"/>
              <w:rPr>
                <w:sz w:val="18"/>
                <w:szCs w:val="18"/>
              </w:rPr>
            </w:pPr>
            <w:r w:rsidRPr="000E0A60">
              <w:rPr>
                <w:sz w:val="18"/>
                <w:szCs w:val="18"/>
              </w:rPr>
              <w:t>3.8%</w:t>
            </w:r>
          </w:p>
        </w:tc>
        <w:tc>
          <w:tcPr>
            <w:tcW w:w="952" w:type="dxa"/>
          </w:tcPr>
          <w:p w14:paraId="6D3E21FB" w14:textId="77777777" w:rsidR="0066543A" w:rsidRPr="000E0A60" w:rsidRDefault="0066543A" w:rsidP="00D201C3">
            <w:pPr>
              <w:spacing w:after="0"/>
              <w:rPr>
                <w:sz w:val="18"/>
                <w:szCs w:val="18"/>
              </w:rPr>
            </w:pPr>
          </w:p>
        </w:tc>
      </w:tr>
      <w:tr w:rsidR="0066543A" w:rsidRPr="000E0A60" w14:paraId="01B14164" w14:textId="77777777" w:rsidTr="00D201C3">
        <w:trPr>
          <w:trHeight w:val="222"/>
          <w:jc w:val="center"/>
        </w:trPr>
        <w:tc>
          <w:tcPr>
            <w:tcW w:w="487" w:type="dxa"/>
            <w:vMerge/>
          </w:tcPr>
          <w:p w14:paraId="4330D6DE" w14:textId="77777777" w:rsidR="0066543A" w:rsidRPr="000E0A60" w:rsidRDefault="0066543A" w:rsidP="00D201C3">
            <w:pPr>
              <w:spacing w:after="0"/>
              <w:rPr>
                <w:sz w:val="18"/>
                <w:szCs w:val="18"/>
              </w:rPr>
            </w:pPr>
          </w:p>
        </w:tc>
        <w:tc>
          <w:tcPr>
            <w:tcW w:w="702" w:type="dxa"/>
            <w:vMerge/>
          </w:tcPr>
          <w:p w14:paraId="43AFD512" w14:textId="77777777" w:rsidR="0066543A" w:rsidRPr="000E0A60" w:rsidRDefault="0066543A" w:rsidP="00D201C3">
            <w:pPr>
              <w:spacing w:after="0"/>
              <w:rPr>
                <w:sz w:val="18"/>
                <w:szCs w:val="18"/>
              </w:rPr>
            </w:pPr>
          </w:p>
        </w:tc>
        <w:tc>
          <w:tcPr>
            <w:tcW w:w="638" w:type="dxa"/>
          </w:tcPr>
          <w:p w14:paraId="4B8DE5E3" w14:textId="77777777" w:rsidR="0066543A" w:rsidRPr="000E0A60" w:rsidRDefault="0066543A" w:rsidP="00D201C3">
            <w:pPr>
              <w:spacing w:after="0"/>
              <w:rPr>
                <w:sz w:val="18"/>
                <w:szCs w:val="18"/>
              </w:rPr>
            </w:pPr>
            <w:r w:rsidRPr="000E0A60">
              <w:rPr>
                <w:sz w:val="18"/>
                <w:szCs w:val="18"/>
              </w:rPr>
              <w:t>4</w:t>
            </w:r>
          </w:p>
        </w:tc>
        <w:tc>
          <w:tcPr>
            <w:tcW w:w="688" w:type="dxa"/>
          </w:tcPr>
          <w:p w14:paraId="1DB900D8" w14:textId="77777777" w:rsidR="0066543A" w:rsidRPr="000E0A60" w:rsidRDefault="0066543A" w:rsidP="00D201C3">
            <w:pPr>
              <w:spacing w:after="0"/>
              <w:rPr>
                <w:sz w:val="18"/>
                <w:szCs w:val="18"/>
              </w:rPr>
            </w:pPr>
            <w:r w:rsidRPr="000E0A60">
              <w:rPr>
                <w:sz w:val="18"/>
                <w:szCs w:val="18"/>
              </w:rPr>
              <w:t>2</w:t>
            </w:r>
          </w:p>
        </w:tc>
        <w:tc>
          <w:tcPr>
            <w:tcW w:w="720" w:type="dxa"/>
          </w:tcPr>
          <w:p w14:paraId="5D622DF7" w14:textId="77777777" w:rsidR="0066543A" w:rsidRPr="000E0A60" w:rsidRDefault="0066543A" w:rsidP="00D201C3">
            <w:pPr>
              <w:spacing w:after="0"/>
              <w:rPr>
                <w:sz w:val="18"/>
                <w:szCs w:val="18"/>
              </w:rPr>
            </w:pPr>
            <w:r w:rsidRPr="000E0A60">
              <w:rPr>
                <w:sz w:val="18"/>
                <w:szCs w:val="18"/>
              </w:rPr>
              <w:t>C1</w:t>
            </w:r>
          </w:p>
        </w:tc>
        <w:tc>
          <w:tcPr>
            <w:tcW w:w="1053" w:type="dxa"/>
          </w:tcPr>
          <w:p w14:paraId="1A8A5238" w14:textId="77777777" w:rsidR="0066543A" w:rsidRPr="000E0A60" w:rsidRDefault="0066543A" w:rsidP="00D201C3">
            <w:pPr>
              <w:spacing w:after="0"/>
              <w:rPr>
                <w:rFonts w:eastAsia="SimSun"/>
                <w:color w:val="000000"/>
                <w:sz w:val="18"/>
                <w:szCs w:val="18"/>
              </w:rPr>
            </w:pPr>
            <w:r w:rsidRPr="000E0A60">
              <w:rPr>
                <w:color w:val="000000"/>
                <w:sz w:val="18"/>
                <w:szCs w:val="18"/>
              </w:rPr>
              <w:t>1.10%</w:t>
            </w:r>
          </w:p>
        </w:tc>
        <w:tc>
          <w:tcPr>
            <w:tcW w:w="774" w:type="dxa"/>
          </w:tcPr>
          <w:p w14:paraId="478100FD" w14:textId="77777777" w:rsidR="0066543A" w:rsidRPr="000E0A60" w:rsidRDefault="0066543A" w:rsidP="00D201C3">
            <w:pPr>
              <w:spacing w:after="0"/>
              <w:rPr>
                <w:sz w:val="18"/>
                <w:szCs w:val="18"/>
              </w:rPr>
            </w:pPr>
            <w:r w:rsidRPr="000E0A60">
              <w:rPr>
                <w:sz w:val="18"/>
                <w:szCs w:val="18"/>
              </w:rPr>
              <w:t>C5</w:t>
            </w:r>
          </w:p>
        </w:tc>
        <w:tc>
          <w:tcPr>
            <w:tcW w:w="783" w:type="dxa"/>
          </w:tcPr>
          <w:p w14:paraId="3B0FD129" w14:textId="77777777" w:rsidR="0066543A" w:rsidRPr="000E0A60" w:rsidRDefault="0066543A" w:rsidP="00D201C3">
            <w:pPr>
              <w:spacing w:after="0"/>
              <w:rPr>
                <w:color w:val="000000"/>
                <w:sz w:val="18"/>
                <w:szCs w:val="18"/>
              </w:rPr>
            </w:pPr>
            <w:r w:rsidRPr="000E0A60">
              <w:rPr>
                <w:color w:val="000000"/>
                <w:sz w:val="18"/>
                <w:szCs w:val="18"/>
              </w:rPr>
              <w:t>1.9%</w:t>
            </w:r>
          </w:p>
        </w:tc>
        <w:tc>
          <w:tcPr>
            <w:tcW w:w="900" w:type="dxa"/>
          </w:tcPr>
          <w:p w14:paraId="68D7F745" w14:textId="77777777" w:rsidR="0066543A" w:rsidRPr="000E0A60" w:rsidRDefault="0066543A" w:rsidP="00D201C3">
            <w:pPr>
              <w:spacing w:after="0"/>
              <w:rPr>
                <w:sz w:val="18"/>
                <w:szCs w:val="18"/>
              </w:rPr>
            </w:pPr>
            <w:r w:rsidRPr="000E0A60">
              <w:rPr>
                <w:sz w:val="18"/>
                <w:szCs w:val="18"/>
              </w:rPr>
              <w:t>0.80%</w:t>
            </w:r>
          </w:p>
        </w:tc>
        <w:tc>
          <w:tcPr>
            <w:tcW w:w="720" w:type="dxa"/>
          </w:tcPr>
          <w:p w14:paraId="4036090E" w14:textId="77777777" w:rsidR="0066543A" w:rsidRPr="000E0A60" w:rsidRDefault="0066543A" w:rsidP="00D201C3">
            <w:pPr>
              <w:spacing w:after="0"/>
              <w:rPr>
                <w:sz w:val="18"/>
                <w:szCs w:val="18"/>
              </w:rPr>
            </w:pPr>
            <w:r w:rsidRPr="000E0A60">
              <w:rPr>
                <w:sz w:val="18"/>
                <w:szCs w:val="18"/>
              </w:rPr>
              <w:t>C1</w:t>
            </w:r>
          </w:p>
        </w:tc>
        <w:tc>
          <w:tcPr>
            <w:tcW w:w="813" w:type="dxa"/>
          </w:tcPr>
          <w:p w14:paraId="740622A4" w14:textId="77777777" w:rsidR="0066543A" w:rsidRPr="000E0A60" w:rsidRDefault="0066543A" w:rsidP="00D201C3">
            <w:pPr>
              <w:spacing w:after="0"/>
              <w:rPr>
                <w:color w:val="000000"/>
                <w:sz w:val="18"/>
                <w:szCs w:val="18"/>
              </w:rPr>
            </w:pPr>
            <w:r w:rsidRPr="000E0A60">
              <w:rPr>
                <w:color w:val="000000"/>
                <w:sz w:val="18"/>
                <w:szCs w:val="18"/>
              </w:rPr>
              <w:t>11.4%</w:t>
            </w:r>
          </w:p>
        </w:tc>
        <w:tc>
          <w:tcPr>
            <w:tcW w:w="897" w:type="dxa"/>
          </w:tcPr>
          <w:p w14:paraId="2A6BF580" w14:textId="77777777" w:rsidR="0066543A" w:rsidRPr="000E0A60" w:rsidRDefault="0066543A" w:rsidP="00D201C3">
            <w:pPr>
              <w:spacing w:after="0"/>
              <w:rPr>
                <w:sz w:val="18"/>
                <w:szCs w:val="18"/>
              </w:rPr>
            </w:pPr>
            <w:r w:rsidRPr="000E0A60">
              <w:rPr>
                <w:sz w:val="18"/>
                <w:szCs w:val="18"/>
              </w:rPr>
              <w:t>10.3%</w:t>
            </w:r>
          </w:p>
        </w:tc>
        <w:tc>
          <w:tcPr>
            <w:tcW w:w="952" w:type="dxa"/>
          </w:tcPr>
          <w:p w14:paraId="0AB5F629" w14:textId="77777777" w:rsidR="0066543A" w:rsidRPr="000E0A60" w:rsidRDefault="0066543A" w:rsidP="00D201C3">
            <w:pPr>
              <w:spacing w:after="0"/>
              <w:rPr>
                <w:sz w:val="18"/>
                <w:szCs w:val="18"/>
              </w:rPr>
            </w:pPr>
          </w:p>
        </w:tc>
      </w:tr>
      <w:tr w:rsidR="0066543A" w:rsidRPr="000E0A60" w14:paraId="258ACC50" w14:textId="77777777" w:rsidTr="00D201C3">
        <w:trPr>
          <w:trHeight w:val="208"/>
          <w:jc w:val="center"/>
        </w:trPr>
        <w:tc>
          <w:tcPr>
            <w:tcW w:w="487" w:type="dxa"/>
            <w:vMerge/>
          </w:tcPr>
          <w:p w14:paraId="0826392D" w14:textId="77777777" w:rsidR="0066543A" w:rsidRPr="000E0A60" w:rsidRDefault="0066543A" w:rsidP="00D201C3">
            <w:pPr>
              <w:spacing w:after="0"/>
              <w:rPr>
                <w:sz w:val="18"/>
                <w:szCs w:val="18"/>
              </w:rPr>
            </w:pPr>
          </w:p>
        </w:tc>
        <w:tc>
          <w:tcPr>
            <w:tcW w:w="702" w:type="dxa"/>
            <w:vMerge/>
          </w:tcPr>
          <w:p w14:paraId="3D6C2E65" w14:textId="77777777" w:rsidR="0066543A" w:rsidRPr="000E0A60" w:rsidRDefault="0066543A" w:rsidP="00D201C3">
            <w:pPr>
              <w:spacing w:after="0"/>
              <w:rPr>
                <w:sz w:val="18"/>
                <w:szCs w:val="18"/>
              </w:rPr>
            </w:pPr>
          </w:p>
        </w:tc>
        <w:tc>
          <w:tcPr>
            <w:tcW w:w="638" w:type="dxa"/>
          </w:tcPr>
          <w:p w14:paraId="7A3CA841" w14:textId="77777777" w:rsidR="0066543A" w:rsidRPr="000E0A60" w:rsidRDefault="0066543A" w:rsidP="00D201C3">
            <w:pPr>
              <w:spacing w:after="0"/>
              <w:rPr>
                <w:sz w:val="18"/>
                <w:szCs w:val="18"/>
              </w:rPr>
            </w:pPr>
            <w:r w:rsidRPr="000E0A60">
              <w:rPr>
                <w:sz w:val="18"/>
                <w:szCs w:val="18"/>
              </w:rPr>
              <w:t>6</w:t>
            </w:r>
          </w:p>
        </w:tc>
        <w:tc>
          <w:tcPr>
            <w:tcW w:w="688" w:type="dxa"/>
          </w:tcPr>
          <w:p w14:paraId="040FB2CA" w14:textId="77777777" w:rsidR="0066543A" w:rsidRPr="000E0A60" w:rsidRDefault="0066543A" w:rsidP="00D201C3">
            <w:pPr>
              <w:spacing w:after="0"/>
              <w:rPr>
                <w:sz w:val="18"/>
                <w:szCs w:val="18"/>
              </w:rPr>
            </w:pPr>
            <w:r w:rsidRPr="000E0A60">
              <w:rPr>
                <w:sz w:val="18"/>
                <w:szCs w:val="18"/>
              </w:rPr>
              <w:t>2</w:t>
            </w:r>
          </w:p>
        </w:tc>
        <w:tc>
          <w:tcPr>
            <w:tcW w:w="720" w:type="dxa"/>
          </w:tcPr>
          <w:p w14:paraId="694A9585" w14:textId="77777777" w:rsidR="0066543A" w:rsidRPr="000E0A60" w:rsidRDefault="0066543A" w:rsidP="00D201C3">
            <w:pPr>
              <w:spacing w:after="0"/>
              <w:rPr>
                <w:sz w:val="18"/>
                <w:szCs w:val="18"/>
              </w:rPr>
            </w:pPr>
            <w:r w:rsidRPr="000E0A60">
              <w:rPr>
                <w:sz w:val="18"/>
                <w:szCs w:val="18"/>
              </w:rPr>
              <w:t>C1</w:t>
            </w:r>
          </w:p>
        </w:tc>
        <w:tc>
          <w:tcPr>
            <w:tcW w:w="1053" w:type="dxa"/>
          </w:tcPr>
          <w:p w14:paraId="6D56FA9C" w14:textId="77777777" w:rsidR="0066543A" w:rsidRPr="000E0A60" w:rsidRDefault="0066543A" w:rsidP="00D201C3">
            <w:pPr>
              <w:spacing w:after="0"/>
              <w:rPr>
                <w:rFonts w:eastAsia="SimSun"/>
                <w:color w:val="000000"/>
                <w:sz w:val="18"/>
                <w:szCs w:val="18"/>
              </w:rPr>
            </w:pPr>
            <w:r w:rsidRPr="000E0A60">
              <w:rPr>
                <w:color w:val="000000"/>
                <w:sz w:val="18"/>
                <w:szCs w:val="18"/>
              </w:rPr>
              <w:t>2.60%</w:t>
            </w:r>
          </w:p>
        </w:tc>
        <w:tc>
          <w:tcPr>
            <w:tcW w:w="774" w:type="dxa"/>
          </w:tcPr>
          <w:p w14:paraId="3CD93712" w14:textId="77777777" w:rsidR="0066543A" w:rsidRPr="000E0A60" w:rsidRDefault="0066543A" w:rsidP="00D201C3">
            <w:pPr>
              <w:spacing w:after="0"/>
              <w:rPr>
                <w:sz w:val="18"/>
                <w:szCs w:val="18"/>
              </w:rPr>
            </w:pPr>
            <w:r w:rsidRPr="000E0A60">
              <w:rPr>
                <w:sz w:val="18"/>
                <w:szCs w:val="18"/>
              </w:rPr>
              <w:t>C5</w:t>
            </w:r>
          </w:p>
        </w:tc>
        <w:tc>
          <w:tcPr>
            <w:tcW w:w="783" w:type="dxa"/>
          </w:tcPr>
          <w:p w14:paraId="742285E0" w14:textId="77777777" w:rsidR="0066543A" w:rsidRPr="000E0A60" w:rsidRDefault="0066543A" w:rsidP="00D201C3">
            <w:pPr>
              <w:spacing w:after="0"/>
              <w:rPr>
                <w:color w:val="000000"/>
                <w:sz w:val="18"/>
                <w:szCs w:val="18"/>
              </w:rPr>
            </w:pPr>
            <w:r w:rsidRPr="000E0A60">
              <w:rPr>
                <w:color w:val="000000"/>
                <w:sz w:val="18"/>
                <w:szCs w:val="18"/>
              </w:rPr>
              <w:t>4.5%</w:t>
            </w:r>
          </w:p>
        </w:tc>
        <w:tc>
          <w:tcPr>
            <w:tcW w:w="900" w:type="dxa"/>
          </w:tcPr>
          <w:p w14:paraId="6B76E87F" w14:textId="77777777" w:rsidR="0066543A" w:rsidRPr="000E0A60" w:rsidRDefault="0066543A" w:rsidP="00D201C3">
            <w:pPr>
              <w:spacing w:after="0"/>
              <w:rPr>
                <w:sz w:val="18"/>
                <w:szCs w:val="18"/>
              </w:rPr>
            </w:pPr>
            <w:r w:rsidRPr="000E0A60">
              <w:rPr>
                <w:sz w:val="18"/>
                <w:szCs w:val="18"/>
              </w:rPr>
              <w:t>1.90%</w:t>
            </w:r>
          </w:p>
        </w:tc>
        <w:tc>
          <w:tcPr>
            <w:tcW w:w="720" w:type="dxa"/>
          </w:tcPr>
          <w:p w14:paraId="4BC22F5F" w14:textId="77777777" w:rsidR="0066543A" w:rsidRPr="000E0A60" w:rsidRDefault="0066543A" w:rsidP="00D201C3">
            <w:pPr>
              <w:spacing w:after="0"/>
              <w:rPr>
                <w:sz w:val="18"/>
                <w:szCs w:val="18"/>
              </w:rPr>
            </w:pPr>
            <w:r w:rsidRPr="000E0A60">
              <w:rPr>
                <w:sz w:val="18"/>
                <w:szCs w:val="18"/>
              </w:rPr>
              <w:t>C1</w:t>
            </w:r>
          </w:p>
        </w:tc>
        <w:tc>
          <w:tcPr>
            <w:tcW w:w="813" w:type="dxa"/>
          </w:tcPr>
          <w:p w14:paraId="73A02441" w14:textId="77777777" w:rsidR="0066543A" w:rsidRPr="000E0A60" w:rsidRDefault="0066543A" w:rsidP="00D201C3">
            <w:pPr>
              <w:spacing w:after="0"/>
              <w:rPr>
                <w:color w:val="000000"/>
                <w:sz w:val="18"/>
                <w:szCs w:val="18"/>
              </w:rPr>
            </w:pPr>
            <w:r w:rsidRPr="000E0A60">
              <w:rPr>
                <w:color w:val="000000"/>
                <w:sz w:val="18"/>
                <w:szCs w:val="18"/>
              </w:rPr>
              <w:t>17.7%</w:t>
            </w:r>
          </w:p>
        </w:tc>
        <w:tc>
          <w:tcPr>
            <w:tcW w:w="897" w:type="dxa"/>
          </w:tcPr>
          <w:p w14:paraId="619BBC29" w14:textId="77777777" w:rsidR="0066543A" w:rsidRPr="000E0A60" w:rsidRDefault="0066543A" w:rsidP="00D201C3">
            <w:pPr>
              <w:spacing w:after="0"/>
              <w:rPr>
                <w:sz w:val="18"/>
                <w:szCs w:val="18"/>
              </w:rPr>
            </w:pPr>
            <w:r w:rsidRPr="000E0A60">
              <w:rPr>
                <w:sz w:val="18"/>
                <w:szCs w:val="18"/>
              </w:rPr>
              <w:t>15.1%</w:t>
            </w:r>
          </w:p>
        </w:tc>
        <w:tc>
          <w:tcPr>
            <w:tcW w:w="952" w:type="dxa"/>
          </w:tcPr>
          <w:p w14:paraId="2E8E5620" w14:textId="77777777" w:rsidR="0066543A" w:rsidRPr="000E0A60" w:rsidRDefault="0066543A" w:rsidP="00D201C3">
            <w:pPr>
              <w:spacing w:after="0"/>
              <w:rPr>
                <w:sz w:val="18"/>
                <w:szCs w:val="18"/>
              </w:rPr>
            </w:pPr>
          </w:p>
        </w:tc>
      </w:tr>
      <w:tr w:rsidR="0066543A" w:rsidRPr="000E0A60" w14:paraId="3C99B995" w14:textId="77777777" w:rsidTr="00D201C3">
        <w:trPr>
          <w:trHeight w:val="208"/>
          <w:jc w:val="center"/>
        </w:trPr>
        <w:tc>
          <w:tcPr>
            <w:tcW w:w="487" w:type="dxa"/>
            <w:vMerge/>
          </w:tcPr>
          <w:p w14:paraId="58CCE5DD" w14:textId="77777777" w:rsidR="0066543A" w:rsidRPr="000E0A60" w:rsidRDefault="0066543A" w:rsidP="00D201C3">
            <w:pPr>
              <w:spacing w:after="0"/>
              <w:rPr>
                <w:sz w:val="18"/>
                <w:szCs w:val="18"/>
              </w:rPr>
            </w:pPr>
          </w:p>
        </w:tc>
        <w:tc>
          <w:tcPr>
            <w:tcW w:w="702" w:type="dxa"/>
            <w:vMerge/>
          </w:tcPr>
          <w:p w14:paraId="479B3018" w14:textId="77777777" w:rsidR="0066543A" w:rsidRPr="000E0A60" w:rsidRDefault="0066543A" w:rsidP="00D201C3">
            <w:pPr>
              <w:spacing w:after="0"/>
              <w:rPr>
                <w:sz w:val="18"/>
                <w:szCs w:val="18"/>
              </w:rPr>
            </w:pPr>
          </w:p>
        </w:tc>
        <w:tc>
          <w:tcPr>
            <w:tcW w:w="638" w:type="dxa"/>
          </w:tcPr>
          <w:p w14:paraId="2790D645" w14:textId="77777777" w:rsidR="0066543A" w:rsidRPr="000E0A60" w:rsidRDefault="0066543A" w:rsidP="00D201C3">
            <w:pPr>
              <w:spacing w:after="0"/>
              <w:rPr>
                <w:sz w:val="18"/>
                <w:szCs w:val="18"/>
              </w:rPr>
            </w:pPr>
            <w:r w:rsidRPr="000E0A60">
              <w:rPr>
                <w:sz w:val="18"/>
                <w:szCs w:val="18"/>
              </w:rPr>
              <w:t>8</w:t>
            </w:r>
          </w:p>
        </w:tc>
        <w:tc>
          <w:tcPr>
            <w:tcW w:w="688" w:type="dxa"/>
          </w:tcPr>
          <w:p w14:paraId="7A78EED4" w14:textId="77777777" w:rsidR="0066543A" w:rsidRPr="000E0A60" w:rsidRDefault="0066543A" w:rsidP="00D201C3">
            <w:pPr>
              <w:spacing w:after="0"/>
              <w:rPr>
                <w:sz w:val="18"/>
                <w:szCs w:val="18"/>
              </w:rPr>
            </w:pPr>
            <w:r w:rsidRPr="000E0A60">
              <w:rPr>
                <w:sz w:val="18"/>
                <w:szCs w:val="18"/>
              </w:rPr>
              <w:t>2</w:t>
            </w:r>
          </w:p>
        </w:tc>
        <w:tc>
          <w:tcPr>
            <w:tcW w:w="720" w:type="dxa"/>
          </w:tcPr>
          <w:p w14:paraId="0C6F2C16" w14:textId="77777777" w:rsidR="0066543A" w:rsidRPr="000E0A60" w:rsidRDefault="0066543A" w:rsidP="00D201C3">
            <w:pPr>
              <w:spacing w:after="0"/>
              <w:rPr>
                <w:sz w:val="18"/>
                <w:szCs w:val="18"/>
              </w:rPr>
            </w:pPr>
            <w:r w:rsidRPr="000E0A60">
              <w:rPr>
                <w:sz w:val="18"/>
                <w:szCs w:val="18"/>
              </w:rPr>
              <w:t>C1</w:t>
            </w:r>
          </w:p>
        </w:tc>
        <w:tc>
          <w:tcPr>
            <w:tcW w:w="1053" w:type="dxa"/>
          </w:tcPr>
          <w:p w14:paraId="1FFAFF37" w14:textId="77777777" w:rsidR="0066543A" w:rsidRPr="000E0A60" w:rsidRDefault="0066543A" w:rsidP="00D201C3">
            <w:pPr>
              <w:spacing w:after="0"/>
              <w:rPr>
                <w:rFonts w:eastAsia="SimSun"/>
                <w:color w:val="000000"/>
                <w:sz w:val="18"/>
                <w:szCs w:val="18"/>
              </w:rPr>
            </w:pPr>
            <w:r w:rsidRPr="000E0A60">
              <w:rPr>
                <w:color w:val="000000"/>
                <w:sz w:val="18"/>
                <w:szCs w:val="18"/>
              </w:rPr>
              <w:t>5.10%</w:t>
            </w:r>
          </w:p>
        </w:tc>
        <w:tc>
          <w:tcPr>
            <w:tcW w:w="774" w:type="dxa"/>
          </w:tcPr>
          <w:p w14:paraId="7B1DB5CC" w14:textId="77777777" w:rsidR="0066543A" w:rsidRPr="000E0A60" w:rsidRDefault="0066543A" w:rsidP="00D201C3">
            <w:pPr>
              <w:spacing w:after="0"/>
              <w:rPr>
                <w:sz w:val="18"/>
                <w:szCs w:val="18"/>
              </w:rPr>
            </w:pPr>
            <w:r w:rsidRPr="000E0A60">
              <w:rPr>
                <w:sz w:val="18"/>
                <w:szCs w:val="18"/>
              </w:rPr>
              <w:t>C5</w:t>
            </w:r>
          </w:p>
        </w:tc>
        <w:tc>
          <w:tcPr>
            <w:tcW w:w="783" w:type="dxa"/>
          </w:tcPr>
          <w:p w14:paraId="3DD444A0" w14:textId="77777777" w:rsidR="0066543A" w:rsidRPr="000E0A60" w:rsidRDefault="0066543A" w:rsidP="00D201C3">
            <w:pPr>
              <w:spacing w:after="0"/>
              <w:rPr>
                <w:color w:val="000000"/>
                <w:sz w:val="18"/>
                <w:szCs w:val="18"/>
              </w:rPr>
            </w:pPr>
            <w:r w:rsidRPr="000E0A60">
              <w:rPr>
                <w:color w:val="000000"/>
                <w:sz w:val="18"/>
                <w:szCs w:val="18"/>
              </w:rPr>
              <w:t>7.8%</w:t>
            </w:r>
          </w:p>
        </w:tc>
        <w:tc>
          <w:tcPr>
            <w:tcW w:w="900" w:type="dxa"/>
          </w:tcPr>
          <w:p w14:paraId="13598F29" w14:textId="77777777" w:rsidR="0066543A" w:rsidRPr="000E0A60" w:rsidRDefault="0066543A" w:rsidP="00D201C3">
            <w:pPr>
              <w:spacing w:after="0"/>
              <w:rPr>
                <w:sz w:val="18"/>
                <w:szCs w:val="18"/>
              </w:rPr>
            </w:pPr>
            <w:r w:rsidRPr="000E0A60">
              <w:rPr>
                <w:sz w:val="18"/>
                <w:szCs w:val="18"/>
              </w:rPr>
              <w:t>2.70%</w:t>
            </w:r>
          </w:p>
        </w:tc>
        <w:tc>
          <w:tcPr>
            <w:tcW w:w="720" w:type="dxa"/>
          </w:tcPr>
          <w:p w14:paraId="6DD5D3FC" w14:textId="77777777" w:rsidR="0066543A" w:rsidRPr="000E0A60" w:rsidRDefault="0066543A" w:rsidP="00D201C3">
            <w:pPr>
              <w:spacing w:after="0"/>
              <w:rPr>
                <w:sz w:val="18"/>
                <w:szCs w:val="18"/>
              </w:rPr>
            </w:pPr>
            <w:r w:rsidRPr="000E0A60">
              <w:rPr>
                <w:sz w:val="18"/>
                <w:szCs w:val="18"/>
              </w:rPr>
              <w:t>C1</w:t>
            </w:r>
          </w:p>
        </w:tc>
        <w:tc>
          <w:tcPr>
            <w:tcW w:w="813" w:type="dxa"/>
          </w:tcPr>
          <w:p w14:paraId="3F325E50" w14:textId="77777777" w:rsidR="0066543A" w:rsidRPr="000E0A60" w:rsidRDefault="0066543A" w:rsidP="00D201C3">
            <w:pPr>
              <w:spacing w:after="0"/>
              <w:rPr>
                <w:color w:val="000000"/>
                <w:sz w:val="18"/>
                <w:szCs w:val="18"/>
              </w:rPr>
            </w:pPr>
            <w:r w:rsidRPr="000E0A60">
              <w:rPr>
                <w:color w:val="000000"/>
                <w:sz w:val="18"/>
                <w:szCs w:val="18"/>
              </w:rPr>
              <w:t>23.5%</w:t>
            </w:r>
          </w:p>
        </w:tc>
        <w:tc>
          <w:tcPr>
            <w:tcW w:w="897" w:type="dxa"/>
          </w:tcPr>
          <w:p w14:paraId="0A58EEF8" w14:textId="77777777" w:rsidR="0066543A" w:rsidRPr="000E0A60" w:rsidRDefault="0066543A" w:rsidP="00D201C3">
            <w:pPr>
              <w:spacing w:after="0"/>
              <w:rPr>
                <w:sz w:val="18"/>
                <w:szCs w:val="18"/>
              </w:rPr>
            </w:pPr>
            <w:r w:rsidRPr="000E0A60">
              <w:rPr>
                <w:sz w:val="18"/>
                <w:szCs w:val="18"/>
              </w:rPr>
              <w:t>18.4%</w:t>
            </w:r>
          </w:p>
        </w:tc>
        <w:tc>
          <w:tcPr>
            <w:tcW w:w="952" w:type="dxa"/>
          </w:tcPr>
          <w:p w14:paraId="10D453A6" w14:textId="77777777" w:rsidR="0066543A" w:rsidRPr="000E0A60" w:rsidRDefault="0066543A" w:rsidP="00D201C3">
            <w:pPr>
              <w:spacing w:after="0"/>
              <w:rPr>
                <w:sz w:val="18"/>
                <w:szCs w:val="18"/>
              </w:rPr>
            </w:pPr>
          </w:p>
        </w:tc>
      </w:tr>
      <w:tr w:rsidR="0066543A" w:rsidRPr="000E0A60" w14:paraId="31CCAF2D" w14:textId="77777777" w:rsidTr="00D201C3">
        <w:trPr>
          <w:trHeight w:val="222"/>
          <w:jc w:val="center"/>
        </w:trPr>
        <w:tc>
          <w:tcPr>
            <w:tcW w:w="487" w:type="dxa"/>
            <w:vMerge/>
          </w:tcPr>
          <w:p w14:paraId="70715E65" w14:textId="77777777" w:rsidR="0066543A" w:rsidRPr="000E0A60" w:rsidRDefault="0066543A" w:rsidP="00D201C3">
            <w:pPr>
              <w:spacing w:after="0"/>
              <w:rPr>
                <w:sz w:val="18"/>
                <w:szCs w:val="18"/>
              </w:rPr>
            </w:pPr>
          </w:p>
        </w:tc>
        <w:tc>
          <w:tcPr>
            <w:tcW w:w="702" w:type="dxa"/>
            <w:vMerge/>
          </w:tcPr>
          <w:p w14:paraId="483F3DA8" w14:textId="77777777" w:rsidR="0066543A" w:rsidRPr="000E0A60" w:rsidRDefault="0066543A" w:rsidP="00D201C3">
            <w:pPr>
              <w:spacing w:after="0"/>
              <w:rPr>
                <w:sz w:val="18"/>
                <w:szCs w:val="18"/>
              </w:rPr>
            </w:pPr>
          </w:p>
        </w:tc>
        <w:tc>
          <w:tcPr>
            <w:tcW w:w="638" w:type="dxa"/>
          </w:tcPr>
          <w:p w14:paraId="3D2D1E56" w14:textId="77777777" w:rsidR="0066543A" w:rsidRPr="000E0A60" w:rsidRDefault="0066543A" w:rsidP="00D201C3">
            <w:pPr>
              <w:spacing w:after="0"/>
              <w:rPr>
                <w:sz w:val="18"/>
                <w:szCs w:val="18"/>
              </w:rPr>
            </w:pPr>
            <w:r w:rsidRPr="000E0A60">
              <w:rPr>
                <w:sz w:val="18"/>
                <w:szCs w:val="18"/>
              </w:rPr>
              <w:t>10</w:t>
            </w:r>
          </w:p>
        </w:tc>
        <w:tc>
          <w:tcPr>
            <w:tcW w:w="688" w:type="dxa"/>
          </w:tcPr>
          <w:p w14:paraId="06F1ADF3" w14:textId="77777777" w:rsidR="0066543A" w:rsidRPr="000E0A60" w:rsidRDefault="0066543A" w:rsidP="00D201C3">
            <w:pPr>
              <w:spacing w:after="0"/>
              <w:rPr>
                <w:sz w:val="18"/>
                <w:szCs w:val="18"/>
              </w:rPr>
            </w:pPr>
            <w:r w:rsidRPr="000E0A60">
              <w:rPr>
                <w:sz w:val="18"/>
                <w:szCs w:val="18"/>
              </w:rPr>
              <w:t>2</w:t>
            </w:r>
          </w:p>
        </w:tc>
        <w:tc>
          <w:tcPr>
            <w:tcW w:w="720" w:type="dxa"/>
          </w:tcPr>
          <w:p w14:paraId="00AAFB8D" w14:textId="77777777" w:rsidR="0066543A" w:rsidRPr="000E0A60" w:rsidRDefault="0066543A" w:rsidP="00D201C3">
            <w:pPr>
              <w:spacing w:after="0"/>
              <w:rPr>
                <w:sz w:val="18"/>
                <w:szCs w:val="18"/>
              </w:rPr>
            </w:pPr>
            <w:r w:rsidRPr="000E0A60">
              <w:rPr>
                <w:sz w:val="18"/>
                <w:szCs w:val="18"/>
              </w:rPr>
              <w:t>C1</w:t>
            </w:r>
          </w:p>
        </w:tc>
        <w:tc>
          <w:tcPr>
            <w:tcW w:w="1053" w:type="dxa"/>
          </w:tcPr>
          <w:p w14:paraId="3A811382" w14:textId="77777777" w:rsidR="0066543A" w:rsidRPr="000E0A60" w:rsidRDefault="0066543A" w:rsidP="00D201C3">
            <w:pPr>
              <w:spacing w:after="0"/>
              <w:rPr>
                <w:rFonts w:eastAsia="SimSun"/>
                <w:color w:val="000000"/>
                <w:sz w:val="18"/>
                <w:szCs w:val="18"/>
              </w:rPr>
            </w:pPr>
            <w:r w:rsidRPr="000E0A60">
              <w:rPr>
                <w:color w:val="000000"/>
                <w:sz w:val="18"/>
                <w:szCs w:val="18"/>
              </w:rPr>
              <w:t>8.40%</w:t>
            </w:r>
          </w:p>
        </w:tc>
        <w:tc>
          <w:tcPr>
            <w:tcW w:w="774" w:type="dxa"/>
          </w:tcPr>
          <w:p w14:paraId="04D6406B" w14:textId="77777777" w:rsidR="0066543A" w:rsidRPr="000E0A60" w:rsidRDefault="0066543A" w:rsidP="00D201C3">
            <w:pPr>
              <w:spacing w:after="0"/>
              <w:rPr>
                <w:sz w:val="18"/>
                <w:szCs w:val="18"/>
              </w:rPr>
            </w:pPr>
            <w:r w:rsidRPr="000E0A60">
              <w:rPr>
                <w:sz w:val="18"/>
                <w:szCs w:val="18"/>
              </w:rPr>
              <w:t>C5</w:t>
            </w:r>
          </w:p>
        </w:tc>
        <w:tc>
          <w:tcPr>
            <w:tcW w:w="783" w:type="dxa"/>
          </w:tcPr>
          <w:p w14:paraId="2A71EDD0"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6FBD0D17" w14:textId="77777777" w:rsidR="0066543A" w:rsidRPr="000E0A60" w:rsidRDefault="0066543A" w:rsidP="00D201C3">
            <w:pPr>
              <w:spacing w:after="0"/>
              <w:rPr>
                <w:sz w:val="18"/>
                <w:szCs w:val="18"/>
              </w:rPr>
            </w:pPr>
            <w:r w:rsidRPr="000E0A60">
              <w:rPr>
                <w:sz w:val="18"/>
                <w:szCs w:val="18"/>
              </w:rPr>
              <w:t>3.60%</w:t>
            </w:r>
          </w:p>
        </w:tc>
        <w:tc>
          <w:tcPr>
            <w:tcW w:w="720" w:type="dxa"/>
          </w:tcPr>
          <w:p w14:paraId="42AC24F7" w14:textId="77777777" w:rsidR="0066543A" w:rsidRPr="000E0A60" w:rsidRDefault="0066543A" w:rsidP="00D201C3">
            <w:pPr>
              <w:spacing w:after="0"/>
              <w:rPr>
                <w:sz w:val="18"/>
                <w:szCs w:val="18"/>
              </w:rPr>
            </w:pPr>
            <w:r w:rsidRPr="000E0A60">
              <w:rPr>
                <w:sz w:val="18"/>
                <w:szCs w:val="18"/>
              </w:rPr>
              <w:t>C1</w:t>
            </w:r>
          </w:p>
        </w:tc>
        <w:tc>
          <w:tcPr>
            <w:tcW w:w="813" w:type="dxa"/>
          </w:tcPr>
          <w:p w14:paraId="6112EA13" w14:textId="77777777" w:rsidR="0066543A" w:rsidRPr="000E0A60" w:rsidRDefault="0066543A" w:rsidP="00D201C3">
            <w:pPr>
              <w:spacing w:after="0"/>
              <w:rPr>
                <w:color w:val="000000"/>
                <w:sz w:val="18"/>
                <w:szCs w:val="18"/>
              </w:rPr>
            </w:pPr>
            <w:r w:rsidRPr="000E0A60">
              <w:rPr>
                <w:color w:val="000000"/>
                <w:sz w:val="18"/>
                <w:szCs w:val="18"/>
              </w:rPr>
              <w:t>28.9%</w:t>
            </w:r>
          </w:p>
        </w:tc>
        <w:tc>
          <w:tcPr>
            <w:tcW w:w="897" w:type="dxa"/>
          </w:tcPr>
          <w:p w14:paraId="2DAACCA5" w14:textId="77777777" w:rsidR="0066543A" w:rsidRPr="000E0A60" w:rsidRDefault="0066543A" w:rsidP="00D201C3">
            <w:pPr>
              <w:spacing w:after="0"/>
              <w:rPr>
                <w:sz w:val="18"/>
                <w:szCs w:val="18"/>
              </w:rPr>
            </w:pPr>
            <w:r w:rsidRPr="000E0A60">
              <w:rPr>
                <w:sz w:val="18"/>
                <w:szCs w:val="18"/>
              </w:rPr>
              <w:t>20.5%</w:t>
            </w:r>
          </w:p>
        </w:tc>
        <w:tc>
          <w:tcPr>
            <w:tcW w:w="952" w:type="dxa"/>
          </w:tcPr>
          <w:p w14:paraId="0C79A572" w14:textId="77777777" w:rsidR="0066543A" w:rsidRPr="000E0A60" w:rsidRDefault="0066543A" w:rsidP="00D201C3">
            <w:pPr>
              <w:spacing w:after="0"/>
              <w:rPr>
                <w:sz w:val="18"/>
                <w:szCs w:val="18"/>
              </w:rPr>
            </w:pPr>
          </w:p>
        </w:tc>
      </w:tr>
      <w:tr w:rsidR="0066543A" w:rsidRPr="000E0A60" w14:paraId="6183C407" w14:textId="77777777" w:rsidTr="00D201C3">
        <w:trPr>
          <w:trHeight w:val="208"/>
          <w:jc w:val="center"/>
        </w:trPr>
        <w:tc>
          <w:tcPr>
            <w:tcW w:w="487" w:type="dxa"/>
            <w:vMerge/>
          </w:tcPr>
          <w:p w14:paraId="146923FF" w14:textId="77777777" w:rsidR="0066543A" w:rsidRPr="000E0A60" w:rsidRDefault="0066543A" w:rsidP="00D201C3">
            <w:pPr>
              <w:spacing w:after="0"/>
              <w:rPr>
                <w:sz w:val="18"/>
                <w:szCs w:val="18"/>
              </w:rPr>
            </w:pPr>
          </w:p>
        </w:tc>
        <w:tc>
          <w:tcPr>
            <w:tcW w:w="702" w:type="dxa"/>
            <w:vMerge/>
          </w:tcPr>
          <w:p w14:paraId="2096AE87" w14:textId="77777777" w:rsidR="0066543A" w:rsidRPr="000E0A60" w:rsidRDefault="0066543A" w:rsidP="00D201C3">
            <w:pPr>
              <w:spacing w:after="0"/>
              <w:rPr>
                <w:sz w:val="18"/>
                <w:szCs w:val="18"/>
              </w:rPr>
            </w:pPr>
          </w:p>
        </w:tc>
        <w:tc>
          <w:tcPr>
            <w:tcW w:w="638" w:type="dxa"/>
          </w:tcPr>
          <w:p w14:paraId="4FB2300F" w14:textId="77777777" w:rsidR="0066543A" w:rsidRPr="000E0A60" w:rsidRDefault="0066543A" w:rsidP="00D201C3">
            <w:pPr>
              <w:spacing w:after="0"/>
              <w:rPr>
                <w:sz w:val="18"/>
                <w:szCs w:val="18"/>
              </w:rPr>
            </w:pPr>
            <w:r w:rsidRPr="000E0A60">
              <w:rPr>
                <w:sz w:val="18"/>
                <w:szCs w:val="18"/>
              </w:rPr>
              <w:t>12</w:t>
            </w:r>
          </w:p>
        </w:tc>
        <w:tc>
          <w:tcPr>
            <w:tcW w:w="688" w:type="dxa"/>
          </w:tcPr>
          <w:p w14:paraId="01EA8014" w14:textId="77777777" w:rsidR="0066543A" w:rsidRPr="000E0A60" w:rsidRDefault="0066543A" w:rsidP="00D201C3">
            <w:pPr>
              <w:spacing w:after="0"/>
              <w:rPr>
                <w:sz w:val="18"/>
                <w:szCs w:val="18"/>
              </w:rPr>
            </w:pPr>
            <w:r w:rsidRPr="000E0A60">
              <w:rPr>
                <w:sz w:val="18"/>
                <w:szCs w:val="18"/>
              </w:rPr>
              <w:t>2</w:t>
            </w:r>
          </w:p>
        </w:tc>
        <w:tc>
          <w:tcPr>
            <w:tcW w:w="720" w:type="dxa"/>
          </w:tcPr>
          <w:p w14:paraId="1C401D77" w14:textId="77777777" w:rsidR="0066543A" w:rsidRPr="000E0A60" w:rsidRDefault="0066543A" w:rsidP="00D201C3">
            <w:pPr>
              <w:spacing w:after="0"/>
              <w:rPr>
                <w:sz w:val="18"/>
                <w:szCs w:val="18"/>
              </w:rPr>
            </w:pPr>
            <w:r w:rsidRPr="000E0A60">
              <w:rPr>
                <w:sz w:val="18"/>
                <w:szCs w:val="18"/>
              </w:rPr>
              <w:t>C1</w:t>
            </w:r>
          </w:p>
        </w:tc>
        <w:tc>
          <w:tcPr>
            <w:tcW w:w="1053" w:type="dxa"/>
          </w:tcPr>
          <w:p w14:paraId="62B7196D" w14:textId="77777777" w:rsidR="0066543A" w:rsidRPr="000E0A60" w:rsidRDefault="0066543A" w:rsidP="00D201C3">
            <w:pPr>
              <w:spacing w:after="0"/>
              <w:rPr>
                <w:rFonts w:eastAsia="SimSun"/>
                <w:color w:val="000000"/>
                <w:sz w:val="18"/>
                <w:szCs w:val="18"/>
              </w:rPr>
            </w:pPr>
            <w:r w:rsidRPr="000E0A60">
              <w:rPr>
                <w:color w:val="000000"/>
                <w:sz w:val="18"/>
                <w:szCs w:val="18"/>
              </w:rPr>
              <w:t>12.70%</w:t>
            </w:r>
          </w:p>
        </w:tc>
        <w:tc>
          <w:tcPr>
            <w:tcW w:w="774" w:type="dxa"/>
          </w:tcPr>
          <w:p w14:paraId="2557481C" w14:textId="77777777" w:rsidR="0066543A" w:rsidRPr="000E0A60" w:rsidRDefault="0066543A" w:rsidP="00D201C3">
            <w:pPr>
              <w:spacing w:after="0"/>
              <w:rPr>
                <w:sz w:val="18"/>
                <w:szCs w:val="18"/>
              </w:rPr>
            </w:pPr>
            <w:r w:rsidRPr="000E0A60">
              <w:rPr>
                <w:sz w:val="18"/>
                <w:szCs w:val="18"/>
              </w:rPr>
              <w:t>C5</w:t>
            </w:r>
          </w:p>
        </w:tc>
        <w:tc>
          <w:tcPr>
            <w:tcW w:w="783" w:type="dxa"/>
          </w:tcPr>
          <w:p w14:paraId="20762806" w14:textId="77777777" w:rsidR="0066543A" w:rsidRPr="000E0A60" w:rsidRDefault="0066543A" w:rsidP="00D201C3">
            <w:pPr>
              <w:spacing w:after="0"/>
              <w:rPr>
                <w:color w:val="000000"/>
                <w:sz w:val="18"/>
                <w:szCs w:val="18"/>
              </w:rPr>
            </w:pPr>
            <w:r w:rsidRPr="000E0A60">
              <w:rPr>
                <w:color w:val="000000"/>
                <w:sz w:val="18"/>
                <w:szCs w:val="18"/>
              </w:rPr>
              <w:t>16.6%</w:t>
            </w:r>
          </w:p>
        </w:tc>
        <w:tc>
          <w:tcPr>
            <w:tcW w:w="900" w:type="dxa"/>
          </w:tcPr>
          <w:p w14:paraId="6FEA3D74" w14:textId="77777777" w:rsidR="0066543A" w:rsidRPr="000E0A60" w:rsidRDefault="0066543A" w:rsidP="00D201C3">
            <w:pPr>
              <w:spacing w:after="0"/>
              <w:rPr>
                <w:sz w:val="18"/>
                <w:szCs w:val="18"/>
              </w:rPr>
            </w:pPr>
            <w:r w:rsidRPr="000E0A60">
              <w:rPr>
                <w:sz w:val="18"/>
                <w:szCs w:val="18"/>
              </w:rPr>
              <w:t>3.90%</w:t>
            </w:r>
          </w:p>
        </w:tc>
        <w:tc>
          <w:tcPr>
            <w:tcW w:w="720" w:type="dxa"/>
          </w:tcPr>
          <w:p w14:paraId="08446BBA" w14:textId="77777777" w:rsidR="0066543A" w:rsidRPr="000E0A60" w:rsidRDefault="0066543A" w:rsidP="00D201C3">
            <w:pPr>
              <w:spacing w:after="0"/>
              <w:rPr>
                <w:sz w:val="18"/>
                <w:szCs w:val="18"/>
              </w:rPr>
            </w:pPr>
            <w:r w:rsidRPr="000E0A60">
              <w:rPr>
                <w:sz w:val="18"/>
                <w:szCs w:val="18"/>
              </w:rPr>
              <w:t>C1</w:t>
            </w:r>
          </w:p>
        </w:tc>
        <w:tc>
          <w:tcPr>
            <w:tcW w:w="813" w:type="dxa"/>
          </w:tcPr>
          <w:p w14:paraId="43E5774B" w14:textId="77777777" w:rsidR="0066543A" w:rsidRPr="000E0A60" w:rsidRDefault="0066543A" w:rsidP="00D201C3">
            <w:pPr>
              <w:spacing w:after="0"/>
              <w:rPr>
                <w:color w:val="000000"/>
                <w:sz w:val="18"/>
                <w:szCs w:val="18"/>
              </w:rPr>
            </w:pPr>
            <w:r w:rsidRPr="000E0A60">
              <w:rPr>
                <w:color w:val="000000"/>
                <w:sz w:val="18"/>
                <w:szCs w:val="18"/>
              </w:rPr>
              <w:t>33.5%</w:t>
            </w:r>
          </w:p>
        </w:tc>
        <w:tc>
          <w:tcPr>
            <w:tcW w:w="897" w:type="dxa"/>
          </w:tcPr>
          <w:p w14:paraId="551E3EFA" w14:textId="77777777" w:rsidR="0066543A" w:rsidRPr="000E0A60" w:rsidRDefault="0066543A" w:rsidP="00D201C3">
            <w:pPr>
              <w:spacing w:after="0"/>
              <w:rPr>
                <w:sz w:val="18"/>
                <w:szCs w:val="18"/>
              </w:rPr>
            </w:pPr>
            <w:r w:rsidRPr="000E0A60">
              <w:rPr>
                <w:sz w:val="18"/>
                <w:szCs w:val="18"/>
              </w:rPr>
              <w:t>20.8%</w:t>
            </w:r>
          </w:p>
        </w:tc>
        <w:tc>
          <w:tcPr>
            <w:tcW w:w="952" w:type="dxa"/>
          </w:tcPr>
          <w:p w14:paraId="0462E8A5" w14:textId="77777777" w:rsidR="0066543A" w:rsidRPr="000E0A60" w:rsidRDefault="0066543A" w:rsidP="00D201C3">
            <w:pPr>
              <w:spacing w:after="0"/>
              <w:rPr>
                <w:sz w:val="18"/>
                <w:szCs w:val="18"/>
              </w:rPr>
            </w:pPr>
          </w:p>
        </w:tc>
      </w:tr>
      <w:tr w:rsidR="0066543A" w:rsidRPr="000E0A60" w14:paraId="139A9DCE" w14:textId="77777777" w:rsidTr="00D201C3">
        <w:trPr>
          <w:trHeight w:val="222"/>
          <w:jc w:val="center"/>
        </w:trPr>
        <w:tc>
          <w:tcPr>
            <w:tcW w:w="487" w:type="dxa"/>
            <w:vMerge/>
          </w:tcPr>
          <w:p w14:paraId="17042254" w14:textId="77777777" w:rsidR="0066543A" w:rsidRPr="000E0A60" w:rsidRDefault="0066543A" w:rsidP="00D201C3">
            <w:pPr>
              <w:spacing w:after="0"/>
              <w:rPr>
                <w:sz w:val="18"/>
                <w:szCs w:val="18"/>
              </w:rPr>
            </w:pPr>
          </w:p>
        </w:tc>
        <w:tc>
          <w:tcPr>
            <w:tcW w:w="702" w:type="dxa"/>
            <w:vMerge/>
          </w:tcPr>
          <w:p w14:paraId="14A5A591" w14:textId="77777777" w:rsidR="0066543A" w:rsidRPr="000E0A60" w:rsidRDefault="0066543A" w:rsidP="00D201C3">
            <w:pPr>
              <w:spacing w:after="0"/>
              <w:rPr>
                <w:sz w:val="18"/>
                <w:szCs w:val="18"/>
              </w:rPr>
            </w:pPr>
          </w:p>
        </w:tc>
        <w:tc>
          <w:tcPr>
            <w:tcW w:w="638" w:type="dxa"/>
          </w:tcPr>
          <w:p w14:paraId="31CD763B" w14:textId="77777777" w:rsidR="0066543A" w:rsidRPr="000E0A60" w:rsidRDefault="0066543A" w:rsidP="00D201C3">
            <w:pPr>
              <w:spacing w:after="0"/>
              <w:rPr>
                <w:sz w:val="18"/>
                <w:szCs w:val="18"/>
              </w:rPr>
            </w:pPr>
            <w:r w:rsidRPr="000E0A60">
              <w:rPr>
                <w:sz w:val="18"/>
                <w:szCs w:val="18"/>
              </w:rPr>
              <w:t>14</w:t>
            </w:r>
          </w:p>
        </w:tc>
        <w:tc>
          <w:tcPr>
            <w:tcW w:w="688" w:type="dxa"/>
          </w:tcPr>
          <w:p w14:paraId="323D8502" w14:textId="77777777" w:rsidR="0066543A" w:rsidRPr="000E0A60" w:rsidRDefault="0066543A" w:rsidP="00D201C3">
            <w:pPr>
              <w:spacing w:after="0"/>
              <w:rPr>
                <w:sz w:val="18"/>
                <w:szCs w:val="18"/>
              </w:rPr>
            </w:pPr>
            <w:r w:rsidRPr="000E0A60">
              <w:rPr>
                <w:sz w:val="18"/>
                <w:szCs w:val="18"/>
              </w:rPr>
              <w:t>2</w:t>
            </w:r>
          </w:p>
        </w:tc>
        <w:tc>
          <w:tcPr>
            <w:tcW w:w="720" w:type="dxa"/>
          </w:tcPr>
          <w:p w14:paraId="7D2473D1" w14:textId="77777777" w:rsidR="0066543A" w:rsidRPr="000E0A60" w:rsidRDefault="0066543A" w:rsidP="00D201C3">
            <w:pPr>
              <w:spacing w:after="0"/>
              <w:rPr>
                <w:sz w:val="18"/>
                <w:szCs w:val="18"/>
              </w:rPr>
            </w:pPr>
            <w:r w:rsidRPr="000E0A60">
              <w:rPr>
                <w:sz w:val="18"/>
                <w:szCs w:val="18"/>
              </w:rPr>
              <w:t>C1</w:t>
            </w:r>
          </w:p>
        </w:tc>
        <w:tc>
          <w:tcPr>
            <w:tcW w:w="1053" w:type="dxa"/>
          </w:tcPr>
          <w:p w14:paraId="7A7C0DD0" w14:textId="77777777" w:rsidR="0066543A" w:rsidRPr="000E0A60" w:rsidRDefault="0066543A" w:rsidP="00D201C3">
            <w:pPr>
              <w:spacing w:after="0"/>
              <w:rPr>
                <w:rFonts w:eastAsia="SimSun"/>
                <w:color w:val="000000"/>
                <w:sz w:val="18"/>
                <w:szCs w:val="18"/>
              </w:rPr>
            </w:pPr>
            <w:r w:rsidRPr="000E0A60">
              <w:rPr>
                <w:color w:val="000000"/>
                <w:sz w:val="18"/>
                <w:szCs w:val="18"/>
              </w:rPr>
              <w:t>17.70%</w:t>
            </w:r>
          </w:p>
        </w:tc>
        <w:tc>
          <w:tcPr>
            <w:tcW w:w="774" w:type="dxa"/>
          </w:tcPr>
          <w:p w14:paraId="042ACC31" w14:textId="77777777" w:rsidR="0066543A" w:rsidRPr="000E0A60" w:rsidRDefault="0066543A" w:rsidP="00D201C3">
            <w:pPr>
              <w:spacing w:after="0"/>
              <w:rPr>
                <w:sz w:val="18"/>
                <w:szCs w:val="18"/>
              </w:rPr>
            </w:pPr>
            <w:r w:rsidRPr="000E0A60">
              <w:rPr>
                <w:sz w:val="18"/>
                <w:szCs w:val="18"/>
              </w:rPr>
              <w:t>C5</w:t>
            </w:r>
          </w:p>
        </w:tc>
        <w:tc>
          <w:tcPr>
            <w:tcW w:w="783" w:type="dxa"/>
          </w:tcPr>
          <w:p w14:paraId="78E82F5E" w14:textId="77777777" w:rsidR="0066543A" w:rsidRPr="000E0A60" w:rsidRDefault="0066543A" w:rsidP="00D201C3">
            <w:pPr>
              <w:spacing w:after="0"/>
              <w:rPr>
                <w:color w:val="000000"/>
                <w:sz w:val="18"/>
                <w:szCs w:val="18"/>
              </w:rPr>
            </w:pPr>
            <w:r w:rsidRPr="000E0A60">
              <w:rPr>
                <w:color w:val="000000"/>
                <w:sz w:val="18"/>
                <w:szCs w:val="18"/>
              </w:rPr>
              <w:t>21.5%</w:t>
            </w:r>
          </w:p>
        </w:tc>
        <w:tc>
          <w:tcPr>
            <w:tcW w:w="900" w:type="dxa"/>
          </w:tcPr>
          <w:p w14:paraId="7E6E127F" w14:textId="77777777" w:rsidR="0066543A" w:rsidRPr="000E0A60" w:rsidRDefault="0066543A" w:rsidP="00D201C3">
            <w:pPr>
              <w:spacing w:after="0"/>
              <w:rPr>
                <w:sz w:val="18"/>
                <w:szCs w:val="18"/>
              </w:rPr>
            </w:pPr>
            <w:r w:rsidRPr="000E0A60">
              <w:rPr>
                <w:sz w:val="18"/>
                <w:szCs w:val="18"/>
              </w:rPr>
              <w:t>3.80%</w:t>
            </w:r>
          </w:p>
        </w:tc>
        <w:tc>
          <w:tcPr>
            <w:tcW w:w="720" w:type="dxa"/>
          </w:tcPr>
          <w:p w14:paraId="5FC87AF6" w14:textId="77777777" w:rsidR="0066543A" w:rsidRPr="000E0A60" w:rsidRDefault="0066543A" w:rsidP="00D201C3">
            <w:pPr>
              <w:spacing w:after="0"/>
              <w:rPr>
                <w:sz w:val="18"/>
                <w:szCs w:val="18"/>
              </w:rPr>
            </w:pPr>
            <w:r w:rsidRPr="000E0A60">
              <w:rPr>
                <w:sz w:val="18"/>
                <w:szCs w:val="18"/>
              </w:rPr>
              <w:t>C1</w:t>
            </w:r>
          </w:p>
        </w:tc>
        <w:tc>
          <w:tcPr>
            <w:tcW w:w="813" w:type="dxa"/>
          </w:tcPr>
          <w:p w14:paraId="29220DB4"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1A74802B" w14:textId="77777777" w:rsidR="0066543A" w:rsidRPr="000E0A60" w:rsidRDefault="0066543A" w:rsidP="00D201C3">
            <w:pPr>
              <w:spacing w:after="0"/>
              <w:rPr>
                <w:sz w:val="18"/>
                <w:szCs w:val="18"/>
              </w:rPr>
            </w:pPr>
            <w:r w:rsidRPr="000E0A60">
              <w:rPr>
                <w:sz w:val="18"/>
                <w:szCs w:val="18"/>
              </w:rPr>
              <w:t>20.3%</w:t>
            </w:r>
          </w:p>
        </w:tc>
        <w:tc>
          <w:tcPr>
            <w:tcW w:w="952" w:type="dxa"/>
          </w:tcPr>
          <w:p w14:paraId="0265B9EE" w14:textId="77777777" w:rsidR="0066543A" w:rsidRPr="000E0A60" w:rsidRDefault="0066543A" w:rsidP="00D201C3">
            <w:pPr>
              <w:spacing w:after="0"/>
              <w:rPr>
                <w:sz w:val="18"/>
                <w:szCs w:val="18"/>
              </w:rPr>
            </w:pPr>
          </w:p>
        </w:tc>
      </w:tr>
      <w:tr w:rsidR="0066543A" w:rsidRPr="000E0A60" w14:paraId="1EEC5D86" w14:textId="77777777" w:rsidTr="00D201C3">
        <w:trPr>
          <w:trHeight w:val="208"/>
          <w:jc w:val="center"/>
        </w:trPr>
        <w:tc>
          <w:tcPr>
            <w:tcW w:w="487" w:type="dxa"/>
            <w:vMerge/>
          </w:tcPr>
          <w:p w14:paraId="2DA4A01C" w14:textId="77777777" w:rsidR="0066543A" w:rsidRPr="000E0A60" w:rsidRDefault="0066543A" w:rsidP="00D201C3">
            <w:pPr>
              <w:spacing w:after="0"/>
              <w:rPr>
                <w:sz w:val="18"/>
                <w:szCs w:val="18"/>
              </w:rPr>
            </w:pPr>
          </w:p>
        </w:tc>
        <w:tc>
          <w:tcPr>
            <w:tcW w:w="702" w:type="dxa"/>
            <w:vMerge/>
          </w:tcPr>
          <w:p w14:paraId="1F9F2C76" w14:textId="77777777" w:rsidR="0066543A" w:rsidRPr="000E0A60" w:rsidRDefault="0066543A" w:rsidP="00D201C3">
            <w:pPr>
              <w:spacing w:after="0"/>
              <w:rPr>
                <w:sz w:val="18"/>
                <w:szCs w:val="18"/>
              </w:rPr>
            </w:pPr>
          </w:p>
        </w:tc>
        <w:tc>
          <w:tcPr>
            <w:tcW w:w="638" w:type="dxa"/>
          </w:tcPr>
          <w:p w14:paraId="38797FFD" w14:textId="77777777" w:rsidR="0066543A" w:rsidRPr="000E0A60" w:rsidRDefault="0066543A" w:rsidP="00D201C3">
            <w:pPr>
              <w:spacing w:after="0"/>
              <w:rPr>
                <w:sz w:val="18"/>
                <w:szCs w:val="18"/>
              </w:rPr>
            </w:pPr>
            <w:r w:rsidRPr="000E0A60">
              <w:rPr>
                <w:sz w:val="18"/>
                <w:szCs w:val="18"/>
              </w:rPr>
              <w:t>16</w:t>
            </w:r>
          </w:p>
        </w:tc>
        <w:tc>
          <w:tcPr>
            <w:tcW w:w="688" w:type="dxa"/>
          </w:tcPr>
          <w:p w14:paraId="282FCD93" w14:textId="77777777" w:rsidR="0066543A" w:rsidRPr="000E0A60" w:rsidRDefault="0066543A" w:rsidP="00D201C3">
            <w:pPr>
              <w:spacing w:after="0"/>
              <w:rPr>
                <w:sz w:val="18"/>
                <w:szCs w:val="18"/>
              </w:rPr>
            </w:pPr>
            <w:r w:rsidRPr="000E0A60">
              <w:rPr>
                <w:sz w:val="18"/>
                <w:szCs w:val="18"/>
              </w:rPr>
              <w:t>2</w:t>
            </w:r>
          </w:p>
        </w:tc>
        <w:tc>
          <w:tcPr>
            <w:tcW w:w="720" w:type="dxa"/>
          </w:tcPr>
          <w:p w14:paraId="4CEE50E0" w14:textId="77777777" w:rsidR="0066543A" w:rsidRPr="000E0A60" w:rsidRDefault="0066543A" w:rsidP="00D201C3">
            <w:pPr>
              <w:spacing w:after="0"/>
              <w:rPr>
                <w:sz w:val="18"/>
                <w:szCs w:val="18"/>
              </w:rPr>
            </w:pPr>
            <w:r w:rsidRPr="000E0A60">
              <w:rPr>
                <w:sz w:val="18"/>
                <w:szCs w:val="18"/>
              </w:rPr>
              <w:t>C1</w:t>
            </w:r>
          </w:p>
        </w:tc>
        <w:tc>
          <w:tcPr>
            <w:tcW w:w="1053" w:type="dxa"/>
          </w:tcPr>
          <w:p w14:paraId="6DA17E5C" w14:textId="77777777" w:rsidR="0066543A" w:rsidRPr="000E0A60" w:rsidRDefault="0066543A" w:rsidP="00D201C3">
            <w:pPr>
              <w:spacing w:after="0"/>
              <w:rPr>
                <w:rFonts w:eastAsia="SimSun"/>
                <w:color w:val="000000"/>
                <w:sz w:val="18"/>
                <w:szCs w:val="18"/>
              </w:rPr>
            </w:pPr>
            <w:r w:rsidRPr="000E0A60">
              <w:rPr>
                <w:color w:val="000000"/>
                <w:sz w:val="18"/>
                <w:szCs w:val="18"/>
              </w:rPr>
              <w:t>22.90%</w:t>
            </w:r>
          </w:p>
        </w:tc>
        <w:tc>
          <w:tcPr>
            <w:tcW w:w="774" w:type="dxa"/>
          </w:tcPr>
          <w:p w14:paraId="67797938" w14:textId="77777777" w:rsidR="0066543A" w:rsidRPr="000E0A60" w:rsidRDefault="0066543A" w:rsidP="00D201C3">
            <w:pPr>
              <w:spacing w:after="0"/>
              <w:rPr>
                <w:sz w:val="18"/>
                <w:szCs w:val="18"/>
              </w:rPr>
            </w:pPr>
            <w:r w:rsidRPr="000E0A60">
              <w:rPr>
                <w:sz w:val="18"/>
                <w:szCs w:val="18"/>
              </w:rPr>
              <w:t>C5</w:t>
            </w:r>
          </w:p>
        </w:tc>
        <w:tc>
          <w:tcPr>
            <w:tcW w:w="783" w:type="dxa"/>
          </w:tcPr>
          <w:p w14:paraId="3A2C4577" w14:textId="77777777" w:rsidR="0066543A" w:rsidRPr="000E0A60" w:rsidRDefault="0066543A" w:rsidP="00D201C3">
            <w:pPr>
              <w:spacing w:after="0"/>
              <w:rPr>
                <w:color w:val="000000"/>
                <w:sz w:val="18"/>
                <w:szCs w:val="18"/>
              </w:rPr>
            </w:pPr>
            <w:r w:rsidRPr="000E0A60">
              <w:rPr>
                <w:color w:val="000000"/>
                <w:sz w:val="18"/>
                <w:szCs w:val="18"/>
              </w:rPr>
              <w:t>26.5%</w:t>
            </w:r>
          </w:p>
        </w:tc>
        <w:tc>
          <w:tcPr>
            <w:tcW w:w="900" w:type="dxa"/>
          </w:tcPr>
          <w:p w14:paraId="4F71C431" w14:textId="77777777" w:rsidR="0066543A" w:rsidRPr="000E0A60" w:rsidRDefault="0066543A" w:rsidP="00D201C3">
            <w:pPr>
              <w:spacing w:after="0"/>
              <w:rPr>
                <w:sz w:val="18"/>
                <w:szCs w:val="18"/>
              </w:rPr>
            </w:pPr>
            <w:r w:rsidRPr="000E0A60">
              <w:rPr>
                <w:sz w:val="18"/>
                <w:szCs w:val="18"/>
              </w:rPr>
              <w:t>3.60%</w:t>
            </w:r>
          </w:p>
        </w:tc>
        <w:tc>
          <w:tcPr>
            <w:tcW w:w="720" w:type="dxa"/>
          </w:tcPr>
          <w:p w14:paraId="5A805D19" w14:textId="77777777" w:rsidR="0066543A" w:rsidRPr="000E0A60" w:rsidRDefault="0066543A" w:rsidP="00D201C3">
            <w:pPr>
              <w:spacing w:after="0"/>
              <w:rPr>
                <w:sz w:val="18"/>
                <w:szCs w:val="18"/>
              </w:rPr>
            </w:pPr>
            <w:r w:rsidRPr="000E0A60">
              <w:rPr>
                <w:sz w:val="18"/>
                <w:szCs w:val="18"/>
              </w:rPr>
              <w:t>C1</w:t>
            </w:r>
          </w:p>
        </w:tc>
        <w:tc>
          <w:tcPr>
            <w:tcW w:w="813" w:type="dxa"/>
          </w:tcPr>
          <w:p w14:paraId="098064FF" w14:textId="77777777" w:rsidR="0066543A" w:rsidRPr="000E0A60" w:rsidRDefault="0066543A" w:rsidP="00D201C3">
            <w:pPr>
              <w:spacing w:after="0"/>
              <w:rPr>
                <w:color w:val="000000"/>
                <w:sz w:val="18"/>
                <w:szCs w:val="18"/>
              </w:rPr>
            </w:pPr>
            <w:r w:rsidRPr="000E0A60">
              <w:rPr>
                <w:color w:val="000000"/>
                <w:sz w:val="18"/>
                <w:szCs w:val="18"/>
              </w:rPr>
              <w:t>41.7%</w:t>
            </w:r>
          </w:p>
        </w:tc>
        <w:tc>
          <w:tcPr>
            <w:tcW w:w="897" w:type="dxa"/>
          </w:tcPr>
          <w:p w14:paraId="1DAF471B" w14:textId="77777777" w:rsidR="0066543A" w:rsidRPr="000E0A60" w:rsidRDefault="0066543A" w:rsidP="00D201C3">
            <w:pPr>
              <w:spacing w:after="0"/>
              <w:rPr>
                <w:sz w:val="18"/>
                <w:szCs w:val="18"/>
              </w:rPr>
            </w:pPr>
            <w:r w:rsidRPr="000E0A60">
              <w:rPr>
                <w:sz w:val="18"/>
                <w:szCs w:val="18"/>
              </w:rPr>
              <w:t>18.8%</w:t>
            </w:r>
          </w:p>
        </w:tc>
        <w:tc>
          <w:tcPr>
            <w:tcW w:w="952" w:type="dxa"/>
          </w:tcPr>
          <w:p w14:paraId="6847A0B0" w14:textId="77777777" w:rsidR="0066543A" w:rsidRPr="000E0A60" w:rsidRDefault="0066543A" w:rsidP="00D201C3">
            <w:pPr>
              <w:spacing w:after="0"/>
              <w:rPr>
                <w:sz w:val="18"/>
                <w:szCs w:val="18"/>
              </w:rPr>
            </w:pPr>
          </w:p>
        </w:tc>
      </w:tr>
      <w:tr w:rsidR="0066543A" w:rsidRPr="000E0A60" w14:paraId="28FAFDC1" w14:textId="77777777" w:rsidTr="00D201C3">
        <w:trPr>
          <w:trHeight w:val="222"/>
          <w:jc w:val="center"/>
        </w:trPr>
        <w:tc>
          <w:tcPr>
            <w:tcW w:w="487" w:type="dxa"/>
            <w:vMerge/>
          </w:tcPr>
          <w:p w14:paraId="6CCCB27F" w14:textId="77777777" w:rsidR="0066543A" w:rsidRPr="000E0A60" w:rsidRDefault="0066543A" w:rsidP="00D201C3">
            <w:pPr>
              <w:spacing w:after="0"/>
              <w:rPr>
                <w:sz w:val="18"/>
                <w:szCs w:val="18"/>
              </w:rPr>
            </w:pPr>
          </w:p>
        </w:tc>
        <w:tc>
          <w:tcPr>
            <w:tcW w:w="702" w:type="dxa"/>
            <w:vMerge/>
          </w:tcPr>
          <w:p w14:paraId="03E8A3A8" w14:textId="77777777" w:rsidR="0066543A" w:rsidRPr="000E0A60" w:rsidRDefault="0066543A" w:rsidP="00D201C3">
            <w:pPr>
              <w:spacing w:after="0"/>
              <w:rPr>
                <w:sz w:val="18"/>
                <w:szCs w:val="18"/>
              </w:rPr>
            </w:pPr>
          </w:p>
        </w:tc>
        <w:tc>
          <w:tcPr>
            <w:tcW w:w="638" w:type="dxa"/>
          </w:tcPr>
          <w:p w14:paraId="0EDB1EB4" w14:textId="77777777" w:rsidR="0066543A" w:rsidRPr="000E0A60" w:rsidRDefault="0066543A" w:rsidP="00D201C3">
            <w:pPr>
              <w:spacing w:after="0"/>
              <w:rPr>
                <w:sz w:val="18"/>
                <w:szCs w:val="18"/>
              </w:rPr>
            </w:pPr>
            <w:r w:rsidRPr="000E0A60">
              <w:rPr>
                <w:sz w:val="18"/>
                <w:szCs w:val="18"/>
              </w:rPr>
              <w:t>18</w:t>
            </w:r>
          </w:p>
        </w:tc>
        <w:tc>
          <w:tcPr>
            <w:tcW w:w="688" w:type="dxa"/>
          </w:tcPr>
          <w:p w14:paraId="07359B7D" w14:textId="77777777" w:rsidR="0066543A" w:rsidRPr="000E0A60" w:rsidRDefault="0066543A" w:rsidP="00D201C3">
            <w:pPr>
              <w:spacing w:after="0"/>
              <w:rPr>
                <w:sz w:val="18"/>
                <w:szCs w:val="18"/>
              </w:rPr>
            </w:pPr>
            <w:r w:rsidRPr="000E0A60">
              <w:rPr>
                <w:sz w:val="18"/>
                <w:szCs w:val="18"/>
              </w:rPr>
              <w:t>2</w:t>
            </w:r>
          </w:p>
        </w:tc>
        <w:tc>
          <w:tcPr>
            <w:tcW w:w="720" w:type="dxa"/>
          </w:tcPr>
          <w:p w14:paraId="2E9AB173" w14:textId="77777777" w:rsidR="0066543A" w:rsidRPr="000E0A60" w:rsidRDefault="0066543A" w:rsidP="00D201C3">
            <w:pPr>
              <w:spacing w:after="0"/>
              <w:rPr>
                <w:sz w:val="18"/>
                <w:szCs w:val="18"/>
              </w:rPr>
            </w:pPr>
            <w:r w:rsidRPr="000E0A60">
              <w:rPr>
                <w:sz w:val="18"/>
                <w:szCs w:val="18"/>
              </w:rPr>
              <w:t>C1</w:t>
            </w:r>
          </w:p>
        </w:tc>
        <w:tc>
          <w:tcPr>
            <w:tcW w:w="1053" w:type="dxa"/>
          </w:tcPr>
          <w:p w14:paraId="7F96549A" w14:textId="77777777" w:rsidR="0066543A" w:rsidRPr="000E0A60" w:rsidRDefault="0066543A" w:rsidP="00D201C3">
            <w:pPr>
              <w:spacing w:after="0"/>
              <w:rPr>
                <w:rFonts w:eastAsia="SimSun"/>
                <w:color w:val="000000"/>
                <w:sz w:val="18"/>
                <w:szCs w:val="18"/>
              </w:rPr>
            </w:pPr>
            <w:r w:rsidRPr="000E0A60">
              <w:rPr>
                <w:color w:val="000000"/>
                <w:sz w:val="18"/>
                <w:szCs w:val="18"/>
              </w:rPr>
              <w:t>28.20%</w:t>
            </w:r>
          </w:p>
        </w:tc>
        <w:tc>
          <w:tcPr>
            <w:tcW w:w="774" w:type="dxa"/>
          </w:tcPr>
          <w:p w14:paraId="45389141" w14:textId="77777777" w:rsidR="0066543A" w:rsidRPr="000E0A60" w:rsidRDefault="0066543A" w:rsidP="00D201C3">
            <w:pPr>
              <w:spacing w:after="0"/>
              <w:rPr>
                <w:sz w:val="18"/>
                <w:szCs w:val="18"/>
              </w:rPr>
            </w:pPr>
            <w:r w:rsidRPr="000E0A60">
              <w:rPr>
                <w:sz w:val="18"/>
                <w:szCs w:val="18"/>
              </w:rPr>
              <w:t>C5</w:t>
            </w:r>
          </w:p>
        </w:tc>
        <w:tc>
          <w:tcPr>
            <w:tcW w:w="783" w:type="dxa"/>
          </w:tcPr>
          <w:p w14:paraId="26294774" w14:textId="77777777" w:rsidR="0066543A" w:rsidRPr="000E0A60" w:rsidRDefault="0066543A" w:rsidP="00D201C3">
            <w:pPr>
              <w:spacing w:after="0"/>
              <w:rPr>
                <w:color w:val="000000"/>
                <w:sz w:val="18"/>
                <w:szCs w:val="18"/>
              </w:rPr>
            </w:pPr>
            <w:r w:rsidRPr="000E0A60">
              <w:rPr>
                <w:color w:val="000000"/>
                <w:sz w:val="18"/>
                <w:szCs w:val="18"/>
              </w:rPr>
              <w:t>31.4%</w:t>
            </w:r>
          </w:p>
        </w:tc>
        <w:tc>
          <w:tcPr>
            <w:tcW w:w="900" w:type="dxa"/>
          </w:tcPr>
          <w:p w14:paraId="18A6E2A4" w14:textId="77777777" w:rsidR="0066543A" w:rsidRPr="000E0A60" w:rsidRDefault="0066543A" w:rsidP="00D201C3">
            <w:pPr>
              <w:spacing w:after="0"/>
              <w:rPr>
                <w:sz w:val="18"/>
                <w:szCs w:val="18"/>
              </w:rPr>
            </w:pPr>
            <w:r w:rsidRPr="000E0A60">
              <w:rPr>
                <w:sz w:val="18"/>
                <w:szCs w:val="18"/>
              </w:rPr>
              <w:t>3.20%</w:t>
            </w:r>
          </w:p>
        </w:tc>
        <w:tc>
          <w:tcPr>
            <w:tcW w:w="720" w:type="dxa"/>
          </w:tcPr>
          <w:p w14:paraId="55517B94" w14:textId="77777777" w:rsidR="0066543A" w:rsidRPr="000E0A60" w:rsidRDefault="0066543A" w:rsidP="00D201C3">
            <w:pPr>
              <w:spacing w:after="0"/>
              <w:rPr>
                <w:sz w:val="18"/>
                <w:szCs w:val="18"/>
              </w:rPr>
            </w:pPr>
            <w:r w:rsidRPr="000E0A60">
              <w:rPr>
                <w:sz w:val="18"/>
                <w:szCs w:val="18"/>
              </w:rPr>
              <w:t>C1</w:t>
            </w:r>
          </w:p>
        </w:tc>
        <w:tc>
          <w:tcPr>
            <w:tcW w:w="813" w:type="dxa"/>
          </w:tcPr>
          <w:p w14:paraId="31FEB9FA" w14:textId="77777777" w:rsidR="0066543A" w:rsidRPr="000E0A60" w:rsidRDefault="0066543A" w:rsidP="00D201C3">
            <w:pPr>
              <w:spacing w:after="0"/>
              <w:rPr>
                <w:color w:val="000000"/>
                <w:sz w:val="18"/>
                <w:szCs w:val="18"/>
              </w:rPr>
            </w:pPr>
            <w:r w:rsidRPr="000E0A60">
              <w:rPr>
                <w:color w:val="000000"/>
                <w:sz w:val="18"/>
                <w:szCs w:val="18"/>
              </w:rPr>
              <w:t>45.4%</w:t>
            </w:r>
          </w:p>
        </w:tc>
        <w:tc>
          <w:tcPr>
            <w:tcW w:w="897" w:type="dxa"/>
          </w:tcPr>
          <w:p w14:paraId="1431842A" w14:textId="77777777" w:rsidR="0066543A" w:rsidRPr="000E0A60" w:rsidRDefault="0066543A" w:rsidP="00D201C3">
            <w:pPr>
              <w:spacing w:after="0"/>
              <w:rPr>
                <w:sz w:val="18"/>
                <w:szCs w:val="18"/>
              </w:rPr>
            </w:pPr>
            <w:r w:rsidRPr="000E0A60">
              <w:rPr>
                <w:sz w:val="18"/>
                <w:szCs w:val="18"/>
              </w:rPr>
              <w:t>17.2%</w:t>
            </w:r>
          </w:p>
        </w:tc>
        <w:tc>
          <w:tcPr>
            <w:tcW w:w="952" w:type="dxa"/>
          </w:tcPr>
          <w:p w14:paraId="4AA7F8A7" w14:textId="77777777" w:rsidR="0066543A" w:rsidRPr="000E0A60" w:rsidRDefault="0066543A" w:rsidP="00D201C3">
            <w:pPr>
              <w:spacing w:after="0"/>
              <w:rPr>
                <w:sz w:val="18"/>
                <w:szCs w:val="18"/>
              </w:rPr>
            </w:pPr>
          </w:p>
        </w:tc>
      </w:tr>
      <w:tr w:rsidR="0066543A" w:rsidRPr="000E0A60" w14:paraId="27818344" w14:textId="77777777" w:rsidTr="00D201C3">
        <w:trPr>
          <w:trHeight w:val="208"/>
          <w:jc w:val="center"/>
        </w:trPr>
        <w:tc>
          <w:tcPr>
            <w:tcW w:w="487" w:type="dxa"/>
            <w:vMerge/>
          </w:tcPr>
          <w:p w14:paraId="3FE59BD9" w14:textId="77777777" w:rsidR="0066543A" w:rsidRPr="000E0A60" w:rsidRDefault="0066543A" w:rsidP="00D201C3">
            <w:pPr>
              <w:spacing w:after="0"/>
              <w:rPr>
                <w:sz w:val="18"/>
                <w:szCs w:val="18"/>
              </w:rPr>
            </w:pPr>
          </w:p>
        </w:tc>
        <w:tc>
          <w:tcPr>
            <w:tcW w:w="702" w:type="dxa"/>
            <w:vMerge/>
          </w:tcPr>
          <w:p w14:paraId="6698994A" w14:textId="77777777" w:rsidR="0066543A" w:rsidRPr="000E0A60" w:rsidRDefault="0066543A" w:rsidP="00D201C3">
            <w:pPr>
              <w:spacing w:after="0"/>
              <w:rPr>
                <w:sz w:val="18"/>
                <w:szCs w:val="18"/>
              </w:rPr>
            </w:pPr>
          </w:p>
        </w:tc>
        <w:tc>
          <w:tcPr>
            <w:tcW w:w="638" w:type="dxa"/>
          </w:tcPr>
          <w:p w14:paraId="073D9456" w14:textId="77777777" w:rsidR="0066543A" w:rsidRPr="000E0A60" w:rsidRDefault="0066543A" w:rsidP="00D201C3">
            <w:pPr>
              <w:spacing w:after="0"/>
              <w:rPr>
                <w:sz w:val="18"/>
                <w:szCs w:val="18"/>
              </w:rPr>
            </w:pPr>
            <w:r w:rsidRPr="000E0A60">
              <w:rPr>
                <w:sz w:val="18"/>
                <w:szCs w:val="18"/>
              </w:rPr>
              <w:t>20</w:t>
            </w:r>
          </w:p>
        </w:tc>
        <w:tc>
          <w:tcPr>
            <w:tcW w:w="688" w:type="dxa"/>
          </w:tcPr>
          <w:p w14:paraId="607062A9" w14:textId="77777777" w:rsidR="0066543A" w:rsidRPr="000E0A60" w:rsidRDefault="0066543A" w:rsidP="00D201C3">
            <w:pPr>
              <w:spacing w:after="0"/>
              <w:rPr>
                <w:sz w:val="18"/>
                <w:szCs w:val="18"/>
              </w:rPr>
            </w:pPr>
            <w:r w:rsidRPr="000E0A60">
              <w:rPr>
                <w:sz w:val="18"/>
                <w:szCs w:val="18"/>
              </w:rPr>
              <w:t>2</w:t>
            </w:r>
          </w:p>
        </w:tc>
        <w:tc>
          <w:tcPr>
            <w:tcW w:w="720" w:type="dxa"/>
          </w:tcPr>
          <w:p w14:paraId="5285C8CE" w14:textId="77777777" w:rsidR="0066543A" w:rsidRPr="000E0A60" w:rsidRDefault="0066543A" w:rsidP="00D201C3">
            <w:pPr>
              <w:spacing w:after="0"/>
              <w:rPr>
                <w:sz w:val="18"/>
                <w:szCs w:val="18"/>
              </w:rPr>
            </w:pPr>
            <w:r w:rsidRPr="000E0A60">
              <w:rPr>
                <w:sz w:val="18"/>
                <w:szCs w:val="18"/>
              </w:rPr>
              <w:t>C1</w:t>
            </w:r>
          </w:p>
        </w:tc>
        <w:tc>
          <w:tcPr>
            <w:tcW w:w="1053" w:type="dxa"/>
          </w:tcPr>
          <w:p w14:paraId="717577C0" w14:textId="77777777" w:rsidR="0066543A" w:rsidRPr="000E0A60" w:rsidRDefault="0066543A" w:rsidP="00D201C3">
            <w:pPr>
              <w:spacing w:after="0"/>
              <w:rPr>
                <w:rFonts w:eastAsia="SimSun"/>
                <w:color w:val="000000"/>
                <w:sz w:val="18"/>
                <w:szCs w:val="18"/>
              </w:rPr>
            </w:pPr>
            <w:r w:rsidRPr="000E0A60">
              <w:rPr>
                <w:color w:val="000000"/>
                <w:sz w:val="18"/>
                <w:szCs w:val="18"/>
              </w:rPr>
              <w:t>33.50%</w:t>
            </w:r>
          </w:p>
        </w:tc>
        <w:tc>
          <w:tcPr>
            <w:tcW w:w="774" w:type="dxa"/>
          </w:tcPr>
          <w:p w14:paraId="427FF6B0" w14:textId="77777777" w:rsidR="0066543A" w:rsidRPr="000E0A60" w:rsidRDefault="0066543A" w:rsidP="00D201C3">
            <w:pPr>
              <w:spacing w:after="0"/>
              <w:rPr>
                <w:sz w:val="18"/>
                <w:szCs w:val="18"/>
              </w:rPr>
            </w:pPr>
            <w:r w:rsidRPr="000E0A60">
              <w:rPr>
                <w:sz w:val="18"/>
                <w:szCs w:val="18"/>
              </w:rPr>
              <w:t>C5</w:t>
            </w:r>
          </w:p>
        </w:tc>
        <w:tc>
          <w:tcPr>
            <w:tcW w:w="783" w:type="dxa"/>
          </w:tcPr>
          <w:p w14:paraId="4227942E" w14:textId="77777777" w:rsidR="0066543A" w:rsidRPr="000E0A60" w:rsidRDefault="0066543A" w:rsidP="00D201C3">
            <w:pPr>
              <w:spacing w:after="0"/>
              <w:rPr>
                <w:color w:val="000000"/>
                <w:sz w:val="18"/>
                <w:szCs w:val="18"/>
              </w:rPr>
            </w:pPr>
            <w:r w:rsidRPr="000E0A60">
              <w:rPr>
                <w:color w:val="000000"/>
                <w:sz w:val="18"/>
                <w:szCs w:val="18"/>
              </w:rPr>
              <w:t>36.1%</w:t>
            </w:r>
          </w:p>
        </w:tc>
        <w:tc>
          <w:tcPr>
            <w:tcW w:w="900" w:type="dxa"/>
          </w:tcPr>
          <w:p w14:paraId="036C852D" w14:textId="77777777" w:rsidR="0066543A" w:rsidRPr="000E0A60" w:rsidRDefault="0066543A" w:rsidP="00D201C3">
            <w:pPr>
              <w:spacing w:after="0"/>
              <w:rPr>
                <w:sz w:val="18"/>
                <w:szCs w:val="18"/>
              </w:rPr>
            </w:pPr>
            <w:r w:rsidRPr="000E0A60">
              <w:rPr>
                <w:sz w:val="18"/>
                <w:szCs w:val="18"/>
              </w:rPr>
              <w:t>2.60%</w:t>
            </w:r>
          </w:p>
        </w:tc>
        <w:tc>
          <w:tcPr>
            <w:tcW w:w="720" w:type="dxa"/>
          </w:tcPr>
          <w:p w14:paraId="753DC85D" w14:textId="77777777" w:rsidR="0066543A" w:rsidRPr="000E0A60" w:rsidRDefault="0066543A" w:rsidP="00D201C3">
            <w:pPr>
              <w:spacing w:after="0"/>
              <w:rPr>
                <w:sz w:val="18"/>
                <w:szCs w:val="18"/>
              </w:rPr>
            </w:pPr>
            <w:r w:rsidRPr="000E0A60">
              <w:rPr>
                <w:sz w:val="18"/>
                <w:szCs w:val="18"/>
              </w:rPr>
              <w:t>C1</w:t>
            </w:r>
          </w:p>
        </w:tc>
        <w:tc>
          <w:tcPr>
            <w:tcW w:w="813" w:type="dxa"/>
          </w:tcPr>
          <w:p w14:paraId="5E3CA0C1" w14:textId="77777777" w:rsidR="0066543A" w:rsidRPr="000E0A60" w:rsidRDefault="0066543A" w:rsidP="00D201C3">
            <w:pPr>
              <w:spacing w:after="0"/>
              <w:rPr>
                <w:color w:val="000000"/>
                <w:sz w:val="18"/>
                <w:szCs w:val="18"/>
              </w:rPr>
            </w:pPr>
            <w:r w:rsidRPr="000E0A60">
              <w:rPr>
                <w:color w:val="000000"/>
                <w:sz w:val="18"/>
                <w:szCs w:val="18"/>
              </w:rPr>
              <w:t>48.7%</w:t>
            </w:r>
          </w:p>
        </w:tc>
        <w:tc>
          <w:tcPr>
            <w:tcW w:w="897" w:type="dxa"/>
          </w:tcPr>
          <w:p w14:paraId="56EFE773" w14:textId="77777777" w:rsidR="0066543A" w:rsidRPr="000E0A60" w:rsidRDefault="0066543A" w:rsidP="00D201C3">
            <w:pPr>
              <w:spacing w:after="0"/>
              <w:rPr>
                <w:sz w:val="18"/>
                <w:szCs w:val="18"/>
              </w:rPr>
            </w:pPr>
            <w:r w:rsidRPr="000E0A60">
              <w:rPr>
                <w:sz w:val="18"/>
                <w:szCs w:val="18"/>
              </w:rPr>
              <w:t>15.2%</w:t>
            </w:r>
          </w:p>
        </w:tc>
        <w:tc>
          <w:tcPr>
            <w:tcW w:w="952" w:type="dxa"/>
          </w:tcPr>
          <w:p w14:paraId="4C8F10BA" w14:textId="77777777" w:rsidR="0066543A" w:rsidRPr="000E0A60" w:rsidRDefault="0066543A" w:rsidP="00D201C3">
            <w:pPr>
              <w:spacing w:after="0"/>
              <w:rPr>
                <w:sz w:val="18"/>
                <w:szCs w:val="18"/>
              </w:rPr>
            </w:pPr>
          </w:p>
        </w:tc>
      </w:tr>
      <w:tr w:rsidR="0066543A" w:rsidRPr="000E0A60" w14:paraId="24362AAE" w14:textId="77777777" w:rsidTr="00D201C3">
        <w:trPr>
          <w:trHeight w:val="195"/>
          <w:jc w:val="center"/>
        </w:trPr>
        <w:tc>
          <w:tcPr>
            <w:tcW w:w="487" w:type="dxa"/>
            <w:vMerge w:val="restart"/>
          </w:tcPr>
          <w:p w14:paraId="2E959D6C" w14:textId="77777777" w:rsidR="0066543A" w:rsidRPr="000E0A60" w:rsidRDefault="0066543A" w:rsidP="00D201C3">
            <w:pPr>
              <w:tabs>
                <w:tab w:val="left" w:pos="522"/>
              </w:tabs>
              <w:spacing w:after="0"/>
              <w:rPr>
                <w:sz w:val="18"/>
                <w:szCs w:val="18"/>
              </w:rPr>
            </w:pPr>
            <w:r w:rsidRPr="000E0A60">
              <w:rPr>
                <w:sz w:val="18"/>
                <w:szCs w:val="18"/>
              </w:rPr>
              <w:t>3</w:t>
            </w:r>
          </w:p>
        </w:tc>
        <w:tc>
          <w:tcPr>
            <w:tcW w:w="702" w:type="dxa"/>
            <w:vMerge w:val="restart"/>
          </w:tcPr>
          <w:p w14:paraId="3CC50A48" w14:textId="77777777" w:rsidR="0066543A" w:rsidRPr="000E0A60" w:rsidRDefault="0066543A" w:rsidP="00D201C3">
            <w:pPr>
              <w:tabs>
                <w:tab w:val="left" w:pos="522"/>
              </w:tabs>
              <w:spacing w:after="0"/>
              <w:rPr>
                <w:sz w:val="18"/>
                <w:szCs w:val="18"/>
              </w:rPr>
            </w:pPr>
            <w:r w:rsidRPr="000E0A60">
              <w:rPr>
                <w:sz w:val="18"/>
                <w:szCs w:val="18"/>
              </w:rPr>
              <w:t xml:space="preserve">Nokia </w:t>
            </w:r>
          </w:p>
        </w:tc>
        <w:tc>
          <w:tcPr>
            <w:tcW w:w="638" w:type="dxa"/>
          </w:tcPr>
          <w:p w14:paraId="6E284206" w14:textId="77777777" w:rsidR="0066543A" w:rsidRPr="000E0A60" w:rsidRDefault="0066543A" w:rsidP="00D201C3">
            <w:pPr>
              <w:spacing w:after="0"/>
              <w:rPr>
                <w:sz w:val="18"/>
                <w:szCs w:val="18"/>
              </w:rPr>
            </w:pPr>
            <w:r w:rsidRPr="000E0A60">
              <w:rPr>
                <w:sz w:val="18"/>
                <w:szCs w:val="18"/>
              </w:rPr>
              <w:t>2</w:t>
            </w:r>
          </w:p>
        </w:tc>
        <w:tc>
          <w:tcPr>
            <w:tcW w:w="688" w:type="dxa"/>
          </w:tcPr>
          <w:p w14:paraId="1979C02A" w14:textId="77777777" w:rsidR="0066543A" w:rsidRPr="000E0A60" w:rsidRDefault="0066543A" w:rsidP="00D201C3">
            <w:pPr>
              <w:spacing w:after="0"/>
              <w:rPr>
                <w:sz w:val="18"/>
                <w:szCs w:val="18"/>
              </w:rPr>
            </w:pPr>
            <w:r w:rsidRPr="000E0A60">
              <w:rPr>
                <w:sz w:val="18"/>
                <w:szCs w:val="18"/>
              </w:rPr>
              <w:t>2</w:t>
            </w:r>
          </w:p>
        </w:tc>
        <w:tc>
          <w:tcPr>
            <w:tcW w:w="720" w:type="dxa"/>
          </w:tcPr>
          <w:p w14:paraId="6ECDD8F5" w14:textId="77777777" w:rsidR="0066543A" w:rsidRPr="000E0A60" w:rsidRDefault="0066543A" w:rsidP="00D201C3">
            <w:pPr>
              <w:spacing w:after="0"/>
              <w:rPr>
                <w:sz w:val="18"/>
                <w:szCs w:val="18"/>
              </w:rPr>
            </w:pPr>
            <w:r w:rsidRPr="000E0A60">
              <w:rPr>
                <w:sz w:val="18"/>
                <w:szCs w:val="18"/>
              </w:rPr>
              <w:t>C1</w:t>
            </w:r>
          </w:p>
        </w:tc>
        <w:tc>
          <w:tcPr>
            <w:tcW w:w="1053" w:type="dxa"/>
          </w:tcPr>
          <w:p w14:paraId="6A0916B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79B8E036" w14:textId="77777777" w:rsidR="0066543A" w:rsidRPr="000E0A60" w:rsidRDefault="0066543A" w:rsidP="00D201C3">
            <w:pPr>
              <w:spacing w:after="0"/>
              <w:rPr>
                <w:sz w:val="18"/>
                <w:szCs w:val="18"/>
              </w:rPr>
            </w:pPr>
            <w:r w:rsidRPr="000E0A60">
              <w:rPr>
                <w:sz w:val="18"/>
                <w:szCs w:val="18"/>
              </w:rPr>
              <w:t>C1</w:t>
            </w:r>
          </w:p>
        </w:tc>
        <w:tc>
          <w:tcPr>
            <w:tcW w:w="783" w:type="dxa"/>
          </w:tcPr>
          <w:p w14:paraId="447E7C3E" w14:textId="77777777" w:rsidR="0066543A" w:rsidRPr="000E0A60" w:rsidRDefault="0066543A" w:rsidP="00D201C3">
            <w:pPr>
              <w:spacing w:after="0"/>
              <w:rPr>
                <w:color w:val="000000"/>
                <w:sz w:val="18"/>
                <w:szCs w:val="18"/>
              </w:rPr>
            </w:pPr>
            <w:r w:rsidRPr="000E0A60">
              <w:rPr>
                <w:color w:val="000000"/>
                <w:sz w:val="18"/>
                <w:szCs w:val="18"/>
              </w:rPr>
              <w:t>1.0%</w:t>
            </w:r>
          </w:p>
        </w:tc>
        <w:tc>
          <w:tcPr>
            <w:tcW w:w="900" w:type="dxa"/>
          </w:tcPr>
          <w:p w14:paraId="43711D7B" w14:textId="77777777" w:rsidR="0066543A" w:rsidRPr="000E0A60" w:rsidRDefault="0066543A" w:rsidP="00D201C3">
            <w:pPr>
              <w:spacing w:after="0"/>
              <w:rPr>
                <w:sz w:val="18"/>
                <w:szCs w:val="18"/>
              </w:rPr>
            </w:pPr>
            <w:r w:rsidRPr="000E0A60">
              <w:rPr>
                <w:sz w:val="18"/>
                <w:szCs w:val="18"/>
              </w:rPr>
              <w:t>1.00%</w:t>
            </w:r>
          </w:p>
        </w:tc>
        <w:tc>
          <w:tcPr>
            <w:tcW w:w="720" w:type="dxa"/>
          </w:tcPr>
          <w:p w14:paraId="6584D20C" w14:textId="77777777" w:rsidR="0066543A" w:rsidRPr="000E0A60" w:rsidRDefault="0066543A" w:rsidP="00D201C3">
            <w:pPr>
              <w:spacing w:after="0"/>
              <w:rPr>
                <w:sz w:val="18"/>
                <w:szCs w:val="18"/>
              </w:rPr>
            </w:pPr>
            <w:r w:rsidRPr="000E0A60">
              <w:rPr>
                <w:sz w:val="18"/>
                <w:szCs w:val="18"/>
              </w:rPr>
              <w:t>C1</w:t>
            </w:r>
          </w:p>
        </w:tc>
        <w:tc>
          <w:tcPr>
            <w:tcW w:w="813" w:type="dxa"/>
          </w:tcPr>
          <w:p w14:paraId="337AF273" w14:textId="77777777" w:rsidR="0066543A" w:rsidRPr="000E0A60" w:rsidRDefault="0066543A" w:rsidP="00D201C3">
            <w:pPr>
              <w:spacing w:after="0"/>
              <w:rPr>
                <w:color w:val="000000"/>
                <w:sz w:val="18"/>
                <w:szCs w:val="18"/>
              </w:rPr>
            </w:pPr>
            <w:r w:rsidRPr="000E0A60">
              <w:rPr>
                <w:color w:val="000000"/>
                <w:sz w:val="18"/>
                <w:szCs w:val="18"/>
              </w:rPr>
              <w:t>3.0%</w:t>
            </w:r>
          </w:p>
        </w:tc>
        <w:tc>
          <w:tcPr>
            <w:tcW w:w="897" w:type="dxa"/>
          </w:tcPr>
          <w:p w14:paraId="0EB3E253" w14:textId="77777777" w:rsidR="0066543A" w:rsidRPr="000E0A60" w:rsidRDefault="0066543A" w:rsidP="00D201C3">
            <w:pPr>
              <w:spacing w:after="0"/>
              <w:rPr>
                <w:sz w:val="18"/>
                <w:szCs w:val="18"/>
              </w:rPr>
            </w:pPr>
            <w:r w:rsidRPr="000E0A60">
              <w:rPr>
                <w:sz w:val="18"/>
                <w:szCs w:val="18"/>
              </w:rPr>
              <w:t>3.0%</w:t>
            </w:r>
          </w:p>
        </w:tc>
        <w:tc>
          <w:tcPr>
            <w:tcW w:w="952" w:type="dxa"/>
          </w:tcPr>
          <w:p w14:paraId="25FE34A3" w14:textId="77777777" w:rsidR="0066543A" w:rsidRPr="000E0A60" w:rsidRDefault="0066543A" w:rsidP="00D201C3">
            <w:pPr>
              <w:spacing w:after="0"/>
              <w:rPr>
                <w:sz w:val="18"/>
                <w:szCs w:val="18"/>
              </w:rPr>
            </w:pPr>
          </w:p>
        </w:tc>
      </w:tr>
      <w:tr w:rsidR="0066543A" w:rsidRPr="000E0A60" w14:paraId="2EF37463" w14:textId="77777777" w:rsidTr="00D201C3">
        <w:trPr>
          <w:trHeight w:val="222"/>
          <w:jc w:val="center"/>
        </w:trPr>
        <w:tc>
          <w:tcPr>
            <w:tcW w:w="487" w:type="dxa"/>
            <w:vMerge/>
          </w:tcPr>
          <w:p w14:paraId="4D102A67" w14:textId="77777777" w:rsidR="0066543A" w:rsidRPr="000E0A60" w:rsidRDefault="0066543A" w:rsidP="00D201C3">
            <w:pPr>
              <w:tabs>
                <w:tab w:val="left" w:pos="522"/>
              </w:tabs>
              <w:spacing w:after="0"/>
              <w:rPr>
                <w:sz w:val="18"/>
                <w:szCs w:val="18"/>
              </w:rPr>
            </w:pPr>
          </w:p>
        </w:tc>
        <w:tc>
          <w:tcPr>
            <w:tcW w:w="702" w:type="dxa"/>
            <w:vMerge/>
          </w:tcPr>
          <w:p w14:paraId="00379F6B" w14:textId="77777777" w:rsidR="0066543A" w:rsidRPr="000E0A60" w:rsidRDefault="0066543A" w:rsidP="00D201C3">
            <w:pPr>
              <w:tabs>
                <w:tab w:val="left" w:pos="522"/>
              </w:tabs>
              <w:spacing w:after="0"/>
              <w:rPr>
                <w:sz w:val="18"/>
                <w:szCs w:val="18"/>
              </w:rPr>
            </w:pPr>
          </w:p>
        </w:tc>
        <w:tc>
          <w:tcPr>
            <w:tcW w:w="638" w:type="dxa"/>
          </w:tcPr>
          <w:p w14:paraId="70EB71DB" w14:textId="77777777" w:rsidR="0066543A" w:rsidRPr="000E0A60" w:rsidRDefault="0066543A" w:rsidP="00D201C3">
            <w:pPr>
              <w:spacing w:after="0"/>
              <w:rPr>
                <w:sz w:val="18"/>
                <w:szCs w:val="18"/>
              </w:rPr>
            </w:pPr>
            <w:r w:rsidRPr="000E0A60">
              <w:rPr>
                <w:sz w:val="18"/>
                <w:szCs w:val="18"/>
              </w:rPr>
              <w:t>3</w:t>
            </w:r>
          </w:p>
        </w:tc>
        <w:tc>
          <w:tcPr>
            <w:tcW w:w="688" w:type="dxa"/>
          </w:tcPr>
          <w:p w14:paraId="137BE249" w14:textId="77777777" w:rsidR="0066543A" w:rsidRPr="000E0A60" w:rsidRDefault="0066543A" w:rsidP="00D201C3">
            <w:pPr>
              <w:spacing w:after="0"/>
              <w:rPr>
                <w:sz w:val="18"/>
                <w:szCs w:val="18"/>
              </w:rPr>
            </w:pPr>
            <w:r w:rsidRPr="000E0A60">
              <w:rPr>
                <w:sz w:val="18"/>
                <w:szCs w:val="18"/>
              </w:rPr>
              <w:t>2</w:t>
            </w:r>
          </w:p>
        </w:tc>
        <w:tc>
          <w:tcPr>
            <w:tcW w:w="720" w:type="dxa"/>
          </w:tcPr>
          <w:p w14:paraId="12A4D8D3" w14:textId="77777777" w:rsidR="0066543A" w:rsidRPr="000E0A60" w:rsidRDefault="0066543A" w:rsidP="00D201C3">
            <w:pPr>
              <w:spacing w:after="0"/>
              <w:rPr>
                <w:sz w:val="18"/>
                <w:szCs w:val="18"/>
              </w:rPr>
            </w:pPr>
            <w:r w:rsidRPr="000E0A60">
              <w:rPr>
                <w:sz w:val="18"/>
                <w:szCs w:val="18"/>
              </w:rPr>
              <w:t>C1</w:t>
            </w:r>
          </w:p>
        </w:tc>
        <w:tc>
          <w:tcPr>
            <w:tcW w:w="1053" w:type="dxa"/>
          </w:tcPr>
          <w:p w14:paraId="591EC302" w14:textId="77777777" w:rsidR="0066543A" w:rsidRPr="000E0A60" w:rsidRDefault="0066543A" w:rsidP="00D201C3">
            <w:pPr>
              <w:spacing w:after="0"/>
              <w:rPr>
                <w:color w:val="000000"/>
                <w:sz w:val="18"/>
                <w:szCs w:val="18"/>
              </w:rPr>
            </w:pPr>
            <w:r w:rsidRPr="000E0A60">
              <w:rPr>
                <w:color w:val="000000"/>
                <w:sz w:val="18"/>
                <w:szCs w:val="18"/>
              </w:rPr>
              <w:t>2.00%</w:t>
            </w:r>
          </w:p>
        </w:tc>
        <w:tc>
          <w:tcPr>
            <w:tcW w:w="774" w:type="dxa"/>
          </w:tcPr>
          <w:p w14:paraId="0C2C11F3" w14:textId="77777777" w:rsidR="0066543A" w:rsidRPr="000E0A60" w:rsidRDefault="0066543A" w:rsidP="00D201C3">
            <w:pPr>
              <w:spacing w:after="0"/>
              <w:rPr>
                <w:sz w:val="18"/>
                <w:szCs w:val="18"/>
              </w:rPr>
            </w:pPr>
            <w:r w:rsidRPr="000E0A60">
              <w:rPr>
                <w:sz w:val="18"/>
                <w:szCs w:val="18"/>
              </w:rPr>
              <w:t>C1</w:t>
            </w:r>
          </w:p>
        </w:tc>
        <w:tc>
          <w:tcPr>
            <w:tcW w:w="783" w:type="dxa"/>
          </w:tcPr>
          <w:p w14:paraId="11B9522D" w14:textId="77777777" w:rsidR="0066543A" w:rsidRPr="000E0A60" w:rsidRDefault="0066543A" w:rsidP="00D201C3">
            <w:pPr>
              <w:spacing w:after="0"/>
              <w:rPr>
                <w:color w:val="000000"/>
                <w:sz w:val="18"/>
                <w:szCs w:val="18"/>
              </w:rPr>
            </w:pPr>
            <w:r w:rsidRPr="000E0A60">
              <w:rPr>
                <w:color w:val="000000"/>
                <w:sz w:val="18"/>
                <w:szCs w:val="18"/>
              </w:rPr>
              <w:t>4.0%</w:t>
            </w:r>
          </w:p>
        </w:tc>
        <w:tc>
          <w:tcPr>
            <w:tcW w:w="900" w:type="dxa"/>
          </w:tcPr>
          <w:p w14:paraId="0D9232FC" w14:textId="77777777" w:rsidR="0066543A" w:rsidRPr="000E0A60" w:rsidRDefault="0066543A" w:rsidP="00D201C3">
            <w:pPr>
              <w:spacing w:after="0"/>
              <w:rPr>
                <w:sz w:val="18"/>
                <w:szCs w:val="18"/>
              </w:rPr>
            </w:pPr>
            <w:r w:rsidRPr="000E0A60">
              <w:rPr>
                <w:sz w:val="18"/>
                <w:szCs w:val="18"/>
              </w:rPr>
              <w:t>2.00%</w:t>
            </w:r>
          </w:p>
        </w:tc>
        <w:tc>
          <w:tcPr>
            <w:tcW w:w="720" w:type="dxa"/>
          </w:tcPr>
          <w:p w14:paraId="3CBAAE96" w14:textId="77777777" w:rsidR="0066543A" w:rsidRPr="000E0A60" w:rsidRDefault="0066543A" w:rsidP="00D201C3">
            <w:pPr>
              <w:spacing w:after="0"/>
              <w:rPr>
                <w:sz w:val="18"/>
                <w:szCs w:val="18"/>
              </w:rPr>
            </w:pPr>
            <w:r w:rsidRPr="000E0A60">
              <w:rPr>
                <w:sz w:val="18"/>
                <w:szCs w:val="18"/>
              </w:rPr>
              <w:t>C1</w:t>
            </w:r>
          </w:p>
        </w:tc>
        <w:tc>
          <w:tcPr>
            <w:tcW w:w="813" w:type="dxa"/>
          </w:tcPr>
          <w:p w14:paraId="60C87D71" w14:textId="77777777" w:rsidR="0066543A" w:rsidRPr="000E0A60" w:rsidRDefault="0066543A" w:rsidP="00D201C3">
            <w:pPr>
              <w:spacing w:after="0"/>
              <w:rPr>
                <w:color w:val="000000"/>
                <w:sz w:val="18"/>
                <w:szCs w:val="18"/>
              </w:rPr>
            </w:pPr>
            <w:r w:rsidRPr="000E0A60">
              <w:rPr>
                <w:color w:val="000000"/>
                <w:sz w:val="18"/>
                <w:szCs w:val="18"/>
              </w:rPr>
              <w:t>7.0%</w:t>
            </w:r>
          </w:p>
        </w:tc>
        <w:tc>
          <w:tcPr>
            <w:tcW w:w="897" w:type="dxa"/>
          </w:tcPr>
          <w:p w14:paraId="068146CC" w14:textId="77777777" w:rsidR="0066543A" w:rsidRPr="000E0A60" w:rsidRDefault="0066543A" w:rsidP="00D201C3">
            <w:pPr>
              <w:spacing w:after="0"/>
              <w:rPr>
                <w:sz w:val="18"/>
                <w:szCs w:val="18"/>
              </w:rPr>
            </w:pPr>
            <w:r w:rsidRPr="000E0A60">
              <w:rPr>
                <w:sz w:val="18"/>
                <w:szCs w:val="18"/>
              </w:rPr>
              <w:t>5.0%</w:t>
            </w:r>
          </w:p>
        </w:tc>
        <w:tc>
          <w:tcPr>
            <w:tcW w:w="952" w:type="dxa"/>
          </w:tcPr>
          <w:p w14:paraId="2885C56B" w14:textId="77777777" w:rsidR="0066543A" w:rsidRPr="000E0A60" w:rsidRDefault="0066543A" w:rsidP="00D201C3">
            <w:pPr>
              <w:spacing w:after="0"/>
              <w:rPr>
                <w:sz w:val="18"/>
                <w:szCs w:val="18"/>
              </w:rPr>
            </w:pPr>
          </w:p>
        </w:tc>
      </w:tr>
      <w:tr w:rsidR="0066543A" w:rsidRPr="000E0A60" w14:paraId="75EE950E" w14:textId="77777777" w:rsidTr="00D201C3">
        <w:trPr>
          <w:trHeight w:val="208"/>
          <w:jc w:val="center"/>
        </w:trPr>
        <w:tc>
          <w:tcPr>
            <w:tcW w:w="487" w:type="dxa"/>
            <w:vMerge/>
          </w:tcPr>
          <w:p w14:paraId="4CC4BDA0" w14:textId="77777777" w:rsidR="0066543A" w:rsidRPr="000E0A60" w:rsidRDefault="0066543A" w:rsidP="00D201C3">
            <w:pPr>
              <w:tabs>
                <w:tab w:val="left" w:pos="522"/>
              </w:tabs>
              <w:spacing w:after="0"/>
              <w:rPr>
                <w:sz w:val="18"/>
                <w:szCs w:val="18"/>
              </w:rPr>
            </w:pPr>
          </w:p>
        </w:tc>
        <w:tc>
          <w:tcPr>
            <w:tcW w:w="702" w:type="dxa"/>
            <w:vMerge/>
          </w:tcPr>
          <w:p w14:paraId="32AB7DCA" w14:textId="77777777" w:rsidR="0066543A" w:rsidRPr="000E0A60" w:rsidRDefault="0066543A" w:rsidP="00D201C3">
            <w:pPr>
              <w:tabs>
                <w:tab w:val="left" w:pos="522"/>
              </w:tabs>
              <w:spacing w:after="0"/>
              <w:rPr>
                <w:sz w:val="18"/>
                <w:szCs w:val="18"/>
              </w:rPr>
            </w:pPr>
          </w:p>
        </w:tc>
        <w:tc>
          <w:tcPr>
            <w:tcW w:w="638" w:type="dxa"/>
          </w:tcPr>
          <w:p w14:paraId="78057FFA" w14:textId="77777777" w:rsidR="0066543A" w:rsidRPr="000E0A60" w:rsidRDefault="0066543A" w:rsidP="00D201C3">
            <w:pPr>
              <w:spacing w:after="0"/>
              <w:rPr>
                <w:sz w:val="18"/>
                <w:szCs w:val="18"/>
              </w:rPr>
            </w:pPr>
            <w:r w:rsidRPr="000E0A60">
              <w:rPr>
                <w:sz w:val="18"/>
                <w:szCs w:val="18"/>
              </w:rPr>
              <w:t>4</w:t>
            </w:r>
          </w:p>
        </w:tc>
        <w:tc>
          <w:tcPr>
            <w:tcW w:w="688" w:type="dxa"/>
          </w:tcPr>
          <w:p w14:paraId="060B929C" w14:textId="77777777" w:rsidR="0066543A" w:rsidRPr="000E0A60" w:rsidRDefault="0066543A" w:rsidP="00D201C3">
            <w:pPr>
              <w:spacing w:after="0"/>
              <w:rPr>
                <w:sz w:val="18"/>
                <w:szCs w:val="18"/>
              </w:rPr>
            </w:pPr>
            <w:r w:rsidRPr="000E0A60">
              <w:rPr>
                <w:sz w:val="18"/>
                <w:szCs w:val="18"/>
              </w:rPr>
              <w:t>2</w:t>
            </w:r>
          </w:p>
        </w:tc>
        <w:tc>
          <w:tcPr>
            <w:tcW w:w="720" w:type="dxa"/>
          </w:tcPr>
          <w:p w14:paraId="050416A9" w14:textId="77777777" w:rsidR="0066543A" w:rsidRPr="000E0A60" w:rsidRDefault="0066543A" w:rsidP="00D201C3">
            <w:pPr>
              <w:spacing w:after="0"/>
              <w:rPr>
                <w:sz w:val="18"/>
                <w:szCs w:val="18"/>
              </w:rPr>
            </w:pPr>
            <w:r w:rsidRPr="000E0A60">
              <w:rPr>
                <w:sz w:val="18"/>
                <w:szCs w:val="18"/>
              </w:rPr>
              <w:t>C1</w:t>
            </w:r>
          </w:p>
        </w:tc>
        <w:tc>
          <w:tcPr>
            <w:tcW w:w="1053" w:type="dxa"/>
          </w:tcPr>
          <w:p w14:paraId="08E5F66A" w14:textId="77777777" w:rsidR="0066543A" w:rsidRPr="000E0A60" w:rsidRDefault="0066543A" w:rsidP="00D201C3">
            <w:pPr>
              <w:spacing w:after="0"/>
              <w:rPr>
                <w:color w:val="000000"/>
                <w:sz w:val="18"/>
                <w:szCs w:val="18"/>
              </w:rPr>
            </w:pPr>
            <w:r w:rsidRPr="000E0A60">
              <w:rPr>
                <w:color w:val="000000"/>
                <w:sz w:val="18"/>
                <w:szCs w:val="18"/>
              </w:rPr>
              <w:t>6.00%</w:t>
            </w:r>
          </w:p>
        </w:tc>
        <w:tc>
          <w:tcPr>
            <w:tcW w:w="774" w:type="dxa"/>
          </w:tcPr>
          <w:p w14:paraId="792AE9A4" w14:textId="77777777" w:rsidR="0066543A" w:rsidRPr="000E0A60" w:rsidRDefault="0066543A" w:rsidP="00D201C3">
            <w:pPr>
              <w:spacing w:after="0"/>
              <w:rPr>
                <w:sz w:val="18"/>
                <w:szCs w:val="18"/>
              </w:rPr>
            </w:pPr>
            <w:r w:rsidRPr="000E0A60">
              <w:rPr>
                <w:sz w:val="18"/>
                <w:szCs w:val="18"/>
              </w:rPr>
              <w:t>C1</w:t>
            </w:r>
          </w:p>
        </w:tc>
        <w:tc>
          <w:tcPr>
            <w:tcW w:w="783" w:type="dxa"/>
          </w:tcPr>
          <w:p w14:paraId="7E522E10" w14:textId="77777777" w:rsidR="0066543A" w:rsidRPr="000E0A60" w:rsidRDefault="0066543A" w:rsidP="00D201C3">
            <w:pPr>
              <w:spacing w:after="0"/>
              <w:rPr>
                <w:color w:val="000000"/>
                <w:sz w:val="18"/>
                <w:szCs w:val="18"/>
              </w:rPr>
            </w:pPr>
            <w:r w:rsidRPr="000E0A60">
              <w:rPr>
                <w:color w:val="000000"/>
                <w:sz w:val="18"/>
                <w:szCs w:val="18"/>
              </w:rPr>
              <w:t>9.0%</w:t>
            </w:r>
          </w:p>
        </w:tc>
        <w:tc>
          <w:tcPr>
            <w:tcW w:w="900" w:type="dxa"/>
          </w:tcPr>
          <w:p w14:paraId="31BE14D3" w14:textId="77777777" w:rsidR="0066543A" w:rsidRPr="000E0A60" w:rsidRDefault="0066543A" w:rsidP="00D201C3">
            <w:pPr>
              <w:spacing w:after="0"/>
              <w:rPr>
                <w:sz w:val="18"/>
                <w:szCs w:val="18"/>
              </w:rPr>
            </w:pPr>
            <w:r w:rsidRPr="000E0A60">
              <w:rPr>
                <w:sz w:val="18"/>
                <w:szCs w:val="18"/>
              </w:rPr>
              <w:t>3.00%</w:t>
            </w:r>
          </w:p>
        </w:tc>
        <w:tc>
          <w:tcPr>
            <w:tcW w:w="720" w:type="dxa"/>
          </w:tcPr>
          <w:p w14:paraId="6431A39D" w14:textId="77777777" w:rsidR="0066543A" w:rsidRPr="000E0A60" w:rsidRDefault="0066543A" w:rsidP="00D201C3">
            <w:pPr>
              <w:spacing w:after="0"/>
              <w:rPr>
                <w:sz w:val="18"/>
                <w:szCs w:val="18"/>
              </w:rPr>
            </w:pPr>
            <w:r w:rsidRPr="000E0A60">
              <w:rPr>
                <w:sz w:val="18"/>
                <w:szCs w:val="18"/>
              </w:rPr>
              <w:t>C1</w:t>
            </w:r>
          </w:p>
        </w:tc>
        <w:tc>
          <w:tcPr>
            <w:tcW w:w="813" w:type="dxa"/>
          </w:tcPr>
          <w:p w14:paraId="5F5EAA61" w14:textId="77777777" w:rsidR="0066543A" w:rsidRPr="000E0A60" w:rsidRDefault="0066543A" w:rsidP="00D201C3">
            <w:pPr>
              <w:spacing w:after="0"/>
              <w:rPr>
                <w:color w:val="000000"/>
                <w:sz w:val="18"/>
                <w:szCs w:val="18"/>
              </w:rPr>
            </w:pPr>
            <w:r w:rsidRPr="000E0A60">
              <w:rPr>
                <w:color w:val="000000"/>
                <w:sz w:val="18"/>
                <w:szCs w:val="18"/>
              </w:rPr>
              <w:t>15.0%</w:t>
            </w:r>
          </w:p>
        </w:tc>
        <w:tc>
          <w:tcPr>
            <w:tcW w:w="897" w:type="dxa"/>
          </w:tcPr>
          <w:p w14:paraId="4DBB3E1A" w14:textId="77777777" w:rsidR="0066543A" w:rsidRPr="000E0A60" w:rsidRDefault="0066543A" w:rsidP="00D201C3">
            <w:pPr>
              <w:spacing w:after="0"/>
              <w:rPr>
                <w:sz w:val="18"/>
                <w:szCs w:val="18"/>
              </w:rPr>
            </w:pPr>
            <w:r w:rsidRPr="000E0A60">
              <w:rPr>
                <w:sz w:val="18"/>
                <w:szCs w:val="18"/>
              </w:rPr>
              <w:t>9.0%</w:t>
            </w:r>
          </w:p>
        </w:tc>
        <w:tc>
          <w:tcPr>
            <w:tcW w:w="952" w:type="dxa"/>
          </w:tcPr>
          <w:p w14:paraId="234A56BF" w14:textId="77777777" w:rsidR="0066543A" w:rsidRPr="000E0A60" w:rsidRDefault="0066543A" w:rsidP="00D201C3">
            <w:pPr>
              <w:spacing w:after="0"/>
              <w:rPr>
                <w:sz w:val="18"/>
                <w:szCs w:val="18"/>
              </w:rPr>
            </w:pPr>
          </w:p>
        </w:tc>
      </w:tr>
      <w:tr w:rsidR="0066543A" w:rsidRPr="000E0A60" w14:paraId="16FC92E1" w14:textId="77777777" w:rsidTr="00D201C3">
        <w:trPr>
          <w:trHeight w:val="222"/>
          <w:jc w:val="center"/>
        </w:trPr>
        <w:tc>
          <w:tcPr>
            <w:tcW w:w="487" w:type="dxa"/>
            <w:vMerge/>
          </w:tcPr>
          <w:p w14:paraId="5CD938B7" w14:textId="77777777" w:rsidR="0066543A" w:rsidRPr="000E0A60" w:rsidRDefault="0066543A" w:rsidP="00D201C3">
            <w:pPr>
              <w:tabs>
                <w:tab w:val="left" w:pos="522"/>
              </w:tabs>
              <w:spacing w:after="0"/>
              <w:rPr>
                <w:sz w:val="18"/>
                <w:szCs w:val="18"/>
              </w:rPr>
            </w:pPr>
          </w:p>
        </w:tc>
        <w:tc>
          <w:tcPr>
            <w:tcW w:w="702" w:type="dxa"/>
            <w:vMerge/>
          </w:tcPr>
          <w:p w14:paraId="14619D6C" w14:textId="77777777" w:rsidR="0066543A" w:rsidRPr="000E0A60" w:rsidRDefault="0066543A" w:rsidP="00D201C3">
            <w:pPr>
              <w:tabs>
                <w:tab w:val="left" w:pos="522"/>
              </w:tabs>
              <w:spacing w:after="0"/>
              <w:rPr>
                <w:sz w:val="18"/>
                <w:szCs w:val="18"/>
              </w:rPr>
            </w:pPr>
          </w:p>
        </w:tc>
        <w:tc>
          <w:tcPr>
            <w:tcW w:w="638" w:type="dxa"/>
          </w:tcPr>
          <w:p w14:paraId="7FE10302" w14:textId="77777777" w:rsidR="0066543A" w:rsidRPr="000E0A60" w:rsidRDefault="0066543A" w:rsidP="00D201C3">
            <w:pPr>
              <w:spacing w:after="0"/>
              <w:rPr>
                <w:sz w:val="18"/>
                <w:szCs w:val="18"/>
              </w:rPr>
            </w:pPr>
            <w:r w:rsidRPr="000E0A60">
              <w:rPr>
                <w:sz w:val="18"/>
                <w:szCs w:val="18"/>
              </w:rPr>
              <w:t>5</w:t>
            </w:r>
          </w:p>
        </w:tc>
        <w:tc>
          <w:tcPr>
            <w:tcW w:w="688" w:type="dxa"/>
          </w:tcPr>
          <w:p w14:paraId="763D6E91" w14:textId="77777777" w:rsidR="0066543A" w:rsidRPr="000E0A60" w:rsidRDefault="0066543A" w:rsidP="00D201C3">
            <w:pPr>
              <w:spacing w:after="0"/>
              <w:rPr>
                <w:sz w:val="18"/>
                <w:szCs w:val="18"/>
              </w:rPr>
            </w:pPr>
            <w:r w:rsidRPr="000E0A60">
              <w:rPr>
                <w:sz w:val="18"/>
                <w:szCs w:val="18"/>
              </w:rPr>
              <w:t>2</w:t>
            </w:r>
          </w:p>
        </w:tc>
        <w:tc>
          <w:tcPr>
            <w:tcW w:w="720" w:type="dxa"/>
          </w:tcPr>
          <w:p w14:paraId="2DC7A0D8" w14:textId="77777777" w:rsidR="0066543A" w:rsidRPr="000E0A60" w:rsidRDefault="0066543A" w:rsidP="00D201C3">
            <w:pPr>
              <w:spacing w:after="0"/>
              <w:rPr>
                <w:sz w:val="18"/>
                <w:szCs w:val="18"/>
              </w:rPr>
            </w:pPr>
            <w:r w:rsidRPr="000E0A60">
              <w:rPr>
                <w:sz w:val="18"/>
                <w:szCs w:val="18"/>
              </w:rPr>
              <w:t>C1</w:t>
            </w:r>
          </w:p>
        </w:tc>
        <w:tc>
          <w:tcPr>
            <w:tcW w:w="1053" w:type="dxa"/>
          </w:tcPr>
          <w:p w14:paraId="5E725529"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6339E5CD" w14:textId="77777777" w:rsidR="0066543A" w:rsidRPr="000E0A60" w:rsidRDefault="0066543A" w:rsidP="00D201C3">
            <w:pPr>
              <w:spacing w:after="0"/>
              <w:rPr>
                <w:sz w:val="18"/>
                <w:szCs w:val="18"/>
              </w:rPr>
            </w:pPr>
            <w:r w:rsidRPr="000E0A60">
              <w:rPr>
                <w:sz w:val="18"/>
                <w:szCs w:val="18"/>
              </w:rPr>
              <w:t>C1</w:t>
            </w:r>
          </w:p>
        </w:tc>
        <w:tc>
          <w:tcPr>
            <w:tcW w:w="783" w:type="dxa"/>
          </w:tcPr>
          <w:p w14:paraId="3F31D67E" w14:textId="77777777" w:rsidR="0066543A" w:rsidRPr="000E0A60" w:rsidRDefault="0066543A" w:rsidP="00D201C3">
            <w:pPr>
              <w:spacing w:after="0"/>
              <w:rPr>
                <w:color w:val="000000"/>
                <w:sz w:val="18"/>
                <w:szCs w:val="18"/>
              </w:rPr>
            </w:pPr>
            <w:r w:rsidRPr="000E0A60">
              <w:rPr>
                <w:color w:val="000000"/>
                <w:sz w:val="18"/>
                <w:szCs w:val="18"/>
              </w:rPr>
              <w:t>14.0%</w:t>
            </w:r>
          </w:p>
        </w:tc>
        <w:tc>
          <w:tcPr>
            <w:tcW w:w="900" w:type="dxa"/>
          </w:tcPr>
          <w:p w14:paraId="75FE84A0" w14:textId="77777777" w:rsidR="0066543A" w:rsidRPr="000E0A60" w:rsidRDefault="0066543A" w:rsidP="00D201C3">
            <w:pPr>
              <w:spacing w:after="0"/>
              <w:rPr>
                <w:sz w:val="18"/>
                <w:szCs w:val="18"/>
              </w:rPr>
            </w:pPr>
            <w:r w:rsidRPr="000E0A60">
              <w:rPr>
                <w:sz w:val="18"/>
                <w:szCs w:val="18"/>
              </w:rPr>
              <w:t>3.00%</w:t>
            </w:r>
          </w:p>
        </w:tc>
        <w:tc>
          <w:tcPr>
            <w:tcW w:w="720" w:type="dxa"/>
          </w:tcPr>
          <w:p w14:paraId="4032DAB2" w14:textId="77777777" w:rsidR="0066543A" w:rsidRPr="000E0A60" w:rsidRDefault="0066543A" w:rsidP="00D201C3">
            <w:pPr>
              <w:spacing w:after="0"/>
              <w:rPr>
                <w:sz w:val="18"/>
                <w:szCs w:val="18"/>
              </w:rPr>
            </w:pPr>
            <w:r w:rsidRPr="000E0A60">
              <w:rPr>
                <w:sz w:val="18"/>
                <w:szCs w:val="18"/>
              </w:rPr>
              <w:t>C1</w:t>
            </w:r>
          </w:p>
        </w:tc>
        <w:tc>
          <w:tcPr>
            <w:tcW w:w="813" w:type="dxa"/>
          </w:tcPr>
          <w:p w14:paraId="79FCC024" w14:textId="77777777" w:rsidR="0066543A" w:rsidRPr="000E0A60" w:rsidRDefault="0066543A" w:rsidP="00D201C3">
            <w:pPr>
              <w:spacing w:after="0"/>
              <w:rPr>
                <w:color w:val="000000"/>
                <w:sz w:val="18"/>
                <w:szCs w:val="18"/>
              </w:rPr>
            </w:pPr>
            <w:r w:rsidRPr="000E0A60">
              <w:rPr>
                <w:color w:val="000000"/>
                <w:sz w:val="18"/>
                <w:szCs w:val="18"/>
              </w:rPr>
              <w:t>26.0%</w:t>
            </w:r>
          </w:p>
        </w:tc>
        <w:tc>
          <w:tcPr>
            <w:tcW w:w="897" w:type="dxa"/>
          </w:tcPr>
          <w:p w14:paraId="70643157" w14:textId="77777777" w:rsidR="0066543A" w:rsidRPr="000E0A60" w:rsidRDefault="0066543A" w:rsidP="00D201C3">
            <w:pPr>
              <w:spacing w:after="0"/>
              <w:rPr>
                <w:sz w:val="18"/>
                <w:szCs w:val="18"/>
              </w:rPr>
            </w:pPr>
            <w:r w:rsidRPr="000E0A60">
              <w:rPr>
                <w:sz w:val="18"/>
                <w:szCs w:val="18"/>
              </w:rPr>
              <w:t>15.0%</w:t>
            </w:r>
          </w:p>
        </w:tc>
        <w:tc>
          <w:tcPr>
            <w:tcW w:w="952" w:type="dxa"/>
          </w:tcPr>
          <w:p w14:paraId="4EC5D802" w14:textId="77777777" w:rsidR="0066543A" w:rsidRPr="000E0A60" w:rsidRDefault="0066543A" w:rsidP="00D201C3">
            <w:pPr>
              <w:spacing w:after="0"/>
              <w:rPr>
                <w:sz w:val="18"/>
                <w:szCs w:val="18"/>
              </w:rPr>
            </w:pPr>
          </w:p>
        </w:tc>
      </w:tr>
      <w:tr w:rsidR="0066543A" w:rsidRPr="000E0A60" w14:paraId="741BA2D1" w14:textId="77777777" w:rsidTr="00D201C3">
        <w:trPr>
          <w:trHeight w:val="208"/>
          <w:jc w:val="center"/>
        </w:trPr>
        <w:tc>
          <w:tcPr>
            <w:tcW w:w="487" w:type="dxa"/>
            <w:vMerge/>
          </w:tcPr>
          <w:p w14:paraId="729B8685" w14:textId="77777777" w:rsidR="0066543A" w:rsidRPr="000E0A60" w:rsidRDefault="0066543A" w:rsidP="00D201C3">
            <w:pPr>
              <w:tabs>
                <w:tab w:val="left" w:pos="522"/>
              </w:tabs>
              <w:spacing w:after="0"/>
              <w:rPr>
                <w:sz w:val="18"/>
                <w:szCs w:val="18"/>
              </w:rPr>
            </w:pPr>
          </w:p>
        </w:tc>
        <w:tc>
          <w:tcPr>
            <w:tcW w:w="702" w:type="dxa"/>
            <w:vMerge/>
          </w:tcPr>
          <w:p w14:paraId="538492C7" w14:textId="77777777" w:rsidR="0066543A" w:rsidRPr="000E0A60" w:rsidRDefault="0066543A" w:rsidP="00D201C3">
            <w:pPr>
              <w:tabs>
                <w:tab w:val="left" w:pos="522"/>
              </w:tabs>
              <w:spacing w:after="0"/>
              <w:rPr>
                <w:sz w:val="18"/>
                <w:szCs w:val="18"/>
              </w:rPr>
            </w:pPr>
          </w:p>
        </w:tc>
        <w:tc>
          <w:tcPr>
            <w:tcW w:w="638" w:type="dxa"/>
          </w:tcPr>
          <w:p w14:paraId="1FFFBCE1" w14:textId="77777777" w:rsidR="0066543A" w:rsidRPr="000E0A60" w:rsidRDefault="0066543A" w:rsidP="00D201C3">
            <w:pPr>
              <w:spacing w:after="0"/>
              <w:rPr>
                <w:sz w:val="18"/>
                <w:szCs w:val="18"/>
              </w:rPr>
            </w:pPr>
            <w:r w:rsidRPr="000E0A60">
              <w:rPr>
                <w:sz w:val="18"/>
                <w:szCs w:val="18"/>
              </w:rPr>
              <w:t>6</w:t>
            </w:r>
          </w:p>
        </w:tc>
        <w:tc>
          <w:tcPr>
            <w:tcW w:w="688" w:type="dxa"/>
          </w:tcPr>
          <w:p w14:paraId="30FDBC63" w14:textId="77777777" w:rsidR="0066543A" w:rsidRPr="000E0A60" w:rsidRDefault="0066543A" w:rsidP="00D201C3">
            <w:pPr>
              <w:spacing w:after="0"/>
              <w:rPr>
                <w:sz w:val="18"/>
                <w:szCs w:val="18"/>
              </w:rPr>
            </w:pPr>
            <w:r w:rsidRPr="000E0A60">
              <w:rPr>
                <w:sz w:val="18"/>
                <w:szCs w:val="18"/>
              </w:rPr>
              <w:t>2</w:t>
            </w:r>
          </w:p>
        </w:tc>
        <w:tc>
          <w:tcPr>
            <w:tcW w:w="720" w:type="dxa"/>
          </w:tcPr>
          <w:p w14:paraId="1130E1BB" w14:textId="77777777" w:rsidR="0066543A" w:rsidRPr="000E0A60" w:rsidRDefault="0066543A" w:rsidP="00D201C3">
            <w:pPr>
              <w:spacing w:after="0"/>
              <w:rPr>
                <w:sz w:val="18"/>
                <w:szCs w:val="18"/>
              </w:rPr>
            </w:pPr>
            <w:r w:rsidRPr="000E0A60">
              <w:rPr>
                <w:sz w:val="18"/>
                <w:szCs w:val="18"/>
              </w:rPr>
              <w:t>C1</w:t>
            </w:r>
          </w:p>
        </w:tc>
        <w:tc>
          <w:tcPr>
            <w:tcW w:w="1053" w:type="dxa"/>
          </w:tcPr>
          <w:p w14:paraId="1B508C84" w14:textId="77777777" w:rsidR="0066543A" w:rsidRPr="000E0A60" w:rsidRDefault="0066543A" w:rsidP="00D201C3">
            <w:pPr>
              <w:spacing w:after="0"/>
              <w:rPr>
                <w:color w:val="000000"/>
                <w:sz w:val="18"/>
                <w:szCs w:val="18"/>
              </w:rPr>
            </w:pPr>
            <w:r w:rsidRPr="000E0A60">
              <w:rPr>
                <w:color w:val="000000"/>
                <w:sz w:val="18"/>
                <w:szCs w:val="18"/>
              </w:rPr>
              <w:t>15.00%</w:t>
            </w:r>
          </w:p>
        </w:tc>
        <w:tc>
          <w:tcPr>
            <w:tcW w:w="774" w:type="dxa"/>
          </w:tcPr>
          <w:p w14:paraId="7C2B65A9" w14:textId="77777777" w:rsidR="0066543A" w:rsidRPr="000E0A60" w:rsidRDefault="0066543A" w:rsidP="00D201C3">
            <w:pPr>
              <w:spacing w:after="0"/>
              <w:rPr>
                <w:sz w:val="18"/>
                <w:szCs w:val="18"/>
              </w:rPr>
            </w:pPr>
            <w:r w:rsidRPr="000E0A60">
              <w:rPr>
                <w:sz w:val="18"/>
                <w:szCs w:val="18"/>
              </w:rPr>
              <w:t>C1</w:t>
            </w:r>
          </w:p>
        </w:tc>
        <w:tc>
          <w:tcPr>
            <w:tcW w:w="783" w:type="dxa"/>
          </w:tcPr>
          <w:p w14:paraId="27E81010"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0CBCFF78" w14:textId="77777777" w:rsidR="0066543A" w:rsidRPr="000E0A60" w:rsidRDefault="0066543A" w:rsidP="00D201C3">
            <w:pPr>
              <w:spacing w:after="0"/>
              <w:rPr>
                <w:sz w:val="18"/>
                <w:szCs w:val="18"/>
              </w:rPr>
            </w:pPr>
            <w:r w:rsidRPr="000E0A60">
              <w:rPr>
                <w:sz w:val="18"/>
                <w:szCs w:val="18"/>
              </w:rPr>
              <w:t>5.00%</w:t>
            </w:r>
          </w:p>
        </w:tc>
        <w:tc>
          <w:tcPr>
            <w:tcW w:w="720" w:type="dxa"/>
          </w:tcPr>
          <w:p w14:paraId="49A16746" w14:textId="77777777" w:rsidR="0066543A" w:rsidRPr="000E0A60" w:rsidRDefault="0066543A" w:rsidP="00D201C3">
            <w:pPr>
              <w:spacing w:after="0"/>
              <w:rPr>
                <w:sz w:val="18"/>
                <w:szCs w:val="18"/>
              </w:rPr>
            </w:pPr>
            <w:r w:rsidRPr="000E0A60">
              <w:rPr>
                <w:sz w:val="18"/>
                <w:szCs w:val="18"/>
              </w:rPr>
              <w:t>C1</w:t>
            </w:r>
          </w:p>
        </w:tc>
        <w:tc>
          <w:tcPr>
            <w:tcW w:w="813" w:type="dxa"/>
          </w:tcPr>
          <w:p w14:paraId="5003C99C" w14:textId="77777777" w:rsidR="0066543A" w:rsidRPr="000E0A60" w:rsidRDefault="0066543A" w:rsidP="00D201C3">
            <w:pPr>
              <w:spacing w:after="0"/>
              <w:rPr>
                <w:color w:val="000000"/>
                <w:sz w:val="18"/>
                <w:szCs w:val="18"/>
              </w:rPr>
            </w:pPr>
            <w:r w:rsidRPr="000E0A60">
              <w:rPr>
                <w:color w:val="000000"/>
                <w:sz w:val="18"/>
                <w:szCs w:val="18"/>
              </w:rPr>
              <w:t>40.0%</w:t>
            </w:r>
          </w:p>
        </w:tc>
        <w:tc>
          <w:tcPr>
            <w:tcW w:w="897" w:type="dxa"/>
          </w:tcPr>
          <w:p w14:paraId="3C5A5611" w14:textId="77777777" w:rsidR="0066543A" w:rsidRPr="000E0A60" w:rsidRDefault="0066543A" w:rsidP="00D201C3">
            <w:pPr>
              <w:spacing w:after="0"/>
              <w:rPr>
                <w:sz w:val="18"/>
                <w:szCs w:val="18"/>
              </w:rPr>
            </w:pPr>
            <w:r w:rsidRPr="000E0A60">
              <w:rPr>
                <w:sz w:val="18"/>
                <w:szCs w:val="18"/>
              </w:rPr>
              <w:t>25.0%</w:t>
            </w:r>
          </w:p>
        </w:tc>
        <w:tc>
          <w:tcPr>
            <w:tcW w:w="952" w:type="dxa"/>
          </w:tcPr>
          <w:p w14:paraId="70A48F55" w14:textId="77777777" w:rsidR="0066543A" w:rsidRPr="000E0A60" w:rsidRDefault="0066543A" w:rsidP="00D201C3">
            <w:pPr>
              <w:spacing w:after="0"/>
              <w:rPr>
                <w:sz w:val="18"/>
                <w:szCs w:val="18"/>
              </w:rPr>
            </w:pPr>
          </w:p>
        </w:tc>
      </w:tr>
      <w:tr w:rsidR="0066543A" w:rsidRPr="000E0A60" w14:paraId="41B99025" w14:textId="77777777" w:rsidTr="00D201C3">
        <w:trPr>
          <w:trHeight w:val="98"/>
          <w:jc w:val="center"/>
        </w:trPr>
        <w:tc>
          <w:tcPr>
            <w:tcW w:w="487" w:type="dxa"/>
            <w:vMerge/>
          </w:tcPr>
          <w:p w14:paraId="63421E57" w14:textId="77777777" w:rsidR="0066543A" w:rsidRPr="000E0A60" w:rsidRDefault="0066543A" w:rsidP="00D201C3">
            <w:pPr>
              <w:tabs>
                <w:tab w:val="left" w:pos="522"/>
              </w:tabs>
              <w:spacing w:after="0"/>
              <w:rPr>
                <w:sz w:val="18"/>
                <w:szCs w:val="18"/>
              </w:rPr>
            </w:pPr>
          </w:p>
        </w:tc>
        <w:tc>
          <w:tcPr>
            <w:tcW w:w="702" w:type="dxa"/>
            <w:vMerge/>
          </w:tcPr>
          <w:p w14:paraId="7A92D787" w14:textId="77777777" w:rsidR="0066543A" w:rsidRPr="000E0A60" w:rsidRDefault="0066543A" w:rsidP="00D201C3">
            <w:pPr>
              <w:tabs>
                <w:tab w:val="left" w:pos="522"/>
              </w:tabs>
              <w:spacing w:after="0"/>
              <w:rPr>
                <w:sz w:val="18"/>
                <w:szCs w:val="18"/>
              </w:rPr>
            </w:pPr>
          </w:p>
        </w:tc>
        <w:tc>
          <w:tcPr>
            <w:tcW w:w="638" w:type="dxa"/>
          </w:tcPr>
          <w:p w14:paraId="6E6353C5" w14:textId="77777777" w:rsidR="0066543A" w:rsidRPr="000E0A60" w:rsidRDefault="0066543A" w:rsidP="00D201C3">
            <w:pPr>
              <w:spacing w:after="0"/>
              <w:rPr>
                <w:sz w:val="18"/>
                <w:szCs w:val="18"/>
              </w:rPr>
            </w:pPr>
            <w:r w:rsidRPr="000E0A60">
              <w:rPr>
                <w:sz w:val="18"/>
                <w:szCs w:val="18"/>
              </w:rPr>
              <w:t>7</w:t>
            </w:r>
          </w:p>
        </w:tc>
        <w:tc>
          <w:tcPr>
            <w:tcW w:w="688" w:type="dxa"/>
          </w:tcPr>
          <w:p w14:paraId="7391A4F9" w14:textId="77777777" w:rsidR="0066543A" w:rsidRPr="000E0A60" w:rsidRDefault="0066543A" w:rsidP="00D201C3">
            <w:pPr>
              <w:spacing w:after="0"/>
              <w:rPr>
                <w:sz w:val="18"/>
                <w:szCs w:val="18"/>
              </w:rPr>
            </w:pPr>
            <w:r w:rsidRPr="000E0A60">
              <w:rPr>
                <w:sz w:val="18"/>
                <w:szCs w:val="18"/>
              </w:rPr>
              <w:t>2</w:t>
            </w:r>
          </w:p>
        </w:tc>
        <w:tc>
          <w:tcPr>
            <w:tcW w:w="720" w:type="dxa"/>
          </w:tcPr>
          <w:p w14:paraId="3572E0C4" w14:textId="77777777" w:rsidR="0066543A" w:rsidRPr="000E0A60" w:rsidRDefault="0066543A" w:rsidP="00D201C3">
            <w:pPr>
              <w:spacing w:after="0"/>
              <w:rPr>
                <w:sz w:val="18"/>
                <w:szCs w:val="18"/>
              </w:rPr>
            </w:pPr>
            <w:r w:rsidRPr="000E0A60">
              <w:rPr>
                <w:sz w:val="18"/>
                <w:szCs w:val="18"/>
              </w:rPr>
              <w:t>C1</w:t>
            </w:r>
          </w:p>
        </w:tc>
        <w:tc>
          <w:tcPr>
            <w:tcW w:w="1053" w:type="dxa"/>
          </w:tcPr>
          <w:p w14:paraId="13257FDF" w14:textId="77777777" w:rsidR="0066543A" w:rsidRPr="000E0A60" w:rsidRDefault="0066543A" w:rsidP="00D201C3">
            <w:pPr>
              <w:spacing w:after="0"/>
              <w:rPr>
                <w:color w:val="000000"/>
                <w:sz w:val="18"/>
                <w:szCs w:val="18"/>
              </w:rPr>
            </w:pPr>
            <w:r w:rsidRPr="000E0A60">
              <w:rPr>
                <w:color w:val="000000"/>
                <w:sz w:val="18"/>
                <w:szCs w:val="18"/>
              </w:rPr>
              <w:t>20.00%</w:t>
            </w:r>
          </w:p>
        </w:tc>
        <w:tc>
          <w:tcPr>
            <w:tcW w:w="774" w:type="dxa"/>
          </w:tcPr>
          <w:p w14:paraId="20A73820" w14:textId="77777777" w:rsidR="0066543A" w:rsidRPr="000E0A60" w:rsidRDefault="0066543A" w:rsidP="00D201C3">
            <w:pPr>
              <w:spacing w:after="0"/>
              <w:rPr>
                <w:sz w:val="18"/>
                <w:szCs w:val="18"/>
              </w:rPr>
            </w:pPr>
            <w:r w:rsidRPr="000E0A60">
              <w:rPr>
                <w:sz w:val="18"/>
                <w:szCs w:val="18"/>
              </w:rPr>
              <w:t>C1</w:t>
            </w:r>
          </w:p>
        </w:tc>
        <w:tc>
          <w:tcPr>
            <w:tcW w:w="783" w:type="dxa"/>
          </w:tcPr>
          <w:p w14:paraId="4A20DA3F" w14:textId="77777777" w:rsidR="0066543A" w:rsidRPr="000E0A60" w:rsidRDefault="0066543A" w:rsidP="00D201C3">
            <w:pPr>
              <w:spacing w:after="0"/>
              <w:rPr>
                <w:color w:val="000000"/>
                <w:sz w:val="18"/>
                <w:szCs w:val="18"/>
              </w:rPr>
            </w:pPr>
            <w:r w:rsidRPr="000E0A60">
              <w:rPr>
                <w:color w:val="000000"/>
                <w:sz w:val="18"/>
                <w:szCs w:val="18"/>
              </w:rPr>
              <w:t>29.0%</w:t>
            </w:r>
          </w:p>
        </w:tc>
        <w:tc>
          <w:tcPr>
            <w:tcW w:w="900" w:type="dxa"/>
          </w:tcPr>
          <w:p w14:paraId="69618CAF" w14:textId="77777777" w:rsidR="0066543A" w:rsidRPr="000E0A60" w:rsidRDefault="0066543A" w:rsidP="00D201C3">
            <w:pPr>
              <w:spacing w:after="0"/>
              <w:rPr>
                <w:sz w:val="18"/>
                <w:szCs w:val="18"/>
              </w:rPr>
            </w:pPr>
            <w:r w:rsidRPr="000E0A60">
              <w:rPr>
                <w:sz w:val="18"/>
                <w:szCs w:val="18"/>
              </w:rPr>
              <w:t>9.00%</w:t>
            </w:r>
          </w:p>
        </w:tc>
        <w:tc>
          <w:tcPr>
            <w:tcW w:w="720" w:type="dxa"/>
          </w:tcPr>
          <w:p w14:paraId="5E5F01B2" w14:textId="77777777" w:rsidR="0066543A" w:rsidRPr="000E0A60" w:rsidRDefault="0066543A" w:rsidP="00D201C3">
            <w:pPr>
              <w:spacing w:after="0"/>
              <w:rPr>
                <w:sz w:val="18"/>
                <w:szCs w:val="18"/>
              </w:rPr>
            </w:pPr>
            <w:r w:rsidRPr="000E0A60">
              <w:rPr>
                <w:sz w:val="18"/>
                <w:szCs w:val="18"/>
              </w:rPr>
              <w:t>C1</w:t>
            </w:r>
          </w:p>
        </w:tc>
        <w:tc>
          <w:tcPr>
            <w:tcW w:w="813" w:type="dxa"/>
          </w:tcPr>
          <w:p w14:paraId="7DD0E79F"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5252B66C" w14:textId="77777777" w:rsidR="0066543A" w:rsidRPr="000E0A60" w:rsidRDefault="0066543A" w:rsidP="00D201C3">
            <w:pPr>
              <w:spacing w:after="0"/>
              <w:rPr>
                <w:sz w:val="18"/>
                <w:szCs w:val="18"/>
              </w:rPr>
            </w:pPr>
            <w:r w:rsidRPr="000E0A60">
              <w:rPr>
                <w:sz w:val="18"/>
                <w:szCs w:val="18"/>
              </w:rPr>
              <w:t>39.0%</w:t>
            </w:r>
          </w:p>
        </w:tc>
        <w:tc>
          <w:tcPr>
            <w:tcW w:w="952" w:type="dxa"/>
          </w:tcPr>
          <w:p w14:paraId="4A2D2A38" w14:textId="77777777" w:rsidR="0066543A" w:rsidRPr="000E0A60" w:rsidRDefault="0066543A" w:rsidP="00D201C3">
            <w:pPr>
              <w:spacing w:after="0"/>
              <w:rPr>
                <w:sz w:val="18"/>
                <w:szCs w:val="18"/>
              </w:rPr>
            </w:pPr>
          </w:p>
        </w:tc>
      </w:tr>
      <w:tr w:rsidR="0066543A" w:rsidRPr="000E0A60" w14:paraId="1BDEE43C" w14:textId="77777777" w:rsidTr="00D201C3">
        <w:trPr>
          <w:trHeight w:val="222"/>
          <w:jc w:val="center"/>
        </w:trPr>
        <w:tc>
          <w:tcPr>
            <w:tcW w:w="487" w:type="dxa"/>
            <w:vMerge/>
          </w:tcPr>
          <w:p w14:paraId="06DBA134" w14:textId="77777777" w:rsidR="0066543A" w:rsidRPr="000E0A60" w:rsidRDefault="0066543A" w:rsidP="00D201C3">
            <w:pPr>
              <w:tabs>
                <w:tab w:val="left" w:pos="522"/>
              </w:tabs>
              <w:spacing w:after="0"/>
              <w:rPr>
                <w:sz w:val="18"/>
                <w:szCs w:val="18"/>
              </w:rPr>
            </w:pPr>
          </w:p>
        </w:tc>
        <w:tc>
          <w:tcPr>
            <w:tcW w:w="702" w:type="dxa"/>
            <w:vMerge/>
          </w:tcPr>
          <w:p w14:paraId="32C3FF7D" w14:textId="77777777" w:rsidR="0066543A" w:rsidRPr="000E0A60" w:rsidRDefault="0066543A" w:rsidP="00D201C3">
            <w:pPr>
              <w:tabs>
                <w:tab w:val="left" w:pos="522"/>
              </w:tabs>
              <w:spacing w:after="0"/>
              <w:rPr>
                <w:sz w:val="18"/>
                <w:szCs w:val="18"/>
              </w:rPr>
            </w:pPr>
          </w:p>
        </w:tc>
        <w:tc>
          <w:tcPr>
            <w:tcW w:w="638" w:type="dxa"/>
          </w:tcPr>
          <w:p w14:paraId="242D2FB6" w14:textId="77777777" w:rsidR="0066543A" w:rsidRPr="000E0A60" w:rsidRDefault="0066543A" w:rsidP="00D201C3">
            <w:pPr>
              <w:spacing w:after="0"/>
              <w:rPr>
                <w:sz w:val="18"/>
                <w:szCs w:val="18"/>
              </w:rPr>
            </w:pPr>
            <w:r w:rsidRPr="000E0A60">
              <w:rPr>
                <w:sz w:val="18"/>
                <w:szCs w:val="18"/>
              </w:rPr>
              <w:t>8</w:t>
            </w:r>
          </w:p>
        </w:tc>
        <w:tc>
          <w:tcPr>
            <w:tcW w:w="688" w:type="dxa"/>
          </w:tcPr>
          <w:p w14:paraId="748C0FA9" w14:textId="77777777" w:rsidR="0066543A" w:rsidRPr="000E0A60" w:rsidRDefault="0066543A" w:rsidP="00D201C3">
            <w:pPr>
              <w:spacing w:after="0"/>
              <w:rPr>
                <w:sz w:val="18"/>
                <w:szCs w:val="18"/>
              </w:rPr>
            </w:pPr>
            <w:r w:rsidRPr="000E0A60">
              <w:rPr>
                <w:sz w:val="18"/>
                <w:szCs w:val="18"/>
              </w:rPr>
              <w:t>2</w:t>
            </w:r>
          </w:p>
        </w:tc>
        <w:tc>
          <w:tcPr>
            <w:tcW w:w="720" w:type="dxa"/>
          </w:tcPr>
          <w:p w14:paraId="3C41CF97" w14:textId="77777777" w:rsidR="0066543A" w:rsidRPr="000E0A60" w:rsidRDefault="0066543A" w:rsidP="00D201C3">
            <w:pPr>
              <w:spacing w:after="0"/>
              <w:rPr>
                <w:sz w:val="18"/>
                <w:szCs w:val="18"/>
              </w:rPr>
            </w:pPr>
            <w:r w:rsidRPr="000E0A60">
              <w:rPr>
                <w:sz w:val="18"/>
                <w:szCs w:val="18"/>
              </w:rPr>
              <w:t>C1</w:t>
            </w:r>
          </w:p>
        </w:tc>
        <w:tc>
          <w:tcPr>
            <w:tcW w:w="1053" w:type="dxa"/>
          </w:tcPr>
          <w:p w14:paraId="43C59D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0F43F2C2" w14:textId="77777777" w:rsidR="0066543A" w:rsidRPr="000E0A60" w:rsidRDefault="0066543A" w:rsidP="00D201C3">
            <w:pPr>
              <w:spacing w:after="0"/>
              <w:rPr>
                <w:sz w:val="18"/>
                <w:szCs w:val="18"/>
              </w:rPr>
            </w:pPr>
            <w:r w:rsidRPr="000E0A60">
              <w:rPr>
                <w:sz w:val="18"/>
                <w:szCs w:val="18"/>
              </w:rPr>
              <w:t>C1</w:t>
            </w:r>
          </w:p>
        </w:tc>
        <w:tc>
          <w:tcPr>
            <w:tcW w:w="783" w:type="dxa"/>
          </w:tcPr>
          <w:p w14:paraId="3CC4A6D0" w14:textId="77777777" w:rsidR="0066543A" w:rsidRPr="000E0A60" w:rsidRDefault="0066543A" w:rsidP="00D201C3">
            <w:pPr>
              <w:spacing w:after="0"/>
              <w:rPr>
                <w:color w:val="000000"/>
                <w:sz w:val="18"/>
                <w:szCs w:val="18"/>
              </w:rPr>
            </w:pPr>
            <w:r w:rsidRPr="000E0A60">
              <w:rPr>
                <w:color w:val="000000"/>
                <w:sz w:val="18"/>
                <w:szCs w:val="18"/>
              </w:rPr>
              <w:t>40.0%</w:t>
            </w:r>
          </w:p>
        </w:tc>
        <w:tc>
          <w:tcPr>
            <w:tcW w:w="900" w:type="dxa"/>
          </w:tcPr>
          <w:p w14:paraId="5F404517" w14:textId="77777777" w:rsidR="0066543A" w:rsidRPr="000E0A60" w:rsidRDefault="0066543A" w:rsidP="00D201C3">
            <w:pPr>
              <w:spacing w:after="0"/>
              <w:rPr>
                <w:sz w:val="18"/>
                <w:szCs w:val="18"/>
              </w:rPr>
            </w:pPr>
            <w:r w:rsidRPr="000E0A60">
              <w:rPr>
                <w:sz w:val="18"/>
                <w:szCs w:val="18"/>
              </w:rPr>
              <w:t>14.00%</w:t>
            </w:r>
          </w:p>
        </w:tc>
        <w:tc>
          <w:tcPr>
            <w:tcW w:w="720" w:type="dxa"/>
          </w:tcPr>
          <w:p w14:paraId="3FA760CB" w14:textId="77777777" w:rsidR="0066543A" w:rsidRPr="000E0A60" w:rsidRDefault="0066543A" w:rsidP="00D201C3">
            <w:pPr>
              <w:spacing w:after="0"/>
              <w:rPr>
                <w:sz w:val="18"/>
                <w:szCs w:val="18"/>
              </w:rPr>
            </w:pPr>
            <w:r w:rsidRPr="000E0A60">
              <w:rPr>
                <w:sz w:val="18"/>
                <w:szCs w:val="18"/>
              </w:rPr>
              <w:t>C1</w:t>
            </w:r>
          </w:p>
        </w:tc>
        <w:tc>
          <w:tcPr>
            <w:tcW w:w="813" w:type="dxa"/>
          </w:tcPr>
          <w:p w14:paraId="133912A2" w14:textId="77777777" w:rsidR="0066543A" w:rsidRPr="000E0A60" w:rsidRDefault="0066543A" w:rsidP="00D201C3">
            <w:pPr>
              <w:spacing w:after="0"/>
              <w:rPr>
                <w:color w:val="000000"/>
                <w:sz w:val="18"/>
                <w:szCs w:val="18"/>
              </w:rPr>
            </w:pPr>
            <w:r w:rsidRPr="000E0A60">
              <w:rPr>
                <w:color w:val="000000"/>
                <w:sz w:val="18"/>
                <w:szCs w:val="18"/>
              </w:rPr>
              <w:t>77.0%</w:t>
            </w:r>
          </w:p>
        </w:tc>
        <w:tc>
          <w:tcPr>
            <w:tcW w:w="897" w:type="dxa"/>
          </w:tcPr>
          <w:p w14:paraId="0F8C7DE3" w14:textId="77777777" w:rsidR="0066543A" w:rsidRPr="000E0A60" w:rsidRDefault="0066543A" w:rsidP="00D201C3">
            <w:pPr>
              <w:spacing w:after="0"/>
              <w:rPr>
                <w:sz w:val="18"/>
                <w:szCs w:val="18"/>
              </w:rPr>
            </w:pPr>
            <w:r w:rsidRPr="000E0A60">
              <w:rPr>
                <w:sz w:val="18"/>
                <w:szCs w:val="18"/>
              </w:rPr>
              <w:t>51.0%</w:t>
            </w:r>
          </w:p>
        </w:tc>
        <w:tc>
          <w:tcPr>
            <w:tcW w:w="952" w:type="dxa"/>
          </w:tcPr>
          <w:p w14:paraId="1BC62750" w14:textId="77777777" w:rsidR="0066543A" w:rsidRPr="000E0A60" w:rsidRDefault="0066543A" w:rsidP="00D201C3">
            <w:pPr>
              <w:spacing w:after="0"/>
              <w:rPr>
                <w:sz w:val="18"/>
                <w:szCs w:val="18"/>
              </w:rPr>
            </w:pPr>
          </w:p>
        </w:tc>
      </w:tr>
      <w:tr w:rsidR="0066543A" w:rsidRPr="000E0A60" w14:paraId="4A9F5E54" w14:textId="77777777" w:rsidTr="00D201C3">
        <w:trPr>
          <w:trHeight w:val="195"/>
          <w:jc w:val="center"/>
        </w:trPr>
        <w:tc>
          <w:tcPr>
            <w:tcW w:w="487" w:type="dxa"/>
            <w:vMerge w:val="restart"/>
          </w:tcPr>
          <w:p w14:paraId="50E67FCD" w14:textId="77777777" w:rsidR="0066543A" w:rsidRPr="000E0A60" w:rsidRDefault="0066543A" w:rsidP="00D201C3">
            <w:pPr>
              <w:tabs>
                <w:tab w:val="left" w:pos="522"/>
              </w:tabs>
              <w:spacing w:after="0"/>
              <w:rPr>
                <w:sz w:val="18"/>
                <w:szCs w:val="18"/>
              </w:rPr>
            </w:pPr>
            <w:r w:rsidRPr="000E0A60">
              <w:rPr>
                <w:sz w:val="18"/>
                <w:szCs w:val="18"/>
              </w:rPr>
              <w:t>4</w:t>
            </w:r>
          </w:p>
        </w:tc>
        <w:tc>
          <w:tcPr>
            <w:tcW w:w="702" w:type="dxa"/>
            <w:vMerge w:val="restart"/>
          </w:tcPr>
          <w:p w14:paraId="35C1C98B"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638" w:type="dxa"/>
          </w:tcPr>
          <w:p w14:paraId="665DACD0" w14:textId="77777777" w:rsidR="0066543A" w:rsidRPr="000E0A60" w:rsidRDefault="0066543A" w:rsidP="00D201C3">
            <w:pPr>
              <w:spacing w:after="0"/>
              <w:rPr>
                <w:sz w:val="18"/>
                <w:szCs w:val="18"/>
              </w:rPr>
            </w:pPr>
            <w:r w:rsidRPr="000E0A60">
              <w:rPr>
                <w:sz w:val="18"/>
                <w:szCs w:val="18"/>
              </w:rPr>
              <w:t>1</w:t>
            </w:r>
          </w:p>
        </w:tc>
        <w:tc>
          <w:tcPr>
            <w:tcW w:w="688" w:type="dxa"/>
          </w:tcPr>
          <w:p w14:paraId="32BBA72B" w14:textId="77777777" w:rsidR="0066543A" w:rsidRPr="000E0A60" w:rsidRDefault="0066543A" w:rsidP="00D201C3">
            <w:pPr>
              <w:spacing w:after="0"/>
              <w:rPr>
                <w:sz w:val="18"/>
                <w:szCs w:val="18"/>
              </w:rPr>
            </w:pPr>
            <w:r w:rsidRPr="000E0A60">
              <w:rPr>
                <w:sz w:val="18"/>
                <w:szCs w:val="18"/>
              </w:rPr>
              <w:t>2</w:t>
            </w:r>
          </w:p>
        </w:tc>
        <w:tc>
          <w:tcPr>
            <w:tcW w:w="720" w:type="dxa"/>
          </w:tcPr>
          <w:p w14:paraId="6408DCE8" w14:textId="77777777" w:rsidR="0066543A" w:rsidRPr="000E0A60" w:rsidRDefault="0066543A" w:rsidP="00D201C3">
            <w:pPr>
              <w:spacing w:after="0"/>
              <w:rPr>
                <w:sz w:val="18"/>
                <w:szCs w:val="18"/>
              </w:rPr>
            </w:pPr>
            <w:r w:rsidRPr="000E0A60">
              <w:rPr>
                <w:sz w:val="18"/>
                <w:szCs w:val="18"/>
              </w:rPr>
              <w:t>C1</w:t>
            </w:r>
          </w:p>
        </w:tc>
        <w:tc>
          <w:tcPr>
            <w:tcW w:w="1053" w:type="dxa"/>
          </w:tcPr>
          <w:p w14:paraId="430FAAA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B1220CE" w14:textId="77777777" w:rsidR="0066543A" w:rsidRPr="000E0A60" w:rsidRDefault="0066543A" w:rsidP="00D201C3">
            <w:pPr>
              <w:spacing w:after="0"/>
              <w:rPr>
                <w:sz w:val="18"/>
                <w:szCs w:val="18"/>
              </w:rPr>
            </w:pPr>
            <w:r w:rsidRPr="000E0A60">
              <w:rPr>
                <w:sz w:val="18"/>
                <w:szCs w:val="18"/>
              </w:rPr>
              <w:t>C2</w:t>
            </w:r>
          </w:p>
        </w:tc>
        <w:tc>
          <w:tcPr>
            <w:tcW w:w="783" w:type="dxa"/>
          </w:tcPr>
          <w:p w14:paraId="118166C4"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2C501E35" w14:textId="77777777" w:rsidR="0066543A" w:rsidRPr="000E0A60" w:rsidRDefault="0066543A" w:rsidP="00D201C3">
            <w:pPr>
              <w:spacing w:after="0"/>
              <w:rPr>
                <w:sz w:val="18"/>
                <w:szCs w:val="18"/>
              </w:rPr>
            </w:pPr>
            <w:r w:rsidRPr="000E0A60">
              <w:rPr>
                <w:sz w:val="18"/>
                <w:szCs w:val="18"/>
              </w:rPr>
              <w:t>5.00%</w:t>
            </w:r>
          </w:p>
        </w:tc>
        <w:tc>
          <w:tcPr>
            <w:tcW w:w="720" w:type="dxa"/>
          </w:tcPr>
          <w:p w14:paraId="18A3A927" w14:textId="77777777" w:rsidR="0066543A" w:rsidRPr="000E0A60" w:rsidRDefault="0066543A" w:rsidP="00D201C3">
            <w:pPr>
              <w:spacing w:after="0"/>
              <w:rPr>
                <w:sz w:val="18"/>
                <w:szCs w:val="18"/>
              </w:rPr>
            </w:pPr>
            <w:r w:rsidRPr="000E0A60">
              <w:rPr>
                <w:sz w:val="18"/>
                <w:szCs w:val="18"/>
              </w:rPr>
              <w:t>C2</w:t>
            </w:r>
          </w:p>
        </w:tc>
        <w:tc>
          <w:tcPr>
            <w:tcW w:w="813" w:type="dxa"/>
          </w:tcPr>
          <w:p w14:paraId="599D0519"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D9784E" w14:textId="77777777" w:rsidR="0066543A" w:rsidRPr="000E0A60" w:rsidRDefault="0066543A" w:rsidP="00D201C3">
            <w:pPr>
              <w:spacing w:after="0"/>
              <w:rPr>
                <w:sz w:val="18"/>
                <w:szCs w:val="18"/>
              </w:rPr>
            </w:pPr>
            <w:r w:rsidRPr="000E0A60">
              <w:rPr>
                <w:sz w:val="18"/>
                <w:szCs w:val="18"/>
              </w:rPr>
              <w:t>8.0%</w:t>
            </w:r>
          </w:p>
        </w:tc>
        <w:tc>
          <w:tcPr>
            <w:tcW w:w="952" w:type="dxa"/>
          </w:tcPr>
          <w:p w14:paraId="6CE93B93" w14:textId="77777777" w:rsidR="0066543A" w:rsidRPr="000E0A60" w:rsidRDefault="0066543A" w:rsidP="00D201C3">
            <w:pPr>
              <w:spacing w:after="0"/>
              <w:rPr>
                <w:sz w:val="18"/>
                <w:szCs w:val="18"/>
              </w:rPr>
            </w:pPr>
            <w:r w:rsidRPr="000E0A60">
              <w:rPr>
                <w:sz w:val="18"/>
                <w:szCs w:val="18"/>
              </w:rPr>
              <w:t>Note 5</w:t>
            </w:r>
          </w:p>
        </w:tc>
      </w:tr>
      <w:tr w:rsidR="0066543A" w:rsidRPr="000E0A60" w14:paraId="369F9A4E" w14:textId="77777777" w:rsidTr="00D201C3">
        <w:trPr>
          <w:trHeight w:val="222"/>
          <w:jc w:val="center"/>
        </w:trPr>
        <w:tc>
          <w:tcPr>
            <w:tcW w:w="487" w:type="dxa"/>
            <w:vMerge/>
          </w:tcPr>
          <w:p w14:paraId="5EF293F5" w14:textId="77777777" w:rsidR="0066543A" w:rsidRPr="000E0A60" w:rsidRDefault="0066543A" w:rsidP="00D201C3">
            <w:pPr>
              <w:tabs>
                <w:tab w:val="left" w:pos="522"/>
              </w:tabs>
              <w:spacing w:after="0"/>
              <w:rPr>
                <w:sz w:val="18"/>
                <w:szCs w:val="18"/>
              </w:rPr>
            </w:pPr>
          </w:p>
        </w:tc>
        <w:tc>
          <w:tcPr>
            <w:tcW w:w="702" w:type="dxa"/>
            <w:vMerge/>
          </w:tcPr>
          <w:p w14:paraId="1B22F6DF" w14:textId="77777777" w:rsidR="0066543A" w:rsidRPr="000E0A60" w:rsidRDefault="0066543A" w:rsidP="00D201C3">
            <w:pPr>
              <w:tabs>
                <w:tab w:val="left" w:pos="522"/>
              </w:tabs>
              <w:spacing w:after="0"/>
              <w:rPr>
                <w:sz w:val="18"/>
                <w:szCs w:val="18"/>
              </w:rPr>
            </w:pPr>
          </w:p>
        </w:tc>
        <w:tc>
          <w:tcPr>
            <w:tcW w:w="638" w:type="dxa"/>
          </w:tcPr>
          <w:p w14:paraId="27658CD3" w14:textId="77777777" w:rsidR="0066543A" w:rsidRPr="000E0A60" w:rsidRDefault="0066543A" w:rsidP="00D201C3">
            <w:pPr>
              <w:spacing w:after="0"/>
              <w:rPr>
                <w:sz w:val="18"/>
                <w:szCs w:val="18"/>
              </w:rPr>
            </w:pPr>
            <w:r w:rsidRPr="000E0A60">
              <w:rPr>
                <w:sz w:val="18"/>
                <w:szCs w:val="18"/>
              </w:rPr>
              <w:t>2</w:t>
            </w:r>
          </w:p>
        </w:tc>
        <w:tc>
          <w:tcPr>
            <w:tcW w:w="688" w:type="dxa"/>
          </w:tcPr>
          <w:p w14:paraId="7DD83CE3" w14:textId="77777777" w:rsidR="0066543A" w:rsidRPr="000E0A60" w:rsidRDefault="0066543A" w:rsidP="00D201C3">
            <w:pPr>
              <w:spacing w:after="0"/>
              <w:rPr>
                <w:sz w:val="18"/>
                <w:szCs w:val="18"/>
              </w:rPr>
            </w:pPr>
            <w:r w:rsidRPr="000E0A60">
              <w:rPr>
                <w:sz w:val="18"/>
                <w:szCs w:val="18"/>
              </w:rPr>
              <w:t>2</w:t>
            </w:r>
          </w:p>
        </w:tc>
        <w:tc>
          <w:tcPr>
            <w:tcW w:w="720" w:type="dxa"/>
          </w:tcPr>
          <w:p w14:paraId="6BA4C02E" w14:textId="77777777" w:rsidR="0066543A" w:rsidRPr="000E0A60" w:rsidRDefault="0066543A" w:rsidP="00D201C3">
            <w:pPr>
              <w:spacing w:after="0"/>
              <w:rPr>
                <w:sz w:val="18"/>
                <w:szCs w:val="18"/>
              </w:rPr>
            </w:pPr>
            <w:r w:rsidRPr="000E0A60">
              <w:rPr>
                <w:sz w:val="18"/>
                <w:szCs w:val="18"/>
              </w:rPr>
              <w:t>C1</w:t>
            </w:r>
          </w:p>
        </w:tc>
        <w:tc>
          <w:tcPr>
            <w:tcW w:w="1053" w:type="dxa"/>
          </w:tcPr>
          <w:p w14:paraId="2A6D9E5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A5F8223" w14:textId="77777777" w:rsidR="0066543A" w:rsidRPr="000E0A60" w:rsidRDefault="0066543A" w:rsidP="00D201C3">
            <w:pPr>
              <w:spacing w:after="0"/>
              <w:rPr>
                <w:sz w:val="18"/>
                <w:szCs w:val="18"/>
              </w:rPr>
            </w:pPr>
            <w:r w:rsidRPr="000E0A60">
              <w:rPr>
                <w:sz w:val="18"/>
                <w:szCs w:val="18"/>
              </w:rPr>
              <w:t>C2</w:t>
            </w:r>
          </w:p>
        </w:tc>
        <w:tc>
          <w:tcPr>
            <w:tcW w:w="783" w:type="dxa"/>
          </w:tcPr>
          <w:p w14:paraId="4D104418"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04111C39" w14:textId="77777777" w:rsidR="0066543A" w:rsidRPr="000E0A60" w:rsidRDefault="0066543A" w:rsidP="00D201C3">
            <w:pPr>
              <w:spacing w:after="0"/>
              <w:rPr>
                <w:sz w:val="18"/>
                <w:szCs w:val="18"/>
              </w:rPr>
            </w:pPr>
            <w:r w:rsidRPr="000E0A60">
              <w:rPr>
                <w:sz w:val="18"/>
                <w:szCs w:val="18"/>
              </w:rPr>
              <w:t>5.00%</w:t>
            </w:r>
          </w:p>
        </w:tc>
        <w:tc>
          <w:tcPr>
            <w:tcW w:w="720" w:type="dxa"/>
          </w:tcPr>
          <w:p w14:paraId="1F745F78" w14:textId="77777777" w:rsidR="0066543A" w:rsidRPr="000E0A60" w:rsidRDefault="0066543A" w:rsidP="00D201C3">
            <w:pPr>
              <w:spacing w:after="0"/>
              <w:rPr>
                <w:sz w:val="18"/>
                <w:szCs w:val="18"/>
              </w:rPr>
            </w:pPr>
            <w:r w:rsidRPr="000E0A60">
              <w:rPr>
                <w:sz w:val="18"/>
                <w:szCs w:val="18"/>
              </w:rPr>
              <w:t>C2</w:t>
            </w:r>
          </w:p>
        </w:tc>
        <w:tc>
          <w:tcPr>
            <w:tcW w:w="813" w:type="dxa"/>
          </w:tcPr>
          <w:p w14:paraId="4E7F513D"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55C786A" w14:textId="77777777" w:rsidR="0066543A" w:rsidRPr="000E0A60" w:rsidRDefault="0066543A" w:rsidP="00D201C3">
            <w:pPr>
              <w:spacing w:after="0"/>
              <w:rPr>
                <w:sz w:val="18"/>
                <w:szCs w:val="18"/>
              </w:rPr>
            </w:pPr>
            <w:r w:rsidRPr="000E0A60">
              <w:rPr>
                <w:sz w:val="18"/>
                <w:szCs w:val="18"/>
              </w:rPr>
              <w:t>8.0%</w:t>
            </w:r>
          </w:p>
        </w:tc>
        <w:tc>
          <w:tcPr>
            <w:tcW w:w="952" w:type="dxa"/>
          </w:tcPr>
          <w:p w14:paraId="47843986" w14:textId="77777777" w:rsidR="0066543A" w:rsidRPr="000E0A60" w:rsidRDefault="0066543A" w:rsidP="00D201C3">
            <w:pPr>
              <w:spacing w:after="0"/>
              <w:rPr>
                <w:sz w:val="18"/>
                <w:szCs w:val="18"/>
              </w:rPr>
            </w:pPr>
            <w:r w:rsidRPr="000E0A60">
              <w:rPr>
                <w:sz w:val="18"/>
                <w:szCs w:val="18"/>
              </w:rPr>
              <w:t>Note 5</w:t>
            </w:r>
          </w:p>
        </w:tc>
      </w:tr>
      <w:tr w:rsidR="0066543A" w:rsidRPr="000E0A60" w14:paraId="5D235B1E" w14:textId="77777777" w:rsidTr="00D201C3">
        <w:trPr>
          <w:trHeight w:val="208"/>
          <w:jc w:val="center"/>
        </w:trPr>
        <w:tc>
          <w:tcPr>
            <w:tcW w:w="487" w:type="dxa"/>
            <w:vMerge/>
          </w:tcPr>
          <w:p w14:paraId="23EF66E6" w14:textId="77777777" w:rsidR="0066543A" w:rsidRPr="000E0A60" w:rsidRDefault="0066543A" w:rsidP="00D201C3">
            <w:pPr>
              <w:tabs>
                <w:tab w:val="left" w:pos="522"/>
              </w:tabs>
              <w:spacing w:after="0"/>
              <w:rPr>
                <w:sz w:val="18"/>
                <w:szCs w:val="18"/>
              </w:rPr>
            </w:pPr>
          </w:p>
        </w:tc>
        <w:tc>
          <w:tcPr>
            <w:tcW w:w="702" w:type="dxa"/>
            <w:vMerge/>
          </w:tcPr>
          <w:p w14:paraId="324B40C0" w14:textId="77777777" w:rsidR="0066543A" w:rsidRPr="000E0A60" w:rsidRDefault="0066543A" w:rsidP="00D201C3">
            <w:pPr>
              <w:tabs>
                <w:tab w:val="left" w:pos="522"/>
              </w:tabs>
              <w:spacing w:after="0"/>
              <w:rPr>
                <w:sz w:val="18"/>
                <w:szCs w:val="18"/>
              </w:rPr>
            </w:pPr>
          </w:p>
        </w:tc>
        <w:tc>
          <w:tcPr>
            <w:tcW w:w="638" w:type="dxa"/>
          </w:tcPr>
          <w:p w14:paraId="0BFFCC43" w14:textId="77777777" w:rsidR="0066543A" w:rsidRPr="000E0A60" w:rsidRDefault="0066543A" w:rsidP="00D201C3">
            <w:pPr>
              <w:spacing w:after="0"/>
              <w:rPr>
                <w:sz w:val="18"/>
                <w:szCs w:val="18"/>
              </w:rPr>
            </w:pPr>
            <w:r w:rsidRPr="000E0A60">
              <w:rPr>
                <w:sz w:val="18"/>
                <w:szCs w:val="18"/>
              </w:rPr>
              <w:t>3</w:t>
            </w:r>
          </w:p>
        </w:tc>
        <w:tc>
          <w:tcPr>
            <w:tcW w:w="688" w:type="dxa"/>
          </w:tcPr>
          <w:p w14:paraId="6F4BD6E4" w14:textId="77777777" w:rsidR="0066543A" w:rsidRPr="000E0A60" w:rsidRDefault="0066543A" w:rsidP="00D201C3">
            <w:pPr>
              <w:spacing w:after="0"/>
              <w:rPr>
                <w:sz w:val="18"/>
                <w:szCs w:val="18"/>
              </w:rPr>
            </w:pPr>
            <w:r w:rsidRPr="000E0A60">
              <w:rPr>
                <w:sz w:val="18"/>
                <w:szCs w:val="18"/>
              </w:rPr>
              <w:t>2</w:t>
            </w:r>
          </w:p>
        </w:tc>
        <w:tc>
          <w:tcPr>
            <w:tcW w:w="720" w:type="dxa"/>
          </w:tcPr>
          <w:p w14:paraId="4B7FDDA4" w14:textId="77777777" w:rsidR="0066543A" w:rsidRPr="000E0A60" w:rsidRDefault="0066543A" w:rsidP="00D201C3">
            <w:pPr>
              <w:spacing w:after="0"/>
              <w:rPr>
                <w:sz w:val="18"/>
                <w:szCs w:val="18"/>
              </w:rPr>
            </w:pPr>
            <w:r w:rsidRPr="000E0A60">
              <w:rPr>
                <w:sz w:val="18"/>
                <w:szCs w:val="18"/>
              </w:rPr>
              <w:t>C1</w:t>
            </w:r>
          </w:p>
        </w:tc>
        <w:tc>
          <w:tcPr>
            <w:tcW w:w="1053" w:type="dxa"/>
          </w:tcPr>
          <w:p w14:paraId="0366BD51"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7796CA6" w14:textId="77777777" w:rsidR="0066543A" w:rsidRPr="000E0A60" w:rsidRDefault="0066543A" w:rsidP="00D201C3">
            <w:pPr>
              <w:spacing w:after="0"/>
              <w:rPr>
                <w:sz w:val="18"/>
                <w:szCs w:val="18"/>
              </w:rPr>
            </w:pPr>
            <w:r w:rsidRPr="000E0A60">
              <w:rPr>
                <w:sz w:val="18"/>
                <w:szCs w:val="18"/>
              </w:rPr>
              <w:t>C2</w:t>
            </w:r>
          </w:p>
        </w:tc>
        <w:tc>
          <w:tcPr>
            <w:tcW w:w="783" w:type="dxa"/>
          </w:tcPr>
          <w:p w14:paraId="2849D3D4"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33503658" w14:textId="77777777" w:rsidR="0066543A" w:rsidRPr="000E0A60" w:rsidRDefault="0066543A" w:rsidP="00D201C3">
            <w:pPr>
              <w:spacing w:after="0"/>
              <w:rPr>
                <w:sz w:val="18"/>
                <w:szCs w:val="18"/>
              </w:rPr>
            </w:pPr>
            <w:r w:rsidRPr="000E0A60">
              <w:rPr>
                <w:sz w:val="18"/>
                <w:szCs w:val="18"/>
              </w:rPr>
              <w:t>7.00%</w:t>
            </w:r>
          </w:p>
        </w:tc>
        <w:tc>
          <w:tcPr>
            <w:tcW w:w="720" w:type="dxa"/>
          </w:tcPr>
          <w:p w14:paraId="2741AF01" w14:textId="77777777" w:rsidR="0066543A" w:rsidRPr="000E0A60" w:rsidRDefault="0066543A" w:rsidP="00D201C3">
            <w:pPr>
              <w:spacing w:after="0"/>
              <w:rPr>
                <w:sz w:val="18"/>
                <w:szCs w:val="18"/>
              </w:rPr>
            </w:pPr>
            <w:r w:rsidRPr="000E0A60">
              <w:rPr>
                <w:sz w:val="18"/>
                <w:szCs w:val="18"/>
              </w:rPr>
              <w:t>C2</w:t>
            </w:r>
          </w:p>
        </w:tc>
        <w:tc>
          <w:tcPr>
            <w:tcW w:w="813" w:type="dxa"/>
          </w:tcPr>
          <w:p w14:paraId="1DE37575"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A1DD6E8" w14:textId="77777777" w:rsidR="0066543A" w:rsidRPr="000E0A60" w:rsidRDefault="0066543A" w:rsidP="00D201C3">
            <w:pPr>
              <w:spacing w:after="0"/>
              <w:rPr>
                <w:sz w:val="18"/>
                <w:szCs w:val="18"/>
              </w:rPr>
            </w:pPr>
            <w:r w:rsidRPr="000E0A60">
              <w:rPr>
                <w:sz w:val="18"/>
                <w:szCs w:val="18"/>
              </w:rPr>
              <w:t>14.0%</w:t>
            </w:r>
          </w:p>
        </w:tc>
        <w:tc>
          <w:tcPr>
            <w:tcW w:w="952" w:type="dxa"/>
          </w:tcPr>
          <w:p w14:paraId="25CA4E1C" w14:textId="77777777" w:rsidR="0066543A" w:rsidRPr="000E0A60" w:rsidRDefault="0066543A" w:rsidP="00D201C3">
            <w:pPr>
              <w:spacing w:after="0"/>
              <w:rPr>
                <w:sz w:val="18"/>
                <w:szCs w:val="18"/>
              </w:rPr>
            </w:pPr>
            <w:r w:rsidRPr="000E0A60">
              <w:rPr>
                <w:sz w:val="18"/>
                <w:szCs w:val="18"/>
              </w:rPr>
              <w:t>Note 5</w:t>
            </w:r>
          </w:p>
        </w:tc>
      </w:tr>
      <w:tr w:rsidR="0066543A" w:rsidRPr="000E0A60" w14:paraId="3D250855" w14:textId="77777777" w:rsidTr="00D201C3">
        <w:trPr>
          <w:trHeight w:val="222"/>
          <w:jc w:val="center"/>
        </w:trPr>
        <w:tc>
          <w:tcPr>
            <w:tcW w:w="487" w:type="dxa"/>
            <w:vMerge/>
          </w:tcPr>
          <w:p w14:paraId="306B6AA9" w14:textId="77777777" w:rsidR="0066543A" w:rsidRPr="000E0A60" w:rsidRDefault="0066543A" w:rsidP="00D201C3">
            <w:pPr>
              <w:tabs>
                <w:tab w:val="left" w:pos="522"/>
              </w:tabs>
              <w:spacing w:after="0"/>
              <w:rPr>
                <w:sz w:val="18"/>
                <w:szCs w:val="18"/>
              </w:rPr>
            </w:pPr>
          </w:p>
        </w:tc>
        <w:tc>
          <w:tcPr>
            <w:tcW w:w="702" w:type="dxa"/>
            <w:vMerge/>
          </w:tcPr>
          <w:p w14:paraId="23E7AA4A" w14:textId="77777777" w:rsidR="0066543A" w:rsidRPr="000E0A60" w:rsidRDefault="0066543A" w:rsidP="00D201C3">
            <w:pPr>
              <w:tabs>
                <w:tab w:val="left" w:pos="522"/>
              </w:tabs>
              <w:spacing w:after="0"/>
              <w:rPr>
                <w:sz w:val="18"/>
                <w:szCs w:val="18"/>
              </w:rPr>
            </w:pPr>
          </w:p>
        </w:tc>
        <w:tc>
          <w:tcPr>
            <w:tcW w:w="638" w:type="dxa"/>
          </w:tcPr>
          <w:p w14:paraId="097CAB02" w14:textId="77777777" w:rsidR="0066543A" w:rsidRPr="000E0A60" w:rsidRDefault="0066543A" w:rsidP="00D201C3">
            <w:pPr>
              <w:spacing w:after="0"/>
              <w:rPr>
                <w:sz w:val="18"/>
                <w:szCs w:val="18"/>
              </w:rPr>
            </w:pPr>
            <w:r w:rsidRPr="000E0A60">
              <w:rPr>
                <w:sz w:val="18"/>
                <w:szCs w:val="18"/>
              </w:rPr>
              <w:t>4</w:t>
            </w:r>
          </w:p>
        </w:tc>
        <w:tc>
          <w:tcPr>
            <w:tcW w:w="688" w:type="dxa"/>
          </w:tcPr>
          <w:p w14:paraId="0EB92234" w14:textId="77777777" w:rsidR="0066543A" w:rsidRPr="000E0A60" w:rsidRDefault="0066543A" w:rsidP="00D201C3">
            <w:pPr>
              <w:spacing w:after="0"/>
              <w:rPr>
                <w:sz w:val="18"/>
                <w:szCs w:val="18"/>
              </w:rPr>
            </w:pPr>
            <w:r w:rsidRPr="000E0A60">
              <w:rPr>
                <w:sz w:val="18"/>
                <w:szCs w:val="18"/>
              </w:rPr>
              <w:t>2</w:t>
            </w:r>
          </w:p>
        </w:tc>
        <w:tc>
          <w:tcPr>
            <w:tcW w:w="720" w:type="dxa"/>
          </w:tcPr>
          <w:p w14:paraId="6F61DA63" w14:textId="77777777" w:rsidR="0066543A" w:rsidRPr="000E0A60" w:rsidRDefault="0066543A" w:rsidP="00D201C3">
            <w:pPr>
              <w:spacing w:after="0"/>
              <w:rPr>
                <w:sz w:val="18"/>
                <w:szCs w:val="18"/>
              </w:rPr>
            </w:pPr>
            <w:r w:rsidRPr="000E0A60">
              <w:rPr>
                <w:sz w:val="18"/>
                <w:szCs w:val="18"/>
              </w:rPr>
              <w:t>C1</w:t>
            </w:r>
          </w:p>
        </w:tc>
        <w:tc>
          <w:tcPr>
            <w:tcW w:w="1053" w:type="dxa"/>
          </w:tcPr>
          <w:p w14:paraId="1803FC55"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6BF3FFCD" w14:textId="77777777" w:rsidR="0066543A" w:rsidRPr="000E0A60" w:rsidRDefault="0066543A" w:rsidP="00D201C3">
            <w:pPr>
              <w:spacing w:after="0"/>
              <w:rPr>
                <w:sz w:val="18"/>
                <w:szCs w:val="18"/>
              </w:rPr>
            </w:pPr>
            <w:r w:rsidRPr="000E0A60">
              <w:rPr>
                <w:sz w:val="18"/>
                <w:szCs w:val="18"/>
              </w:rPr>
              <w:t>C2</w:t>
            </w:r>
          </w:p>
        </w:tc>
        <w:tc>
          <w:tcPr>
            <w:tcW w:w="783" w:type="dxa"/>
          </w:tcPr>
          <w:p w14:paraId="0AA93AC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1940E64C" w14:textId="77777777" w:rsidR="0066543A" w:rsidRPr="000E0A60" w:rsidRDefault="0066543A" w:rsidP="00D201C3">
            <w:pPr>
              <w:spacing w:after="0"/>
              <w:rPr>
                <w:sz w:val="18"/>
                <w:szCs w:val="18"/>
              </w:rPr>
            </w:pPr>
            <w:r w:rsidRPr="000E0A60">
              <w:rPr>
                <w:sz w:val="18"/>
                <w:szCs w:val="18"/>
              </w:rPr>
              <w:t>11.00%</w:t>
            </w:r>
          </w:p>
        </w:tc>
        <w:tc>
          <w:tcPr>
            <w:tcW w:w="720" w:type="dxa"/>
          </w:tcPr>
          <w:p w14:paraId="69CFAAB4" w14:textId="77777777" w:rsidR="0066543A" w:rsidRPr="000E0A60" w:rsidRDefault="0066543A" w:rsidP="00D201C3">
            <w:pPr>
              <w:spacing w:after="0"/>
              <w:rPr>
                <w:sz w:val="18"/>
                <w:szCs w:val="18"/>
              </w:rPr>
            </w:pPr>
            <w:r w:rsidRPr="000E0A60">
              <w:rPr>
                <w:sz w:val="18"/>
                <w:szCs w:val="18"/>
              </w:rPr>
              <w:t>C2</w:t>
            </w:r>
          </w:p>
        </w:tc>
        <w:tc>
          <w:tcPr>
            <w:tcW w:w="813" w:type="dxa"/>
          </w:tcPr>
          <w:p w14:paraId="5ED4A4F7"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1EC96EF3" w14:textId="77777777" w:rsidR="0066543A" w:rsidRPr="000E0A60" w:rsidRDefault="0066543A" w:rsidP="00D201C3">
            <w:pPr>
              <w:spacing w:after="0"/>
              <w:rPr>
                <w:sz w:val="18"/>
                <w:szCs w:val="18"/>
              </w:rPr>
            </w:pPr>
            <w:r w:rsidRPr="000E0A60">
              <w:rPr>
                <w:sz w:val="18"/>
                <w:szCs w:val="18"/>
              </w:rPr>
              <w:t>21.0%</w:t>
            </w:r>
          </w:p>
        </w:tc>
        <w:tc>
          <w:tcPr>
            <w:tcW w:w="952" w:type="dxa"/>
          </w:tcPr>
          <w:p w14:paraId="30B2243D" w14:textId="77777777" w:rsidR="0066543A" w:rsidRPr="000E0A60" w:rsidRDefault="0066543A" w:rsidP="00D201C3">
            <w:pPr>
              <w:spacing w:after="0"/>
              <w:rPr>
                <w:sz w:val="18"/>
                <w:szCs w:val="18"/>
              </w:rPr>
            </w:pPr>
            <w:r w:rsidRPr="000E0A60">
              <w:rPr>
                <w:sz w:val="18"/>
                <w:szCs w:val="18"/>
              </w:rPr>
              <w:t>Note 5</w:t>
            </w:r>
          </w:p>
        </w:tc>
      </w:tr>
      <w:tr w:rsidR="0066543A" w:rsidRPr="000E0A60" w14:paraId="5CC655A8" w14:textId="77777777" w:rsidTr="00D201C3">
        <w:trPr>
          <w:trHeight w:val="208"/>
          <w:jc w:val="center"/>
        </w:trPr>
        <w:tc>
          <w:tcPr>
            <w:tcW w:w="487" w:type="dxa"/>
            <w:vMerge/>
          </w:tcPr>
          <w:p w14:paraId="50BD8C5B" w14:textId="77777777" w:rsidR="0066543A" w:rsidRPr="000E0A60" w:rsidRDefault="0066543A" w:rsidP="00D201C3">
            <w:pPr>
              <w:tabs>
                <w:tab w:val="left" w:pos="522"/>
              </w:tabs>
              <w:spacing w:after="0"/>
              <w:rPr>
                <w:sz w:val="18"/>
                <w:szCs w:val="18"/>
              </w:rPr>
            </w:pPr>
          </w:p>
        </w:tc>
        <w:tc>
          <w:tcPr>
            <w:tcW w:w="702" w:type="dxa"/>
            <w:vMerge/>
          </w:tcPr>
          <w:p w14:paraId="12BE52FB" w14:textId="77777777" w:rsidR="0066543A" w:rsidRPr="000E0A60" w:rsidRDefault="0066543A" w:rsidP="00D201C3">
            <w:pPr>
              <w:tabs>
                <w:tab w:val="left" w:pos="522"/>
              </w:tabs>
              <w:spacing w:after="0"/>
              <w:rPr>
                <w:sz w:val="18"/>
                <w:szCs w:val="18"/>
              </w:rPr>
            </w:pPr>
          </w:p>
        </w:tc>
        <w:tc>
          <w:tcPr>
            <w:tcW w:w="638" w:type="dxa"/>
          </w:tcPr>
          <w:p w14:paraId="2A822B72" w14:textId="77777777" w:rsidR="0066543A" w:rsidRPr="000E0A60" w:rsidRDefault="0066543A" w:rsidP="00D201C3">
            <w:pPr>
              <w:spacing w:after="0"/>
              <w:rPr>
                <w:sz w:val="18"/>
                <w:szCs w:val="18"/>
              </w:rPr>
            </w:pPr>
            <w:r w:rsidRPr="000E0A60">
              <w:rPr>
                <w:sz w:val="18"/>
                <w:szCs w:val="18"/>
              </w:rPr>
              <w:t>5</w:t>
            </w:r>
          </w:p>
        </w:tc>
        <w:tc>
          <w:tcPr>
            <w:tcW w:w="688" w:type="dxa"/>
          </w:tcPr>
          <w:p w14:paraId="5EC97A19" w14:textId="77777777" w:rsidR="0066543A" w:rsidRPr="000E0A60" w:rsidRDefault="0066543A" w:rsidP="00D201C3">
            <w:pPr>
              <w:spacing w:after="0"/>
              <w:rPr>
                <w:sz w:val="18"/>
                <w:szCs w:val="18"/>
              </w:rPr>
            </w:pPr>
            <w:r w:rsidRPr="000E0A60">
              <w:rPr>
                <w:sz w:val="18"/>
                <w:szCs w:val="18"/>
              </w:rPr>
              <w:t>2</w:t>
            </w:r>
          </w:p>
        </w:tc>
        <w:tc>
          <w:tcPr>
            <w:tcW w:w="720" w:type="dxa"/>
          </w:tcPr>
          <w:p w14:paraId="725DE812" w14:textId="77777777" w:rsidR="0066543A" w:rsidRPr="000E0A60" w:rsidRDefault="0066543A" w:rsidP="00D201C3">
            <w:pPr>
              <w:spacing w:after="0"/>
              <w:rPr>
                <w:sz w:val="18"/>
                <w:szCs w:val="18"/>
              </w:rPr>
            </w:pPr>
            <w:r w:rsidRPr="000E0A60">
              <w:rPr>
                <w:sz w:val="18"/>
                <w:szCs w:val="18"/>
              </w:rPr>
              <w:t>C1</w:t>
            </w:r>
          </w:p>
        </w:tc>
        <w:tc>
          <w:tcPr>
            <w:tcW w:w="1053" w:type="dxa"/>
          </w:tcPr>
          <w:p w14:paraId="179CF653"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BA28452" w14:textId="77777777" w:rsidR="0066543A" w:rsidRPr="000E0A60" w:rsidRDefault="0066543A" w:rsidP="00D201C3">
            <w:pPr>
              <w:spacing w:after="0"/>
              <w:rPr>
                <w:sz w:val="18"/>
                <w:szCs w:val="18"/>
              </w:rPr>
            </w:pPr>
            <w:r w:rsidRPr="000E0A60">
              <w:rPr>
                <w:sz w:val="18"/>
                <w:szCs w:val="18"/>
              </w:rPr>
              <w:t>C2</w:t>
            </w:r>
          </w:p>
        </w:tc>
        <w:tc>
          <w:tcPr>
            <w:tcW w:w="783" w:type="dxa"/>
          </w:tcPr>
          <w:p w14:paraId="24BB4A82"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4026157F" w14:textId="77777777" w:rsidR="0066543A" w:rsidRPr="000E0A60" w:rsidRDefault="0066543A" w:rsidP="00D201C3">
            <w:pPr>
              <w:spacing w:after="0"/>
              <w:rPr>
                <w:sz w:val="18"/>
                <w:szCs w:val="18"/>
              </w:rPr>
            </w:pPr>
            <w:r w:rsidRPr="000E0A60">
              <w:rPr>
                <w:sz w:val="18"/>
                <w:szCs w:val="18"/>
              </w:rPr>
              <w:t>15.00%</w:t>
            </w:r>
          </w:p>
        </w:tc>
        <w:tc>
          <w:tcPr>
            <w:tcW w:w="720" w:type="dxa"/>
          </w:tcPr>
          <w:p w14:paraId="101392CA" w14:textId="77777777" w:rsidR="0066543A" w:rsidRPr="000E0A60" w:rsidRDefault="0066543A" w:rsidP="00D201C3">
            <w:pPr>
              <w:spacing w:after="0"/>
              <w:rPr>
                <w:sz w:val="18"/>
                <w:szCs w:val="18"/>
              </w:rPr>
            </w:pPr>
            <w:r w:rsidRPr="000E0A60">
              <w:rPr>
                <w:sz w:val="18"/>
                <w:szCs w:val="18"/>
              </w:rPr>
              <w:t>C2</w:t>
            </w:r>
          </w:p>
        </w:tc>
        <w:tc>
          <w:tcPr>
            <w:tcW w:w="813" w:type="dxa"/>
          </w:tcPr>
          <w:p w14:paraId="59F30734"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B683C17" w14:textId="77777777" w:rsidR="0066543A" w:rsidRPr="000E0A60" w:rsidRDefault="0066543A" w:rsidP="00D201C3">
            <w:pPr>
              <w:spacing w:after="0"/>
              <w:rPr>
                <w:sz w:val="18"/>
                <w:szCs w:val="18"/>
              </w:rPr>
            </w:pPr>
            <w:r w:rsidRPr="000E0A60">
              <w:rPr>
                <w:sz w:val="18"/>
                <w:szCs w:val="18"/>
              </w:rPr>
              <w:t>28.0%</w:t>
            </w:r>
          </w:p>
        </w:tc>
        <w:tc>
          <w:tcPr>
            <w:tcW w:w="952" w:type="dxa"/>
          </w:tcPr>
          <w:p w14:paraId="48D63544" w14:textId="77777777" w:rsidR="0066543A" w:rsidRPr="000E0A60" w:rsidRDefault="0066543A" w:rsidP="00D201C3">
            <w:pPr>
              <w:spacing w:after="0"/>
              <w:rPr>
                <w:sz w:val="18"/>
                <w:szCs w:val="18"/>
              </w:rPr>
            </w:pPr>
            <w:r w:rsidRPr="000E0A60">
              <w:rPr>
                <w:sz w:val="18"/>
                <w:szCs w:val="18"/>
              </w:rPr>
              <w:t>Note 5</w:t>
            </w:r>
          </w:p>
        </w:tc>
      </w:tr>
      <w:tr w:rsidR="0066543A" w:rsidRPr="000E0A60" w14:paraId="1BA39E37" w14:textId="77777777" w:rsidTr="00D201C3">
        <w:trPr>
          <w:trHeight w:val="208"/>
          <w:jc w:val="center"/>
        </w:trPr>
        <w:tc>
          <w:tcPr>
            <w:tcW w:w="487" w:type="dxa"/>
            <w:vMerge/>
          </w:tcPr>
          <w:p w14:paraId="3FD0F3B6" w14:textId="77777777" w:rsidR="0066543A" w:rsidRPr="000E0A60" w:rsidRDefault="0066543A" w:rsidP="00D201C3">
            <w:pPr>
              <w:tabs>
                <w:tab w:val="left" w:pos="522"/>
              </w:tabs>
              <w:spacing w:after="0"/>
              <w:rPr>
                <w:sz w:val="18"/>
                <w:szCs w:val="18"/>
              </w:rPr>
            </w:pPr>
          </w:p>
        </w:tc>
        <w:tc>
          <w:tcPr>
            <w:tcW w:w="702" w:type="dxa"/>
            <w:vMerge/>
          </w:tcPr>
          <w:p w14:paraId="4E225340" w14:textId="77777777" w:rsidR="0066543A" w:rsidRPr="000E0A60" w:rsidRDefault="0066543A" w:rsidP="00D201C3">
            <w:pPr>
              <w:tabs>
                <w:tab w:val="left" w:pos="522"/>
              </w:tabs>
              <w:spacing w:after="0"/>
              <w:rPr>
                <w:sz w:val="18"/>
                <w:szCs w:val="18"/>
              </w:rPr>
            </w:pPr>
          </w:p>
        </w:tc>
        <w:tc>
          <w:tcPr>
            <w:tcW w:w="638" w:type="dxa"/>
          </w:tcPr>
          <w:p w14:paraId="15E098B1" w14:textId="77777777" w:rsidR="0066543A" w:rsidRPr="000E0A60" w:rsidRDefault="0066543A" w:rsidP="00D201C3">
            <w:pPr>
              <w:spacing w:after="0"/>
              <w:rPr>
                <w:sz w:val="18"/>
                <w:szCs w:val="18"/>
              </w:rPr>
            </w:pPr>
            <w:r w:rsidRPr="000E0A60">
              <w:rPr>
                <w:sz w:val="18"/>
                <w:szCs w:val="18"/>
              </w:rPr>
              <w:t>6</w:t>
            </w:r>
          </w:p>
        </w:tc>
        <w:tc>
          <w:tcPr>
            <w:tcW w:w="688" w:type="dxa"/>
          </w:tcPr>
          <w:p w14:paraId="644E7AFE" w14:textId="77777777" w:rsidR="0066543A" w:rsidRPr="000E0A60" w:rsidRDefault="0066543A" w:rsidP="00D201C3">
            <w:pPr>
              <w:spacing w:after="0"/>
              <w:rPr>
                <w:sz w:val="18"/>
                <w:szCs w:val="18"/>
              </w:rPr>
            </w:pPr>
            <w:r w:rsidRPr="000E0A60">
              <w:rPr>
                <w:sz w:val="18"/>
                <w:szCs w:val="18"/>
              </w:rPr>
              <w:t>2</w:t>
            </w:r>
          </w:p>
        </w:tc>
        <w:tc>
          <w:tcPr>
            <w:tcW w:w="720" w:type="dxa"/>
          </w:tcPr>
          <w:p w14:paraId="31D1410F" w14:textId="77777777" w:rsidR="0066543A" w:rsidRPr="000E0A60" w:rsidRDefault="0066543A" w:rsidP="00D201C3">
            <w:pPr>
              <w:spacing w:after="0"/>
              <w:rPr>
                <w:sz w:val="18"/>
                <w:szCs w:val="18"/>
              </w:rPr>
            </w:pPr>
            <w:r w:rsidRPr="000E0A60">
              <w:rPr>
                <w:sz w:val="18"/>
                <w:szCs w:val="18"/>
              </w:rPr>
              <w:t>C1</w:t>
            </w:r>
          </w:p>
        </w:tc>
        <w:tc>
          <w:tcPr>
            <w:tcW w:w="1053" w:type="dxa"/>
          </w:tcPr>
          <w:p w14:paraId="43B9ADAC" w14:textId="77777777" w:rsidR="0066543A" w:rsidRPr="000E0A60" w:rsidRDefault="0066543A" w:rsidP="00D201C3">
            <w:pPr>
              <w:spacing w:after="0"/>
              <w:rPr>
                <w:sz w:val="18"/>
                <w:szCs w:val="18"/>
              </w:rPr>
            </w:pPr>
            <w:r w:rsidRPr="000E0A60">
              <w:rPr>
                <w:color w:val="000000"/>
                <w:sz w:val="18"/>
                <w:szCs w:val="18"/>
              </w:rPr>
              <w:t>7.00%</w:t>
            </w:r>
          </w:p>
        </w:tc>
        <w:tc>
          <w:tcPr>
            <w:tcW w:w="774" w:type="dxa"/>
          </w:tcPr>
          <w:p w14:paraId="4548756D" w14:textId="77777777" w:rsidR="0066543A" w:rsidRPr="000E0A60" w:rsidRDefault="0066543A" w:rsidP="00D201C3">
            <w:pPr>
              <w:spacing w:after="0"/>
              <w:rPr>
                <w:sz w:val="18"/>
                <w:szCs w:val="18"/>
              </w:rPr>
            </w:pPr>
            <w:r w:rsidRPr="000E0A60">
              <w:rPr>
                <w:sz w:val="18"/>
                <w:szCs w:val="18"/>
              </w:rPr>
              <w:t>C2</w:t>
            </w:r>
          </w:p>
        </w:tc>
        <w:tc>
          <w:tcPr>
            <w:tcW w:w="783" w:type="dxa"/>
          </w:tcPr>
          <w:p w14:paraId="07CDBD8E" w14:textId="77777777" w:rsidR="0066543A" w:rsidRPr="000E0A60" w:rsidRDefault="0066543A" w:rsidP="00D201C3">
            <w:pPr>
              <w:spacing w:after="0"/>
              <w:rPr>
                <w:color w:val="000000"/>
                <w:sz w:val="18"/>
                <w:szCs w:val="18"/>
              </w:rPr>
            </w:pPr>
            <w:r w:rsidRPr="000E0A60">
              <w:rPr>
                <w:color w:val="000000"/>
                <w:sz w:val="18"/>
                <w:szCs w:val="18"/>
              </w:rPr>
              <w:t>24.0%</w:t>
            </w:r>
          </w:p>
        </w:tc>
        <w:tc>
          <w:tcPr>
            <w:tcW w:w="900" w:type="dxa"/>
          </w:tcPr>
          <w:p w14:paraId="7AED93B9" w14:textId="77777777" w:rsidR="0066543A" w:rsidRPr="000E0A60" w:rsidRDefault="0066543A" w:rsidP="00D201C3">
            <w:pPr>
              <w:spacing w:after="0"/>
              <w:rPr>
                <w:sz w:val="18"/>
                <w:szCs w:val="18"/>
              </w:rPr>
            </w:pPr>
            <w:r w:rsidRPr="000E0A60">
              <w:rPr>
                <w:sz w:val="18"/>
                <w:szCs w:val="18"/>
              </w:rPr>
              <w:t>17.00%</w:t>
            </w:r>
          </w:p>
        </w:tc>
        <w:tc>
          <w:tcPr>
            <w:tcW w:w="720" w:type="dxa"/>
          </w:tcPr>
          <w:p w14:paraId="074927AE" w14:textId="77777777" w:rsidR="0066543A" w:rsidRPr="000E0A60" w:rsidRDefault="0066543A" w:rsidP="00D201C3">
            <w:pPr>
              <w:spacing w:after="0"/>
              <w:rPr>
                <w:sz w:val="18"/>
                <w:szCs w:val="18"/>
              </w:rPr>
            </w:pPr>
            <w:r w:rsidRPr="000E0A60">
              <w:rPr>
                <w:sz w:val="18"/>
                <w:szCs w:val="18"/>
              </w:rPr>
              <w:t>C2</w:t>
            </w:r>
          </w:p>
        </w:tc>
        <w:tc>
          <w:tcPr>
            <w:tcW w:w="813" w:type="dxa"/>
          </w:tcPr>
          <w:p w14:paraId="1C840146"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0F31A3B6" w14:textId="77777777" w:rsidR="0066543A" w:rsidRPr="000E0A60" w:rsidRDefault="0066543A" w:rsidP="00D201C3">
            <w:pPr>
              <w:spacing w:after="0"/>
              <w:rPr>
                <w:sz w:val="18"/>
                <w:szCs w:val="18"/>
              </w:rPr>
            </w:pPr>
            <w:r w:rsidRPr="000E0A60">
              <w:rPr>
                <w:sz w:val="18"/>
                <w:szCs w:val="18"/>
              </w:rPr>
              <w:t>31.0%</w:t>
            </w:r>
          </w:p>
        </w:tc>
        <w:tc>
          <w:tcPr>
            <w:tcW w:w="952" w:type="dxa"/>
          </w:tcPr>
          <w:p w14:paraId="7E624951" w14:textId="77777777" w:rsidR="0066543A" w:rsidRPr="000E0A60" w:rsidRDefault="0066543A" w:rsidP="00D201C3">
            <w:pPr>
              <w:spacing w:after="0"/>
              <w:rPr>
                <w:sz w:val="18"/>
                <w:szCs w:val="18"/>
              </w:rPr>
            </w:pPr>
            <w:r w:rsidRPr="000E0A60">
              <w:rPr>
                <w:sz w:val="18"/>
                <w:szCs w:val="18"/>
              </w:rPr>
              <w:t>Note 5</w:t>
            </w:r>
          </w:p>
        </w:tc>
      </w:tr>
      <w:tr w:rsidR="0066543A" w:rsidRPr="000E0A60" w14:paraId="70E7D7BE" w14:textId="77777777" w:rsidTr="00D201C3">
        <w:trPr>
          <w:trHeight w:val="222"/>
          <w:jc w:val="center"/>
        </w:trPr>
        <w:tc>
          <w:tcPr>
            <w:tcW w:w="487" w:type="dxa"/>
            <w:vMerge/>
          </w:tcPr>
          <w:p w14:paraId="6EF96C22" w14:textId="77777777" w:rsidR="0066543A" w:rsidRPr="000E0A60" w:rsidRDefault="0066543A" w:rsidP="00D201C3">
            <w:pPr>
              <w:tabs>
                <w:tab w:val="left" w:pos="522"/>
              </w:tabs>
              <w:spacing w:after="0"/>
              <w:rPr>
                <w:sz w:val="18"/>
                <w:szCs w:val="18"/>
              </w:rPr>
            </w:pPr>
          </w:p>
        </w:tc>
        <w:tc>
          <w:tcPr>
            <w:tcW w:w="702" w:type="dxa"/>
            <w:vMerge/>
          </w:tcPr>
          <w:p w14:paraId="71B6517B" w14:textId="77777777" w:rsidR="0066543A" w:rsidRPr="000E0A60" w:rsidRDefault="0066543A" w:rsidP="00D201C3">
            <w:pPr>
              <w:tabs>
                <w:tab w:val="left" w:pos="522"/>
              </w:tabs>
              <w:spacing w:after="0"/>
              <w:rPr>
                <w:sz w:val="18"/>
                <w:szCs w:val="18"/>
              </w:rPr>
            </w:pPr>
          </w:p>
        </w:tc>
        <w:tc>
          <w:tcPr>
            <w:tcW w:w="638" w:type="dxa"/>
          </w:tcPr>
          <w:p w14:paraId="7A60C2B5" w14:textId="77777777" w:rsidR="0066543A" w:rsidRPr="000E0A60" w:rsidRDefault="0066543A" w:rsidP="00D201C3">
            <w:pPr>
              <w:spacing w:after="0"/>
              <w:rPr>
                <w:sz w:val="18"/>
                <w:szCs w:val="18"/>
              </w:rPr>
            </w:pPr>
            <w:r w:rsidRPr="000E0A60">
              <w:rPr>
                <w:sz w:val="18"/>
                <w:szCs w:val="18"/>
              </w:rPr>
              <w:t>7</w:t>
            </w:r>
          </w:p>
        </w:tc>
        <w:tc>
          <w:tcPr>
            <w:tcW w:w="688" w:type="dxa"/>
          </w:tcPr>
          <w:p w14:paraId="6D1A90AA" w14:textId="77777777" w:rsidR="0066543A" w:rsidRPr="000E0A60" w:rsidRDefault="0066543A" w:rsidP="00D201C3">
            <w:pPr>
              <w:spacing w:after="0"/>
              <w:rPr>
                <w:sz w:val="18"/>
                <w:szCs w:val="18"/>
              </w:rPr>
            </w:pPr>
            <w:r w:rsidRPr="000E0A60">
              <w:rPr>
                <w:sz w:val="18"/>
                <w:szCs w:val="18"/>
              </w:rPr>
              <w:t>2</w:t>
            </w:r>
          </w:p>
        </w:tc>
        <w:tc>
          <w:tcPr>
            <w:tcW w:w="720" w:type="dxa"/>
          </w:tcPr>
          <w:p w14:paraId="2F2CADCA" w14:textId="77777777" w:rsidR="0066543A" w:rsidRPr="000E0A60" w:rsidRDefault="0066543A" w:rsidP="00D201C3">
            <w:pPr>
              <w:spacing w:after="0"/>
              <w:rPr>
                <w:sz w:val="18"/>
                <w:szCs w:val="18"/>
              </w:rPr>
            </w:pPr>
            <w:r w:rsidRPr="000E0A60">
              <w:rPr>
                <w:sz w:val="18"/>
                <w:szCs w:val="18"/>
              </w:rPr>
              <w:t>C1</w:t>
            </w:r>
          </w:p>
        </w:tc>
        <w:tc>
          <w:tcPr>
            <w:tcW w:w="1053" w:type="dxa"/>
          </w:tcPr>
          <w:p w14:paraId="6013E4BD" w14:textId="77777777" w:rsidR="0066543A" w:rsidRPr="000E0A60" w:rsidRDefault="0066543A" w:rsidP="00D201C3">
            <w:pPr>
              <w:spacing w:after="0"/>
              <w:rPr>
                <w:sz w:val="18"/>
                <w:szCs w:val="18"/>
              </w:rPr>
            </w:pPr>
            <w:r w:rsidRPr="000E0A60">
              <w:rPr>
                <w:color w:val="000000"/>
                <w:sz w:val="18"/>
                <w:szCs w:val="18"/>
              </w:rPr>
              <w:t>11.00%</w:t>
            </w:r>
          </w:p>
        </w:tc>
        <w:tc>
          <w:tcPr>
            <w:tcW w:w="774" w:type="dxa"/>
          </w:tcPr>
          <w:p w14:paraId="763B1600" w14:textId="77777777" w:rsidR="0066543A" w:rsidRPr="000E0A60" w:rsidRDefault="0066543A" w:rsidP="00D201C3">
            <w:pPr>
              <w:spacing w:after="0"/>
              <w:rPr>
                <w:sz w:val="18"/>
                <w:szCs w:val="18"/>
              </w:rPr>
            </w:pPr>
            <w:r w:rsidRPr="000E0A60">
              <w:rPr>
                <w:sz w:val="18"/>
                <w:szCs w:val="18"/>
              </w:rPr>
              <w:t>C2</w:t>
            </w:r>
          </w:p>
        </w:tc>
        <w:tc>
          <w:tcPr>
            <w:tcW w:w="783" w:type="dxa"/>
          </w:tcPr>
          <w:p w14:paraId="53C7FB0E" w14:textId="77777777" w:rsidR="0066543A" w:rsidRPr="000E0A60" w:rsidRDefault="0066543A" w:rsidP="00D201C3">
            <w:pPr>
              <w:spacing w:after="0"/>
              <w:rPr>
                <w:color w:val="000000"/>
                <w:sz w:val="18"/>
                <w:szCs w:val="18"/>
              </w:rPr>
            </w:pPr>
            <w:r w:rsidRPr="000E0A60">
              <w:rPr>
                <w:color w:val="000000"/>
                <w:sz w:val="18"/>
                <w:szCs w:val="18"/>
              </w:rPr>
              <w:t>31.0%</w:t>
            </w:r>
          </w:p>
        </w:tc>
        <w:tc>
          <w:tcPr>
            <w:tcW w:w="900" w:type="dxa"/>
          </w:tcPr>
          <w:p w14:paraId="39F72812" w14:textId="77777777" w:rsidR="0066543A" w:rsidRPr="000E0A60" w:rsidRDefault="0066543A" w:rsidP="00D201C3">
            <w:pPr>
              <w:spacing w:after="0"/>
              <w:rPr>
                <w:sz w:val="18"/>
                <w:szCs w:val="18"/>
              </w:rPr>
            </w:pPr>
            <w:r w:rsidRPr="000E0A60">
              <w:rPr>
                <w:sz w:val="18"/>
                <w:szCs w:val="18"/>
              </w:rPr>
              <w:t>20.00%</w:t>
            </w:r>
          </w:p>
        </w:tc>
        <w:tc>
          <w:tcPr>
            <w:tcW w:w="720" w:type="dxa"/>
          </w:tcPr>
          <w:p w14:paraId="59C9082A" w14:textId="77777777" w:rsidR="0066543A" w:rsidRPr="000E0A60" w:rsidRDefault="0066543A" w:rsidP="00D201C3">
            <w:pPr>
              <w:spacing w:after="0"/>
              <w:rPr>
                <w:sz w:val="18"/>
                <w:szCs w:val="18"/>
              </w:rPr>
            </w:pPr>
            <w:r w:rsidRPr="000E0A60">
              <w:rPr>
                <w:sz w:val="18"/>
                <w:szCs w:val="18"/>
              </w:rPr>
              <w:t>C2</w:t>
            </w:r>
          </w:p>
        </w:tc>
        <w:tc>
          <w:tcPr>
            <w:tcW w:w="813" w:type="dxa"/>
          </w:tcPr>
          <w:p w14:paraId="104B13FE" w14:textId="77777777" w:rsidR="0066543A" w:rsidRPr="000E0A60" w:rsidRDefault="0066543A" w:rsidP="00D201C3">
            <w:pPr>
              <w:spacing w:after="0"/>
              <w:rPr>
                <w:color w:val="000000"/>
                <w:sz w:val="18"/>
                <w:szCs w:val="18"/>
              </w:rPr>
            </w:pPr>
            <w:r w:rsidRPr="000E0A60">
              <w:rPr>
                <w:color w:val="000000"/>
                <w:sz w:val="18"/>
                <w:szCs w:val="18"/>
              </w:rPr>
              <w:t>45.0%</w:t>
            </w:r>
          </w:p>
        </w:tc>
        <w:tc>
          <w:tcPr>
            <w:tcW w:w="897" w:type="dxa"/>
          </w:tcPr>
          <w:p w14:paraId="2B4ABDDC" w14:textId="77777777" w:rsidR="0066543A" w:rsidRPr="000E0A60" w:rsidRDefault="0066543A" w:rsidP="00D201C3">
            <w:pPr>
              <w:spacing w:after="0"/>
              <w:rPr>
                <w:sz w:val="18"/>
                <w:szCs w:val="18"/>
              </w:rPr>
            </w:pPr>
            <w:r w:rsidRPr="000E0A60">
              <w:rPr>
                <w:sz w:val="18"/>
                <w:szCs w:val="18"/>
              </w:rPr>
              <w:t>34.0%</w:t>
            </w:r>
          </w:p>
        </w:tc>
        <w:tc>
          <w:tcPr>
            <w:tcW w:w="952" w:type="dxa"/>
          </w:tcPr>
          <w:p w14:paraId="6D625871" w14:textId="77777777" w:rsidR="0066543A" w:rsidRPr="000E0A60" w:rsidRDefault="0066543A" w:rsidP="00D201C3">
            <w:pPr>
              <w:spacing w:after="0"/>
              <w:rPr>
                <w:sz w:val="18"/>
                <w:szCs w:val="18"/>
              </w:rPr>
            </w:pPr>
            <w:r w:rsidRPr="000E0A60">
              <w:rPr>
                <w:sz w:val="18"/>
                <w:szCs w:val="18"/>
              </w:rPr>
              <w:t>Note 5</w:t>
            </w:r>
          </w:p>
        </w:tc>
      </w:tr>
      <w:tr w:rsidR="0066543A" w:rsidRPr="000E0A60" w14:paraId="395235CA" w14:textId="77777777" w:rsidTr="00D201C3">
        <w:trPr>
          <w:trHeight w:val="208"/>
          <w:jc w:val="center"/>
        </w:trPr>
        <w:tc>
          <w:tcPr>
            <w:tcW w:w="487" w:type="dxa"/>
            <w:vMerge/>
          </w:tcPr>
          <w:p w14:paraId="094C750F" w14:textId="77777777" w:rsidR="0066543A" w:rsidRPr="000E0A60" w:rsidRDefault="0066543A" w:rsidP="00D201C3">
            <w:pPr>
              <w:tabs>
                <w:tab w:val="left" w:pos="522"/>
              </w:tabs>
              <w:spacing w:after="0"/>
              <w:rPr>
                <w:sz w:val="18"/>
                <w:szCs w:val="18"/>
              </w:rPr>
            </w:pPr>
          </w:p>
        </w:tc>
        <w:tc>
          <w:tcPr>
            <w:tcW w:w="702" w:type="dxa"/>
            <w:vMerge/>
          </w:tcPr>
          <w:p w14:paraId="55337C9E" w14:textId="77777777" w:rsidR="0066543A" w:rsidRPr="000E0A60" w:rsidRDefault="0066543A" w:rsidP="00D201C3">
            <w:pPr>
              <w:tabs>
                <w:tab w:val="left" w:pos="522"/>
              </w:tabs>
              <w:spacing w:after="0"/>
              <w:rPr>
                <w:sz w:val="18"/>
                <w:szCs w:val="18"/>
              </w:rPr>
            </w:pPr>
          </w:p>
        </w:tc>
        <w:tc>
          <w:tcPr>
            <w:tcW w:w="638" w:type="dxa"/>
          </w:tcPr>
          <w:p w14:paraId="33408DC5" w14:textId="77777777" w:rsidR="0066543A" w:rsidRPr="000E0A60" w:rsidRDefault="0066543A" w:rsidP="00D201C3">
            <w:pPr>
              <w:spacing w:after="0"/>
              <w:rPr>
                <w:sz w:val="18"/>
                <w:szCs w:val="18"/>
              </w:rPr>
            </w:pPr>
            <w:r w:rsidRPr="000E0A60">
              <w:rPr>
                <w:sz w:val="18"/>
                <w:szCs w:val="18"/>
              </w:rPr>
              <w:t>8</w:t>
            </w:r>
          </w:p>
        </w:tc>
        <w:tc>
          <w:tcPr>
            <w:tcW w:w="688" w:type="dxa"/>
          </w:tcPr>
          <w:p w14:paraId="4E8B8646" w14:textId="77777777" w:rsidR="0066543A" w:rsidRPr="000E0A60" w:rsidRDefault="0066543A" w:rsidP="00D201C3">
            <w:pPr>
              <w:spacing w:after="0"/>
              <w:rPr>
                <w:sz w:val="18"/>
                <w:szCs w:val="18"/>
              </w:rPr>
            </w:pPr>
            <w:r w:rsidRPr="000E0A60">
              <w:rPr>
                <w:sz w:val="18"/>
                <w:szCs w:val="18"/>
              </w:rPr>
              <w:t>2</w:t>
            </w:r>
          </w:p>
        </w:tc>
        <w:tc>
          <w:tcPr>
            <w:tcW w:w="720" w:type="dxa"/>
          </w:tcPr>
          <w:p w14:paraId="59AAFEC0" w14:textId="77777777" w:rsidR="0066543A" w:rsidRPr="000E0A60" w:rsidRDefault="0066543A" w:rsidP="00D201C3">
            <w:pPr>
              <w:spacing w:after="0"/>
              <w:rPr>
                <w:sz w:val="18"/>
                <w:szCs w:val="18"/>
              </w:rPr>
            </w:pPr>
            <w:r w:rsidRPr="000E0A60">
              <w:rPr>
                <w:sz w:val="18"/>
                <w:szCs w:val="18"/>
              </w:rPr>
              <w:t>C1</w:t>
            </w:r>
          </w:p>
        </w:tc>
        <w:tc>
          <w:tcPr>
            <w:tcW w:w="1053" w:type="dxa"/>
          </w:tcPr>
          <w:p w14:paraId="0FFBE4FE" w14:textId="77777777" w:rsidR="0066543A" w:rsidRPr="000E0A60" w:rsidRDefault="0066543A" w:rsidP="00D201C3">
            <w:pPr>
              <w:spacing w:after="0"/>
              <w:rPr>
                <w:sz w:val="18"/>
                <w:szCs w:val="18"/>
              </w:rPr>
            </w:pPr>
            <w:r w:rsidRPr="000E0A60">
              <w:rPr>
                <w:color w:val="000000"/>
                <w:sz w:val="18"/>
                <w:szCs w:val="18"/>
              </w:rPr>
              <w:t>16.00%</w:t>
            </w:r>
          </w:p>
        </w:tc>
        <w:tc>
          <w:tcPr>
            <w:tcW w:w="774" w:type="dxa"/>
          </w:tcPr>
          <w:p w14:paraId="4D8CA490" w14:textId="77777777" w:rsidR="0066543A" w:rsidRPr="000E0A60" w:rsidRDefault="0066543A" w:rsidP="00D201C3">
            <w:pPr>
              <w:spacing w:after="0"/>
              <w:rPr>
                <w:sz w:val="18"/>
                <w:szCs w:val="18"/>
              </w:rPr>
            </w:pPr>
            <w:r w:rsidRPr="000E0A60">
              <w:rPr>
                <w:sz w:val="18"/>
                <w:szCs w:val="18"/>
              </w:rPr>
              <w:t>C2</w:t>
            </w:r>
          </w:p>
        </w:tc>
        <w:tc>
          <w:tcPr>
            <w:tcW w:w="783" w:type="dxa"/>
          </w:tcPr>
          <w:p w14:paraId="2791FC4F" w14:textId="77777777" w:rsidR="0066543A" w:rsidRPr="000E0A60" w:rsidRDefault="0066543A" w:rsidP="00D201C3">
            <w:pPr>
              <w:spacing w:after="0"/>
              <w:rPr>
                <w:color w:val="000000"/>
                <w:sz w:val="18"/>
                <w:szCs w:val="18"/>
              </w:rPr>
            </w:pPr>
            <w:r w:rsidRPr="000E0A60">
              <w:rPr>
                <w:color w:val="000000"/>
                <w:sz w:val="18"/>
                <w:szCs w:val="18"/>
              </w:rPr>
              <w:t>37.0%</w:t>
            </w:r>
          </w:p>
        </w:tc>
        <w:tc>
          <w:tcPr>
            <w:tcW w:w="900" w:type="dxa"/>
          </w:tcPr>
          <w:p w14:paraId="26892DEE" w14:textId="77777777" w:rsidR="0066543A" w:rsidRPr="000E0A60" w:rsidRDefault="0066543A" w:rsidP="00D201C3">
            <w:pPr>
              <w:spacing w:after="0"/>
              <w:rPr>
                <w:sz w:val="18"/>
                <w:szCs w:val="18"/>
              </w:rPr>
            </w:pPr>
            <w:r w:rsidRPr="000E0A60">
              <w:rPr>
                <w:sz w:val="18"/>
                <w:szCs w:val="18"/>
              </w:rPr>
              <w:t>21.00%</w:t>
            </w:r>
          </w:p>
        </w:tc>
        <w:tc>
          <w:tcPr>
            <w:tcW w:w="720" w:type="dxa"/>
          </w:tcPr>
          <w:p w14:paraId="77B3C505" w14:textId="77777777" w:rsidR="0066543A" w:rsidRPr="000E0A60" w:rsidRDefault="0066543A" w:rsidP="00D201C3">
            <w:pPr>
              <w:spacing w:after="0"/>
              <w:rPr>
                <w:sz w:val="18"/>
                <w:szCs w:val="18"/>
              </w:rPr>
            </w:pPr>
            <w:r w:rsidRPr="000E0A60">
              <w:rPr>
                <w:sz w:val="18"/>
                <w:szCs w:val="18"/>
              </w:rPr>
              <w:t>C2</w:t>
            </w:r>
          </w:p>
        </w:tc>
        <w:tc>
          <w:tcPr>
            <w:tcW w:w="813" w:type="dxa"/>
          </w:tcPr>
          <w:p w14:paraId="469A4E8C" w14:textId="77777777" w:rsidR="0066543A" w:rsidRPr="000E0A60" w:rsidRDefault="0066543A" w:rsidP="00D201C3">
            <w:pPr>
              <w:spacing w:after="0"/>
              <w:rPr>
                <w:color w:val="000000"/>
                <w:sz w:val="18"/>
                <w:szCs w:val="18"/>
              </w:rPr>
            </w:pPr>
            <w:r w:rsidRPr="000E0A60">
              <w:rPr>
                <w:color w:val="000000"/>
                <w:sz w:val="18"/>
                <w:szCs w:val="18"/>
              </w:rPr>
              <w:t>50.0%</w:t>
            </w:r>
          </w:p>
        </w:tc>
        <w:tc>
          <w:tcPr>
            <w:tcW w:w="897" w:type="dxa"/>
          </w:tcPr>
          <w:p w14:paraId="28C422E8" w14:textId="77777777" w:rsidR="0066543A" w:rsidRPr="000E0A60" w:rsidRDefault="0066543A" w:rsidP="00D201C3">
            <w:pPr>
              <w:spacing w:after="0"/>
              <w:rPr>
                <w:sz w:val="18"/>
                <w:szCs w:val="18"/>
              </w:rPr>
            </w:pPr>
            <w:r w:rsidRPr="000E0A60">
              <w:rPr>
                <w:sz w:val="18"/>
                <w:szCs w:val="18"/>
              </w:rPr>
              <w:t>34.0%</w:t>
            </w:r>
          </w:p>
        </w:tc>
        <w:tc>
          <w:tcPr>
            <w:tcW w:w="952" w:type="dxa"/>
          </w:tcPr>
          <w:p w14:paraId="077BF427" w14:textId="77777777" w:rsidR="0066543A" w:rsidRPr="000E0A60" w:rsidRDefault="0066543A" w:rsidP="00D201C3">
            <w:pPr>
              <w:spacing w:after="0"/>
              <w:rPr>
                <w:sz w:val="18"/>
                <w:szCs w:val="18"/>
              </w:rPr>
            </w:pPr>
            <w:r w:rsidRPr="000E0A60">
              <w:rPr>
                <w:sz w:val="18"/>
                <w:szCs w:val="18"/>
              </w:rPr>
              <w:t>Note 5</w:t>
            </w:r>
          </w:p>
        </w:tc>
      </w:tr>
      <w:tr w:rsidR="0066543A" w:rsidRPr="000E0A60" w14:paraId="2127432E" w14:textId="77777777" w:rsidTr="00D201C3">
        <w:trPr>
          <w:trHeight w:val="222"/>
          <w:jc w:val="center"/>
        </w:trPr>
        <w:tc>
          <w:tcPr>
            <w:tcW w:w="487" w:type="dxa"/>
            <w:vMerge/>
          </w:tcPr>
          <w:p w14:paraId="21E65403" w14:textId="77777777" w:rsidR="0066543A" w:rsidRPr="000E0A60" w:rsidRDefault="0066543A" w:rsidP="00D201C3">
            <w:pPr>
              <w:tabs>
                <w:tab w:val="left" w:pos="522"/>
              </w:tabs>
              <w:spacing w:after="0"/>
              <w:rPr>
                <w:sz w:val="18"/>
                <w:szCs w:val="18"/>
              </w:rPr>
            </w:pPr>
          </w:p>
        </w:tc>
        <w:tc>
          <w:tcPr>
            <w:tcW w:w="702" w:type="dxa"/>
            <w:vMerge/>
          </w:tcPr>
          <w:p w14:paraId="1C31B176" w14:textId="77777777" w:rsidR="0066543A" w:rsidRPr="000E0A60" w:rsidRDefault="0066543A" w:rsidP="00D201C3">
            <w:pPr>
              <w:tabs>
                <w:tab w:val="left" w:pos="522"/>
              </w:tabs>
              <w:spacing w:after="0"/>
              <w:rPr>
                <w:sz w:val="18"/>
                <w:szCs w:val="18"/>
              </w:rPr>
            </w:pPr>
          </w:p>
        </w:tc>
        <w:tc>
          <w:tcPr>
            <w:tcW w:w="638" w:type="dxa"/>
          </w:tcPr>
          <w:p w14:paraId="3971C273" w14:textId="77777777" w:rsidR="0066543A" w:rsidRPr="000E0A60" w:rsidRDefault="0066543A" w:rsidP="00D201C3">
            <w:pPr>
              <w:spacing w:after="0"/>
              <w:rPr>
                <w:sz w:val="18"/>
                <w:szCs w:val="18"/>
              </w:rPr>
            </w:pPr>
            <w:r w:rsidRPr="000E0A60">
              <w:rPr>
                <w:sz w:val="18"/>
                <w:szCs w:val="18"/>
              </w:rPr>
              <w:t>9</w:t>
            </w:r>
          </w:p>
        </w:tc>
        <w:tc>
          <w:tcPr>
            <w:tcW w:w="688" w:type="dxa"/>
          </w:tcPr>
          <w:p w14:paraId="5C3D93A9" w14:textId="77777777" w:rsidR="0066543A" w:rsidRPr="000E0A60" w:rsidRDefault="0066543A" w:rsidP="00D201C3">
            <w:pPr>
              <w:spacing w:after="0"/>
              <w:rPr>
                <w:sz w:val="18"/>
                <w:szCs w:val="18"/>
              </w:rPr>
            </w:pPr>
            <w:r w:rsidRPr="000E0A60">
              <w:rPr>
                <w:sz w:val="18"/>
                <w:szCs w:val="18"/>
              </w:rPr>
              <w:t>2</w:t>
            </w:r>
          </w:p>
        </w:tc>
        <w:tc>
          <w:tcPr>
            <w:tcW w:w="720" w:type="dxa"/>
          </w:tcPr>
          <w:p w14:paraId="4156AB16" w14:textId="77777777" w:rsidR="0066543A" w:rsidRPr="000E0A60" w:rsidRDefault="0066543A" w:rsidP="00D201C3">
            <w:pPr>
              <w:spacing w:after="0"/>
              <w:rPr>
                <w:sz w:val="18"/>
                <w:szCs w:val="18"/>
              </w:rPr>
            </w:pPr>
            <w:r w:rsidRPr="000E0A60">
              <w:rPr>
                <w:sz w:val="18"/>
                <w:szCs w:val="18"/>
              </w:rPr>
              <w:t>C1</w:t>
            </w:r>
          </w:p>
        </w:tc>
        <w:tc>
          <w:tcPr>
            <w:tcW w:w="1053" w:type="dxa"/>
          </w:tcPr>
          <w:p w14:paraId="34EE4C06" w14:textId="77777777" w:rsidR="0066543A" w:rsidRPr="000E0A60" w:rsidRDefault="0066543A" w:rsidP="00D201C3">
            <w:pPr>
              <w:spacing w:after="0"/>
              <w:rPr>
                <w:sz w:val="18"/>
                <w:szCs w:val="18"/>
              </w:rPr>
            </w:pPr>
            <w:r w:rsidRPr="000E0A60">
              <w:rPr>
                <w:color w:val="000000"/>
                <w:sz w:val="18"/>
                <w:szCs w:val="18"/>
              </w:rPr>
              <w:t>22.00%</w:t>
            </w:r>
          </w:p>
        </w:tc>
        <w:tc>
          <w:tcPr>
            <w:tcW w:w="774" w:type="dxa"/>
          </w:tcPr>
          <w:p w14:paraId="34E764A3" w14:textId="77777777" w:rsidR="0066543A" w:rsidRPr="000E0A60" w:rsidRDefault="0066543A" w:rsidP="00D201C3">
            <w:pPr>
              <w:spacing w:after="0"/>
              <w:rPr>
                <w:sz w:val="18"/>
                <w:szCs w:val="18"/>
              </w:rPr>
            </w:pPr>
            <w:r w:rsidRPr="000E0A60">
              <w:rPr>
                <w:sz w:val="18"/>
                <w:szCs w:val="18"/>
              </w:rPr>
              <w:t>C2</w:t>
            </w:r>
          </w:p>
        </w:tc>
        <w:tc>
          <w:tcPr>
            <w:tcW w:w="783" w:type="dxa"/>
          </w:tcPr>
          <w:p w14:paraId="2C0C8E9E" w14:textId="77777777" w:rsidR="0066543A" w:rsidRPr="000E0A60" w:rsidRDefault="0066543A" w:rsidP="00D201C3">
            <w:pPr>
              <w:spacing w:after="0"/>
              <w:rPr>
                <w:color w:val="000000"/>
                <w:sz w:val="18"/>
                <w:szCs w:val="18"/>
              </w:rPr>
            </w:pPr>
            <w:r w:rsidRPr="000E0A60">
              <w:rPr>
                <w:color w:val="000000"/>
                <w:sz w:val="18"/>
                <w:szCs w:val="18"/>
              </w:rPr>
              <w:t>42.0%</w:t>
            </w:r>
          </w:p>
        </w:tc>
        <w:tc>
          <w:tcPr>
            <w:tcW w:w="900" w:type="dxa"/>
          </w:tcPr>
          <w:p w14:paraId="78C80F39" w14:textId="77777777" w:rsidR="0066543A" w:rsidRPr="000E0A60" w:rsidRDefault="0066543A" w:rsidP="00D201C3">
            <w:pPr>
              <w:spacing w:after="0"/>
              <w:rPr>
                <w:sz w:val="18"/>
                <w:szCs w:val="18"/>
              </w:rPr>
            </w:pPr>
            <w:r w:rsidRPr="000E0A60">
              <w:rPr>
                <w:sz w:val="18"/>
                <w:szCs w:val="18"/>
              </w:rPr>
              <w:t>20.00%</w:t>
            </w:r>
          </w:p>
        </w:tc>
        <w:tc>
          <w:tcPr>
            <w:tcW w:w="720" w:type="dxa"/>
          </w:tcPr>
          <w:p w14:paraId="2DFCF704" w14:textId="77777777" w:rsidR="0066543A" w:rsidRPr="000E0A60" w:rsidRDefault="0066543A" w:rsidP="00D201C3">
            <w:pPr>
              <w:spacing w:after="0"/>
              <w:rPr>
                <w:sz w:val="18"/>
                <w:szCs w:val="18"/>
              </w:rPr>
            </w:pPr>
            <w:r w:rsidRPr="000E0A60">
              <w:rPr>
                <w:sz w:val="18"/>
                <w:szCs w:val="18"/>
              </w:rPr>
              <w:t>C2</w:t>
            </w:r>
          </w:p>
        </w:tc>
        <w:tc>
          <w:tcPr>
            <w:tcW w:w="813" w:type="dxa"/>
          </w:tcPr>
          <w:p w14:paraId="5C9D314A" w14:textId="77777777" w:rsidR="0066543A" w:rsidRPr="000E0A60" w:rsidRDefault="0066543A" w:rsidP="00D201C3">
            <w:pPr>
              <w:spacing w:after="0"/>
              <w:rPr>
                <w:color w:val="000000"/>
                <w:sz w:val="18"/>
                <w:szCs w:val="18"/>
              </w:rPr>
            </w:pPr>
            <w:r w:rsidRPr="000E0A60">
              <w:rPr>
                <w:color w:val="000000"/>
                <w:sz w:val="18"/>
                <w:szCs w:val="18"/>
              </w:rPr>
              <w:t>55.0%</w:t>
            </w:r>
          </w:p>
        </w:tc>
        <w:tc>
          <w:tcPr>
            <w:tcW w:w="897" w:type="dxa"/>
          </w:tcPr>
          <w:p w14:paraId="1578BFBF" w14:textId="77777777" w:rsidR="0066543A" w:rsidRPr="000E0A60" w:rsidRDefault="0066543A" w:rsidP="00D201C3">
            <w:pPr>
              <w:spacing w:after="0"/>
              <w:rPr>
                <w:sz w:val="18"/>
                <w:szCs w:val="18"/>
              </w:rPr>
            </w:pPr>
            <w:r w:rsidRPr="000E0A60">
              <w:rPr>
                <w:sz w:val="18"/>
                <w:szCs w:val="18"/>
              </w:rPr>
              <w:t>33.0%</w:t>
            </w:r>
          </w:p>
        </w:tc>
        <w:tc>
          <w:tcPr>
            <w:tcW w:w="952" w:type="dxa"/>
          </w:tcPr>
          <w:p w14:paraId="5460D063" w14:textId="77777777" w:rsidR="0066543A" w:rsidRPr="000E0A60" w:rsidRDefault="0066543A" w:rsidP="00D201C3">
            <w:pPr>
              <w:spacing w:after="0"/>
              <w:rPr>
                <w:sz w:val="18"/>
                <w:szCs w:val="18"/>
              </w:rPr>
            </w:pPr>
            <w:r w:rsidRPr="000E0A60">
              <w:rPr>
                <w:sz w:val="18"/>
                <w:szCs w:val="18"/>
              </w:rPr>
              <w:t>Note 5</w:t>
            </w:r>
          </w:p>
        </w:tc>
      </w:tr>
      <w:tr w:rsidR="0066543A" w:rsidRPr="000E0A60" w14:paraId="4011B732" w14:textId="77777777" w:rsidTr="00D201C3">
        <w:trPr>
          <w:trHeight w:val="208"/>
          <w:jc w:val="center"/>
        </w:trPr>
        <w:tc>
          <w:tcPr>
            <w:tcW w:w="487" w:type="dxa"/>
            <w:vMerge/>
          </w:tcPr>
          <w:p w14:paraId="7A48EDAF" w14:textId="77777777" w:rsidR="0066543A" w:rsidRPr="000E0A60" w:rsidRDefault="0066543A" w:rsidP="00D201C3">
            <w:pPr>
              <w:tabs>
                <w:tab w:val="left" w:pos="522"/>
              </w:tabs>
              <w:spacing w:after="0"/>
              <w:rPr>
                <w:sz w:val="18"/>
                <w:szCs w:val="18"/>
              </w:rPr>
            </w:pPr>
          </w:p>
        </w:tc>
        <w:tc>
          <w:tcPr>
            <w:tcW w:w="702" w:type="dxa"/>
            <w:vMerge/>
          </w:tcPr>
          <w:p w14:paraId="5AD358B2" w14:textId="77777777" w:rsidR="0066543A" w:rsidRPr="000E0A60" w:rsidRDefault="0066543A" w:rsidP="00D201C3">
            <w:pPr>
              <w:tabs>
                <w:tab w:val="left" w:pos="522"/>
              </w:tabs>
              <w:spacing w:after="0"/>
              <w:rPr>
                <w:sz w:val="18"/>
                <w:szCs w:val="18"/>
              </w:rPr>
            </w:pPr>
          </w:p>
        </w:tc>
        <w:tc>
          <w:tcPr>
            <w:tcW w:w="638" w:type="dxa"/>
          </w:tcPr>
          <w:p w14:paraId="78FE83E5" w14:textId="77777777" w:rsidR="0066543A" w:rsidRPr="000E0A60" w:rsidRDefault="0066543A" w:rsidP="00D201C3">
            <w:pPr>
              <w:spacing w:after="0"/>
              <w:rPr>
                <w:sz w:val="18"/>
                <w:szCs w:val="18"/>
              </w:rPr>
            </w:pPr>
            <w:r w:rsidRPr="000E0A60">
              <w:rPr>
                <w:sz w:val="18"/>
                <w:szCs w:val="18"/>
              </w:rPr>
              <w:t>10</w:t>
            </w:r>
          </w:p>
        </w:tc>
        <w:tc>
          <w:tcPr>
            <w:tcW w:w="688" w:type="dxa"/>
          </w:tcPr>
          <w:p w14:paraId="5716E339" w14:textId="77777777" w:rsidR="0066543A" w:rsidRPr="000E0A60" w:rsidRDefault="0066543A" w:rsidP="00D201C3">
            <w:pPr>
              <w:spacing w:after="0"/>
              <w:rPr>
                <w:sz w:val="18"/>
                <w:szCs w:val="18"/>
              </w:rPr>
            </w:pPr>
            <w:r w:rsidRPr="000E0A60">
              <w:rPr>
                <w:sz w:val="18"/>
                <w:szCs w:val="18"/>
              </w:rPr>
              <w:t>2</w:t>
            </w:r>
          </w:p>
        </w:tc>
        <w:tc>
          <w:tcPr>
            <w:tcW w:w="720" w:type="dxa"/>
          </w:tcPr>
          <w:p w14:paraId="2417E570" w14:textId="77777777" w:rsidR="0066543A" w:rsidRPr="000E0A60" w:rsidRDefault="0066543A" w:rsidP="00D201C3">
            <w:pPr>
              <w:spacing w:after="0"/>
              <w:rPr>
                <w:sz w:val="18"/>
                <w:szCs w:val="18"/>
              </w:rPr>
            </w:pPr>
            <w:r w:rsidRPr="000E0A60">
              <w:rPr>
                <w:sz w:val="18"/>
                <w:szCs w:val="18"/>
              </w:rPr>
              <w:t>C1</w:t>
            </w:r>
          </w:p>
        </w:tc>
        <w:tc>
          <w:tcPr>
            <w:tcW w:w="1053" w:type="dxa"/>
          </w:tcPr>
          <w:p w14:paraId="43C9CA76" w14:textId="77777777" w:rsidR="0066543A" w:rsidRPr="000E0A60" w:rsidRDefault="0066543A" w:rsidP="00D201C3">
            <w:pPr>
              <w:spacing w:after="0"/>
              <w:rPr>
                <w:sz w:val="18"/>
                <w:szCs w:val="18"/>
              </w:rPr>
            </w:pPr>
            <w:r w:rsidRPr="000E0A60">
              <w:rPr>
                <w:color w:val="000000"/>
                <w:sz w:val="18"/>
                <w:szCs w:val="18"/>
              </w:rPr>
              <w:t>26.00%</w:t>
            </w:r>
          </w:p>
        </w:tc>
        <w:tc>
          <w:tcPr>
            <w:tcW w:w="774" w:type="dxa"/>
          </w:tcPr>
          <w:p w14:paraId="2F68E35D" w14:textId="77777777" w:rsidR="0066543A" w:rsidRPr="000E0A60" w:rsidRDefault="0066543A" w:rsidP="00D201C3">
            <w:pPr>
              <w:spacing w:after="0"/>
              <w:rPr>
                <w:sz w:val="18"/>
                <w:szCs w:val="18"/>
              </w:rPr>
            </w:pPr>
            <w:r w:rsidRPr="000E0A60">
              <w:rPr>
                <w:sz w:val="18"/>
                <w:szCs w:val="18"/>
              </w:rPr>
              <w:t>C2</w:t>
            </w:r>
          </w:p>
        </w:tc>
        <w:tc>
          <w:tcPr>
            <w:tcW w:w="783" w:type="dxa"/>
          </w:tcPr>
          <w:p w14:paraId="65E74019" w14:textId="77777777" w:rsidR="0066543A" w:rsidRPr="000E0A60" w:rsidRDefault="0066543A" w:rsidP="00D201C3">
            <w:pPr>
              <w:spacing w:after="0"/>
              <w:rPr>
                <w:color w:val="000000"/>
                <w:sz w:val="18"/>
                <w:szCs w:val="18"/>
              </w:rPr>
            </w:pPr>
            <w:r w:rsidRPr="000E0A60">
              <w:rPr>
                <w:color w:val="000000"/>
                <w:sz w:val="18"/>
                <w:szCs w:val="18"/>
              </w:rPr>
              <w:t>47.0%</w:t>
            </w:r>
          </w:p>
        </w:tc>
        <w:tc>
          <w:tcPr>
            <w:tcW w:w="900" w:type="dxa"/>
          </w:tcPr>
          <w:p w14:paraId="7392ECB3" w14:textId="77777777" w:rsidR="0066543A" w:rsidRPr="000E0A60" w:rsidRDefault="0066543A" w:rsidP="00D201C3">
            <w:pPr>
              <w:spacing w:after="0"/>
              <w:rPr>
                <w:sz w:val="18"/>
                <w:szCs w:val="18"/>
              </w:rPr>
            </w:pPr>
            <w:r w:rsidRPr="000E0A60">
              <w:rPr>
                <w:sz w:val="18"/>
                <w:szCs w:val="18"/>
              </w:rPr>
              <w:t>21.00%</w:t>
            </w:r>
          </w:p>
        </w:tc>
        <w:tc>
          <w:tcPr>
            <w:tcW w:w="720" w:type="dxa"/>
          </w:tcPr>
          <w:p w14:paraId="668F8543" w14:textId="77777777" w:rsidR="0066543A" w:rsidRPr="000E0A60" w:rsidRDefault="0066543A" w:rsidP="00D201C3">
            <w:pPr>
              <w:spacing w:after="0"/>
              <w:rPr>
                <w:sz w:val="18"/>
                <w:szCs w:val="18"/>
              </w:rPr>
            </w:pPr>
            <w:r w:rsidRPr="000E0A60">
              <w:rPr>
                <w:sz w:val="18"/>
                <w:szCs w:val="18"/>
              </w:rPr>
              <w:t>C2</w:t>
            </w:r>
          </w:p>
        </w:tc>
        <w:tc>
          <w:tcPr>
            <w:tcW w:w="813" w:type="dxa"/>
          </w:tcPr>
          <w:p w14:paraId="2AF84D75"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12C04D7C" w14:textId="77777777" w:rsidR="0066543A" w:rsidRPr="000E0A60" w:rsidRDefault="0066543A" w:rsidP="00D201C3">
            <w:pPr>
              <w:spacing w:after="0"/>
              <w:rPr>
                <w:sz w:val="18"/>
                <w:szCs w:val="18"/>
              </w:rPr>
            </w:pPr>
            <w:r w:rsidRPr="000E0A60">
              <w:rPr>
                <w:sz w:val="18"/>
                <w:szCs w:val="18"/>
              </w:rPr>
              <w:t>33.0%</w:t>
            </w:r>
          </w:p>
        </w:tc>
        <w:tc>
          <w:tcPr>
            <w:tcW w:w="952" w:type="dxa"/>
          </w:tcPr>
          <w:p w14:paraId="76694890" w14:textId="77777777" w:rsidR="0066543A" w:rsidRPr="000E0A60" w:rsidRDefault="0066543A" w:rsidP="00D201C3">
            <w:pPr>
              <w:spacing w:after="0"/>
              <w:rPr>
                <w:sz w:val="18"/>
                <w:szCs w:val="18"/>
              </w:rPr>
            </w:pPr>
            <w:r w:rsidRPr="000E0A60">
              <w:rPr>
                <w:sz w:val="18"/>
                <w:szCs w:val="18"/>
              </w:rPr>
              <w:t>Note 5</w:t>
            </w:r>
          </w:p>
        </w:tc>
      </w:tr>
      <w:tr w:rsidR="0066543A" w:rsidRPr="000E0A60" w14:paraId="6390B2C0" w14:textId="77777777" w:rsidTr="00D201C3">
        <w:trPr>
          <w:trHeight w:val="222"/>
          <w:jc w:val="center"/>
        </w:trPr>
        <w:tc>
          <w:tcPr>
            <w:tcW w:w="487" w:type="dxa"/>
            <w:vMerge/>
          </w:tcPr>
          <w:p w14:paraId="02ADCED0" w14:textId="77777777" w:rsidR="0066543A" w:rsidRPr="000E0A60" w:rsidRDefault="0066543A" w:rsidP="00D201C3">
            <w:pPr>
              <w:tabs>
                <w:tab w:val="left" w:pos="522"/>
              </w:tabs>
              <w:spacing w:after="0"/>
              <w:rPr>
                <w:sz w:val="18"/>
                <w:szCs w:val="18"/>
              </w:rPr>
            </w:pPr>
          </w:p>
        </w:tc>
        <w:tc>
          <w:tcPr>
            <w:tcW w:w="702" w:type="dxa"/>
            <w:vMerge/>
          </w:tcPr>
          <w:p w14:paraId="60E3A647" w14:textId="77777777" w:rsidR="0066543A" w:rsidRPr="000E0A60" w:rsidRDefault="0066543A" w:rsidP="00D201C3">
            <w:pPr>
              <w:tabs>
                <w:tab w:val="left" w:pos="522"/>
              </w:tabs>
              <w:spacing w:after="0"/>
              <w:rPr>
                <w:sz w:val="18"/>
                <w:szCs w:val="18"/>
              </w:rPr>
            </w:pPr>
          </w:p>
        </w:tc>
        <w:tc>
          <w:tcPr>
            <w:tcW w:w="638" w:type="dxa"/>
          </w:tcPr>
          <w:p w14:paraId="186ECBC9" w14:textId="77777777" w:rsidR="0066543A" w:rsidRPr="000E0A60" w:rsidRDefault="0066543A" w:rsidP="00D201C3">
            <w:pPr>
              <w:spacing w:after="0"/>
              <w:rPr>
                <w:sz w:val="18"/>
                <w:szCs w:val="18"/>
              </w:rPr>
            </w:pPr>
            <w:r w:rsidRPr="000E0A60">
              <w:rPr>
                <w:sz w:val="18"/>
                <w:szCs w:val="18"/>
              </w:rPr>
              <w:t>1</w:t>
            </w:r>
          </w:p>
        </w:tc>
        <w:tc>
          <w:tcPr>
            <w:tcW w:w="688" w:type="dxa"/>
          </w:tcPr>
          <w:p w14:paraId="6D8CAE44" w14:textId="77777777" w:rsidR="0066543A" w:rsidRPr="000E0A60" w:rsidRDefault="0066543A" w:rsidP="00D201C3">
            <w:pPr>
              <w:spacing w:after="0"/>
              <w:rPr>
                <w:sz w:val="18"/>
                <w:szCs w:val="18"/>
              </w:rPr>
            </w:pPr>
            <w:r w:rsidRPr="000E0A60">
              <w:rPr>
                <w:sz w:val="18"/>
                <w:szCs w:val="18"/>
              </w:rPr>
              <w:t>2</w:t>
            </w:r>
          </w:p>
        </w:tc>
        <w:tc>
          <w:tcPr>
            <w:tcW w:w="720" w:type="dxa"/>
          </w:tcPr>
          <w:p w14:paraId="49065526" w14:textId="77777777" w:rsidR="0066543A" w:rsidRPr="000E0A60" w:rsidRDefault="0066543A" w:rsidP="00D201C3">
            <w:pPr>
              <w:spacing w:after="0"/>
              <w:rPr>
                <w:sz w:val="18"/>
                <w:szCs w:val="18"/>
              </w:rPr>
            </w:pPr>
            <w:r w:rsidRPr="000E0A60">
              <w:rPr>
                <w:sz w:val="18"/>
                <w:szCs w:val="18"/>
              </w:rPr>
              <w:t>C1</w:t>
            </w:r>
          </w:p>
        </w:tc>
        <w:tc>
          <w:tcPr>
            <w:tcW w:w="1053" w:type="dxa"/>
          </w:tcPr>
          <w:p w14:paraId="12FD62C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DC258B0" w14:textId="77777777" w:rsidR="0066543A" w:rsidRPr="000E0A60" w:rsidRDefault="0066543A" w:rsidP="00D201C3">
            <w:pPr>
              <w:spacing w:after="0"/>
              <w:rPr>
                <w:sz w:val="18"/>
                <w:szCs w:val="18"/>
              </w:rPr>
            </w:pPr>
            <w:r w:rsidRPr="000E0A60">
              <w:rPr>
                <w:sz w:val="18"/>
                <w:szCs w:val="18"/>
              </w:rPr>
              <w:t>C2</w:t>
            </w:r>
          </w:p>
        </w:tc>
        <w:tc>
          <w:tcPr>
            <w:tcW w:w="783" w:type="dxa"/>
          </w:tcPr>
          <w:p w14:paraId="43D111DB"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6A6E80F" w14:textId="77777777" w:rsidR="0066543A" w:rsidRPr="000E0A60" w:rsidRDefault="0066543A" w:rsidP="00D201C3">
            <w:pPr>
              <w:spacing w:after="0"/>
              <w:rPr>
                <w:sz w:val="18"/>
                <w:szCs w:val="18"/>
              </w:rPr>
            </w:pPr>
            <w:r w:rsidRPr="000E0A60">
              <w:rPr>
                <w:sz w:val="18"/>
                <w:szCs w:val="18"/>
              </w:rPr>
              <w:t>5.00%</w:t>
            </w:r>
          </w:p>
        </w:tc>
        <w:tc>
          <w:tcPr>
            <w:tcW w:w="720" w:type="dxa"/>
          </w:tcPr>
          <w:p w14:paraId="0C2157B3" w14:textId="77777777" w:rsidR="0066543A" w:rsidRPr="000E0A60" w:rsidRDefault="0066543A" w:rsidP="00D201C3">
            <w:pPr>
              <w:spacing w:after="0"/>
              <w:rPr>
                <w:sz w:val="18"/>
                <w:szCs w:val="18"/>
              </w:rPr>
            </w:pPr>
            <w:r w:rsidRPr="000E0A60">
              <w:rPr>
                <w:sz w:val="18"/>
                <w:szCs w:val="18"/>
              </w:rPr>
              <w:t>C2</w:t>
            </w:r>
          </w:p>
        </w:tc>
        <w:tc>
          <w:tcPr>
            <w:tcW w:w="813" w:type="dxa"/>
          </w:tcPr>
          <w:p w14:paraId="762E361B"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65DE9FF8" w14:textId="77777777" w:rsidR="0066543A" w:rsidRPr="000E0A60" w:rsidRDefault="0066543A" w:rsidP="00D201C3">
            <w:pPr>
              <w:spacing w:after="0"/>
              <w:rPr>
                <w:sz w:val="18"/>
                <w:szCs w:val="18"/>
              </w:rPr>
            </w:pPr>
            <w:r w:rsidRPr="000E0A60">
              <w:rPr>
                <w:sz w:val="18"/>
                <w:szCs w:val="18"/>
              </w:rPr>
              <w:t>8.0%</w:t>
            </w:r>
          </w:p>
        </w:tc>
        <w:tc>
          <w:tcPr>
            <w:tcW w:w="952" w:type="dxa"/>
          </w:tcPr>
          <w:p w14:paraId="28ABD82B" w14:textId="77777777" w:rsidR="0066543A" w:rsidRPr="000E0A60" w:rsidRDefault="0066543A" w:rsidP="00D201C3">
            <w:pPr>
              <w:spacing w:after="0"/>
              <w:rPr>
                <w:sz w:val="18"/>
                <w:szCs w:val="18"/>
              </w:rPr>
            </w:pPr>
            <w:r w:rsidRPr="000E0A60">
              <w:rPr>
                <w:sz w:val="18"/>
                <w:szCs w:val="18"/>
              </w:rPr>
              <w:t>Note 3, 5</w:t>
            </w:r>
          </w:p>
        </w:tc>
      </w:tr>
      <w:tr w:rsidR="0066543A" w:rsidRPr="000E0A60" w14:paraId="7F30A6B1" w14:textId="77777777" w:rsidTr="00D201C3">
        <w:trPr>
          <w:trHeight w:val="208"/>
          <w:jc w:val="center"/>
        </w:trPr>
        <w:tc>
          <w:tcPr>
            <w:tcW w:w="487" w:type="dxa"/>
            <w:vMerge/>
          </w:tcPr>
          <w:p w14:paraId="41265461" w14:textId="77777777" w:rsidR="0066543A" w:rsidRPr="000E0A60" w:rsidRDefault="0066543A" w:rsidP="00D201C3">
            <w:pPr>
              <w:tabs>
                <w:tab w:val="left" w:pos="522"/>
              </w:tabs>
              <w:spacing w:after="0"/>
              <w:rPr>
                <w:sz w:val="18"/>
                <w:szCs w:val="18"/>
              </w:rPr>
            </w:pPr>
          </w:p>
        </w:tc>
        <w:tc>
          <w:tcPr>
            <w:tcW w:w="702" w:type="dxa"/>
            <w:vMerge/>
          </w:tcPr>
          <w:p w14:paraId="767FE4E7" w14:textId="77777777" w:rsidR="0066543A" w:rsidRPr="000E0A60" w:rsidRDefault="0066543A" w:rsidP="00D201C3">
            <w:pPr>
              <w:tabs>
                <w:tab w:val="left" w:pos="522"/>
              </w:tabs>
              <w:spacing w:after="0"/>
              <w:rPr>
                <w:sz w:val="18"/>
                <w:szCs w:val="18"/>
              </w:rPr>
            </w:pPr>
          </w:p>
        </w:tc>
        <w:tc>
          <w:tcPr>
            <w:tcW w:w="638" w:type="dxa"/>
          </w:tcPr>
          <w:p w14:paraId="237D5FB1" w14:textId="77777777" w:rsidR="0066543A" w:rsidRPr="000E0A60" w:rsidRDefault="0066543A" w:rsidP="00D201C3">
            <w:pPr>
              <w:spacing w:after="0"/>
              <w:rPr>
                <w:sz w:val="18"/>
                <w:szCs w:val="18"/>
              </w:rPr>
            </w:pPr>
            <w:r w:rsidRPr="000E0A60">
              <w:rPr>
                <w:sz w:val="18"/>
                <w:szCs w:val="18"/>
              </w:rPr>
              <w:t>2</w:t>
            </w:r>
          </w:p>
        </w:tc>
        <w:tc>
          <w:tcPr>
            <w:tcW w:w="688" w:type="dxa"/>
          </w:tcPr>
          <w:p w14:paraId="1BCCC0D3" w14:textId="77777777" w:rsidR="0066543A" w:rsidRPr="000E0A60" w:rsidRDefault="0066543A" w:rsidP="00D201C3">
            <w:pPr>
              <w:spacing w:after="0"/>
              <w:rPr>
                <w:sz w:val="18"/>
                <w:szCs w:val="18"/>
              </w:rPr>
            </w:pPr>
            <w:r w:rsidRPr="000E0A60">
              <w:rPr>
                <w:sz w:val="18"/>
                <w:szCs w:val="18"/>
              </w:rPr>
              <w:t>2</w:t>
            </w:r>
          </w:p>
        </w:tc>
        <w:tc>
          <w:tcPr>
            <w:tcW w:w="720" w:type="dxa"/>
          </w:tcPr>
          <w:p w14:paraId="190E28FC" w14:textId="77777777" w:rsidR="0066543A" w:rsidRPr="000E0A60" w:rsidRDefault="0066543A" w:rsidP="00D201C3">
            <w:pPr>
              <w:spacing w:after="0"/>
              <w:rPr>
                <w:sz w:val="18"/>
                <w:szCs w:val="18"/>
              </w:rPr>
            </w:pPr>
            <w:r w:rsidRPr="000E0A60">
              <w:rPr>
                <w:sz w:val="18"/>
                <w:szCs w:val="18"/>
              </w:rPr>
              <w:t>C1</w:t>
            </w:r>
          </w:p>
        </w:tc>
        <w:tc>
          <w:tcPr>
            <w:tcW w:w="1053" w:type="dxa"/>
          </w:tcPr>
          <w:p w14:paraId="4F470637"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2C64E6F" w14:textId="77777777" w:rsidR="0066543A" w:rsidRPr="000E0A60" w:rsidRDefault="0066543A" w:rsidP="00D201C3">
            <w:pPr>
              <w:spacing w:after="0"/>
              <w:rPr>
                <w:sz w:val="18"/>
                <w:szCs w:val="18"/>
              </w:rPr>
            </w:pPr>
            <w:r w:rsidRPr="000E0A60">
              <w:rPr>
                <w:sz w:val="18"/>
                <w:szCs w:val="18"/>
              </w:rPr>
              <w:t>C2</w:t>
            </w:r>
          </w:p>
        </w:tc>
        <w:tc>
          <w:tcPr>
            <w:tcW w:w="783" w:type="dxa"/>
          </w:tcPr>
          <w:p w14:paraId="3CBBEC1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105CFA43" w14:textId="77777777" w:rsidR="0066543A" w:rsidRPr="000E0A60" w:rsidRDefault="0066543A" w:rsidP="00D201C3">
            <w:pPr>
              <w:spacing w:after="0"/>
              <w:rPr>
                <w:sz w:val="18"/>
                <w:szCs w:val="18"/>
              </w:rPr>
            </w:pPr>
            <w:r w:rsidRPr="000E0A60">
              <w:rPr>
                <w:sz w:val="18"/>
                <w:szCs w:val="18"/>
              </w:rPr>
              <w:t>5.00%</w:t>
            </w:r>
          </w:p>
        </w:tc>
        <w:tc>
          <w:tcPr>
            <w:tcW w:w="720" w:type="dxa"/>
          </w:tcPr>
          <w:p w14:paraId="59F98FE4" w14:textId="77777777" w:rsidR="0066543A" w:rsidRPr="000E0A60" w:rsidRDefault="0066543A" w:rsidP="00D201C3">
            <w:pPr>
              <w:spacing w:after="0"/>
              <w:rPr>
                <w:sz w:val="18"/>
                <w:szCs w:val="18"/>
              </w:rPr>
            </w:pPr>
            <w:r w:rsidRPr="000E0A60">
              <w:rPr>
                <w:sz w:val="18"/>
                <w:szCs w:val="18"/>
              </w:rPr>
              <w:t>C2</w:t>
            </w:r>
          </w:p>
        </w:tc>
        <w:tc>
          <w:tcPr>
            <w:tcW w:w="813" w:type="dxa"/>
          </w:tcPr>
          <w:p w14:paraId="5611F678"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A292EDE" w14:textId="77777777" w:rsidR="0066543A" w:rsidRPr="000E0A60" w:rsidRDefault="0066543A" w:rsidP="00D201C3">
            <w:pPr>
              <w:spacing w:after="0"/>
              <w:rPr>
                <w:sz w:val="18"/>
                <w:szCs w:val="18"/>
              </w:rPr>
            </w:pPr>
            <w:r w:rsidRPr="000E0A60">
              <w:rPr>
                <w:sz w:val="18"/>
                <w:szCs w:val="18"/>
              </w:rPr>
              <w:t>8.0%</w:t>
            </w:r>
          </w:p>
        </w:tc>
        <w:tc>
          <w:tcPr>
            <w:tcW w:w="952" w:type="dxa"/>
          </w:tcPr>
          <w:p w14:paraId="68F7A2E2" w14:textId="77777777" w:rsidR="0066543A" w:rsidRPr="000E0A60" w:rsidRDefault="0066543A" w:rsidP="00D201C3">
            <w:pPr>
              <w:spacing w:after="0"/>
              <w:rPr>
                <w:sz w:val="18"/>
                <w:szCs w:val="18"/>
              </w:rPr>
            </w:pPr>
            <w:r w:rsidRPr="000E0A60">
              <w:rPr>
                <w:sz w:val="18"/>
                <w:szCs w:val="18"/>
              </w:rPr>
              <w:t>Note 3, 5</w:t>
            </w:r>
          </w:p>
        </w:tc>
      </w:tr>
      <w:tr w:rsidR="0066543A" w:rsidRPr="000E0A60" w14:paraId="286827B1" w14:textId="77777777" w:rsidTr="00D201C3">
        <w:trPr>
          <w:trHeight w:val="208"/>
          <w:jc w:val="center"/>
        </w:trPr>
        <w:tc>
          <w:tcPr>
            <w:tcW w:w="487" w:type="dxa"/>
            <w:vMerge/>
          </w:tcPr>
          <w:p w14:paraId="0877D867" w14:textId="77777777" w:rsidR="0066543A" w:rsidRPr="000E0A60" w:rsidRDefault="0066543A" w:rsidP="00D201C3">
            <w:pPr>
              <w:tabs>
                <w:tab w:val="left" w:pos="522"/>
              </w:tabs>
              <w:spacing w:after="0"/>
              <w:rPr>
                <w:sz w:val="18"/>
                <w:szCs w:val="18"/>
              </w:rPr>
            </w:pPr>
          </w:p>
        </w:tc>
        <w:tc>
          <w:tcPr>
            <w:tcW w:w="702" w:type="dxa"/>
            <w:vMerge/>
          </w:tcPr>
          <w:p w14:paraId="78B5A3E2" w14:textId="77777777" w:rsidR="0066543A" w:rsidRPr="000E0A60" w:rsidRDefault="0066543A" w:rsidP="00D201C3">
            <w:pPr>
              <w:tabs>
                <w:tab w:val="left" w:pos="522"/>
              </w:tabs>
              <w:spacing w:after="0"/>
              <w:rPr>
                <w:sz w:val="18"/>
                <w:szCs w:val="18"/>
              </w:rPr>
            </w:pPr>
          </w:p>
        </w:tc>
        <w:tc>
          <w:tcPr>
            <w:tcW w:w="638" w:type="dxa"/>
          </w:tcPr>
          <w:p w14:paraId="6B5D0558" w14:textId="77777777" w:rsidR="0066543A" w:rsidRPr="000E0A60" w:rsidRDefault="0066543A" w:rsidP="00D201C3">
            <w:pPr>
              <w:spacing w:after="0"/>
              <w:rPr>
                <w:sz w:val="18"/>
                <w:szCs w:val="18"/>
              </w:rPr>
            </w:pPr>
            <w:r w:rsidRPr="000E0A60">
              <w:rPr>
                <w:sz w:val="18"/>
                <w:szCs w:val="18"/>
              </w:rPr>
              <w:t>3</w:t>
            </w:r>
          </w:p>
        </w:tc>
        <w:tc>
          <w:tcPr>
            <w:tcW w:w="688" w:type="dxa"/>
          </w:tcPr>
          <w:p w14:paraId="6AA2DEB4" w14:textId="77777777" w:rsidR="0066543A" w:rsidRPr="000E0A60" w:rsidRDefault="0066543A" w:rsidP="00D201C3">
            <w:pPr>
              <w:spacing w:after="0"/>
              <w:rPr>
                <w:sz w:val="18"/>
                <w:szCs w:val="18"/>
              </w:rPr>
            </w:pPr>
            <w:r w:rsidRPr="000E0A60">
              <w:rPr>
                <w:sz w:val="18"/>
                <w:szCs w:val="18"/>
              </w:rPr>
              <w:t>2</w:t>
            </w:r>
          </w:p>
        </w:tc>
        <w:tc>
          <w:tcPr>
            <w:tcW w:w="720" w:type="dxa"/>
          </w:tcPr>
          <w:p w14:paraId="0546823A" w14:textId="77777777" w:rsidR="0066543A" w:rsidRPr="000E0A60" w:rsidRDefault="0066543A" w:rsidP="00D201C3">
            <w:pPr>
              <w:spacing w:after="0"/>
              <w:rPr>
                <w:sz w:val="18"/>
                <w:szCs w:val="18"/>
              </w:rPr>
            </w:pPr>
            <w:r w:rsidRPr="000E0A60">
              <w:rPr>
                <w:sz w:val="18"/>
                <w:szCs w:val="18"/>
              </w:rPr>
              <w:t>C1</w:t>
            </w:r>
          </w:p>
        </w:tc>
        <w:tc>
          <w:tcPr>
            <w:tcW w:w="1053" w:type="dxa"/>
          </w:tcPr>
          <w:p w14:paraId="7CFE8E95"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CB0EE14" w14:textId="77777777" w:rsidR="0066543A" w:rsidRPr="000E0A60" w:rsidRDefault="0066543A" w:rsidP="00D201C3">
            <w:pPr>
              <w:spacing w:after="0"/>
              <w:rPr>
                <w:sz w:val="18"/>
                <w:szCs w:val="18"/>
              </w:rPr>
            </w:pPr>
            <w:r w:rsidRPr="000E0A60">
              <w:rPr>
                <w:sz w:val="18"/>
                <w:szCs w:val="18"/>
              </w:rPr>
              <w:t>C2</w:t>
            </w:r>
          </w:p>
        </w:tc>
        <w:tc>
          <w:tcPr>
            <w:tcW w:w="783" w:type="dxa"/>
          </w:tcPr>
          <w:p w14:paraId="3AAA4A29"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31EBD904" w14:textId="77777777" w:rsidR="0066543A" w:rsidRPr="000E0A60" w:rsidRDefault="0066543A" w:rsidP="00D201C3">
            <w:pPr>
              <w:spacing w:after="0"/>
              <w:rPr>
                <w:sz w:val="18"/>
                <w:szCs w:val="18"/>
              </w:rPr>
            </w:pPr>
            <w:r w:rsidRPr="000E0A60">
              <w:rPr>
                <w:sz w:val="18"/>
                <w:szCs w:val="18"/>
              </w:rPr>
              <w:t>5.00%</w:t>
            </w:r>
          </w:p>
        </w:tc>
        <w:tc>
          <w:tcPr>
            <w:tcW w:w="720" w:type="dxa"/>
          </w:tcPr>
          <w:p w14:paraId="3FF14B4A" w14:textId="77777777" w:rsidR="0066543A" w:rsidRPr="000E0A60" w:rsidRDefault="0066543A" w:rsidP="00D201C3">
            <w:pPr>
              <w:spacing w:after="0"/>
              <w:rPr>
                <w:sz w:val="18"/>
                <w:szCs w:val="18"/>
              </w:rPr>
            </w:pPr>
            <w:r w:rsidRPr="000E0A60">
              <w:rPr>
                <w:sz w:val="18"/>
                <w:szCs w:val="18"/>
              </w:rPr>
              <w:t>C2</w:t>
            </w:r>
          </w:p>
        </w:tc>
        <w:tc>
          <w:tcPr>
            <w:tcW w:w="813" w:type="dxa"/>
          </w:tcPr>
          <w:p w14:paraId="26E231BF"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4E9B3A63" w14:textId="77777777" w:rsidR="0066543A" w:rsidRPr="000E0A60" w:rsidRDefault="0066543A" w:rsidP="00D201C3">
            <w:pPr>
              <w:spacing w:after="0"/>
              <w:rPr>
                <w:sz w:val="18"/>
                <w:szCs w:val="18"/>
              </w:rPr>
            </w:pPr>
            <w:r w:rsidRPr="000E0A60">
              <w:rPr>
                <w:sz w:val="18"/>
                <w:szCs w:val="18"/>
              </w:rPr>
              <w:t>8.0%</w:t>
            </w:r>
          </w:p>
        </w:tc>
        <w:tc>
          <w:tcPr>
            <w:tcW w:w="952" w:type="dxa"/>
          </w:tcPr>
          <w:p w14:paraId="341BC52D" w14:textId="77777777" w:rsidR="0066543A" w:rsidRPr="000E0A60" w:rsidRDefault="0066543A" w:rsidP="00D201C3">
            <w:pPr>
              <w:spacing w:after="0"/>
              <w:rPr>
                <w:sz w:val="18"/>
                <w:szCs w:val="18"/>
              </w:rPr>
            </w:pPr>
            <w:r w:rsidRPr="000E0A60">
              <w:rPr>
                <w:sz w:val="18"/>
                <w:szCs w:val="18"/>
              </w:rPr>
              <w:t>Note 3, 5</w:t>
            </w:r>
          </w:p>
        </w:tc>
      </w:tr>
      <w:tr w:rsidR="0066543A" w:rsidRPr="000E0A60" w14:paraId="1FCF621D" w14:textId="77777777" w:rsidTr="00D201C3">
        <w:trPr>
          <w:trHeight w:val="222"/>
          <w:jc w:val="center"/>
        </w:trPr>
        <w:tc>
          <w:tcPr>
            <w:tcW w:w="487" w:type="dxa"/>
            <w:vMerge/>
          </w:tcPr>
          <w:p w14:paraId="3EC76AB2" w14:textId="77777777" w:rsidR="0066543A" w:rsidRPr="000E0A60" w:rsidRDefault="0066543A" w:rsidP="00D201C3">
            <w:pPr>
              <w:tabs>
                <w:tab w:val="left" w:pos="522"/>
              </w:tabs>
              <w:spacing w:after="0"/>
              <w:rPr>
                <w:sz w:val="18"/>
                <w:szCs w:val="18"/>
              </w:rPr>
            </w:pPr>
          </w:p>
        </w:tc>
        <w:tc>
          <w:tcPr>
            <w:tcW w:w="702" w:type="dxa"/>
            <w:vMerge/>
          </w:tcPr>
          <w:p w14:paraId="03550DC1" w14:textId="77777777" w:rsidR="0066543A" w:rsidRPr="000E0A60" w:rsidRDefault="0066543A" w:rsidP="00D201C3">
            <w:pPr>
              <w:tabs>
                <w:tab w:val="left" w:pos="522"/>
              </w:tabs>
              <w:spacing w:after="0"/>
              <w:rPr>
                <w:sz w:val="18"/>
                <w:szCs w:val="18"/>
              </w:rPr>
            </w:pPr>
          </w:p>
        </w:tc>
        <w:tc>
          <w:tcPr>
            <w:tcW w:w="638" w:type="dxa"/>
          </w:tcPr>
          <w:p w14:paraId="70FD457B" w14:textId="77777777" w:rsidR="0066543A" w:rsidRPr="000E0A60" w:rsidRDefault="0066543A" w:rsidP="00D201C3">
            <w:pPr>
              <w:spacing w:after="0"/>
              <w:rPr>
                <w:sz w:val="18"/>
                <w:szCs w:val="18"/>
              </w:rPr>
            </w:pPr>
            <w:r w:rsidRPr="000E0A60">
              <w:rPr>
                <w:sz w:val="18"/>
                <w:szCs w:val="18"/>
              </w:rPr>
              <w:t>4</w:t>
            </w:r>
          </w:p>
        </w:tc>
        <w:tc>
          <w:tcPr>
            <w:tcW w:w="688" w:type="dxa"/>
          </w:tcPr>
          <w:p w14:paraId="3F5F6B82" w14:textId="77777777" w:rsidR="0066543A" w:rsidRPr="000E0A60" w:rsidRDefault="0066543A" w:rsidP="00D201C3">
            <w:pPr>
              <w:spacing w:after="0"/>
              <w:rPr>
                <w:sz w:val="18"/>
                <w:szCs w:val="18"/>
              </w:rPr>
            </w:pPr>
            <w:r w:rsidRPr="000E0A60">
              <w:rPr>
                <w:sz w:val="18"/>
                <w:szCs w:val="18"/>
              </w:rPr>
              <w:t>2</w:t>
            </w:r>
          </w:p>
        </w:tc>
        <w:tc>
          <w:tcPr>
            <w:tcW w:w="720" w:type="dxa"/>
          </w:tcPr>
          <w:p w14:paraId="4AAC3351" w14:textId="77777777" w:rsidR="0066543A" w:rsidRPr="000E0A60" w:rsidRDefault="0066543A" w:rsidP="00D201C3">
            <w:pPr>
              <w:spacing w:after="0"/>
              <w:rPr>
                <w:sz w:val="18"/>
                <w:szCs w:val="18"/>
              </w:rPr>
            </w:pPr>
            <w:r w:rsidRPr="000E0A60">
              <w:rPr>
                <w:sz w:val="18"/>
                <w:szCs w:val="18"/>
              </w:rPr>
              <w:t>C1</w:t>
            </w:r>
          </w:p>
        </w:tc>
        <w:tc>
          <w:tcPr>
            <w:tcW w:w="1053" w:type="dxa"/>
          </w:tcPr>
          <w:p w14:paraId="4B398324"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868D850" w14:textId="77777777" w:rsidR="0066543A" w:rsidRPr="000E0A60" w:rsidRDefault="0066543A" w:rsidP="00D201C3">
            <w:pPr>
              <w:spacing w:after="0"/>
              <w:rPr>
                <w:sz w:val="18"/>
                <w:szCs w:val="18"/>
              </w:rPr>
            </w:pPr>
            <w:r w:rsidRPr="000E0A60">
              <w:rPr>
                <w:sz w:val="18"/>
                <w:szCs w:val="18"/>
              </w:rPr>
              <w:t>C2</w:t>
            </w:r>
          </w:p>
        </w:tc>
        <w:tc>
          <w:tcPr>
            <w:tcW w:w="783" w:type="dxa"/>
          </w:tcPr>
          <w:p w14:paraId="693F65E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0353E09" w14:textId="77777777" w:rsidR="0066543A" w:rsidRPr="000E0A60" w:rsidRDefault="0066543A" w:rsidP="00D201C3">
            <w:pPr>
              <w:spacing w:after="0"/>
              <w:rPr>
                <w:sz w:val="18"/>
                <w:szCs w:val="18"/>
              </w:rPr>
            </w:pPr>
            <w:r w:rsidRPr="000E0A60">
              <w:rPr>
                <w:sz w:val="18"/>
                <w:szCs w:val="18"/>
              </w:rPr>
              <w:t>5.00%</w:t>
            </w:r>
          </w:p>
        </w:tc>
        <w:tc>
          <w:tcPr>
            <w:tcW w:w="720" w:type="dxa"/>
          </w:tcPr>
          <w:p w14:paraId="5599C76B" w14:textId="77777777" w:rsidR="0066543A" w:rsidRPr="000E0A60" w:rsidRDefault="0066543A" w:rsidP="00D201C3">
            <w:pPr>
              <w:spacing w:after="0"/>
              <w:rPr>
                <w:sz w:val="18"/>
                <w:szCs w:val="18"/>
              </w:rPr>
            </w:pPr>
            <w:r w:rsidRPr="000E0A60">
              <w:rPr>
                <w:sz w:val="18"/>
                <w:szCs w:val="18"/>
              </w:rPr>
              <w:t>C2</w:t>
            </w:r>
          </w:p>
        </w:tc>
        <w:tc>
          <w:tcPr>
            <w:tcW w:w="813" w:type="dxa"/>
          </w:tcPr>
          <w:p w14:paraId="07844025"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9D90F9" w14:textId="77777777" w:rsidR="0066543A" w:rsidRPr="000E0A60" w:rsidRDefault="0066543A" w:rsidP="00D201C3">
            <w:pPr>
              <w:spacing w:after="0"/>
              <w:rPr>
                <w:sz w:val="18"/>
                <w:szCs w:val="18"/>
              </w:rPr>
            </w:pPr>
            <w:r w:rsidRPr="000E0A60">
              <w:rPr>
                <w:sz w:val="18"/>
                <w:szCs w:val="18"/>
              </w:rPr>
              <w:t>8.0%</w:t>
            </w:r>
          </w:p>
        </w:tc>
        <w:tc>
          <w:tcPr>
            <w:tcW w:w="952" w:type="dxa"/>
          </w:tcPr>
          <w:p w14:paraId="72CF8FDF" w14:textId="77777777" w:rsidR="0066543A" w:rsidRPr="000E0A60" w:rsidRDefault="0066543A" w:rsidP="00D201C3">
            <w:pPr>
              <w:spacing w:after="0"/>
              <w:rPr>
                <w:sz w:val="18"/>
                <w:szCs w:val="18"/>
              </w:rPr>
            </w:pPr>
            <w:r w:rsidRPr="000E0A60">
              <w:rPr>
                <w:sz w:val="18"/>
                <w:szCs w:val="18"/>
              </w:rPr>
              <w:t>Note 3, 5</w:t>
            </w:r>
          </w:p>
        </w:tc>
      </w:tr>
      <w:tr w:rsidR="0066543A" w:rsidRPr="000E0A60" w14:paraId="158348F6" w14:textId="77777777" w:rsidTr="00D201C3">
        <w:trPr>
          <w:trHeight w:val="208"/>
          <w:jc w:val="center"/>
        </w:trPr>
        <w:tc>
          <w:tcPr>
            <w:tcW w:w="487" w:type="dxa"/>
            <w:vMerge/>
          </w:tcPr>
          <w:p w14:paraId="71F3AF00" w14:textId="77777777" w:rsidR="0066543A" w:rsidRPr="000E0A60" w:rsidRDefault="0066543A" w:rsidP="00D201C3">
            <w:pPr>
              <w:tabs>
                <w:tab w:val="left" w:pos="522"/>
              </w:tabs>
              <w:spacing w:after="0"/>
              <w:rPr>
                <w:sz w:val="18"/>
                <w:szCs w:val="18"/>
              </w:rPr>
            </w:pPr>
          </w:p>
        </w:tc>
        <w:tc>
          <w:tcPr>
            <w:tcW w:w="702" w:type="dxa"/>
            <w:vMerge/>
          </w:tcPr>
          <w:p w14:paraId="2C8D833E" w14:textId="77777777" w:rsidR="0066543A" w:rsidRPr="000E0A60" w:rsidRDefault="0066543A" w:rsidP="00D201C3">
            <w:pPr>
              <w:tabs>
                <w:tab w:val="left" w:pos="522"/>
              </w:tabs>
              <w:spacing w:after="0"/>
              <w:rPr>
                <w:sz w:val="18"/>
                <w:szCs w:val="18"/>
              </w:rPr>
            </w:pPr>
          </w:p>
        </w:tc>
        <w:tc>
          <w:tcPr>
            <w:tcW w:w="638" w:type="dxa"/>
          </w:tcPr>
          <w:p w14:paraId="4BF0BF42" w14:textId="77777777" w:rsidR="0066543A" w:rsidRPr="000E0A60" w:rsidRDefault="0066543A" w:rsidP="00D201C3">
            <w:pPr>
              <w:spacing w:after="0"/>
              <w:rPr>
                <w:sz w:val="18"/>
                <w:szCs w:val="18"/>
              </w:rPr>
            </w:pPr>
            <w:r w:rsidRPr="000E0A60">
              <w:rPr>
                <w:sz w:val="18"/>
                <w:szCs w:val="18"/>
              </w:rPr>
              <w:t>5</w:t>
            </w:r>
          </w:p>
        </w:tc>
        <w:tc>
          <w:tcPr>
            <w:tcW w:w="688" w:type="dxa"/>
          </w:tcPr>
          <w:p w14:paraId="6DE629BB" w14:textId="77777777" w:rsidR="0066543A" w:rsidRPr="000E0A60" w:rsidRDefault="0066543A" w:rsidP="00D201C3">
            <w:pPr>
              <w:spacing w:after="0"/>
              <w:rPr>
                <w:sz w:val="18"/>
                <w:szCs w:val="18"/>
              </w:rPr>
            </w:pPr>
            <w:r w:rsidRPr="000E0A60">
              <w:rPr>
                <w:sz w:val="18"/>
                <w:szCs w:val="18"/>
              </w:rPr>
              <w:t>2</w:t>
            </w:r>
          </w:p>
        </w:tc>
        <w:tc>
          <w:tcPr>
            <w:tcW w:w="720" w:type="dxa"/>
          </w:tcPr>
          <w:p w14:paraId="31DBD436" w14:textId="77777777" w:rsidR="0066543A" w:rsidRPr="000E0A60" w:rsidRDefault="0066543A" w:rsidP="00D201C3">
            <w:pPr>
              <w:spacing w:after="0"/>
              <w:rPr>
                <w:sz w:val="18"/>
                <w:szCs w:val="18"/>
              </w:rPr>
            </w:pPr>
            <w:r w:rsidRPr="000E0A60">
              <w:rPr>
                <w:sz w:val="18"/>
                <w:szCs w:val="18"/>
              </w:rPr>
              <w:t>C1</w:t>
            </w:r>
          </w:p>
        </w:tc>
        <w:tc>
          <w:tcPr>
            <w:tcW w:w="1053" w:type="dxa"/>
          </w:tcPr>
          <w:p w14:paraId="5968D709"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260E4FAF" w14:textId="77777777" w:rsidR="0066543A" w:rsidRPr="000E0A60" w:rsidRDefault="0066543A" w:rsidP="00D201C3">
            <w:pPr>
              <w:spacing w:after="0"/>
              <w:rPr>
                <w:sz w:val="18"/>
                <w:szCs w:val="18"/>
              </w:rPr>
            </w:pPr>
            <w:r w:rsidRPr="000E0A60">
              <w:rPr>
                <w:sz w:val="18"/>
                <w:szCs w:val="18"/>
              </w:rPr>
              <w:t>C2</w:t>
            </w:r>
          </w:p>
        </w:tc>
        <w:tc>
          <w:tcPr>
            <w:tcW w:w="783" w:type="dxa"/>
          </w:tcPr>
          <w:p w14:paraId="0E13B722"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25653C90" w14:textId="77777777" w:rsidR="0066543A" w:rsidRPr="000E0A60" w:rsidRDefault="0066543A" w:rsidP="00D201C3">
            <w:pPr>
              <w:spacing w:after="0"/>
              <w:rPr>
                <w:sz w:val="18"/>
                <w:szCs w:val="18"/>
              </w:rPr>
            </w:pPr>
            <w:r w:rsidRPr="000E0A60">
              <w:rPr>
                <w:sz w:val="18"/>
                <w:szCs w:val="18"/>
              </w:rPr>
              <w:t>7.00%</w:t>
            </w:r>
          </w:p>
        </w:tc>
        <w:tc>
          <w:tcPr>
            <w:tcW w:w="720" w:type="dxa"/>
          </w:tcPr>
          <w:p w14:paraId="37D13668" w14:textId="77777777" w:rsidR="0066543A" w:rsidRPr="000E0A60" w:rsidRDefault="0066543A" w:rsidP="00D201C3">
            <w:pPr>
              <w:spacing w:after="0"/>
              <w:rPr>
                <w:sz w:val="18"/>
                <w:szCs w:val="18"/>
              </w:rPr>
            </w:pPr>
            <w:r w:rsidRPr="000E0A60">
              <w:rPr>
                <w:sz w:val="18"/>
                <w:szCs w:val="18"/>
              </w:rPr>
              <w:t>C2</w:t>
            </w:r>
          </w:p>
        </w:tc>
        <w:tc>
          <w:tcPr>
            <w:tcW w:w="813" w:type="dxa"/>
          </w:tcPr>
          <w:p w14:paraId="7021024E"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D6251F6" w14:textId="77777777" w:rsidR="0066543A" w:rsidRPr="000E0A60" w:rsidRDefault="0066543A" w:rsidP="00D201C3">
            <w:pPr>
              <w:spacing w:after="0"/>
              <w:rPr>
                <w:sz w:val="18"/>
                <w:szCs w:val="18"/>
              </w:rPr>
            </w:pPr>
            <w:r w:rsidRPr="000E0A60">
              <w:rPr>
                <w:sz w:val="18"/>
                <w:szCs w:val="18"/>
              </w:rPr>
              <w:t>14.0%</w:t>
            </w:r>
          </w:p>
        </w:tc>
        <w:tc>
          <w:tcPr>
            <w:tcW w:w="952" w:type="dxa"/>
          </w:tcPr>
          <w:p w14:paraId="7FEF2C4B" w14:textId="77777777" w:rsidR="0066543A" w:rsidRPr="000E0A60" w:rsidRDefault="0066543A" w:rsidP="00D201C3">
            <w:pPr>
              <w:spacing w:after="0"/>
              <w:rPr>
                <w:sz w:val="18"/>
                <w:szCs w:val="18"/>
              </w:rPr>
            </w:pPr>
            <w:r w:rsidRPr="000E0A60">
              <w:rPr>
                <w:sz w:val="18"/>
                <w:szCs w:val="18"/>
              </w:rPr>
              <w:t>Note 3, 5</w:t>
            </w:r>
          </w:p>
        </w:tc>
      </w:tr>
      <w:tr w:rsidR="0066543A" w:rsidRPr="000E0A60" w14:paraId="0CE7DB2F" w14:textId="77777777" w:rsidTr="00D201C3">
        <w:trPr>
          <w:trHeight w:val="222"/>
          <w:jc w:val="center"/>
        </w:trPr>
        <w:tc>
          <w:tcPr>
            <w:tcW w:w="487" w:type="dxa"/>
            <w:vMerge/>
          </w:tcPr>
          <w:p w14:paraId="6892C7D4" w14:textId="77777777" w:rsidR="0066543A" w:rsidRPr="000E0A60" w:rsidRDefault="0066543A" w:rsidP="00D201C3">
            <w:pPr>
              <w:tabs>
                <w:tab w:val="left" w:pos="522"/>
              </w:tabs>
              <w:spacing w:after="0"/>
              <w:rPr>
                <w:sz w:val="18"/>
                <w:szCs w:val="18"/>
              </w:rPr>
            </w:pPr>
          </w:p>
        </w:tc>
        <w:tc>
          <w:tcPr>
            <w:tcW w:w="702" w:type="dxa"/>
            <w:vMerge/>
          </w:tcPr>
          <w:p w14:paraId="6208EE46" w14:textId="77777777" w:rsidR="0066543A" w:rsidRPr="000E0A60" w:rsidRDefault="0066543A" w:rsidP="00D201C3">
            <w:pPr>
              <w:tabs>
                <w:tab w:val="left" w:pos="522"/>
              </w:tabs>
              <w:spacing w:after="0"/>
              <w:rPr>
                <w:sz w:val="18"/>
                <w:szCs w:val="18"/>
              </w:rPr>
            </w:pPr>
          </w:p>
        </w:tc>
        <w:tc>
          <w:tcPr>
            <w:tcW w:w="638" w:type="dxa"/>
          </w:tcPr>
          <w:p w14:paraId="0BA9E09B" w14:textId="77777777" w:rsidR="0066543A" w:rsidRPr="000E0A60" w:rsidRDefault="0066543A" w:rsidP="00D201C3">
            <w:pPr>
              <w:spacing w:after="0"/>
              <w:rPr>
                <w:sz w:val="18"/>
                <w:szCs w:val="18"/>
              </w:rPr>
            </w:pPr>
            <w:r w:rsidRPr="000E0A60">
              <w:rPr>
                <w:sz w:val="18"/>
                <w:szCs w:val="18"/>
              </w:rPr>
              <w:t>6</w:t>
            </w:r>
          </w:p>
        </w:tc>
        <w:tc>
          <w:tcPr>
            <w:tcW w:w="688" w:type="dxa"/>
          </w:tcPr>
          <w:p w14:paraId="0F1A4060" w14:textId="77777777" w:rsidR="0066543A" w:rsidRPr="000E0A60" w:rsidRDefault="0066543A" w:rsidP="00D201C3">
            <w:pPr>
              <w:spacing w:after="0"/>
              <w:rPr>
                <w:sz w:val="18"/>
                <w:szCs w:val="18"/>
              </w:rPr>
            </w:pPr>
            <w:r w:rsidRPr="000E0A60">
              <w:rPr>
                <w:sz w:val="18"/>
                <w:szCs w:val="18"/>
              </w:rPr>
              <w:t>2</w:t>
            </w:r>
          </w:p>
        </w:tc>
        <w:tc>
          <w:tcPr>
            <w:tcW w:w="720" w:type="dxa"/>
          </w:tcPr>
          <w:p w14:paraId="7D2460D6" w14:textId="77777777" w:rsidR="0066543A" w:rsidRPr="000E0A60" w:rsidRDefault="0066543A" w:rsidP="00D201C3">
            <w:pPr>
              <w:spacing w:after="0"/>
              <w:rPr>
                <w:sz w:val="18"/>
                <w:szCs w:val="18"/>
              </w:rPr>
            </w:pPr>
            <w:r w:rsidRPr="000E0A60">
              <w:rPr>
                <w:sz w:val="18"/>
                <w:szCs w:val="18"/>
              </w:rPr>
              <w:t>C1</w:t>
            </w:r>
          </w:p>
        </w:tc>
        <w:tc>
          <w:tcPr>
            <w:tcW w:w="1053" w:type="dxa"/>
          </w:tcPr>
          <w:p w14:paraId="77A3FA4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68C4B461" w14:textId="77777777" w:rsidR="0066543A" w:rsidRPr="000E0A60" w:rsidRDefault="0066543A" w:rsidP="00D201C3">
            <w:pPr>
              <w:spacing w:after="0"/>
              <w:rPr>
                <w:sz w:val="18"/>
                <w:szCs w:val="18"/>
              </w:rPr>
            </w:pPr>
            <w:r w:rsidRPr="000E0A60">
              <w:rPr>
                <w:sz w:val="18"/>
                <w:szCs w:val="18"/>
              </w:rPr>
              <w:t>C2</w:t>
            </w:r>
          </w:p>
        </w:tc>
        <w:tc>
          <w:tcPr>
            <w:tcW w:w="783" w:type="dxa"/>
          </w:tcPr>
          <w:p w14:paraId="5D48D78F"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4E827F7C" w14:textId="77777777" w:rsidR="0066543A" w:rsidRPr="000E0A60" w:rsidRDefault="0066543A" w:rsidP="00D201C3">
            <w:pPr>
              <w:spacing w:after="0"/>
              <w:rPr>
                <w:sz w:val="18"/>
                <w:szCs w:val="18"/>
              </w:rPr>
            </w:pPr>
            <w:r w:rsidRPr="000E0A60">
              <w:rPr>
                <w:sz w:val="18"/>
                <w:szCs w:val="18"/>
              </w:rPr>
              <w:t>7.00%</w:t>
            </w:r>
          </w:p>
        </w:tc>
        <w:tc>
          <w:tcPr>
            <w:tcW w:w="720" w:type="dxa"/>
          </w:tcPr>
          <w:p w14:paraId="7F619F85" w14:textId="77777777" w:rsidR="0066543A" w:rsidRPr="000E0A60" w:rsidRDefault="0066543A" w:rsidP="00D201C3">
            <w:pPr>
              <w:spacing w:after="0"/>
              <w:rPr>
                <w:sz w:val="18"/>
                <w:szCs w:val="18"/>
              </w:rPr>
            </w:pPr>
            <w:r w:rsidRPr="000E0A60">
              <w:rPr>
                <w:sz w:val="18"/>
                <w:szCs w:val="18"/>
              </w:rPr>
              <w:t>C2</w:t>
            </w:r>
          </w:p>
        </w:tc>
        <w:tc>
          <w:tcPr>
            <w:tcW w:w="813" w:type="dxa"/>
          </w:tcPr>
          <w:p w14:paraId="5F31AB99"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0F90F735" w14:textId="77777777" w:rsidR="0066543A" w:rsidRPr="000E0A60" w:rsidRDefault="0066543A" w:rsidP="00D201C3">
            <w:pPr>
              <w:spacing w:after="0"/>
              <w:rPr>
                <w:sz w:val="18"/>
                <w:szCs w:val="18"/>
              </w:rPr>
            </w:pPr>
            <w:r w:rsidRPr="000E0A60">
              <w:rPr>
                <w:sz w:val="18"/>
                <w:szCs w:val="18"/>
              </w:rPr>
              <w:t>14.0%</w:t>
            </w:r>
          </w:p>
        </w:tc>
        <w:tc>
          <w:tcPr>
            <w:tcW w:w="952" w:type="dxa"/>
          </w:tcPr>
          <w:p w14:paraId="476871F0" w14:textId="77777777" w:rsidR="0066543A" w:rsidRPr="000E0A60" w:rsidRDefault="0066543A" w:rsidP="00D201C3">
            <w:pPr>
              <w:spacing w:after="0"/>
              <w:rPr>
                <w:sz w:val="18"/>
                <w:szCs w:val="18"/>
              </w:rPr>
            </w:pPr>
            <w:r w:rsidRPr="000E0A60">
              <w:rPr>
                <w:sz w:val="18"/>
                <w:szCs w:val="18"/>
              </w:rPr>
              <w:t>Note 3, 5</w:t>
            </w:r>
          </w:p>
        </w:tc>
      </w:tr>
      <w:tr w:rsidR="0066543A" w:rsidRPr="000E0A60" w14:paraId="4F576DFE" w14:textId="77777777" w:rsidTr="00D201C3">
        <w:trPr>
          <w:trHeight w:val="208"/>
          <w:jc w:val="center"/>
        </w:trPr>
        <w:tc>
          <w:tcPr>
            <w:tcW w:w="487" w:type="dxa"/>
            <w:vMerge/>
          </w:tcPr>
          <w:p w14:paraId="35D04921" w14:textId="77777777" w:rsidR="0066543A" w:rsidRPr="000E0A60" w:rsidRDefault="0066543A" w:rsidP="00D201C3">
            <w:pPr>
              <w:tabs>
                <w:tab w:val="left" w:pos="522"/>
              </w:tabs>
              <w:spacing w:after="0"/>
              <w:rPr>
                <w:sz w:val="18"/>
                <w:szCs w:val="18"/>
              </w:rPr>
            </w:pPr>
          </w:p>
        </w:tc>
        <w:tc>
          <w:tcPr>
            <w:tcW w:w="702" w:type="dxa"/>
            <w:vMerge/>
          </w:tcPr>
          <w:p w14:paraId="12925387" w14:textId="77777777" w:rsidR="0066543A" w:rsidRPr="000E0A60" w:rsidRDefault="0066543A" w:rsidP="00D201C3">
            <w:pPr>
              <w:tabs>
                <w:tab w:val="left" w:pos="522"/>
              </w:tabs>
              <w:spacing w:after="0"/>
              <w:rPr>
                <w:sz w:val="18"/>
                <w:szCs w:val="18"/>
              </w:rPr>
            </w:pPr>
          </w:p>
        </w:tc>
        <w:tc>
          <w:tcPr>
            <w:tcW w:w="638" w:type="dxa"/>
          </w:tcPr>
          <w:p w14:paraId="129B2209" w14:textId="77777777" w:rsidR="0066543A" w:rsidRPr="000E0A60" w:rsidRDefault="0066543A" w:rsidP="00D201C3">
            <w:pPr>
              <w:spacing w:after="0"/>
              <w:rPr>
                <w:sz w:val="18"/>
                <w:szCs w:val="18"/>
              </w:rPr>
            </w:pPr>
            <w:r w:rsidRPr="000E0A60">
              <w:rPr>
                <w:sz w:val="18"/>
                <w:szCs w:val="18"/>
              </w:rPr>
              <w:t>7</w:t>
            </w:r>
          </w:p>
        </w:tc>
        <w:tc>
          <w:tcPr>
            <w:tcW w:w="688" w:type="dxa"/>
          </w:tcPr>
          <w:p w14:paraId="64756B64" w14:textId="77777777" w:rsidR="0066543A" w:rsidRPr="000E0A60" w:rsidRDefault="0066543A" w:rsidP="00D201C3">
            <w:pPr>
              <w:spacing w:after="0"/>
              <w:rPr>
                <w:sz w:val="18"/>
                <w:szCs w:val="18"/>
              </w:rPr>
            </w:pPr>
            <w:r w:rsidRPr="000E0A60">
              <w:rPr>
                <w:sz w:val="18"/>
                <w:szCs w:val="18"/>
              </w:rPr>
              <w:t>2</w:t>
            </w:r>
          </w:p>
        </w:tc>
        <w:tc>
          <w:tcPr>
            <w:tcW w:w="720" w:type="dxa"/>
          </w:tcPr>
          <w:p w14:paraId="07A5B70B" w14:textId="77777777" w:rsidR="0066543A" w:rsidRPr="000E0A60" w:rsidRDefault="0066543A" w:rsidP="00D201C3">
            <w:pPr>
              <w:spacing w:after="0"/>
              <w:rPr>
                <w:sz w:val="18"/>
                <w:szCs w:val="18"/>
              </w:rPr>
            </w:pPr>
            <w:r w:rsidRPr="000E0A60">
              <w:rPr>
                <w:sz w:val="18"/>
                <w:szCs w:val="18"/>
              </w:rPr>
              <w:t>C1</w:t>
            </w:r>
          </w:p>
        </w:tc>
        <w:tc>
          <w:tcPr>
            <w:tcW w:w="1053" w:type="dxa"/>
          </w:tcPr>
          <w:p w14:paraId="7B6BE10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74A5E1E6" w14:textId="77777777" w:rsidR="0066543A" w:rsidRPr="000E0A60" w:rsidRDefault="0066543A" w:rsidP="00D201C3">
            <w:pPr>
              <w:spacing w:after="0"/>
              <w:rPr>
                <w:sz w:val="18"/>
                <w:szCs w:val="18"/>
              </w:rPr>
            </w:pPr>
            <w:r w:rsidRPr="000E0A60">
              <w:rPr>
                <w:sz w:val="18"/>
                <w:szCs w:val="18"/>
              </w:rPr>
              <w:t>C2</w:t>
            </w:r>
          </w:p>
        </w:tc>
        <w:tc>
          <w:tcPr>
            <w:tcW w:w="783" w:type="dxa"/>
          </w:tcPr>
          <w:p w14:paraId="1AD832A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731C4BD7" w14:textId="77777777" w:rsidR="0066543A" w:rsidRPr="000E0A60" w:rsidRDefault="0066543A" w:rsidP="00D201C3">
            <w:pPr>
              <w:spacing w:after="0"/>
              <w:rPr>
                <w:sz w:val="18"/>
                <w:szCs w:val="18"/>
              </w:rPr>
            </w:pPr>
            <w:r w:rsidRPr="000E0A60">
              <w:rPr>
                <w:sz w:val="18"/>
                <w:szCs w:val="18"/>
              </w:rPr>
              <w:t>11.00%</w:t>
            </w:r>
          </w:p>
        </w:tc>
        <w:tc>
          <w:tcPr>
            <w:tcW w:w="720" w:type="dxa"/>
          </w:tcPr>
          <w:p w14:paraId="1F967E21" w14:textId="77777777" w:rsidR="0066543A" w:rsidRPr="000E0A60" w:rsidRDefault="0066543A" w:rsidP="00D201C3">
            <w:pPr>
              <w:spacing w:after="0"/>
              <w:rPr>
                <w:sz w:val="18"/>
                <w:szCs w:val="18"/>
              </w:rPr>
            </w:pPr>
            <w:r w:rsidRPr="000E0A60">
              <w:rPr>
                <w:sz w:val="18"/>
                <w:szCs w:val="18"/>
              </w:rPr>
              <w:t>C2</w:t>
            </w:r>
          </w:p>
        </w:tc>
        <w:tc>
          <w:tcPr>
            <w:tcW w:w="813" w:type="dxa"/>
          </w:tcPr>
          <w:p w14:paraId="6B7177C0"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7B0BF0B1" w14:textId="77777777" w:rsidR="0066543A" w:rsidRPr="000E0A60" w:rsidRDefault="0066543A" w:rsidP="00D201C3">
            <w:pPr>
              <w:spacing w:after="0"/>
              <w:rPr>
                <w:sz w:val="18"/>
                <w:szCs w:val="18"/>
              </w:rPr>
            </w:pPr>
            <w:r w:rsidRPr="000E0A60">
              <w:rPr>
                <w:sz w:val="18"/>
                <w:szCs w:val="18"/>
              </w:rPr>
              <w:t>21.0%</w:t>
            </w:r>
          </w:p>
        </w:tc>
        <w:tc>
          <w:tcPr>
            <w:tcW w:w="952" w:type="dxa"/>
          </w:tcPr>
          <w:p w14:paraId="141D9E87" w14:textId="77777777" w:rsidR="0066543A" w:rsidRPr="000E0A60" w:rsidRDefault="0066543A" w:rsidP="00D201C3">
            <w:pPr>
              <w:spacing w:after="0"/>
              <w:rPr>
                <w:sz w:val="18"/>
                <w:szCs w:val="18"/>
              </w:rPr>
            </w:pPr>
            <w:r w:rsidRPr="000E0A60">
              <w:rPr>
                <w:sz w:val="18"/>
                <w:szCs w:val="18"/>
              </w:rPr>
              <w:t>Note 3, 5</w:t>
            </w:r>
          </w:p>
        </w:tc>
      </w:tr>
      <w:tr w:rsidR="0066543A" w:rsidRPr="000E0A60" w14:paraId="55C8AB68" w14:textId="77777777" w:rsidTr="00D201C3">
        <w:trPr>
          <w:trHeight w:val="222"/>
          <w:jc w:val="center"/>
        </w:trPr>
        <w:tc>
          <w:tcPr>
            <w:tcW w:w="487" w:type="dxa"/>
            <w:vMerge/>
          </w:tcPr>
          <w:p w14:paraId="68239804" w14:textId="77777777" w:rsidR="0066543A" w:rsidRPr="000E0A60" w:rsidRDefault="0066543A" w:rsidP="00D201C3">
            <w:pPr>
              <w:tabs>
                <w:tab w:val="left" w:pos="522"/>
              </w:tabs>
              <w:spacing w:after="0"/>
              <w:rPr>
                <w:sz w:val="18"/>
                <w:szCs w:val="18"/>
              </w:rPr>
            </w:pPr>
          </w:p>
        </w:tc>
        <w:tc>
          <w:tcPr>
            <w:tcW w:w="702" w:type="dxa"/>
            <w:vMerge/>
          </w:tcPr>
          <w:p w14:paraId="388BBD20" w14:textId="77777777" w:rsidR="0066543A" w:rsidRPr="000E0A60" w:rsidRDefault="0066543A" w:rsidP="00D201C3">
            <w:pPr>
              <w:tabs>
                <w:tab w:val="left" w:pos="522"/>
              </w:tabs>
              <w:spacing w:after="0"/>
              <w:rPr>
                <w:sz w:val="18"/>
                <w:szCs w:val="18"/>
              </w:rPr>
            </w:pPr>
          </w:p>
        </w:tc>
        <w:tc>
          <w:tcPr>
            <w:tcW w:w="638" w:type="dxa"/>
          </w:tcPr>
          <w:p w14:paraId="63E34F23" w14:textId="77777777" w:rsidR="0066543A" w:rsidRPr="000E0A60" w:rsidRDefault="0066543A" w:rsidP="00D201C3">
            <w:pPr>
              <w:spacing w:after="0"/>
              <w:rPr>
                <w:sz w:val="18"/>
                <w:szCs w:val="18"/>
              </w:rPr>
            </w:pPr>
            <w:r w:rsidRPr="000E0A60">
              <w:rPr>
                <w:sz w:val="18"/>
                <w:szCs w:val="18"/>
              </w:rPr>
              <w:t>8</w:t>
            </w:r>
          </w:p>
        </w:tc>
        <w:tc>
          <w:tcPr>
            <w:tcW w:w="688" w:type="dxa"/>
          </w:tcPr>
          <w:p w14:paraId="225FDBBE" w14:textId="77777777" w:rsidR="0066543A" w:rsidRPr="000E0A60" w:rsidRDefault="0066543A" w:rsidP="00D201C3">
            <w:pPr>
              <w:spacing w:after="0"/>
              <w:rPr>
                <w:sz w:val="18"/>
                <w:szCs w:val="18"/>
              </w:rPr>
            </w:pPr>
            <w:r w:rsidRPr="000E0A60">
              <w:rPr>
                <w:sz w:val="18"/>
                <w:szCs w:val="18"/>
              </w:rPr>
              <w:t>2</w:t>
            </w:r>
          </w:p>
        </w:tc>
        <w:tc>
          <w:tcPr>
            <w:tcW w:w="720" w:type="dxa"/>
          </w:tcPr>
          <w:p w14:paraId="527DBC53" w14:textId="77777777" w:rsidR="0066543A" w:rsidRPr="000E0A60" w:rsidRDefault="0066543A" w:rsidP="00D201C3">
            <w:pPr>
              <w:spacing w:after="0"/>
              <w:rPr>
                <w:sz w:val="18"/>
                <w:szCs w:val="18"/>
              </w:rPr>
            </w:pPr>
            <w:r w:rsidRPr="000E0A60">
              <w:rPr>
                <w:sz w:val="18"/>
                <w:szCs w:val="18"/>
              </w:rPr>
              <w:t>C1</w:t>
            </w:r>
          </w:p>
        </w:tc>
        <w:tc>
          <w:tcPr>
            <w:tcW w:w="1053" w:type="dxa"/>
          </w:tcPr>
          <w:p w14:paraId="3CAE8DC0"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F80D12D" w14:textId="77777777" w:rsidR="0066543A" w:rsidRPr="000E0A60" w:rsidRDefault="0066543A" w:rsidP="00D201C3">
            <w:pPr>
              <w:spacing w:after="0"/>
              <w:rPr>
                <w:sz w:val="18"/>
                <w:szCs w:val="18"/>
              </w:rPr>
            </w:pPr>
            <w:r w:rsidRPr="000E0A60">
              <w:rPr>
                <w:sz w:val="18"/>
                <w:szCs w:val="18"/>
              </w:rPr>
              <w:t>C2</w:t>
            </w:r>
          </w:p>
        </w:tc>
        <w:tc>
          <w:tcPr>
            <w:tcW w:w="783" w:type="dxa"/>
          </w:tcPr>
          <w:p w14:paraId="5BE55754"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08542343" w14:textId="77777777" w:rsidR="0066543A" w:rsidRPr="000E0A60" w:rsidRDefault="0066543A" w:rsidP="00D201C3">
            <w:pPr>
              <w:spacing w:after="0"/>
              <w:rPr>
                <w:sz w:val="18"/>
                <w:szCs w:val="18"/>
              </w:rPr>
            </w:pPr>
            <w:r w:rsidRPr="000E0A60">
              <w:rPr>
                <w:sz w:val="18"/>
                <w:szCs w:val="18"/>
              </w:rPr>
              <w:t>11.00%</w:t>
            </w:r>
          </w:p>
        </w:tc>
        <w:tc>
          <w:tcPr>
            <w:tcW w:w="720" w:type="dxa"/>
          </w:tcPr>
          <w:p w14:paraId="1ED96A7A" w14:textId="77777777" w:rsidR="0066543A" w:rsidRPr="000E0A60" w:rsidRDefault="0066543A" w:rsidP="00D201C3">
            <w:pPr>
              <w:spacing w:after="0"/>
              <w:rPr>
                <w:sz w:val="18"/>
                <w:szCs w:val="18"/>
              </w:rPr>
            </w:pPr>
            <w:r w:rsidRPr="000E0A60">
              <w:rPr>
                <w:sz w:val="18"/>
                <w:szCs w:val="18"/>
              </w:rPr>
              <w:t>C2</w:t>
            </w:r>
          </w:p>
        </w:tc>
        <w:tc>
          <w:tcPr>
            <w:tcW w:w="813" w:type="dxa"/>
          </w:tcPr>
          <w:p w14:paraId="15D69973"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64C97D0F" w14:textId="77777777" w:rsidR="0066543A" w:rsidRPr="000E0A60" w:rsidRDefault="0066543A" w:rsidP="00D201C3">
            <w:pPr>
              <w:spacing w:after="0"/>
              <w:rPr>
                <w:sz w:val="18"/>
                <w:szCs w:val="18"/>
              </w:rPr>
            </w:pPr>
            <w:r w:rsidRPr="000E0A60">
              <w:rPr>
                <w:sz w:val="18"/>
                <w:szCs w:val="18"/>
              </w:rPr>
              <w:t>21.0%</w:t>
            </w:r>
          </w:p>
        </w:tc>
        <w:tc>
          <w:tcPr>
            <w:tcW w:w="952" w:type="dxa"/>
          </w:tcPr>
          <w:p w14:paraId="20CF8FB4" w14:textId="77777777" w:rsidR="0066543A" w:rsidRPr="000E0A60" w:rsidRDefault="0066543A" w:rsidP="00D201C3">
            <w:pPr>
              <w:spacing w:after="0"/>
              <w:rPr>
                <w:sz w:val="18"/>
                <w:szCs w:val="18"/>
              </w:rPr>
            </w:pPr>
            <w:r w:rsidRPr="000E0A60">
              <w:rPr>
                <w:sz w:val="18"/>
                <w:szCs w:val="18"/>
              </w:rPr>
              <w:t>Note 3, 5</w:t>
            </w:r>
          </w:p>
        </w:tc>
      </w:tr>
      <w:tr w:rsidR="0066543A" w:rsidRPr="000E0A60" w14:paraId="67B23E69" w14:textId="77777777" w:rsidTr="00D201C3">
        <w:trPr>
          <w:trHeight w:val="208"/>
          <w:jc w:val="center"/>
        </w:trPr>
        <w:tc>
          <w:tcPr>
            <w:tcW w:w="487" w:type="dxa"/>
            <w:vMerge/>
          </w:tcPr>
          <w:p w14:paraId="0E648568" w14:textId="77777777" w:rsidR="0066543A" w:rsidRPr="000E0A60" w:rsidRDefault="0066543A" w:rsidP="00D201C3">
            <w:pPr>
              <w:tabs>
                <w:tab w:val="left" w:pos="522"/>
              </w:tabs>
              <w:spacing w:after="0"/>
              <w:rPr>
                <w:sz w:val="18"/>
                <w:szCs w:val="18"/>
              </w:rPr>
            </w:pPr>
          </w:p>
        </w:tc>
        <w:tc>
          <w:tcPr>
            <w:tcW w:w="702" w:type="dxa"/>
            <w:vMerge/>
          </w:tcPr>
          <w:p w14:paraId="415EAB57" w14:textId="77777777" w:rsidR="0066543A" w:rsidRPr="000E0A60" w:rsidRDefault="0066543A" w:rsidP="00D201C3">
            <w:pPr>
              <w:tabs>
                <w:tab w:val="left" w:pos="522"/>
              </w:tabs>
              <w:spacing w:after="0"/>
              <w:rPr>
                <w:sz w:val="18"/>
                <w:szCs w:val="18"/>
              </w:rPr>
            </w:pPr>
          </w:p>
        </w:tc>
        <w:tc>
          <w:tcPr>
            <w:tcW w:w="638" w:type="dxa"/>
          </w:tcPr>
          <w:p w14:paraId="67E00A29" w14:textId="77777777" w:rsidR="0066543A" w:rsidRPr="000E0A60" w:rsidRDefault="0066543A" w:rsidP="00D201C3">
            <w:pPr>
              <w:spacing w:after="0"/>
              <w:rPr>
                <w:sz w:val="18"/>
                <w:szCs w:val="18"/>
              </w:rPr>
            </w:pPr>
            <w:r w:rsidRPr="000E0A60">
              <w:rPr>
                <w:sz w:val="18"/>
                <w:szCs w:val="18"/>
              </w:rPr>
              <w:t>9</w:t>
            </w:r>
          </w:p>
        </w:tc>
        <w:tc>
          <w:tcPr>
            <w:tcW w:w="688" w:type="dxa"/>
          </w:tcPr>
          <w:p w14:paraId="18F2B3C5" w14:textId="77777777" w:rsidR="0066543A" w:rsidRPr="000E0A60" w:rsidRDefault="0066543A" w:rsidP="00D201C3">
            <w:pPr>
              <w:spacing w:after="0"/>
              <w:rPr>
                <w:sz w:val="18"/>
                <w:szCs w:val="18"/>
              </w:rPr>
            </w:pPr>
            <w:r w:rsidRPr="000E0A60">
              <w:rPr>
                <w:sz w:val="18"/>
                <w:szCs w:val="18"/>
              </w:rPr>
              <w:t>2</w:t>
            </w:r>
          </w:p>
        </w:tc>
        <w:tc>
          <w:tcPr>
            <w:tcW w:w="720" w:type="dxa"/>
          </w:tcPr>
          <w:p w14:paraId="31E73D1F" w14:textId="77777777" w:rsidR="0066543A" w:rsidRPr="000E0A60" w:rsidRDefault="0066543A" w:rsidP="00D201C3">
            <w:pPr>
              <w:spacing w:after="0"/>
              <w:rPr>
                <w:sz w:val="18"/>
                <w:szCs w:val="18"/>
              </w:rPr>
            </w:pPr>
            <w:r w:rsidRPr="000E0A60">
              <w:rPr>
                <w:sz w:val="18"/>
                <w:szCs w:val="18"/>
              </w:rPr>
              <w:t>C1</w:t>
            </w:r>
          </w:p>
        </w:tc>
        <w:tc>
          <w:tcPr>
            <w:tcW w:w="1053" w:type="dxa"/>
          </w:tcPr>
          <w:p w14:paraId="0F209CB7"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128D2C6" w14:textId="77777777" w:rsidR="0066543A" w:rsidRPr="000E0A60" w:rsidRDefault="0066543A" w:rsidP="00D201C3">
            <w:pPr>
              <w:spacing w:after="0"/>
              <w:rPr>
                <w:sz w:val="18"/>
                <w:szCs w:val="18"/>
              </w:rPr>
            </w:pPr>
            <w:r w:rsidRPr="000E0A60">
              <w:rPr>
                <w:sz w:val="18"/>
                <w:szCs w:val="18"/>
              </w:rPr>
              <w:t>C2</w:t>
            </w:r>
          </w:p>
        </w:tc>
        <w:tc>
          <w:tcPr>
            <w:tcW w:w="783" w:type="dxa"/>
          </w:tcPr>
          <w:p w14:paraId="462ADBE8"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7543355C" w14:textId="77777777" w:rsidR="0066543A" w:rsidRPr="000E0A60" w:rsidRDefault="0066543A" w:rsidP="00D201C3">
            <w:pPr>
              <w:spacing w:after="0"/>
              <w:rPr>
                <w:sz w:val="18"/>
                <w:szCs w:val="18"/>
              </w:rPr>
            </w:pPr>
            <w:r w:rsidRPr="000E0A60">
              <w:rPr>
                <w:sz w:val="18"/>
                <w:szCs w:val="18"/>
              </w:rPr>
              <w:t>15.00%</w:t>
            </w:r>
          </w:p>
        </w:tc>
        <w:tc>
          <w:tcPr>
            <w:tcW w:w="720" w:type="dxa"/>
          </w:tcPr>
          <w:p w14:paraId="2E6301B6" w14:textId="77777777" w:rsidR="0066543A" w:rsidRPr="000E0A60" w:rsidRDefault="0066543A" w:rsidP="00D201C3">
            <w:pPr>
              <w:spacing w:after="0"/>
              <w:rPr>
                <w:sz w:val="18"/>
                <w:szCs w:val="18"/>
              </w:rPr>
            </w:pPr>
            <w:r w:rsidRPr="000E0A60">
              <w:rPr>
                <w:sz w:val="18"/>
                <w:szCs w:val="18"/>
              </w:rPr>
              <w:t>C2</w:t>
            </w:r>
          </w:p>
        </w:tc>
        <w:tc>
          <w:tcPr>
            <w:tcW w:w="813" w:type="dxa"/>
          </w:tcPr>
          <w:p w14:paraId="27455D30"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2B14CB83" w14:textId="77777777" w:rsidR="0066543A" w:rsidRPr="000E0A60" w:rsidRDefault="0066543A" w:rsidP="00D201C3">
            <w:pPr>
              <w:spacing w:after="0"/>
              <w:rPr>
                <w:sz w:val="18"/>
                <w:szCs w:val="18"/>
              </w:rPr>
            </w:pPr>
            <w:r w:rsidRPr="000E0A60">
              <w:rPr>
                <w:sz w:val="18"/>
                <w:szCs w:val="18"/>
              </w:rPr>
              <w:t>28.0%</w:t>
            </w:r>
          </w:p>
        </w:tc>
        <w:tc>
          <w:tcPr>
            <w:tcW w:w="952" w:type="dxa"/>
          </w:tcPr>
          <w:p w14:paraId="57D02898" w14:textId="77777777" w:rsidR="0066543A" w:rsidRPr="000E0A60" w:rsidRDefault="0066543A" w:rsidP="00D201C3">
            <w:pPr>
              <w:spacing w:after="0"/>
              <w:rPr>
                <w:sz w:val="18"/>
                <w:szCs w:val="18"/>
              </w:rPr>
            </w:pPr>
            <w:r w:rsidRPr="000E0A60">
              <w:rPr>
                <w:sz w:val="18"/>
                <w:szCs w:val="18"/>
              </w:rPr>
              <w:t>Note 3, 5</w:t>
            </w:r>
          </w:p>
        </w:tc>
      </w:tr>
      <w:tr w:rsidR="0066543A" w:rsidRPr="000E0A60" w14:paraId="000571A9" w14:textId="77777777" w:rsidTr="00D201C3">
        <w:trPr>
          <w:trHeight w:val="208"/>
          <w:jc w:val="center"/>
        </w:trPr>
        <w:tc>
          <w:tcPr>
            <w:tcW w:w="487" w:type="dxa"/>
            <w:vMerge/>
          </w:tcPr>
          <w:p w14:paraId="3C113144" w14:textId="77777777" w:rsidR="0066543A" w:rsidRPr="000E0A60" w:rsidRDefault="0066543A" w:rsidP="00D201C3">
            <w:pPr>
              <w:tabs>
                <w:tab w:val="left" w:pos="522"/>
              </w:tabs>
              <w:spacing w:after="0"/>
              <w:rPr>
                <w:sz w:val="18"/>
                <w:szCs w:val="18"/>
              </w:rPr>
            </w:pPr>
          </w:p>
        </w:tc>
        <w:tc>
          <w:tcPr>
            <w:tcW w:w="702" w:type="dxa"/>
            <w:vMerge/>
          </w:tcPr>
          <w:p w14:paraId="7A9BBF7D" w14:textId="77777777" w:rsidR="0066543A" w:rsidRPr="000E0A60" w:rsidRDefault="0066543A" w:rsidP="00D201C3">
            <w:pPr>
              <w:tabs>
                <w:tab w:val="left" w:pos="522"/>
              </w:tabs>
              <w:spacing w:after="0"/>
              <w:rPr>
                <w:sz w:val="18"/>
                <w:szCs w:val="18"/>
              </w:rPr>
            </w:pPr>
          </w:p>
        </w:tc>
        <w:tc>
          <w:tcPr>
            <w:tcW w:w="638" w:type="dxa"/>
          </w:tcPr>
          <w:p w14:paraId="440E0AAE" w14:textId="77777777" w:rsidR="0066543A" w:rsidRPr="000E0A60" w:rsidRDefault="0066543A" w:rsidP="00D201C3">
            <w:pPr>
              <w:spacing w:after="0"/>
              <w:rPr>
                <w:sz w:val="18"/>
                <w:szCs w:val="18"/>
              </w:rPr>
            </w:pPr>
            <w:r w:rsidRPr="000E0A60">
              <w:rPr>
                <w:sz w:val="18"/>
                <w:szCs w:val="18"/>
              </w:rPr>
              <w:t>10</w:t>
            </w:r>
          </w:p>
        </w:tc>
        <w:tc>
          <w:tcPr>
            <w:tcW w:w="688" w:type="dxa"/>
          </w:tcPr>
          <w:p w14:paraId="69BCA12E" w14:textId="77777777" w:rsidR="0066543A" w:rsidRPr="000E0A60" w:rsidRDefault="0066543A" w:rsidP="00D201C3">
            <w:pPr>
              <w:spacing w:after="0"/>
              <w:rPr>
                <w:sz w:val="18"/>
                <w:szCs w:val="18"/>
              </w:rPr>
            </w:pPr>
            <w:r w:rsidRPr="000E0A60">
              <w:rPr>
                <w:sz w:val="18"/>
                <w:szCs w:val="18"/>
              </w:rPr>
              <w:t>2</w:t>
            </w:r>
          </w:p>
        </w:tc>
        <w:tc>
          <w:tcPr>
            <w:tcW w:w="720" w:type="dxa"/>
          </w:tcPr>
          <w:p w14:paraId="0480581A" w14:textId="77777777" w:rsidR="0066543A" w:rsidRPr="000E0A60" w:rsidRDefault="0066543A" w:rsidP="00D201C3">
            <w:pPr>
              <w:spacing w:after="0"/>
              <w:rPr>
                <w:sz w:val="18"/>
                <w:szCs w:val="18"/>
              </w:rPr>
            </w:pPr>
            <w:r w:rsidRPr="000E0A60">
              <w:rPr>
                <w:sz w:val="18"/>
                <w:szCs w:val="18"/>
              </w:rPr>
              <w:t>C1</w:t>
            </w:r>
          </w:p>
        </w:tc>
        <w:tc>
          <w:tcPr>
            <w:tcW w:w="1053" w:type="dxa"/>
          </w:tcPr>
          <w:p w14:paraId="4AC0909F"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5878FFEC" w14:textId="77777777" w:rsidR="0066543A" w:rsidRPr="000E0A60" w:rsidRDefault="0066543A" w:rsidP="00D201C3">
            <w:pPr>
              <w:spacing w:after="0"/>
              <w:rPr>
                <w:sz w:val="18"/>
                <w:szCs w:val="18"/>
              </w:rPr>
            </w:pPr>
            <w:r w:rsidRPr="000E0A60">
              <w:rPr>
                <w:sz w:val="18"/>
                <w:szCs w:val="18"/>
              </w:rPr>
              <w:t>C2</w:t>
            </w:r>
          </w:p>
        </w:tc>
        <w:tc>
          <w:tcPr>
            <w:tcW w:w="783" w:type="dxa"/>
          </w:tcPr>
          <w:p w14:paraId="34FEEA9C"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327B2F66" w14:textId="77777777" w:rsidR="0066543A" w:rsidRPr="000E0A60" w:rsidRDefault="0066543A" w:rsidP="00D201C3">
            <w:pPr>
              <w:spacing w:after="0"/>
              <w:rPr>
                <w:sz w:val="18"/>
                <w:szCs w:val="18"/>
              </w:rPr>
            </w:pPr>
            <w:r w:rsidRPr="000E0A60">
              <w:rPr>
                <w:sz w:val="18"/>
                <w:szCs w:val="18"/>
              </w:rPr>
              <w:t>15.00%</w:t>
            </w:r>
          </w:p>
        </w:tc>
        <w:tc>
          <w:tcPr>
            <w:tcW w:w="720" w:type="dxa"/>
          </w:tcPr>
          <w:p w14:paraId="3AD635E5" w14:textId="77777777" w:rsidR="0066543A" w:rsidRPr="000E0A60" w:rsidRDefault="0066543A" w:rsidP="00D201C3">
            <w:pPr>
              <w:spacing w:after="0"/>
              <w:rPr>
                <w:sz w:val="18"/>
                <w:szCs w:val="18"/>
              </w:rPr>
            </w:pPr>
            <w:r w:rsidRPr="000E0A60">
              <w:rPr>
                <w:sz w:val="18"/>
                <w:szCs w:val="18"/>
              </w:rPr>
              <w:t>C2</w:t>
            </w:r>
          </w:p>
        </w:tc>
        <w:tc>
          <w:tcPr>
            <w:tcW w:w="813" w:type="dxa"/>
          </w:tcPr>
          <w:p w14:paraId="46DE63DD"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CA9EEAC" w14:textId="77777777" w:rsidR="0066543A" w:rsidRPr="000E0A60" w:rsidRDefault="0066543A" w:rsidP="00D201C3">
            <w:pPr>
              <w:spacing w:after="0"/>
              <w:rPr>
                <w:sz w:val="18"/>
                <w:szCs w:val="18"/>
              </w:rPr>
            </w:pPr>
            <w:r w:rsidRPr="000E0A60">
              <w:rPr>
                <w:sz w:val="18"/>
                <w:szCs w:val="18"/>
              </w:rPr>
              <w:t>28.0%</w:t>
            </w:r>
          </w:p>
        </w:tc>
        <w:tc>
          <w:tcPr>
            <w:tcW w:w="952" w:type="dxa"/>
          </w:tcPr>
          <w:p w14:paraId="7E363112" w14:textId="77777777" w:rsidR="0066543A" w:rsidRPr="000E0A60" w:rsidRDefault="0066543A" w:rsidP="00D201C3">
            <w:pPr>
              <w:spacing w:after="0"/>
              <w:rPr>
                <w:sz w:val="18"/>
                <w:szCs w:val="18"/>
              </w:rPr>
            </w:pPr>
            <w:r w:rsidRPr="000E0A60">
              <w:rPr>
                <w:sz w:val="18"/>
                <w:szCs w:val="18"/>
              </w:rPr>
              <w:t>Note 3,5</w:t>
            </w:r>
          </w:p>
        </w:tc>
      </w:tr>
      <w:tr w:rsidR="0066543A" w:rsidRPr="000E0A60" w14:paraId="6683A116" w14:textId="77777777" w:rsidTr="00D201C3">
        <w:trPr>
          <w:trHeight w:val="222"/>
          <w:jc w:val="center"/>
        </w:trPr>
        <w:tc>
          <w:tcPr>
            <w:tcW w:w="487" w:type="dxa"/>
            <w:vMerge/>
          </w:tcPr>
          <w:p w14:paraId="6BE60615" w14:textId="77777777" w:rsidR="0066543A" w:rsidRPr="000E0A60" w:rsidRDefault="0066543A" w:rsidP="00D201C3">
            <w:pPr>
              <w:tabs>
                <w:tab w:val="left" w:pos="522"/>
              </w:tabs>
              <w:spacing w:after="0"/>
              <w:rPr>
                <w:sz w:val="18"/>
                <w:szCs w:val="18"/>
              </w:rPr>
            </w:pPr>
          </w:p>
        </w:tc>
        <w:tc>
          <w:tcPr>
            <w:tcW w:w="702" w:type="dxa"/>
            <w:vMerge/>
          </w:tcPr>
          <w:p w14:paraId="72843B7A" w14:textId="77777777" w:rsidR="0066543A" w:rsidRPr="000E0A60" w:rsidRDefault="0066543A" w:rsidP="00D201C3">
            <w:pPr>
              <w:tabs>
                <w:tab w:val="left" w:pos="522"/>
              </w:tabs>
              <w:spacing w:after="0"/>
              <w:rPr>
                <w:sz w:val="18"/>
                <w:szCs w:val="18"/>
              </w:rPr>
            </w:pPr>
          </w:p>
        </w:tc>
        <w:tc>
          <w:tcPr>
            <w:tcW w:w="638" w:type="dxa"/>
          </w:tcPr>
          <w:p w14:paraId="55EABC04" w14:textId="77777777" w:rsidR="0066543A" w:rsidRPr="000E0A60" w:rsidRDefault="0066543A" w:rsidP="00D201C3">
            <w:pPr>
              <w:spacing w:after="0"/>
              <w:rPr>
                <w:sz w:val="18"/>
                <w:szCs w:val="18"/>
              </w:rPr>
            </w:pPr>
            <w:r w:rsidRPr="000E0A60">
              <w:rPr>
                <w:sz w:val="18"/>
                <w:szCs w:val="18"/>
              </w:rPr>
              <w:t>1</w:t>
            </w:r>
          </w:p>
        </w:tc>
        <w:tc>
          <w:tcPr>
            <w:tcW w:w="688" w:type="dxa"/>
          </w:tcPr>
          <w:p w14:paraId="293BD9AB" w14:textId="77777777" w:rsidR="0066543A" w:rsidRPr="000E0A60" w:rsidRDefault="0066543A" w:rsidP="00D201C3">
            <w:pPr>
              <w:spacing w:after="0"/>
              <w:rPr>
                <w:sz w:val="18"/>
                <w:szCs w:val="18"/>
              </w:rPr>
            </w:pPr>
            <w:r w:rsidRPr="000E0A60">
              <w:rPr>
                <w:sz w:val="18"/>
                <w:szCs w:val="18"/>
              </w:rPr>
              <w:t>2</w:t>
            </w:r>
          </w:p>
        </w:tc>
        <w:tc>
          <w:tcPr>
            <w:tcW w:w="720" w:type="dxa"/>
          </w:tcPr>
          <w:p w14:paraId="781A4464" w14:textId="77777777" w:rsidR="0066543A" w:rsidRPr="000E0A60" w:rsidRDefault="0066543A" w:rsidP="00D201C3">
            <w:pPr>
              <w:spacing w:after="0"/>
              <w:rPr>
                <w:sz w:val="18"/>
                <w:szCs w:val="18"/>
              </w:rPr>
            </w:pPr>
            <w:r w:rsidRPr="000E0A60">
              <w:rPr>
                <w:sz w:val="18"/>
                <w:szCs w:val="18"/>
              </w:rPr>
              <w:t>C1</w:t>
            </w:r>
          </w:p>
        </w:tc>
        <w:tc>
          <w:tcPr>
            <w:tcW w:w="1053" w:type="dxa"/>
          </w:tcPr>
          <w:p w14:paraId="22BEB747"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0989D784" w14:textId="77777777" w:rsidR="0066543A" w:rsidRPr="000E0A60" w:rsidRDefault="0066543A" w:rsidP="00D201C3">
            <w:pPr>
              <w:spacing w:after="0"/>
              <w:rPr>
                <w:sz w:val="18"/>
                <w:szCs w:val="18"/>
              </w:rPr>
            </w:pPr>
            <w:r w:rsidRPr="000E0A60">
              <w:rPr>
                <w:sz w:val="18"/>
                <w:szCs w:val="18"/>
              </w:rPr>
              <w:t>C3</w:t>
            </w:r>
          </w:p>
        </w:tc>
        <w:tc>
          <w:tcPr>
            <w:tcW w:w="783" w:type="dxa"/>
          </w:tcPr>
          <w:p w14:paraId="081DA9B0"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75038A65" w14:textId="77777777" w:rsidR="0066543A" w:rsidRPr="000E0A60" w:rsidRDefault="0066543A" w:rsidP="00D201C3">
            <w:pPr>
              <w:spacing w:after="0"/>
              <w:rPr>
                <w:sz w:val="18"/>
                <w:szCs w:val="18"/>
              </w:rPr>
            </w:pPr>
            <w:r w:rsidRPr="000E0A60">
              <w:rPr>
                <w:sz w:val="18"/>
                <w:szCs w:val="18"/>
              </w:rPr>
              <w:t>10.00%</w:t>
            </w:r>
          </w:p>
        </w:tc>
        <w:tc>
          <w:tcPr>
            <w:tcW w:w="720" w:type="dxa"/>
          </w:tcPr>
          <w:p w14:paraId="23E12D25" w14:textId="77777777" w:rsidR="0066543A" w:rsidRPr="000E0A60" w:rsidRDefault="0066543A" w:rsidP="00D201C3">
            <w:pPr>
              <w:spacing w:after="0"/>
              <w:rPr>
                <w:sz w:val="18"/>
                <w:szCs w:val="18"/>
              </w:rPr>
            </w:pPr>
            <w:r w:rsidRPr="000E0A60">
              <w:rPr>
                <w:sz w:val="18"/>
                <w:szCs w:val="18"/>
              </w:rPr>
              <w:t>C3</w:t>
            </w:r>
          </w:p>
        </w:tc>
        <w:tc>
          <w:tcPr>
            <w:tcW w:w="813" w:type="dxa"/>
          </w:tcPr>
          <w:p w14:paraId="108DA003" w14:textId="77777777" w:rsidR="0066543A" w:rsidRPr="000E0A60" w:rsidRDefault="0066543A" w:rsidP="00D201C3">
            <w:pPr>
              <w:spacing w:after="0"/>
              <w:rPr>
                <w:color w:val="000000"/>
                <w:sz w:val="18"/>
                <w:szCs w:val="18"/>
              </w:rPr>
            </w:pPr>
            <w:r w:rsidRPr="000E0A60">
              <w:rPr>
                <w:color w:val="000000"/>
                <w:sz w:val="18"/>
                <w:szCs w:val="18"/>
              </w:rPr>
              <w:t>10.0%</w:t>
            </w:r>
          </w:p>
        </w:tc>
        <w:tc>
          <w:tcPr>
            <w:tcW w:w="897" w:type="dxa"/>
          </w:tcPr>
          <w:p w14:paraId="24405614" w14:textId="77777777" w:rsidR="0066543A" w:rsidRPr="000E0A60" w:rsidRDefault="0066543A" w:rsidP="00D201C3">
            <w:pPr>
              <w:spacing w:after="0"/>
              <w:rPr>
                <w:sz w:val="18"/>
                <w:szCs w:val="18"/>
              </w:rPr>
            </w:pPr>
            <w:r w:rsidRPr="000E0A60">
              <w:rPr>
                <w:sz w:val="18"/>
                <w:szCs w:val="18"/>
              </w:rPr>
              <w:t>10.0%</w:t>
            </w:r>
          </w:p>
        </w:tc>
        <w:tc>
          <w:tcPr>
            <w:tcW w:w="952" w:type="dxa"/>
          </w:tcPr>
          <w:p w14:paraId="5332FF94" w14:textId="77777777" w:rsidR="0066543A" w:rsidRPr="000E0A60" w:rsidRDefault="0066543A" w:rsidP="00D201C3">
            <w:pPr>
              <w:spacing w:after="0"/>
              <w:rPr>
                <w:sz w:val="18"/>
                <w:szCs w:val="18"/>
              </w:rPr>
            </w:pPr>
            <w:r w:rsidRPr="000E0A60">
              <w:rPr>
                <w:sz w:val="18"/>
                <w:szCs w:val="18"/>
              </w:rPr>
              <w:t>Note 4,5</w:t>
            </w:r>
          </w:p>
        </w:tc>
      </w:tr>
      <w:tr w:rsidR="0066543A" w:rsidRPr="000E0A60" w14:paraId="28E584E2" w14:textId="77777777" w:rsidTr="00D201C3">
        <w:trPr>
          <w:trHeight w:val="208"/>
          <w:jc w:val="center"/>
        </w:trPr>
        <w:tc>
          <w:tcPr>
            <w:tcW w:w="487" w:type="dxa"/>
            <w:vMerge/>
          </w:tcPr>
          <w:p w14:paraId="62C7BE67" w14:textId="77777777" w:rsidR="0066543A" w:rsidRPr="000E0A60" w:rsidRDefault="0066543A" w:rsidP="00D201C3">
            <w:pPr>
              <w:tabs>
                <w:tab w:val="left" w:pos="522"/>
              </w:tabs>
              <w:spacing w:after="0"/>
              <w:rPr>
                <w:sz w:val="18"/>
                <w:szCs w:val="18"/>
              </w:rPr>
            </w:pPr>
          </w:p>
        </w:tc>
        <w:tc>
          <w:tcPr>
            <w:tcW w:w="702" w:type="dxa"/>
            <w:vMerge/>
          </w:tcPr>
          <w:p w14:paraId="23E06776" w14:textId="77777777" w:rsidR="0066543A" w:rsidRPr="000E0A60" w:rsidRDefault="0066543A" w:rsidP="00D201C3">
            <w:pPr>
              <w:tabs>
                <w:tab w:val="left" w:pos="522"/>
              </w:tabs>
              <w:spacing w:after="0"/>
              <w:rPr>
                <w:sz w:val="18"/>
                <w:szCs w:val="18"/>
              </w:rPr>
            </w:pPr>
          </w:p>
        </w:tc>
        <w:tc>
          <w:tcPr>
            <w:tcW w:w="638" w:type="dxa"/>
          </w:tcPr>
          <w:p w14:paraId="72EDDEE0" w14:textId="77777777" w:rsidR="0066543A" w:rsidRPr="000E0A60" w:rsidRDefault="0066543A" w:rsidP="00D201C3">
            <w:pPr>
              <w:spacing w:after="0"/>
              <w:rPr>
                <w:sz w:val="18"/>
                <w:szCs w:val="18"/>
              </w:rPr>
            </w:pPr>
            <w:r w:rsidRPr="000E0A60">
              <w:rPr>
                <w:sz w:val="18"/>
                <w:szCs w:val="18"/>
              </w:rPr>
              <w:t>2</w:t>
            </w:r>
          </w:p>
        </w:tc>
        <w:tc>
          <w:tcPr>
            <w:tcW w:w="688" w:type="dxa"/>
          </w:tcPr>
          <w:p w14:paraId="2A8C1C61" w14:textId="77777777" w:rsidR="0066543A" w:rsidRPr="000E0A60" w:rsidRDefault="0066543A" w:rsidP="00D201C3">
            <w:pPr>
              <w:spacing w:after="0"/>
              <w:rPr>
                <w:sz w:val="18"/>
                <w:szCs w:val="18"/>
              </w:rPr>
            </w:pPr>
            <w:r w:rsidRPr="000E0A60">
              <w:rPr>
                <w:sz w:val="18"/>
                <w:szCs w:val="18"/>
              </w:rPr>
              <w:t>2</w:t>
            </w:r>
          </w:p>
        </w:tc>
        <w:tc>
          <w:tcPr>
            <w:tcW w:w="720" w:type="dxa"/>
          </w:tcPr>
          <w:p w14:paraId="5C298962" w14:textId="77777777" w:rsidR="0066543A" w:rsidRPr="000E0A60" w:rsidRDefault="0066543A" w:rsidP="00D201C3">
            <w:pPr>
              <w:spacing w:after="0"/>
              <w:rPr>
                <w:sz w:val="18"/>
                <w:szCs w:val="18"/>
              </w:rPr>
            </w:pPr>
            <w:r w:rsidRPr="000E0A60">
              <w:rPr>
                <w:sz w:val="18"/>
                <w:szCs w:val="18"/>
              </w:rPr>
              <w:t>C1</w:t>
            </w:r>
          </w:p>
        </w:tc>
        <w:tc>
          <w:tcPr>
            <w:tcW w:w="1053" w:type="dxa"/>
          </w:tcPr>
          <w:p w14:paraId="40884DC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81C37E3" w14:textId="77777777" w:rsidR="0066543A" w:rsidRPr="000E0A60" w:rsidRDefault="0066543A" w:rsidP="00D201C3">
            <w:pPr>
              <w:spacing w:after="0"/>
              <w:rPr>
                <w:sz w:val="18"/>
                <w:szCs w:val="18"/>
              </w:rPr>
            </w:pPr>
            <w:r w:rsidRPr="000E0A60">
              <w:rPr>
                <w:sz w:val="18"/>
                <w:szCs w:val="18"/>
              </w:rPr>
              <w:t>C3</w:t>
            </w:r>
          </w:p>
        </w:tc>
        <w:tc>
          <w:tcPr>
            <w:tcW w:w="783" w:type="dxa"/>
          </w:tcPr>
          <w:p w14:paraId="7D98D794"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6B9339FB" w14:textId="77777777" w:rsidR="0066543A" w:rsidRPr="000E0A60" w:rsidRDefault="0066543A" w:rsidP="00D201C3">
            <w:pPr>
              <w:spacing w:after="0"/>
              <w:rPr>
                <w:sz w:val="18"/>
                <w:szCs w:val="18"/>
              </w:rPr>
            </w:pPr>
            <w:r w:rsidRPr="000E0A60">
              <w:rPr>
                <w:sz w:val="18"/>
                <w:szCs w:val="18"/>
              </w:rPr>
              <w:t>10.00%</w:t>
            </w:r>
          </w:p>
        </w:tc>
        <w:tc>
          <w:tcPr>
            <w:tcW w:w="720" w:type="dxa"/>
          </w:tcPr>
          <w:p w14:paraId="0A243DB6" w14:textId="77777777" w:rsidR="0066543A" w:rsidRPr="000E0A60" w:rsidRDefault="0066543A" w:rsidP="00D201C3">
            <w:pPr>
              <w:spacing w:after="0"/>
              <w:rPr>
                <w:sz w:val="18"/>
                <w:szCs w:val="18"/>
              </w:rPr>
            </w:pPr>
            <w:r w:rsidRPr="000E0A60">
              <w:rPr>
                <w:sz w:val="18"/>
                <w:szCs w:val="18"/>
              </w:rPr>
              <w:t>C3</w:t>
            </w:r>
          </w:p>
        </w:tc>
        <w:tc>
          <w:tcPr>
            <w:tcW w:w="813" w:type="dxa"/>
          </w:tcPr>
          <w:p w14:paraId="2B601568" w14:textId="77777777" w:rsidR="0066543A" w:rsidRPr="000E0A60" w:rsidRDefault="0066543A" w:rsidP="00D201C3">
            <w:pPr>
              <w:spacing w:after="0"/>
              <w:rPr>
                <w:color w:val="000000"/>
                <w:sz w:val="18"/>
                <w:szCs w:val="18"/>
              </w:rPr>
            </w:pPr>
            <w:r w:rsidRPr="000E0A60">
              <w:rPr>
                <w:color w:val="000000"/>
                <w:sz w:val="18"/>
                <w:szCs w:val="18"/>
              </w:rPr>
              <w:t>18.0%</w:t>
            </w:r>
          </w:p>
        </w:tc>
        <w:tc>
          <w:tcPr>
            <w:tcW w:w="897" w:type="dxa"/>
          </w:tcPr>
          <w:p w14:paraId="202209A7" w14:textId="77777777" w:rsidR="0066543A" w:rsidRPr="000E0A60" w:rsidRDefault="0066543A" w:rsidP="00D201C3">
            <w:pPr>
              <w:spacing w:after="0"/>
              <w:rPr>
                <w:sz w:val="18"/>
                <w:szCs w:val="18"/>
              </w:rPr>
            </w:pPr>
            <w:r w:rsidRPr="000E0A60">
              <w:rPr>
                <w:sz w:val="18"/>
                <w:szCs w:val="18"/>
              </w:rPr>
              <w:t>18.0%</w:t>
            </w:r>
          </w:p>
        </w:tc>
        <w:tc>
          <w:tcPr>
            <w:tcW w:w="952" w:type="dxa"/>
          </w:tcPr>
          <w:p w14:paraId="54D92176" w14:textId="77777777" w:rsidR="0066543A" w:rsidRPr="000E0A60" w:rsidRDefault="0066543A" w:rsidP="00D201C3">
            <w:pPr>
              <w:spacing w:after="0"/>
              <w:rPr>
                <w:sz w:val="18"/>
                <w:szCs w:val="18"/>
              </w:rPr>
            </w:pPr>
            <w:r w:rsidRPr="000E0A60">
              <w:rPr>
                <w:sz w:val="18"/>
                <w:szCs w:val="18"/>
              </w:rPr>
              <w:t>Note 4,5</w:t>
            </w:r>
          </w:p>
        </w:tc>
      </w:tr>
      <w:tr w:rsidR="0066543A" w:rsidRPr="000E0A60" w14:paraId="18280833" w14:textId="77777777" w:rsidTr="00D201C3">
        <w:trPr>
          <w:trHeight w:val="222"/>
          <w:jc w:val="center"/>
        </w:trPr>
        <w:tc>
          <w:tcPr>
            <w:tcW w:w="487" w:type="dxa"/>
            <w:vMerge/>
          </w:tcPr>
          <w:p w14:paraId="0827A3DA" w14:textId="77777777" w:rsidR="0066543A" w:rsidRPr="000E0A60" w:rsidRDefault="0066543A" w:rsidP="00D201C3">
            <w:pPr>
              <w:tabs>
                <w:tab w:val="left" w:pos="522"/>
              </w:tabs>
              <w:spacing w:after="0"/>
              <w:rPr>
                <w:sz w:val="18"/>
                <w:szCs w:val="18"/>
              </w:rPr>
            </w:pPr>
          </w:p>
        </w:tc>
        <w:tc>
          <w:tcPr>
            <w:tcW w:w="702" w:type="dxa"/>
            <w:vMerge/>
          </w:tcPr>
          <w:p w14:paraId="73C59C30" w14:textId="77777777" w:rsidR="0066543A" w:rsidRPr="000E0A60" w:rsidRDefault="0066543A" w:rsidP="00D201C3">
            <w:pPr>
              <w:tabs>
                <w:tab w:val="left" w:pos="522"/>
              </w:tabs>
              <w:spacing w:after="0"/>
              <w:rPr>
                <w:sz w:val="18"/>
                <w:szCs w:val="18"/>
              </w:rPr>
            </w:pPr>
          </w:p>
        </w:tc>
        <w:tc>
          <w:tcPr>
            <w:tcW w:w="638" w:type="dxa"/>
          </w:tcPr>
          <w:p w14:paraId="7F05CDE7" w14:textId="77777777" w:rsidR="0066543A" w:rsidRPr="000E0A60" w:rsidRDefault="0066543A" w:rsidP="00D201C3">
            <w:pPr>
              <w:spacing w:after="0"/>
              <w:rPr>
                <w:sz w:val="18"/>
                <w:szCs w:val="18"/>
              </w:rPr>
            </w:pPr>
            <w:r w:rsidRPr="000E0A60">
              <w:rPr>
                <w:sz w:val="18"/>
                <w:szCs w:val="18"/>
              </w:rPr>
              <w:t>3</w:t>
            </w:r>
          </w:p>
        </w:tc>
        <w:tc>
          <w:tcPr>
            <w:tcW w:w="688" w:type="dxa"/>
          </w:tcPr>
          <w:p w14:paraId="1CB9097C" w14:textId="77777777" w:rsidR="0066543A" w:rsidRPr="000E0A60" w:rsidRDefault="0066543A" w:rsidP="00D201C3">
            <w:pPr>
              <w:spacing w:after="0"/>
              <w:rPr>
                <w:sz w:val="18"/>
                <w:szCs w:val="18"/>
              </w:rPr>
            </w:pPr>
            <w:r w:rsidRPr="000E0A60">
              <w:rPr>
                <w:sz w:val="18"/>
                <w:szCs w:val="18"/>
              </w:rPr>
              <w:t>2</w:t>
            </w:r>
          </w:p>
        </w:tc>
        <w:tc>
          <w:tcPr>
            <w:tcW w:w="720" w:type="dxa"/>
          </w:tcPr>
          <w:p w14:paraId="01ADA98D" w14:textId="77777777" w:rsidR="0066543A" w:rsidRPr="000E0A60" w:rsidRDefault="0066543A" w:rsidP="00D201C3">
            <w:pPr>
              <w:spacing w:after="0"/>
              <w:rPr>
                <w:sz w:val="18"/>
                <w:szCs w:val="18"/>
              </w:rPr>
            </w:pPr>
            <w:r w:rsidRPr="000E0A60">
              <w:rPr>
                <w:sz w:val="18"/>
                <w:szCs w:val="18"/>
              </w:rPr>
              <w:t>C1</w:t>
            </w:r>
          </w:p>
        </w:tc>
        <w:tc>
          <w:tcPr>
            <w:tcW w:w="1053" w:type="dxa"/>
          </w:tcPr>
          <w:p w14:paraId="7E4E2EFB"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186D4C33" w14:textId="77777777" w:rsidR="0066543A" w:rsidRPr="000E0A60" w:rsidRDefault="0066543A" w:rsidP="00D201C3">
            <w:pPr>
              <w:spacing w:after="0"/>
              <w:rPr>
                <w:sz w:val="18"/>
                <w:szCs w:val="18"/>
              </w:rPr>
            </w:pPr>
            <w:r w:rsidRPr="000E0A60">
              <w:rPr>
                <w:sz w:val="18"/>
                <w:szCs w:val="18"/>
              </w:rPr>
              <w:t>C3</w:t>
            </w:r>
          </w:p>
        </w:tc>
        <w:tc>
          <w:tcPr>
            <w:tcW w:w="783" w:type="dxa"/>
          </w:tcPr>
          <w:p w14:paraId="3410F20E"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0922DF67" w14:textId="77777777" w:rsidR="0066543A" w:rsidRPr="000E0A60" w:rsidRDefault="0066543A" w:rsidP="00D201C3">
            <w:pPr>
              <w:spacing w:after="0"/>
              <w:rPr>
                <w:sz w:val="18"/>
                <w:szCs w:val="18"/>
              </w:rPr>
            </w:pPr>
            <w:r w:rsidRPr="000E0A60">
              <w:rPr>
                <w:sz w:val="18"/>
                <w:szCs w:val="18"/>
              </w:rPr>
              <w:t>10.00%</w:t>
            </w:r>
          </w:p>
        </w:tc>
        <w:tc>
          <w:tcPr>
            <w:tcW w:w="720" w:type="dxa"/>
          </w:tcPr>
          <w:p w14:paraId="19E11D81" w14:textId="77777777" w:rsidR="0066543A" w:rsidRPr="000E0A60" w:rsidRDefault="0066543A" w:rsidP="00D201C3">
            <w:pPr>
              <w:spacing w:after="0"/>
              <w:rPr>
                <w:sz w:val="18"/>
                <w:szCs w:val="18"/>
              </w:rPr>
            </w:pPr>
            <w:r w:rsidRPr="000E0A60">
              <w:rPr>
                <w:sz w:val="18"/>
                <w:szCs w:val="18"/>
              </w:rPr>
              <w:t>C3</w:t>
            </w:r>
          </w:p>
        </w:tc>
        <w:tc>
          <w:tcPr>
            <w:tcW w:w="813" w:type="dxa"/>
          </w:tcPr>
          <w:p w14:paraId="6C35A258" w14:textId="77777777" w:rsidR="0066543A" w:rsidRPr="000E0A60" w:rsidRDefault="0066543A" w:rsidP="00D201C3">
            <w:pPr>
              <w:spacing w:after="0"/>
              <w:rPr>
                <w:color w:val="000000"/>
                <w:sz w:val="18"/>
                <w:szCs w:val="18"/>
              </w:rPr>
            </w:pPr>
            <w:r w:rsidRPr="000E0A60">
              <w:rPr>
                <w:color w:val="000000"/>
                <w:sz w:val="18"/>
                <w:szCs w:val="18"/>
              </w:rPr>
              <w:t>24.0%</w:t>
            </w:r>
          </w:p>
        </w:tc>
        <w:tc>
          <w:tcPr>
            <w:tcW w:w="897" w:type="dxa"/>
          </w:tcPr>
          <w:p w14:paraId="60A20AEB" w14:textId="77777777" w:rsidR="0066543A" w:rsidRPr="000E0A60" w:rsidRDefault="0066543A" w:rsidP="00D201C3">
            <w:pPr>
              <w:spacing w:after="0"/>
              <w:rPr>
                <w:sz w:val="18"/>
                <w:szCs w:val="18"/>
              </w:rPr>
            </w:pPr>
            <w:r w:rsidRPr="000E0A60">
              <w:rPr>
                <w:sz w:val="18"/>
                <w:szCs w:val="18"/>
              </w:rPr>
              <w:t>24.0%</w:t>
            </w:r>
          </w:p>
        </w:tc>
        <w:tc>
          <w:tcPr>
            <w:tcW w:w="952" w:type="dxa"/>
          </w:tcPr>
          <w:p w14:paraId="4389CA70" w14:textId="77777777" w:rsidR="0066543A" w:rsidRPr="000E0A60" w:rsidRDefault="0066543A" w:rsidP="00D201C3">
            <w:pPr>
              <w:spacing w:after="0"/>
              <w:rPr>
                <w:sz w:val="18"/>
                <w:szCs w:val="18"/>
              </w:rPr>
            </w:pPr>
            <w:r w:rsidRPr="000E0A60">
              <w:rPr>
                <w:sz w:val="18"/>
                <w:szCs w:val="18"/>
              </w:rPr>
              <w:t>Note 4,5</w:t>
            </w:r>
          </w:p>
        </w:tc>
      </w:tr>
      <w:tr w:rsidR="0066543A" w:rsidRPr="000E0A60" w14:paraId="365A4844" w14:textId="77777777" w:rsidTr="00D201C3">
        <w:trPr>
          <w:trHeight w:val="208"/>
          <w:jc w:val="center"/>
        </w:trPr>
        <w:tc>
          <w:tcPr>
            <w:tcW w:w="487" w:type="dxa"/>
            <w:vMerge/>
          </w:tcPr>
          <w:p w14:paraId="52CF5A61" w14:textId="77777777" w:rsidR="0066543A" w:rsidRPr="000E0A60" w:rsidRDefault="0066543A" w:rsidP="00D201C3">
            <w:pPr>
              <w:tabs>
                <w:tab w:val="left" w:pos="522"/>
              </w:tabs>
              <w:spacing w:after="0"/>
              <w:rPr>
                <w:sz w:val="18"/>
                <w:szCs w:val="18"/>
              </w:rPr>
            </w:pPr>
          </w:p>
        </w:tc>
        <w:tc>
          <w:tcPr>
            <w:tcW w:w="702" w:type="dxa"/>
            <w:vMerge/>
          </w:tcPr>
          <w:p w14:paraId="77CB0A82" w14:textId="77777777" w:rsidR="0066543A" w:rsidRPr="000E0A60" w:rsidRDefault="0066543A" w:rsidP="00D201C3">
            <w:pPr>
              <w:tabs>
                <w:tab w:val="left" w:pos="522"/>
              </w:tabs>
              <w:spacing w:after="0"/>
              <w:rPr>
                <w:sz w:val="18"/>
                <w:szCs w:val="18"/>
              </w:rPr>
            </w:pPr>
          </w:p>
        </w:tc>
        <w:tc>
          <w:tcPr>
            <w:tcW w:w="638" w:type="dxa"/>
          </w:tcPr>
          <w:p w14:paraId="435F242C" w14:textId="77777777" w:rsidR="0066543A" w:rsidRPr="000E0A60" w:rsidRDefault="0066543A" w:rsidP="00D201C3">
            <w:pPr>
              <w:spacing w:after="0"/>
              <w:rPr>
                <w:sz w:val="18"/>
                <w:szCs w:val="18"/>
              </w:rPr>
            </w:pPr>
            <w:r w:rsidRPr="000E0A60">
              <w:rPr>
                <w:sz w:val="18"/>
                <w:szCs w:val="18"/>
              </w:rPr>
              <w:t>4</w:t>
            </w:r>
          </w:p>
        </w:tc>
        <w:tc>
          <w:tcPr>
            <w:tcW w:w="688" w:type="dxa"/>
          </w:tcPr>
          <w:p w14:paraId="33FB8B12" w14:textId="77777777" w:rsidR="0066543A" w:rsidRPr="000E0A60" w:rsidRDefault="0066543A" w:rsidP="00D201C3">
            <w:pPr>
              <w:spacing w:after="0"/>
              <w:rPr>
                <w:sz w:val="18"/>
                <w:szCs w:val="18"/>
              </w:rPr>
            </w:pPr>
            <w:r w:rsidRPr="000E0A60">
              <w:rPr>
                <w:sz w:val="18"/>
                <w:szCs w:val="18"/>
              </w:rPr>
              <w:t>2</w:t>
            </w:r>
          </w:p>
        </w:tc>
        <w:tc>
          <w:tcPr>
            <w:tcW w:w="720" w:type="dxa"/>
          </w:tcPr>
          <w:p w14:paraId="5412F845" w14:textId="77777777" w:rsidR="0066543A" w:rsidRPr="000E0A60" w:rsidRDefault="0066543A" w:rsidP="00D201C3">
            <w:pPr>
              <w:spacing w:after="0"/>
              <w:rPr>
                <w:sz w:val="18"/>
                <w:szCs w:val="18"/>
              </w:rPr>
            </w:pPr>
            <w:r w:rsidRPr="000E0A60">
              <w:rPr>
                <w:sz w:val="18"/>
                <w:szCs w:val="18"/>
              </w:rPr>
              <w:t>C1</w:t>
            </w:r>
          </w:p>
        </w:tc>
        <w:tc>
          <w:tcPr>
            <w:tcW w:w="1053" w:type="dxa"/>
          </w:tcPr>
          <w:p w14:paraId="76CB5AE3" w14:textId="77777777" w:rsidR="0066543A" w:rsidRPr="000E0A60" w:rsidRDefault="0066543A" w:rsidP="00D201C3">
            <w:pPr>
              <w:spacing w:after="0"/>
              <w:rPr>
                <w:color w:val="000000"/>
                <w:sz w:val="18"/>
                <w:szCs w:val="18"/>
              </w:rPr>
            </w:pPr>
            <w:r w:rsidRPr="000E0A60">
              <w:rPr>
                <w:color w:val="000000"/>
                <w:sz w:val="18"/>
                <w:szCs w:val="18"/>
              </w:rPr>
              <w:t>1.00%</w:t>
            </w:r>
          </w:p>
        </w:tc>
        <w:tc>
          <w:tcPr>
            <w:tcW w:w="774" w:type="dxa"/>
          </w:tcPr>
          <w:p w14:paraId="726A9EEA" w14:textId="77777777" w:rsidR="0066543A" w:rsidRPr="000E0A60" w:rsidRDefault="0066543A" w:rsidP="00D201C3">
            <w:pPr>
              <w:spacing w:after="0"/>
              <w:rPr>
                <w:sz w:val="18"/>
                <w:szCs w:val="18"/>
              </w:rPr>
            </w:pPr>
            <w:r w:rsidRPr="000E0A60">
              <w:rPr>
                <w:sz w:val="18"/>
                <w:szCs w:val="18"/>
              </w:rPr>
              <w:t>C3</w:t>
            </w:r>
          </w:p>
        </w:tc>
        <w:tc>
          <w:tcPr>
            <w:tcW w:w="783" w:type="dxa"/>
          </w:tcPr>
          <w:p w14:paraId="7F5F58F0" w14:textId="77777777" w:rsidR="0066543A" w:rsidRPr="000E0A60" w:rsidRDefault="0066543A" w:rsidP="00D201C3">
            <w:pPr>
              <w:spacing w:after="0"/>
              <w:rPr>
                <w:color w:val="000000"/>
                <w:sz w:val="18"/>
                <w:szCs w:val="18"/>
              </w:rPr>
            </w:pPr>
            <w:r w:rsidRPr="000E0A60">
              <w:rPr>
                <w:color w:val="000000"/>
                <w:sz w:val="18"/>
                <w:szCs w:val="18"/>
              </w:rPr>
              <w:t>11.0%</w:t>
            </w:r>
          </w:p>
        </w:tc>
        <w:tc>
          <w:tcPr>
            <w:tcW w:w="900" w:type="dxa"/>
          </w:tcPr>
          <w:p w14:paraId="07E3D89E" w14:textId="77777777" w:rsidR="0066543A" w:rsidRPr="000E0A60" w:rsidRDefault="0066543A" w:rsidP="00D201C3">
            <w:pPr>
              <w:spacing w:after="0"/>
              <w:rPr>
                <w:sz w:val="18"/>
                <w:szCs w:val="18"/>
              </w:rPr>
            </w:pPr>
            <w:r w:rsidRPr="000E0A60">
              <w:rPr>
                <w:sz w:val="18"/>
                <w:szCs w:val="18"/>
              </w:rPr>
              <w:t>10.00%</w:t>
            </w:r>
          </w:p>
        </w:tc>
        <w:tc>
          <w:tcPr>
            <w:tcW w:w="720" w:type="dxa"/>
          </w:tcPr>
          <w:p w14:paraId="4AF9C864" w14:textId="77777777" w:rsidR="0066543A" w:rsidRPr="000E0A60" w:rsidRDefault="0066543A" w:rsidP="00D201C3">
            <w:pPr>
              <w:spacing w:after="0"/>
              <w:rPr>
                <w:sz w:val="18"/>
                <w:szCs w:val="18"/>
              </w:rPr>
            </w:pPr>
            <w:r w:rsidRPr="000E0A60">
              <w:rPr>
                <w:sz w:val="18"/>
                <w:szCs w:val="18"/>
              </w:rPr>
              <w:t>C3</w:t>
            </w:r>
          </w:p>
        </w:tc>
        <w:tc>
          <w:tcPr>
            <w:tcW w:w="813" w:type="dxa"/>
          </w:tcPr>
          <w:p w14:paraId="6B89777F" w14:textId="77777777" w:rsidR="0066543A" w:rsidRPr="000E0A60" w:rsidRDefault="0066543A" w:rsidP="00D201C3">
            <w:pPr>
              <w:spacing w:after="0"/>
              <w:rPr>
                <w:color w:val="000000"/>
                <w:sz w:val="18"/>
                <w:szCs w:val="18"/>
              </w:rPr>
            </w:pPr>
            <w:r w:rsidRPr="000E0A60">
              <w:rPr>
                <w:color w:val="000000"/>
                <w:sz w:val="18"/>
                <w:szCs w:val="18"/>
              </w:rPr>
              <w:t>29.0%</w:t>
            </w:r>
          </w:p>
        </w:tc>
        <w:tc>
          <w:tcPr>
            <w:tcW w:w="897" w:type="dxa"/>
          </w:tcPr>
          <w:p w14:paraId="13BA34CE" w14:textId="77777777" w:rsidR="0066543A" w:rsidRPr="000E0A60" w:rsidRDefault="0066543A" w:rsidP="00D201C3">
            <w:pPr>
              <w:spacing w:after="0"/>
              <w:rPr>
                <w:sz w:val="18"/>
                <w:szCs w:val="18"/>
              </w:rPr>
            </w:pPr>
            <w:r w:rsidRPr="000E0A60">
              <w:rPr>
                <w:sz w:val="18"/>
                <w:szCs w:val="18"/>
              </w:rPr>
              <w:t>28.0%</w:t>
            </w:r>
          </w:p>
        </w:tc>
        <w:tc>
          <w:tcPr>
            <w:tcW w:w="952" w:type="dxa"/>
          </w:tcPr>
          <w:p w14:paraId="69888B70" w14:textId="77777777" w:rsidR="0066543A" w:rsidRPr="000E0A60" w:rsidRDefault="0066543A" w:rsidP="00D201C3">
            <w:pPr>
              <w:spacing w:after="0"/>
              <w:rPr>
                <w:sz w:val="18"/>
                <w:szCs w:val="18"/>
              </w:rPr>
            </w:pPr>
            <w:r w:rsidRPr="000E0A60">
              <w:rPr>
                <w:sz w:val="18"/>
                <w:szCs w:val="18"/>
              </w:rPr>
              <w:t>Note 4,5</w:t>
            </w:r>
          </w:p>
        </w:tc>
      </w:tr>
      <w:tr w:rsidR="0066543A" w:rsidRPr="000E0A60" w14:paraId="3620041A" w14:textId="77777777" w:rsidTr="00D201C3">
        <w:trPr>
          <w:trHeight w:val="195"/>
          <w:jc w:val="center"/>
        </w:trPr>
        <w:tc>
          <w:tcPr>
            <w:tcW w:w="487" w:type="dxa"/>
            <w:vMerge/>
          </w:tcPr>
          <w:p w14:paraId="409326DB" w14:textId="77777777" w:rsidR="0066543A" w:rsidRPr="000E0A60" w:rsidRDefault="0066543A" w:rsidP="00D201C3">
            <w:pPr>
              <w:tabs>
                <w:tab w:val="left" w:pos="522"/>
              </w:tabs>
              <w:spacing w:after="0"/>
              <w:rPr>
                <w:sz w:val="18"/>
                <w:szCs w:val="18"/>
              </w:rPr>
            </w:pPr>
          </w:p>
        </w:tc>
        <w:tc>
          <w:tcPr>
            <w:tcW w:w="702" w:type="dxa"/>
            <w:vMerge/>
          </w:tcPr>
          <w:p w14:paraId="68466457" w14:textId="77777777" w:rsidR="0066543A" w:rsidRPr="000E0A60" w:rsidRDefault="0066543A" w:rsidP="00D201C3">
            <w:pPr>
              <w:tabs>
                <w:tab w:val="left" w:pos="522"/>
              </w:tabs>
              <w:spacing w:after="0"/>
              <w:rPr>
                <w:sz w:val="18"/>
                <w:szCs w:val="18"/>
              </w:rPr>
            </w:pPr>
          </w:p>
        </w:tc>
        <w:tc>
          <w:tcPr>
            <w:tcW w:w="638" w:type="dxa"/>
          </w:tcPr>
          <w:p w14:paraId="6F845411" w14:textId="77777777" w:rsidR="0066543A" w:rsidRPr="000E0A60" w:rsidRDefault="0066543A" w:rsidP="00D201C3">
            <w:pPr>
              <w:spacing w:after="0"/>
              <w:rPr>
                <w:sz w:val="18"/>
                <w:szCs w:val="18"/>
              </w:rPr>
            </w:pPr>
            <w:r w:rsidRPr="000E0A60">
              <w:rPr>
                <w:sz w:val="18"/>
                <w:szCs w:val="18"/>
              </w:rPr>
              <w:t>5</w:t>
            </w:r>
          </w:p>
        </w:tc>
        <w:tc>
          <w:tcPr>
            <w:tcW w:w="688" w:type="dxa"/>
          </w:tcPr>
          <w:p w14:paraId="4299F0AF" w14:textId="77777777" w:rsidR="0066543A" w:rsidRPr="000E0A60" w:rsidRDefault="0066543A" w:rsidP="00D201C3">
            <w:pPr>
              <w:spacing w:after="0"/>
              <w:rPr>
                <w:sz w:val="18"/>
                <w:szCs w:val="18"/>
              </w:rPr>
            </w:pPr>
            <w:r w:rsidRPr="000E0A60">
              <w:rPr>
                <w:sz w:val="18"/>
                <w:szCs w:val="18"/>
              </w:rPr>
              <w:t>2</w:t>
            </w:r>
          </w:p>
        </w:tc>
        <w:tc>
          <w:tcPr>
            <w:tcW w:w="720" w:type="dxa"/>
          </w:tcPr>
          <w:p w14:paraId="26B3419E" w14:textId="77777777" w:rsidR="0066543A" w:rsidRPr="000E0A60" w:rsidRDefault="0066543A" w:rsidP="00D201C3">
            <w:pPr>
              <w:spacing w:after="0"/>
              <w:rPr>
                <w:sz w:val="18"/>
                <w:szCs w:val="18"/>
              </w:rPr>
            </w:pPr>
            <w:r w:rsidRPr="000E0A60">
              <w:rPr>
                <w:sz w:val="18"/>
                <w:szCs w:val="18"/>
              </w:rPr>
              <w:t>C1</w:t>
            </w:r>
          </w:p>
        </w:tc>
        <w:tc>
          <w:tcPr>
            <w:tcW w:w="1053" w:type="dxa"/>
          </w:tcPr>
          <w:p w14:paraId="45E90E49" w14:textId="77777777" w:rsidR="0066543A" w:rsidRPr="000E0A60" w:rsidRDefault="0066543A" w:rsidP="00D201C3">
            <w:pPr>
              <w:spacing w:after="0"/>
              <w:rPr>
                <w:color w:val="000000"/>
                <w:sz w:val="18"/>
                <w:szCs w:val="18"/>
              </w:rPr>
            </w:pPr>
            <w:r w:rsidRPr="000E0A60">
              <w:rPr>
                <w:color w:val="000000"/>
                <w:sz w:val="18"/>
                <w:szCs w:val="18"/>
              </w:rPr>
              <w:t>3.00%</w:t>
            </w:r>
          </w:p>
        </w:tc>
        <w:tc>
          <w:tcPr>
            <w:tcW w:w="774" w:type="dxa"/>
          </w:tcPr>
          <w:p w14:paraId="18D5CFBA" w14:textId="77777777" w:rsidR="0066543A" w:rsidRPr="000E0A60" w:rsidRDefault="0066543A" w:rsidP="00D201C3">
            <w:pPr>
              <w:spacing w:after="0"/>
              <w:rPr>
                <w:sz w:val="18"/>
                <w:szCs w:val="18"/>
              </w:rPr>
            </w:pPr>
            <w:r w:rsidRPr="000E0A60">
              <w:rPr>
                <w:sz w:val="18"/>
                <w:szCs w:val="18"/>
              </w:rPr>
              <w:t>C3</w:t>
            </w:r>
          </w:p>
        </w:tc>
        <w:tc>
          <w:tcPr>
            <w:tcW w:w="783" w:type="dxa"/>
          </w:tcPr>
          <w:p w14:paraId="5D8ED7CD" w14:textId="77777777" w:rsidR="0066543A" w:rsidRPr="000E0A60" w:rsidRDefault="0066543A" w:rsidP="00D201C3">
            <w:pPr>
              <w:spacing w:after="0"/>
              <w:rPr>
                <w:color w:val="000000"/>
                <w:sz w:val="18"/>
                <w:szCs w:val="18"/>
              </w:rPr>
            </w:pPr>
            <w:r w:rsidRPr="000E0A60">
              <w:rPr>
                <w:color w:val="000000"/>
                <w:sz w:val="18"/>
                <w:szCs w:val="18"/>
              </w:rPr>
              <w:t>13.0%</w:t>
            </w:r>
          </w:p>
        </w:tc>
        <w:tc>
          <w:tcPr>
            <w:tcW w:w="900" w:type="dxa"/>
          </w:tcPr>
          <w:p w14:paraId="4BF9CD61" w14:textId="77777777" w:rsidR="0066543A" w:rsidRPr="000E0A60" w:rsidRDefault="0066543A" w:rsidP="00D201C3">
            <w:pPr>
              <w:spacing w:after="0"/>
              <w:rPr>
                <w:sz w:val="18"/>
                <w:szCs w:val="18"/>
              </w:rPr>
            </w:pPr>
            <w:r w:rsidRPr="000E0A60">
              <w:rPr>
                <w:sz w:val="18"/>
                <w:szCs w:val="18"/>
              </w:rPr>
              <w:t>10.00%</w:t>
            </w:r>
          </w:p>
        </w:tc>
        <w:tc>
          <w:tcPr>
            <w:tcW w:w="720" w:type="dxa"/>
          </w:tcPr>
          <w:p w14:paraId="4948F062" w14:textId="77777777" w:rsidR="0066543A" w:rsidRPr="000E0A60" w:rsidRDefault="0066543A" w:rsidP="00D201C3">
            <w:pPr>
              <w:spacing w:after="0"/>
              <w:rPr>
                <w:sz w:val="18"/>
                <w:szCs w:val="18"/>
              </w:rPr>
            </w:pPr>
            <w:r w:rsidRPr="000E0A60">
              <w:rPr>
                <w:sz w:val="18"/>
                <w:szCs w:val="18"/>
              </w:rPr>
              <w:t>C3</w:t>
            </w:r>
          </w:p>
        </w:tc>
        <w:tc>
          <w:tcPr>
            <w:tcW w:w="813" w:type="dxa"/>
          </w:tcPr>
          <w:p w14:paraId="0E3AB9E5" w14:textId="77777777" w:rsidR="0066543A" w:rsidRPr="000E0A60" w:rsidRDefault="0066543A" w:rsidP="00D201C3">
            <w:pPr>
              <w:spacing w:after="0"/>
              <w:rPr>
                <w:color w:val="000000"/>
                <w:sz w:val="18"/>
                <w:szCs w:val="18"/>
              </w:rPr>
            </w:pPr>
            <w:r w:rsidRPr="000E0A60">
              <w:rPr>
                <w:color w:val="000000"/>
                <w:sz w:val="18"/>
                <w:szCs w:val="18"/>
              </w:rPr>
              <w:t>32.0%</w:t>
            </w:r>
          </w:p>
        </w:tc>
        <w:tc>
          <w:tcPr>
            <w:tcW w:w="897" w:type="dxa"/>
          </w:tcPr>
          <w:p w14:paraId="7DFA34F1" w14:textId="77777777" w:rsidR="0066543A" w:rsidRPr="000E0A60" w:rsidRDefault="0066543A" w:rsidP="00D201C3">
            <w:pPr>
              <w:spacing w:after="0"/>
              <w:rPr>
                <w:sz w:val="18"/>
                <w:szCs w:val="18"/>
              </w:rPr>
            </w:pPr>
            <w:r w:rsidRPr="000E0A60">
              <w:rPr>
                <w:sz w:val="18"/>
                <w:szCs w:val="18"/>
              </w:rPr>
              <w:t>29.0%</w:t>
            </w:r>
          </w:p>
        </w:tc>
        <w:tc>
          <w:tcPr>
            <w:tcW w:w="952" w:type="dxa"/>
          </w:tcPr>
          <w:p w14:paraId="02CE0EF2" w14:textId="77777777" w:rsidR="0066543A" w:rsidRPr="000E0A60" w:rsidRDefault="0066543A" w:rsidP="00D201C3">
            <w:pPr>
              <w:spacing w:after="0"/>
              <w:rPr>
                <w:sz w:val="18"/>
                <w:szCs w:val="18"/>
              </w:rPr>
            </w:pPr>
            <w:r w:rsidRPr="000E0A60">
              <w:rPr>
                <w:sz w:val="18"/>
                <w:szCs w:val="18"/>
              </w:rPr>
              <w:t>Note 4,5</w:t>
            </w:r>
          </w:p>
        </w:tc>
      </w:tr>
      <w:tr w:rsidR="0066543A" w:rsidRPr="000E0A60" w14:paraId="72DB7257" w14:textId="77777777" w:rsidTr="00D201C3">
        <w:trPr>
          <w:trHeight w:val="195"/>
          <w:jc w:val="center"/>
        </w:trPr>
        <w:tc>
          <w:tcPr>
            <w:tcW w:w="487" w:type="dxa"/>
            <w:vMerge/>
          </w:tcPr>
          <w:p w14:paraId="054A170B" w14:textId="77777777" w:rsidR="0066543A" w:rsidRPr="000E0A60" w:rsidRDefault="0066543A" w:rsidP="00D201C3">
            <w:pPr>
              <w:tabs>
                <w:tab w:val="left" w:pos="522"/>
              </w:tabs>
              <w:spacing w:after="0"/>
              <w:rPr>
                <w:sz w:val="18"/>
                <w:szCs w:val="18"/>
              </w:rPr>
            </w:pPr>
          </w:p>
        </w:tc>
        <w:tc>
          <w:tcPr>
            <w:tcW w:w="702" w:type="dxa"/>
            <w:vMerge/>
          </w:tcPr>
          <w:p w14:paraId="0662B0F4" w14:textId="77777777" w:rsidR="0066543A" w:rsidRPr="000E0A60" w:rsidRDefault="0066543A" w:rsidP="00D201C3">
            <w:pPr>
              <w:tabs>
                <w:tab w:val="left" w:pos="522"/>
              </w:tabs>
              <w:spacing w:after="0"/>
              <w:rPr>
                <w:sz w:val="18"/>
                <w:szCs w:val="18"/>
              </w:rPr>
            </w:pPr>
          </w:p>
        </w:tc>
        <w:tc>
          <w:tcPr>
            <w:tcW w:w="638" w:type="dxa"/>
          </w:tcPr>
          <w:p w14:paraId="132B3DB6" w14:textId="77777777" w:rsidR="0066543A" w:rsidRPr="000E0A60" w:rsidRDefault="0066543A" w:rsidP="00D201C3">
            <w:pPr>
              <w:spacing w:after="0"/>
              <w:rPr>
                <w:sz w:val="18"/>
                <w:szCs w:val="18"/>
              </w:rPr>
            </w:pPr>
            <w:r w:rsidRPr="000E0A60">
              <w:rPr>
                <w:sz w:val="18"/>
                <w:szCs w:val="18"/>
              </w:rPr>
              <w:t>6</w:t>
            </w:r>
          </w:p>
        </w:tc>
        <w:tc>
          <w:tcPr>
            <w:tcW w:w="688" w:type="dxa"/>
          </w:tcPr>
          <w:p w14:paraId="7CEB2403" w14:textId="77777777" w:rsidR="0066543A" w:rsidRPr="000E0A60" w:rsidRDefault="0066543A" w:rsidP="00D201C3">
            <w:pPr>
              <w:spacing w:after="0"/>
              <w:rPr>
                <w:sz w:val="18"/>
                <w:szCs w:val="18"/>
              </w:rPr>
            </w:pPr>
            <w:r w:rsidRPr="000E0A60">
              <w:rPr>
                <w:sz w:val="18"/>
                <w:szCs w:val="18"/>
              </w:rPr>
              <w:t>2</w:t>
            </w:r>
          </w:p>
        </w:tc>
        <w:tc>
          <w:tcPr>
            <w:tcW w:w="720" w:type="dxa"/>
          </w:tcPr>
          <w:p w14:paraId="63D1906E" w14:textId="77777777" w:rsidR="0066543A" w:rsidRPr="000E0A60" w:rsidRDefault="0066543A" w:rsidP="00D201C3">
            <w:pPr>
              <w:spacing w:after="0"/>
              <w:rPr>
                <w:sz w:val="18"/>
                <w:szCs w:val="18"/>
              </w:rPr>
            </w:pPr>
            <w:r w:rsidRPr="000E0A60">
              <w:rPr>
                <w:sz w:val="18"/>
                <w:szCs w:val="18"/>
              </w:rPr>
              <w:t>C1</w:t>
            </w:r>
          </w:p>
        </w:tc>
        <w:tc>
          <w:tcPr>
            <w:tcW w:w="1053" w:type="dxa"/>
          </w:tcPr>
          <w:p w14:paraId="799ECA36" w14:textId="77777777" w:rsidR="0066543A" w:rsidRPr="000E0A60" w:rsidRDefault="0066543A" w:rsidP="00D201C3">
            <w:pPr>
              <w:spacing w:after="0"/>
              <w:rPr>
                <w:color w:val="000000"/>
                <w:sz w:val="18"/>
                <w:szCs w:val="18"/>
              </w:rPr>
            </w:pPr>
            <w:r w:rsidRPr="000E0A60">
              <w:rPr>
                <w:color w:val="000000"/>
                <w:sz w:val="18"/>
                <w:szCs w:val="18"/>
              </w:rPr>
              <w:t>7.00%</w:t>
            </w:r>
          </w:p>
        </w:tc>
        <w:tc>
          <w:tcPr>
            <w:tcW w:w="774" w:type="dxa"/>
          </w:tcPr>
          <w:p w14:paraId="5BC07C4A" w14:textId="77777777" w:rsidR="0066543A" w:rsidRPr="000E0A60" w:rsidRDefault="0066543A" w:rsidP="00D201C3">
            <w:pPr>
              <w:spacing w:after="0"/>
              <w:rPr>
                <w:sz w:val="18"/>
                <w:szCs w:val="18"/>
              </w:rPr>
            </w:pPr>
            <w:r w:rsidRPr="000E0A60">
              <w:rPr>
                <w:sz w:val="18"/>
                <w:szCs w:val="18"/>
              </w:rPr>
              <w:t>C3</w:t>
            </w:r>
          </w:p>
        </w:tc>
        <w:tc>
          <w:tcPr>
            <w:tcW w:w="783" w:type="dxa"/>
          </w:tcPr>
          <w:p w14:paraId="026D1AB2" w14:textId="77777777" w:rsidR="0066543A" w:rsidRPr="000E0A60" w:rsidRDefault="0066543A" w:rsidP="00D201C3">
            <w:pPr>
              <w:spacing w:after="0"/>
              <w:rPr>
                <w:color w:val="000000"/>
                <w:sz w:val="18"/>
                <w:szCs w:val="18"/>
              </w:rPr>
            </w:pPr>
            <w:r w:rsidRPr="000E0A60">
              <w:rPr>
                <w:color w:val="000000"/>
                <w:sz w:val="18"/>
                <w:szCs w:val="18"/>
              </w:rPr>
              <w:t>16.0%</w:t>
            </w:r>
          </w:p>
        </w:tc>
        <w:tc>
          <w:tcPr>
            <w:tcW w:w="900" w:type="dxa"/>
          </w:tcPr>
          <w:p w14:paraId="2EA5E326" w14:textId="77777777" w:rsidR="0066543A" w:rsidRPr="000E0A60" w:rsidRDefault="0066543A" w:rsidP="00D201C3">
            <w:pPr>
              <w:spacing w:after="0"/>
              <w:rPr>
                <w:sz w:val="18"/>
                <w:szCs w:val="18"/>
              </w:rPr>
            </w:pPr>
            <w:r w:rsidRPr="000E0A60">
              <w:rPr>
                <w:sz w:val="18"/>
                <w:szCs w:val="18"/>
              </w:rPr>
              <w:t>9.00%</w:t>
            </w:r>
          </w:p>
        </w:tc>
        <w:tc>
          <w:tcPr>
            <w:tcW w:w="720" w:type="dxa"/>
          </w:tcPr>
          <w:p w14:paraId="2D080366" w14:textId="77777777" w:rsidR="0066543A" w:rsidRPr="000E0A60" w:rsidRDefault="0066543A" w:rsidP="00D201C3">
            <w:pPr>
              <w:spacing w:after="0"/>
              <w:rPr>
                <w:sz w:val="18"/>
                <w:szCs w:val="18"/>
              </w:rPr>
            </w:pPr>
            <w:r w:rsidRPr="000E0A60">
              <w:rPr>
                <w:sz w:val="18"/>
                <w:szCs w:val="18"/>
              </w:rPr>
              <w:t>C3</w:t>
            </w:r>
          </w:p>
        </w:tc>
        <w:tc>
          <w:tcPr>
            <w:tcW w:w="813" w:type="dxa"/>
          </w:tcPr>
          <w:p w14:paraId="27771B53" w14:textId="77777777" w:rsidR="0066543A" w:rsidRPr="000E0A60" w:rsidRDefault="0066543A" w:rsidP="00D201C3">
            <w:pPr>
              <w:spacing w:after="0"/>
              <w:rPr>
                <w:color w:val="000000"/>
                <w:sz w:val="18"/>
                <w:szCs w:val="18"/>
              </w:rPr>
            </w:pPr>
            <w:r w:rsidRPr="000E0A60">
              <w:rPr>
                <w:color w:val="000000"/>
                <w:sz w:val="18"/>
                <w:szCs w:val="18"/>
              </w:rPr>
              <w:t>36.0%</w:t>
            </w:r>
          </w:p>
        </w:tc>
        <w:tc>
          <w:tcPr>
            <w:tcW w:w="897" w:type="dxa"/>
          </w:tcPr>
          <w:p w14:paraId="1F600CA1" w14:textId="77777777" w:rsidR="0066543A" w:rsidRPr="000E0A60" w:rsidRDefault="0066543A" w:rsidP="00D201C3">
            <w:pPr>
              <w:spacing w:after="0"/>
              <w:rPr>
                <w:sz w:val="18"/>
                <w:szCs w:val="18"/>
              </w:rPr>
            </w:pPr>
            <w:r w:rsidRPr="000E0A60">
              <w:rPr>
                <w:sz w:val="18"/>
                <w:szCs w:val="18"/>
              </w:rPr>
              <w:t>29.0%</w:t>
            </w:r>
          </w:p>
        </w:tc>
        <w:tc>
          <w:tcPr>
            <w:tcW w:w="952" w:type="dxa"/>
          </w:tcPr>
          <w:p w14:paraId="42D14F49" w14:textId="77777777" w:rsidR="0066543A" w:rsidRPr="000E0A60" w:rsidRDefault="0066543A" w:rsidP="00D201C3">
            <w:pPr>
              <w:spacing w:after="0"/>
              <w:rPr>
                <w:sz w:val="18"/>
                <w:szCs w:val="18"/>
              </w:rPr>
            </w:pPr>
            <w:r w:rsidRPr="000E0A60">
              <w:rPr>
                <w:sz w:val="18"/>
                <w:szCs w:val="18"/>
              </w:rPr>
              <w:t>Note 4,5</w:t>
            </w:r>
          </w:p>
        </w:tc>
      </w:tr>
      <w:tr w:rsidR="0066543A" w:rsidRPr="000E0A60" w14:paraId="1C0B8624" w14:textId="77777777" w:rsidTr="00D201C3">
        <w:trPr>
          <w:trHeight w:val="195"/>
          <w:jc w:val="center"/>
        </w:trPr>
        <w:tc>
          <w:tcPr>
            <w:tcW w:w="487" w:type="dxa"/>
            <w:vMerge/>
          </w:tcPr>
          <w:p w14:paraId="67BE771A" w14:textId="77777777" w:rsidR="0066543A" w:rsidRPr="000E0A60" w:rsidRDefault="0066543A" w:rsidP="00D201C3">
            <w:pPr>
              <w:tabs>
                <w:tab w:val="left" w:pos="522"/>
              </w:tabs>
              <w:spacing w:after="0"/>
              <w:rPr>
                <w:sz w:val="18"/>
                <w:szCs w:val="18"/>
              </w:rPr>
            </w:pPr>
          </w:p>
        </w:tc>
        <w:tc>
          <w:tcPr>
            <w:tcW w:w="702" w:type="dxa"/>
            <w:vMerge/>
          </w:tcPr>
          <w:p w14:paraId="10EC1842" w14:textId="77777777" w:rsidR="0066543A" w:rsidRPr="000E0A60" w:rsidRDefault="0066543A" w:rsidP="00D201C3">
            <w:pPr>
              <w:tabs>
                <w:tab w:val="left" w:pos="522"/>
              </w:tabs>
              <w:spacing w:after="0"/>
              <w:rPr>
                <w:sz w:val="18"/>
                <w:szCs w:val="18"/>
              </w:rPr>
            </w:pPr>
          </w:p>
        </w:tc>
        <w:tc>
          <w:tcPr>
            <w:tcW w:w="638" w:type="dxa"/>
          </w:tcPr>
          <w:p w14:paraId="4C6B6076" w14:textId="77777777" w:rsidR="0066543A" w:rsidRPr="000E0A60" w:rsidRDefault="0066543A" w:rsidP="00D201C3">
            <w:pPr>
              <w:spacing w:after="0"/>
              <w:rPr>
                <w:sz w:val="18"/>
                <w:szCs w:val="18"/>
              </w:rPr>
            </w:pPr>
            <w:r w:rsidRPr="000E0A60">
              <w:rPr>
                <w:sz w:val="18"/>
                <w:szCs w:val="18"/>
              </w:rPr>
              <w:t>7</w:t>
            </w:r>
          </w:p>
        </w:tc>
        <w:tc>
          <w:tcPr>
            <w:tcW w:w="688" w:type="dxa"/>
          </w:tcPr>
          <w:p w14:paraId="4E606974" w14:textId="77777777" w:rsidR="0066543A" w:rsidRPr="000E0A60" w:rsidRDefault="0066543A" w:rsidP="00D201C3">
            <w:pPr>
              <w:spacing w:after="0"/>
              <w:rPr>
                <w:sz w:val="18"/>
                <w:szCs w:val="18"/>
              </w:rPr>
            </w:pPr>
            <w:r w:rsidRPr="000E0A60">
              <w:rPr>
                <w:sz w:val="18"/>
                <w:szCs w:val="18"/>
              </w:rPr>
              <w:t>2</w:t>
            </w:r>
          </w:p>
        </w:tc>
        <w:tc>
          <w:tcPr>
            <w:tcW w:w="720" w:type="dxa"/>
          </w:tcPr>
          <w:p w14:paraId="63BA7821" w14:textId="77777777" w:rsidR="0066543A" w:rsidRPr="000E0A60" w:rsidRDefault="0066543A" w:rsidP="00D201C3">
            <w:pPr>
              <w:spacing w:after="0"/>
              <w:rPr>
                <w:sz w:val="18"/>
                <w:szCs w:val="18"/>
              </w:rPr>
            </w:pPr>
            <w:r w:rsidRPr="000E0A60">
              <w:rPr>
                <w:sz w:val="18"/>
                <w:szCs w:val="18"/>
              </w:rPr>
              <w:t>C1</w:t>
            </w:r>
          </w:p>
        </w:tc>
        <w:tc>
          <w:tcPr>
            <w:tcW w:w="1053" w:type="dxa"/>
          </w:tcPr>
          <w:p w14:paraId="039F86E6"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1A06D12A" w14:textId="77777777" w:rsidR="0066543A" w:rsidRPr="000E0A60" w:rsidRDefault="0066543A" w:rsidP="00D201C3">
            <w:pPr>
              <w:spacing w:after="0"/>
              <w:rPr>
                <w:sz w:val="18"/>
                <w:szCs w:val="18"/>
              </w:rPr>
            </w:pPr>
            <w:r w:rsidRPr="000E0A60">
              <w:rPr>
                <w:sz w:val="18"/>
                <w:szCs w:val="18"/>
              </w:rPr>
              <w:t>C3</w:t>
            </w:r>
          </w:p>
        </w:tc>
        <w:tc>
          <w:tcPr>
            <w:tcW w:w="783" w:type="dxa"/>
          </w:tcPr>
          <w:p w14:paraId="12930729"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2D866DA3" w14:textId="77777777" w:rsidR="0066543A" w:rsidRPr="000E0A60" w:rsidRDefault="0066543A" w:rsidP="00D201C3">
            <w:pPr>
              <w:spacing w:after="0"/>
              <w:rPr>
                <w:sz w:val="18"/>
                <w:szCs w:val="18"/>
              </w:rPr>
            </w:pPr>
            <w:r w:rsidRPr="000E0A60">
              <w:rPr>
                <w:sz w:val="18"/>
                <w:szCs w:val="18"/>
              </w:rPr>
              <w:t>9.00%</w:t>
            </w:r>
          </w:p>
        </w:tc>
        <w:tc>
          <w:tcPr>
            <w:tcW w:w="720" w:type="dxa"/>
          </w:tcPr>
          <w:p w14:paraId="1928D378" w14:textId="77777777" w:rsidR="0066543A" w:rsidRPr="000E0A60" w:rsidRDefault="0066543A" w:rsidP="00D201C3">
            <w:pPr>
              <w:spacing w:after="0"/>
              <w:rPr>
                <w:sz w:val="18"/>
                <w:szCs w:val="18"/>
              </w:rPr>
            </w:pPr>
            <w:r w:rsidRPr="000E0A60">
              <w:rPr>
                <w:sz w:val="18"/>
                <w:szCs w:val="18"/>
              </w:rPr>
              <w:t>C3</w:t>
            </w:r>
          </w:p>
        </w:tc>
        <w:tc>
          <w:tcPr>
            <w:tcW w:w="813" w:type="dxa"/>
          </w:tcPr>
          <w:p w14:paraId="4E45607C" w14:textId="77777777" w:rsidR="0066543A" w:rsidRPr="000E0A60" w:rsidRDefault="0066543A" w:rsidP="00D201C3">
            <w:pPr>
              <w:spacing w:after="0"/>
              <w:rPr>
                <w:color w:val="000000"/>
                <w:sz w:val="18"/>
                <w:szCs w:val="18"/>
              </w:rPr>
            </w:pPr>
            <w:r w:rsidRPr="000E0A60">
              <w:rPr>
                <w:color w:val="000000"/>
                <w:sz w:val="18"/>
                <w:szCs w:val="18"/>
              </w:rPr>
              <w:t>41.0%</w:t>
            </w:r>
          </w:p>
        </w:tc>
        <w:tc>
          <w:tcPr>
            <w:tcW w:w="897" w:type="dxa"/>
          </w:tcPr>
          <w:p w14:paraId="5693503C" w14:textId="77777777" w:rsidR="0066543A" w:rsidRPr="000E0A60" w:rsidRDefault="0066543A" w:rsidP="00D201C3">
            <w:pPr>
              <w:spacing w:after="0"/>
              <w:rPr>
                <w:sz w:val="18"/>
                <w:szCs w:val="18"/>
              </w:rPr>
            </w:pPr>
            <w:r w:rsidRPr="000E0A60">
              <w:rPr>
                <w:sz w:val="18"/>
                <w:szCs w:val="18"/>
              </w:rPr>
              <w:t>30.0%</w:t>
            </w:r>
          </w:p>
        </w:tc>
        <w:tc>
          <w:tcPr>
            <w:tcW w:w="952" w:type="dxa"/>
          </w:tcPr>
          <w:p w14:paraId="6C79E9CE" w14:textId="77777777" w:rsidR="0066543A" w:rsidRPr="000E0A60" w:rsidRDefault="0066543A" w:rsidP="00D201C3">
            <w:pPr>
              <w:spacing w:after="0"/>
              <w:rPr>
                <w:sz w:val="18"/>
                <w:szCs w:val="18"/>
              </w:rPr>
            </w:pPr>
            <w:r w:rsidRPr="000E0A60">
              <w:rPr>
                <w:sz w:val="18"/>
                <w:szCs w:val="18"/>
              </w:rPr>
              <w:t>Note 4,5</w:t>
            </w:r>
          </w:p>
        </w:tc>
      </w:tr>
      <w:tr w:rsidR="0066543A" w:rsidRPr="000E0A60" w14:paraId="15A86A5F" w14:textId="77777777" w:rsidTr="00D201C3">
        <w:trPr>
          <w:trHeight w:val="195"/>
          <w:jc w:val="center"/>
        </w:trPr>
        <w:tc>
          <w:tcPr>
            <w:tcW w:w="487" w:type="dxa"/>
            <w:vMerge/>
          </w:tcPr>
          <w:p w14:paraId="0125C1C3" w14:textId="77777777" w:rsidR="0066543A" w:rsidRPr="000E0A60" w:rsidRDefault="0066543A" w:rsidP="00D201C3">
            <w:pPr>
              <w:tabs>
                <w:tab w:val="left" w:pos="522"/>
              </w:tabs>
              <w:spacing w:after="0"/>
              <w:rPr>
                <w:sz w:val="18"/>
                <w:szCs w:val="18"/>
              </w:rPr>
            </w:pPr>
          </w:p>
        </w:tc>
        <w:tc>
          <w:tcPr>
            <w:tcW w:w="702" w:type="dxa"/>
            <w:vMerge/>
          </w:tcPr>
          <w:p w14:paraId="20870F89" w14:textId="77777777" w:rsidR="0066543A" w:rsidRPr="000E0A60" w:rsidRDefault="0066543A" w:rsidP="00D201C3">
            <w:pPr>
              <w:tabs>
                <w:tab w:val="left" w:pos="522"/>
              </w:tabs>
              <w:spacing w:after="0"/>
              <w:rPr>
                <w:sz w:val="18"/>
                <w:szCs w:val="18"/>
              </w:rPr>
            </w:pPr>
          </w:p>
        </w:tc>
        <w:tc>
          <w:tcPr>
            <w:tcW w:w="638" w:type="dxa"/>
          </w:tcPr>
          <w:p w14:paraId="786BCF5D" w14:textId="77777777" w:rsidR="0066543A" w:rsidRPr="000E0A60" w:rsidRDefault="0066543A" w:rsidP="00D201C3">
            <w:pPr>
              <w:spacing w:after="0"/>
              <w:rPr>
                <w:sz w:val="18"/>
                <w:szCs w:val="18"/>
              </w:rPr>
            </w:pPr>
            <w:r w:rsidRPr="000E0A60">
              <w:rPr>
                <w:sz w:val="18"/>
                <w:szCs w:val="18"/>
              </w:rPr>
              <w:t>8</w:t>
            </w:r>
          </w:p>
        </w:tc>
        <w:tc>
          <w:tcPr>
            <w:tcW w:w="688" w:type="dxa"/>
          </w:tcPr>
          <w:p w14:paraId="5AFF0AE6" w14:textId="77777777" w:rsidR="0066543A" w:rsidRPr="000E0A60" w:rsidRDefault="0066543A" w:rsidP="00D201C3">
            <w:pPr>
              <w:spacing w:after="0"/>
              <w:rPr>
                <w:sz w:val="18"/>
                <w:szCs w:val="18"/>
              </w:rPr>
            </w:pPr>
            <w:r w:rsidRPr="000E0A60">
              <w:rPr>
                <w:sz w:val="18"/>
                <w:szCs w:val="18"/>
              </w:rPr>
              <w:t>2</w:t>
            </w:r>
          </w:p>
        </w:tc>
        <w:tc>
          <w:tcPr>
            <w:tcW w:w="720" w:type="dxa"/>
          </w:tcPr>
          <w:p w14:paraId="0551EF34" w14:textId="77777777" w:rsidR="0066543A" w:rsidRPr="000E0A60" w:rsidRDefault="0066543A" w:rsidP="00D201C3">
            <w:pPr>
              <w:spacing w:after="0"/>
              <w:rPr>
                <w:sz w:val="18"/>
                <w:szCs w:val="18"/>
              </w:rPr>
            </w:pPr>
            <w:r w:rsidRPr="000E0A60">
              <w:rPr>
                <w:sz w:val="18"/>
                <w:szCs w:val="18"/>
              </w:rPr>
              <w:t>C1</w:t>
            </w:r>
          </w:p>
        </w:tc>
        <w:tc>
          <w:tcPr>
            <w:tcW w:w="1053" w:type="dxa"/>
          </w:tcPr>
          <w:p w14:paraId="3352429B" w14:textId="77777777" w:rsidR="0066543A" w:rsidRPr="000E0A60" w:rsidRDefault="0066543A" w:rsidP="00D201C3">
            <w:pPr>
              <w:spacing w:after="0"/>
              <w:rPr>
                <w:color w:val="000000"/>
                <w:sz w:val="18"/>
                <w:szCs w:val="18"/>
              </w:rPr>
            </w:pPr>
            <w:r w:rsidRPr="000E0A60">
              <w:rPr>
                <w:color w:val="000000"/>
                <w:sz w:val="18"/>
                <w:szCs w:val="18"/>
              </w:rPr>
              <w:t>16.00%</w:t>
            </w:r>
          </w:p>
        </w:tc>
        <w:tc>
          <w:tcPr>
            <w:tcW w:w="774" w:type="dxa"/>
          </w:tcPr>
          <w:p w14:paraId="75D20E4B" w14:textId="77777777" w:rsidR="0066543A" w:rsidRPr="000E0A60" w:rsidRDefault="0066543A" w:rsidP="00D201C3">
            <w:pPr>
              <w:spacing w:after="0"/>
              <w:rPr>
                <w:sz w:val="18"/>
                <w:szCs w:val="18"/>
              </w:rPr>
            </w:pPr>
            <w:r w:rsidRPr="000E0A60">
              <w:rPr>
                <w:sz w:val="18"/>
                <w:szCs w:val="18"/>
              </w:rPr>
              <w:t>C3</w:t>
            </w:r>
          </w:p>
        </w:tc>
        <w:tc>
          <w:tcPr>
            <w:tcW w:w="783" w:type="dxa"/>
          </w:tcPr>
          <w:p w14:paraId="167B5939" w14:textId="77777777" w:rsidR="0066543A" w:rsidRPr="000E0A60" w:rsidRDefault="0066543A" w:rsidP="00D201C3">
            <w:pPr>
              <w:spacing w:after="0"/>
              <w:rPr>
                <w:color w:val="000000"/>
                <w:sz w:val="18"/>
                <w:szCs w:val="18"/>
              </w:rPr>
            </w:pPr>
            <w:r w:rsidRPr="000E0A60">
              <w:rPr>
                <w:color w:val="000000"/>
                <w:sz w:val="18"/>
                <w:szCs w:val="18"/>
              </w:rPr>
              <w:t>25.0%</w:t>
            </w:r>
          </w:p>
        </w:tc>
        <w:tc>
          <w:tcPr>
            <w:tcW w:w="900" w:type="dxa"/>
          </w:tcPr>
          <w:p w14:paraId="151A8A7E" w14:textId="77777777" w:rsidR="0066543A" w:rsidRPr="000E0A60" w:rsidRDefault="0066543A" w:rsidP="00D201C3">
            <w:pPr>
              <w:spacing w:after="0"/>
              <w:rPr>
                <w:sz w:val="18"/>
                <w:szCs w:val="18"/>
              </w:rPr>
            </w:pPr>
            <w:r w:rsidRPr="000E0A60">
              <w:rPr>
                <w:sz w:val="18"/>
                <w:szCs w:val="18"/>
              </w:rPr>
              <w:t>9.00%</w:t>
            </w:r>
          </w:p>
        </w:tc>
        <w:tc>
          <w:tcPr>
            <w:tcW w:w="720" w:type="dxa"/>
          </w:tcPr>
          <w:p w14:paraId="363FD2C0" w14:textId="77777777" w:rsidR="0066543A" w:rsidRPr="000E0A60" w:rsidRDefault="0066543A" w:rsidP="00D201C3">
            <w:pPr>
              <w:spacing w:after="0"/>
              <w:rPr>
                <w:sz w:val="18"/>
                <w:szCs w:val="18"/>
              </w:rPr>
            </w:pPr>
            <w:r w:rsidRPr="000E0A60">
              <w:rPr>
                <w:sz w:val="18"/>
                <w:szCs w:val="18"/>
              </w:rPr>
              <w:t>C3</w:t>
            </w:r>
          </w:p>
        </w:tc>
        <w:tc>
          <w:tcPr>
            <w:tcW w:w="813" w:type="dxa"/>
          </w:tcPr>
          <w:p w14:paraId="4984D476" w14:textId="77777777" w:rsidR="0066543A" w:rsidRPr="000E0A60" w:rsidRDefault="0066543A" w:rsidP="00D201C3">
            <w:pPr>
              <w:spacing w:after="0"/>
              <w:rPr>
                <w:color w:val="000000"/>
                <w:sz w:val="18"/>
                <w:szCs w:val="18"/>
              </w:rPr>
            </w:pPr>
            <w:r w:rsidRPr="000E0A60">
              <w:rPr>
                <w:color w:val="000000"/>
                <w:sz w:val="18"/>
                <w:szCs w:val="18"/>
              </w:rPr>
              <w:t>44.0%</w:t>
            </w:r>
          </w:p>
        </w:tc>
        <w:tc>
          <w:tcPr>
            <w:tcW w:w="897" w:type="dxa"/>
          </w:tcPr>
          <w:p w14:paraId="07D77C00" w14:textId="77777777" w:rsidR="0066543A" w:rsidRPr="000E0A60" w:rsidRDefault="0066543A" w:rsidP="00D201C3">
            <w:pPr>
              <w:spacing w:after="0"/>
              <w:rPr>
                <w:sz w:val="18"/>
                <w:szCs w:val="18"/>
              </w:rPr>
            </w:pPr>
            <w:r w:rsidRPr="000E0A60">
              <w:rPr>
                <w:sz w:val="18"/>
                <w:szCs w:val="18"/>
              </w:rPr>
              <w:t>28.0%</w:t>
            </w:r>
          </w:p>
        </w:tc>
        <w:tc>
          <w:tcPr>
            <w:tcW w:w="952" w:type="dxa"/>
          </w:tcPr>
          <w:p w14:paraId="70BCCA43" w14:textId="77777777" w:rsidR="0066543A" w:rsidRPr="000E0A60" w:rsidRDefault="0066543A" w:rsidP="00D201C3">
            <w:pPr>
              <w:spacing w:after="0"/>
              <w:rPr>
                <w:sz w:val="18"/>
                <w:szCs w:val="18"/>
              </w:rPr>
            </w:pPr>
            <w:r w:rsidRPr="000E0A60">
              <w:rPr>
                <w:sz w:val="18"/>
                <w:szCs w:val="18"/>
              </w:rPr>
              <w:t>Note 4,5</w:t>
            </w:r>
          </w:p>
        </w:tc>
      </w:tr>
      <w:tr w:rsidR="0066543A" w:rsidRPr="000E0A60" w14:paraId="1409929F" w14:textId="77777777" w:rsidTr="00D201C3">
        <w:trPr>
          <w:trHeight w:val="195"/>
          <w:jc w:val="center"/>
        </w:trPr>
        <w:tc>
          <w:tcPr>
            <w:tcW w:w="487" w:type="dxa"/>
            <w:vMerge/>
          </w:tcPr>
          <w:p w14:paraId="79058611" w14:textId="77777777" w:rsidR="0066543A" w:rsidRPr="000E0A60" w:rsidRDefault="0066543A" w:rsidP="00D201C3">
            <w:pPr>
              <w:tabs>
                <w:tab w:val="left" w:pos="522"/>
              </w:tabs>
              <w:spacing w:after="0"/>
              <w:rPr>
                <w:sz w:val="18"/>
                <w:szCs w:val="18"/>
              </w:rPr>
            </w:pPr>
          </w:p>
        </w:tc>
        <w:tc>
          <w:tcPr>
            <w:tcW w:w="702" w:type="dxa"/>
            <w:vMerge/>
          </w:tcPr>
          <w:p w14:paraId="63F525EC" w14:textId="77777777" w:rsidR="0066543A" w:rsidRPr="000E0A60" w:rsidRDefault="0066543A" w:rsidP="00D201C3">
            <w:pPr>
              <w:tabs>
                <w:tab w:val="left" w:pos="522"/>
              </w:tabs>
              <w:spacing w:after="0"/>
              <w:rPr>
                <w:sz w:val="18"/>
                <w:szCs w:val="18"/>
              </w:rPr>
            </w:pPr>
          </w:p>
        </w:tc>
        <w:tc>
          <w:tcPr>
            <w:tcW w:w="638" w:type="dxa"/>
          </w:tcPr>
          <w:p w14:paraId="4EBCB05E" w14:textId="77777777" w:rsidR="0066543A" w:rsidRPr="000E0A60" w:rsidRDefault="0066543A" w:rsidP="00D201C3">
            <w:pPr>
              <w:spacing w:after="0"/>
              <w:rPr>
                <w:sz w:val="18"/>
                <w:szCs w:val="18"/>
              </w:rPr>
            </w:pPr>
            <w:r w:rsidRPr="000E0A60">
              <w:rPr>
                <w:sz w:val="18"/>
                <w:szCs w:val="18"/>
              </w:rPr>
              <w:t>9</w:t>
            </w:r>
          </w:p>
        </w:tc>
        <w:tc>
          <w:tcPr>
            <w:tcW w:w="688" w:type="dxa"/>
          </w:tcPr>
          <w:p w14:paraId="37C6D3A0" w14:textId="77777777" w:rsidR="0066543A" w:rsidRPr="000E0A60" w:rsidRDefault="0066543A" w:rsidP="00D201C3">
            <w:pPr>
              <w:spacing w:after="0"/>
              <w:rPr>
                <w:sz w:val="18"/>
                <w:szCs w:val="18"/>
              </w:rPr>
            </w:pPr>
            <w:r w:rsidRPr="000E0A60">
              <w:rPr>
                <w:sz w:val="18"/>
                <w:szCs w:val="18"/>
              </w:rPr>
              <w:t>2</w:t>
            </w:r>
          </w:p>
        </w:tc>
        <w:tc>
          <w:tcPr>
            <w:tcW w:w="720" w:type="dxa"/>
          </w:tcPr>
          <w:p w14:paraId="61B173EB" w14:textId="77777777" w:rsidR="0066543A" w:rsidRPr="000E0A60" w:rsidRDefault="0066543A" w:rsidP="00D201C3">
            <w:pPr>
              <w:spacing w:after="0"/>
              <w:rPr>
                <w:sz w:val="18"/>
                <w:szCs w:val="18"/>
              </w:rPr>
            </w:pPr>
            <w:r w:rsidRPr="000E0A60">
              <w:rPr>
                <w:sz w:val="18"/>
                <w:szCs w:val="18"/>
              </w:rPr>
              <w:t>C1</w:t>
            </w:r>
          </w:p>
        </w:tc>
        <w:tc>
          <w:tcPr>
            <w:tcW w:w="1053" w:type="dxa"/>
          </w:tcPr>
          <w:p w14:paraId="6FB8F38E" w14:textId="77777777" w:rsidR="0066543A" w:rsidRPr="000E0A60" w:rsidRDefault="0066543A" w:rsidP="00D201C3">
            <w:pPr>
              <w:spacing w:after="0"/>
              <w:rPr>
                <w:color w:val="000000"/>
                <w:sz w:val="18"/>
                <w:szCs w:val="18"/>
              </w:rPr>
            </w:pPr>
            <w:r w:rsidRPr="000E0A60">
              <w:rPr>
                <w:color w:val="000000"/>
                <w:sz w:val="18"/>
                <w:szCs w:val="18"/>
              </w:rPr>
              <w:t>22.00%</w:t>
            </w:r>
          </w:p>
        </w:tc>
        <w:tc>
          <w:tcPr>
            <w:tcW w:w="774" w:type="dxa"/>
          </w:tcPr>
          <w:p w14:paraId="25649216" w14:textId="77777777" w:rsidR="0066543A" w:rsidRPr="000E0A60" w:rsidRDefault="0066543A" w:rsidP="00D201C3">
            <w:pPr>
              <w:spacing w:after="0"/>
              <w:rPr>
                <w:sz w:val="18"/>
                <w:szCs w:val="18"/>
              </w:rPr>
            </w:pPr>
            <w:r w:rsidRPr="000E0A60">
              <w:rPr>
                <w:sz w:val="18"/>
                <w:szCs w:val="18"/>
              </w:rPr>
              <w:t>C3</w:t>
            </w:r>
          </w:p>
        </w:tc>
        <w:tc>
          <w:tcPr>
            <w:tcW w:w="783" w:type="dxa"/>
          </w:tcPr>
          <w:p w14:paraId="1E452771" w14:textId="77777777" w:rsidR="0066543A" w:rsidRPr="000E0A60" w:rsidRDefault="0066543A" w:rsidP="00D201C3">
            <w:pPr>
              <w:spacing w:after="0"/>
              <w:rPr>
                <w:color w:val="000000"/>
                <w:sz w:val="18"/>
                <w:szCs w:val="18"/>
              </w:rPr>
            </w:pPr>
            <w:r w:rsidRPr="000E0A60">
              <w:rPr>
                <w:color w:val="000000"/>
                <w:sz w:val="18"/>
                <w:szCs w:val="18"/>
              </w:rPr>
              <w:t>30.0%</w:t>
            </w:r>
          </w:p>
        </w:tc>
        <w:tc>
          <w:tcPr>
            <w:tcW w:w="900" w:type="dxa"/>
          </w:tcPr>
          <w:p w14:paraId="5E06DE89" w14:textId="77777777" w:rsidR="0066543A" w:rsidRPr="000E0A60" w:rsidRDefault="0066543A" w:rsidP="00D201C3">
            <w:pPr>
              <w:spacing w:after="0"/>
              <w:rPr>
                <w:sz w:val="18"/>
                <w:szCs w:val="18"/>
              </w:rPr>
            </w:pPr>
            <w:r w:rsidRPr="000E0A60">
              <w:rPr>
                <w:sz w:val="18"/>
                <w:szCs w:val="18"/>
              </w:rPr>
              <w:t>8.00%</w:t>
            </w:r>
          </w:p>
        </w:tc>
        <w:tc>
          <w:tcPr>
            <w:tcW w:w="720" w:type="dxa"/>
          </w:tcPr>
          <w:p w14:paraId="4894085C" w14:textId="77777777" w:rsidR="0066543A" w:rsidRPr="000E0A60" w:rsidRDefault="0066543A" w:rsidP="00D201C3">
            <w:pPr>
              <w:spacing w:after="0"/>
              <w:rPr>
                <w:sz w:val="18"/>
                <w:szCs w:val="18"/>
              </w:rPr>
            </w:pPr>
            <w:r w:rsidRPr="000E0A60">
              <w:rPr>
                <w:sz w:val="18"/>
                <w:szCs w:val="18"/>
              </w:rPr>
              <w:t>C3</w:t>
            </w:r>
          </w:p>
        </w:tc>
        <w:tc>
          <w:tcPr>
            <w:tcW w:w="813" w:type="dxa"/>
          </w:tcPr>
          <w:p w14:paraId="72117C0C" w14:textId="77777777" w:rsidR="0066543A" w:rsidRPr="000E0A60" w:rsidRDefault="0066543A" w:rsidP="00D201C3">
            <w:pPr>
              <w:spacing w:after="0"/>
              <w:rPr>
                <w:color w:val="000000"/>
                <w:sz w:val="18"/>
                <w:szCs w:val="18"/>
              </w:rPr>
            </w:pPr>
            <w:r w:rsidRPr="000E0A60">
              <w:rPr>
                <w:color w:val="000000"/>
                <w:sz w:val="18"/>
                <w:szCs w:val="18"/>
              </w:rPr>
              <w:t>49.0%</w:t>
            </w:r>
          </w:p>
        </w:tc>
        <w:tc>
          <w:tcPr>
            <w:tcW w:w="897" w:type="dxa"/>
          </w:tcPr>
          <w:p w14:paraId="23D0D544" w14:textId="77777777" w:rsidR="0066543A" w:rsidRPr="000E0A60" w:rsidRDefault="0066543A" w:rsidP="00D201C3">
            <w:pPr>
              <w:spacing w:after="0"/>
              <w:rPr>
                <w:sz w:val="18"/>
                <w:szCs w:val="18"/>
              </w:rPr>
            </w:pPr>
            <w:r w:rsidRPr="000E0A60">
              <w:rPr>
                <w:sz w:val="18"/>
                <w:szCs w:val="18"/>
              </w:rPr>
              <w:t>27.0%</w:t>
            </w:r>
          </w:p>
        </w:tc>
        <w:tc>
          <w:tcPr>
            <w:tcW w:w="952" w:type="dxa"/>
          </w:tcPr>
          <w:p w14:paraId="1D9263C1" w14:textId="77777777" w:rsidR="0066543A" w:rsidRPr="000E0A60" w:rsidRDefault="0066543A" w:rsidP="00D201C3">
            <w:pPr>
              <w:spacing w:after="0"/>
              <w:rPr>
                <w:sz w:val="18"/>
                <w:szCs w:val="18"/>
              </w:rPr>
            </w:pPr>
            <w:r w:rsidRPr="000E0A60">
              <w:rPr>
                <w:sz w:val="18"/>
                <w:szCs w:val="18"/>
              </w:rPr>
              <w:t>Note 4,5</w:t>
            </w:r>
          </w:p>
        </w:tc>
      </w:tr>
      <w:tr w:rsidR="0066543A" w:rsidRPr="000E0A60" w14:paraId="18684B25" w14:textId="77777777" w:rsidTr="00D201C3">
        <w:trPr>
          <w:trHeight w:val="195"/>
          <w:jc w:val="center"/>
        </w:trPr>
        <w:tc>
          <w:tcPr>
            <w:tcW w:w="487" w:type="dxa"/>
            <w:vMerge/>
          </w:tcPr>
          <w:p w14:paraId="4E4A9762" w14:textId="77777777" w:rsidR="0066543A" w:rsidRPr="000E0A60" w:rsidRDefault="0066543A" w:rsidP="00D201C3">
            <w:pPr>
              <w:tabs>
                <w:tab w:val="left" w:pos="522"/>
              </w:tabs>
              <w:spacing w:after="0"/>
              <w:rPr>
                <w:sz w:val="18"/>
                <w:szCs w:val="18"/>
              </w:rPr>
            </w:pPr>
          </w:p>
        </w:tc>
        <w:tc>
          <w:tcPr>
            <w:tcW w:w="702" w:type="dxa"/>
            <w:vMerge/>
          </w:tcPr>
          <w:p w14:paraId="1E9E583B" w14:textId="77777777" w:rsidR="0066543A" w:rsidRPr="000E0A60" w:rsidRDefault="0066543A" w:rsidP="00D201C3">
            <w:pPr>
              <w:tabs>
                <w:tab w:val="left" w:pos="522"/>
              </w:tabs>
              <w:spacing w:after="0"/>
              <w:rPr>
                <w:sz w:val="18"/>
                <w:szCs w:val="18"/>
              </w:rPr>
            </w:pPr>
          </w:p>
        </w:tc>
        <w:tc>
          <w:tcPr>
            <w:tcW w:w="638" w:type="dxa"/>
          </w:tcPr>
          <w:p w14:paraId="3BAB89CE" w14:textId="77777777" w:rsidR="0066543A" w:rsidRPr="000E0A60" w:rsidRDefault="0066543A" w:rsidP="00D201C3">
            <w:pPr>
              <w:spacing w:after="0"/>
              <w:rPr>
                <w:sz w:val="18"/>
                <w:szCs w:val="18"/>
              </w:rPr>
            </w:pPr>
            <w:r w:rsidRPr="000E0A60">
              <w:rPr>
                <w:sz w:val="18"/>
                <w:szCs w:val="18"/>
              </w:rPr>
              <w:t>10</w:t>
            </w:r>
          </w:p>
        </w:tc>
        <w:tc>
          <w:tcPr>
            <w:tcW w:w="688" w:type="dxa"/>
          </w:tcPr>
          <w:p w14:paraId="3ED26A6B" w14:textId="77777777" w:rsidR="0066543A" w:rsidRPr="000E0A60" w:rsidRDefault="0066543A" w:rsidP="00D201C3">
            <w:pPr>
              <w:spacing w:after="0"/>
              <w:rPr>
                <w:sz w:val="18"/>
                <w:szCs w:val="18"/>
              </w:rPr>
            </w:pPr>
            <w:r w:rsidRPr="000E0A60">
              <w:rPr>
                <w:sz w:val="18"/>
                <w:szCs w:val="18"/>
              </w:rPr>
              <w:t>2</w:t>
            </w:r>
          </w:p>
        </w:tc>
        <w:tc>
          <w:tcPr>
            <w:tcW w:w="720" w:type="dxa"/>
          </w:tcPr>
          <w:p w14:paraId="294968C2" w14:textId="77777777" w:rsidR="0066543A" w:rsidRPr="000E0A60" w:rsidRDefault="0066543A" w:rsidP="00D201C3">
            <w:pPr>
              <w:spacing w:after="0"/>
              <w:rPr>
                <w:sz w:val="18"/>
                <w:szCs w:val="18"/>
              </w:rPr>
            </w:pPr>
            <w:r w:rsidRPr="000E0A60">
              <w:rPr>
                <w:sz w:val="18"/>
                <w:szCs w:val="18"/>
              </w:rPr>
              <w:t>C1</w:t>
            </w:r>
          </w:p>
        </w:tc>
        <w:tc>
          <w:tcPr>
            <w:tcW w:w="1053" w:type="dxa"/>
          </w:tcPr>
          <w:p w14:paraId="0044A4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647353DE" w14:textId="77777777" w:rsidR="0066543A" w:rsidRPr="000E0A60" w:rsidRDefault="0066543A" w:rsidP="00D201C3">
            <w:pPr>
              <w:spacing w:after="0"/>
              <w:rPr>
                <w:sz w:val="18"/>
                <w:szCs w:val="18"/>
              </w:rPr>
            </w:pPr>
            <w:r w:rsidRPr="000E0A60">
              <w:rPr>
                <w:sz w:val="18"/>
                <w:szCs w:val="18"/>
              </w:rPr>
              <w:t>C3</w:t>
            </w:r>
          </w:p>
        </w:tc>
        <w:tc>
          <w:tcPr>
            <w:tcW w:w="783" w:type="dxa"/>
          </w:tcPr>
          <w:p w14:paraId="37654E1B" w14:textId="77777777" w:rsidR="0066543A" w:rsidRPr="000E0A60" w:rsidRDefault="0066543A" w:rsidP="00D201C3">
            <w:pPr>
              <w:spacing w:after="0"/>
              <w:rPr>
                <w:color w:val="000000"/>
                <w:sz w:val="18"/>
                <w:szCs w:val="18"/>
              </w:rPr>
            </w:pPr>
            <w:r w:rsidRPr="000E0A60">
              <w:rPr>
                <w:color w:val="000000"/>
                <w:sz w:val="18"/>
                <w:szCs w:val="18"/>
              </w:rPr>
              <w:t>35.0%</w:t>
            </w:r>
          </w:p>
        </w:tc>
        <w:tc>
          <w:tcPr>
            <w:tcW w:w="900" w:type="dxa"/>
          </w:tcPr>
          <w:p w14:paraId="44723D99" w14:textId="77777777" w:rsidR="0066543A" w:rsidRPr="000E0A60" w:rsidRDefault="0066543A" w:rsidP="00D201C3">
            <w:pPr>
              <w:spacing w:after="0"/>
              <w:rPr>
                <w:sz w:val="18"/>
                <w:szCs w:val="18"/>
              </w:rPr>
            </w:pPr>
            <w:r w:rsidRPr="000E0A60">
              <w:rPr>
                <w:sz w:val="18"/>
                <w:szCs w:val="18"/>
              </w:rPr>
              <w:t>9.00%</w:t>
            </w:r>
          </w:p>
        </w:tc>
        <w:tc>
          <w:tcPr>
            <w:tcW w:w="720" w:type="dxa"/>
          </w:tcPr>
          <w:p w14:paraId="6DB1DD9D" w14:textId="77777777" w:rsidR="0066543A" w:rsidRPr="000E0A60" w:rsidRDefault="0066543A" w:rsidP="00D201C3">
            <w:pPr>
              <w:spacing w:after="0"/>
              <w:rPr>
                <w:sz w:val="18"/>
                <w:szCs w:val="18"/>
              </w:rPr>
            </w:pPr>
            <w:r w:rsidRPr="000E0A60">
              <w:rPr>
                <w:sz w:val="18"/>
                <w:szCs w:val="18"/>
              </w:rPr>
              <w:t>C3</w:t>
            </w:r>
          </w:p>
        </w:tc>
        <w:tc>
          <w:tcPr>
            <w:tcW w:w="813" w:type="dxa"/>
          </w:tcPr>
          <w:p w14:paraId="5B8FB15E" w14:textId="77777777" w:rsidR="0066543A" w:rsidRPr="000E0A60" w:rsidRDefault="0066543A" w:rsidP="00D201C3">
            <w:pPr>
              <w:spacing w:after="0"/>
              <w:rPr>
                <w:color w:val="000000"/>
                <w:sz w:val="18"/>
                <w:szCs w:val="18"/>
              </w:rPr>
            </w:pPr>
            <w:r w:rsidRPr="000E0A60">
              <w:rPr>
                <w:color w:val="000000"/>
                <w:sz w:val="18"/>
                <w:szCs w:val="18"/>
              </w:rPr>
              <w:t>52.0%</w:t>
            </w:r>
          </w:p>
        </w:tc>
        <w:tc>
          <w:tcPr>
            <w:tcW w:w="897" w:type="dxa"/>
          </w:tcPr>
          <w:p w14:paraId="32943B31" w14:textId="77777777" w:rsidR="0066543A" w:rsidRPr="000E0A60" w:rsidRDefault="0066543A" w:rsidP="00D201C3">
            <w:pPr>
              <w:spacing w:after="0"/>
              <w:rPr>
                <w:sz w:val="18"/>
                <w:szCs w:val="18"/>
              </w:rPr>
            </w:pPr>
            <w:r w:rsidRPr="000E0A60">
              <w:rPr>
                <w:sz w:val="18"/>
                <w:szCs w:val="18"/>
              </w:rPr>
              <w:t>26.0%</w:t>
            </w:r>
          </w:p>
        </w:tc>
        <w:tc>
          <w:tcPr>
            <w:tcW w:w="952" w:type="dxa"/>
          </w:tcPr>
          <w:p w14:paraId="7BAF8AAF" w14:textId="77777777" w:rsidR="0066543A" w:rsidRPr="000E0A60" w:rsidRDefault="0066543A" w:rsidP="00D201C3">
            <w:pPr>
              <w:spacing w:after="0"/>
              <w:rPr>
                <w:sz w:val="18"/>
                <w:szCs w:val="18"/>
              </w:rPr>
            </w:pPr>
            <w:r w:rsidRPr="000E0A60">
              <w:rPr>
                <w:sz w:val="18"/>
                <w:szCs w:val="18"/>
              </w:rPr>
              <w:t>Note 4,5</w:t>
            </w:r>
          </w:p>
        </w:tc>
      </w:tr>
      <w:tr w:rsidR="0066543A" w:rsidRPr="000E0A60" w14:paraId="3F93E260" w14:textId="77777777" w:rsidTr="000C02AA">
        <w:trPr>
          <w:trHeight w:val="20"/>
          <w:jc w:val="center"/>
        </w:trPr>
        <w:tc>
          <w:tcPr>
            <w:tcW w:w="10127" w:type="dxa"/>
            <w:gridSpan w:val="13"/>
          </w:tcPr>
          <w:p w14:paraId="74178FBF" w14:textId="77777777" w:rsidR="0066543A" w:rsidRPr="000E0A60" w:rsidRDefault="0066543A" w:rsidP="00D201C3">
            <w:pPr>
              <w:spacing w:after="0"/>
              <w:rPr>
                <w:sz w:val="18"/>
                <w:szCs w:val="18"/>
              </w:rPr>
            </w:pPr>
            <w:r w:rsidRPr="000E0A60">
              <w:rPr>
                <w:sz w:val="18"/>
                <w:szCs w:val="18"/>
              </w:rPr>
              <w:t xml:space="preserve">Note 1: Digital Beamforming. </w:t>
            </w:r>
          </w:p>
          <w:p w14:paraId="46F29343"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63085B5D"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52A5D973" w14:textId="77777777" w:rsidR="0066543A" w:rsidRPr="000E0A60" w:rsidRDefault="0066543A" w:rsidP="00637181">
            <w:pPr>
              <w:spacing w:after="0"/>
              <w:ind w:left="540" w:hanging="540"/>
              <w:rPr>
                <w:sz w:val="18"/>
                <w:szCs w:val="18"/>
              </w:rPr>
            </w:pPr>
            <w:r w:rsidRPr="000E0A60">
              <w:rPr>
                <w:sz w:val="18"/>
                <w:szCs w:val="18"/>
              </w:rPr>
              <w:t>Note 5: Good coverage</w:t>
            </w:r>
          </w:p>
        </w:tc>
      </w:tr>
    </w:tbl>
    <w:p w14:paraId="27604F4C" w14:textId="77777777" w:rsidR="0066543A" w:rsidRPr="000E0A60" w:rsidRDefault="0066543A" w:rsidP="0066543A"/>
    <w:p w14:paraId="34CEE8F5" w14:textId="77777777" w:rsidR="0066543A" w:rsidRPr="000010FA" w:rsidRDefault="0066543A" w:rsidP="00505E7F">
      <w:pPr>
        <w:pStyle w:val="TH"/>
      </w:pPr>
      <w:r w:rsidRPr="000010FA">
        <w:t>Table B.2-2: PDCCH blocking rate due to reduced blind decoding for FR2, with 120kHz,</w:t>
      </w:r>
      <w:r w:rsidRPr="000E0A60">
        <w:t xml:space="preserve"> </w:t>
      </w:r>
      <w:r w:rsidRPr="000010FA">
        <w:t xml:space="preserve">CORESET duration: 2 symbols, Delay toleration: 1, AL distribution: A2 </w:t>
      </w:r>
    </w:p>
    <w:tbl>
      <w:tblPr>
        <w:tblStyle w:val="TableGrid"/>
        <w:tblW w:w="10165" w:type="dxa"/>
        <w:jc w:val="center"/>
        <w:tblLayout w:type="fixed"/>
        <w:tblLook w:val="04A0" w:firstRow="1" w:lastRow="0" w:firstColumn="1" w:lastColumn="0" w:noHBand="0" w:noVBand="1"/>
      </w:tblPr>
      <w:tblGrid>
        <w:gridCol w:w="483"/>
        <w:gridCol w:w="766"/>
        <w:gridCol w:w="456"/>
        <w:gridCol w:w="630"/>
        <w:gridCol w:w="810"/>
        <w:gridCol w:w="810"/>
        <w:gridCol w:w="810"/>
        <w:gridCol w:w="900"/>
        <w:gridCol w:w="810"/>
        <w:gridCol w:w="900"/>
        <w:gridCol w:w="900"/>
        <w:gridCol w:w="810"/>
        <w:gridCol w:w="1080"/>
      </w:tblGrid>
      <w:tr w:rsidR="0066543A" w:rsidRPr="000E0A60" w14:paraId="0D7D4F85" w14:textId="77777777" w:rsidTr="00D201C3">
        <w:trPr>
          <w:trHeight w:val="200"/>
          <w:jc w:val="center"/>
        </w:trPr>
        <w:tc>
          <w:tcPr>
            <w:tcW w:w="483" w:type="dxa"/>
            <w:vMerge w:val="restart"/>
          </w:tcPr>
          <w:p w14:paraId="00CBCA6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66" w:type="dxa"/>
            <w:vMerge w:val="restart"/>
          </w:tcPr>
          <w:p w14:paraId="251FE11A"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Company</w:t>
            </w:r>
          </w:p>
        </w:tc>
        <w:tc>
          <w:tcPr>
            <w:tcW w:w="456" w:type="dxa"/>
            <w:vMerge w:val="restart"/>
          </w:tcPr>
          <w:p w14:paraId="530B7192"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30" w:type="dxa"/>
            <w:vMerge w:val="restart"/>
          </w:tcPr>
          <w:p w14:paraId="7910CC2F"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14761D04"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1243D256" w14:textId="77777777" w:rsidR="0066543A" w:rsidRPr="000010FA" w:rsidRDefault="0066543A" w:rsidP="00D201C3">
            <w:pPr>
              <w:spacing w:after="0"/>
              <w:rPr>
                <w:sz w:val="18"/>
                <w:szCs w:val="18"/>
              </w:rPr>
            </w:pPr>
            <w:r w:rsidRPr="000010FA">
              <w:rPr>
                <w:sz w:val="18"/>
                <w:szCs w:val="18"/>
              </w:rPr>
              <w:t>Case 2</w:t>
            </w:r>
          </w:p>
        </w:tc>
        <w:tc>
          <w:tcPr>
            <w:tcW w:w="2610" w:type="dxa"/>
            <w:gridSpan w:val="3"/>
          </w:tcPr>
          <w:p w14:paraId="4EE8E357"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57665FFD" w14:textId="77777777" w:rsidR="0066543A" w:rsidRPr="000E0A60" w:rsidRDefault="0066543A" w:rsidP="00D201C3">
            <w:pPr>
              <w:spacing w:after="0"/>
              <w:rPr>
                <w:sz w:val="18"/>
                <w:szCs w:val="18"/>
              </w:rPr>
            </w:pPr>
            <w:r w:rsidRPr="000E0A60">
              <w:rPr>
                <w:sz w:val="18"/>
                <w:szCs w:val="18"/>
              </w:rPr>
              <w:t>Notes</w:t>
            </w:r>
          </w:p>
        </w:tc>
      </w:tr>
      <w:tr w:rsidR="0066543A" w:rsidRPr="000E0A60" w14:paraId="36833852" w14:textId="77777777" w:rsidTr="00D201C3">
        <w:trPr>
          <w:trHeight w:val="2042"/>
          <w:jc w:val="center"/>
        </w:trPr>
        <w:tc>
          <w:tcPr>
            <w:tcW w:w="483" w:type="dxa"/>
            <w:vMerge/>
          </w:tcPr>
          <w:p w14:paraId="1B60564B" w14:textId="77777777" w:rsidR="0066543A" w:rsidRPr="000E0A60" w:rsidRDefault="0066543A" w:rsidP="00D201C3">
            <w:pPr>
              <w:spacing w:after="0"/>
              <w:rPr>
                <w:sz w:val="18"/>
                <w:szCs w:val="18"/>
              </w:rPr>
            </w:pPr>
          </w:p>
        </w:tc>
        <w:tc>
          <w:tcPr>
            <w:tcW w:w="766" w:type="dxa"/>
            <w:vMerge/>
          </w:tcPr>
          <w:p w14:paraId="59DB3ED5" w14:textId="77777777" w:rsidR="0066543A" w:rsidRPr="000010FA" w:rsidRDefault="0066543A" w:rsidP="00D201C3">
            <w:pPr>
              <w:spacing w:after="0"/>
              <w:rPr>
                <w:sz w:val="18"/>
                <w:szCs w:val="18"/>
              </w:rPr>
            </w:pPr>
          </w:p>
        </w:tc>
        <w:tc>
          <w:tcPr>
            <w:tcW w:w="456" w:type="dxa"/>
            <w:vMerge/>
          </w:tcPr>
          <w:p w14:paraId="4B064513" w14:textId="77777777" w:rsidR="0066543A" w:rsidRPr="000010FA" w:rsidRDefault="0066543A" w:rsidP="00D201C3">
            <w:pPr>
              <w:spacing w:after="0"/>
              <w:rPr>
                <w:sz w:val="18"/>
                <w:szCs w:val="18"/>
              </w:rPr>
            </w:pPr>
          </w:p>
        </w:tc>
        <w:tc>
          <w:tcPr>
            <w:tcW w:w="630" w:type="dxa"/>
            <w:vMerge/>
          </w:tcPr>
          <w:p w14:paraId="4A94BF9F" w14:textId="77777777" w:rsidR="0066543A" w:rsidRPr="000010FA" w:rsidRDefault="0066543A" w:rsidP="00D201C3">
            <w:pPr>
              <w:spacing w:after="0"/>
              <w:rPr>
                <w:sz w:val="18"/>
                <w:szCs w:val="18"/>
              </w:rPr>
            </w:pPr>
          </w:p>
        </w:tc>
        <w:tc>
          <w:tcPr>
            <w:tcW w:w="810" w:type="dxa"/>
          </w:tcPr>
          <w:p w14:paraId="478808C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48C6C3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0C36432A"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18BB4986"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6400540C" w14:textId="77777777" w:rsidR="0066543A" w:rsidRPr="000010FA" w:rsidRDefault="0066543A" w:rsidP="00D201C3">
            <w:pPr>
              <w:spacing w:after="0"/>
              <w:rPr>
                <w:sz w:val="18"/>
                <w:szCs w:val="18"/>
              </w:rPr>
            </w:pPr>
            <w:r w:rsidRPr="000010FA">
              <w:rPr>
                <w:sz w:val="18"/>
                <w:szCs w:val="18"/>
              </w:rPr>
              <w:t>Blocking rate increase relative to Case 1</w:t>
            </w:r>
          </w:p>
        </w:tc>
        <w:tc>
          <w:tcPr>
            <w:tcW w:w="900" w:type="dxa"/>
          </w:tcPr>
          <w:p w14:paraId="7BA53D4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0D2DB739"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2DDAD01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3E6EAA2C" w14:textId="77777777" w:rsidR="0066543A" w:rsidRPr="000E0A60" w:rsidRDefault="0066543A" w:rsidP="00D201C3">
            <w:pPr>
              <w:spacing w:after="0"/>
              <w:rPr>
                <w:sz w:val="18"/>
                <w:szCs w:val="18"/>
              </w:rPr>
            </w:pPr>
          </w:p>
        </w:tc>
      </w:tr>
      <w:tr w:rsidR="0066543A" w:rsidRPr="000E0A60" w14:paraId="4938566C" w14:textId="77777777" w:rsidTr="00D201C3">
        <w:trPr>
          <w:trHeight w:val="200"/>
          <w:jc w:val="center"/>
        </w:trPr>
        <w:tc>
          <w:tcPr>
            <w:tcW w:w="483" w:type="dxa"/>
            <w:vMerge w:val="restart"/>
          </w:tcPr>
          <w:p w14:paraId="63146F90" w14:textId="77777777" w:rsidR="0066543A" w:rsidRPr="000E0A60" w:rsidRDefault="0066543A" w:rsidP="00D201C3">
            <w:pPr>
              <w:spacing w:after="0"/>
              <w:rPr>
                <w:sz w:val="18"/>
                <w:szCs w:val="18"/>
              </w:rPr>
            </w:pPr>
            <w:r w:rsidRPr="000E0A60">
              <w:rPr>
                <w:sz w:val="18"/>
                <w:szCs w:val="18"/>
              </w:rPr>
              <w:t>1</w:t>
            </w:r>
          </w:p>
        </w:tc>
        <w:tc>
          <w:tcPr>
            <w:tcW w:w="766" w:type="dxa"/>
            <w:vMerge w:val="restart"/>
          </w:tcPr>
          <w:p w14:paraId="2208D5FC" w14:textId="77777777" w:rsidR="0066543A" w:rsidRPr="000E0A60" w:rsidRDefault="0066543A" w:rsidP="00D201C3">
            <w:pPr>
              <w:spacing w:after="0"/>
              <w:rPr>
                <w:sz w:val="18"/>
                <w:szCs w:val="18"/>
              </w:rPr>
            </w:pPr>
            <w:r w:rsidRPr="000E0A60">
              <w:rPr>
                <w:sz w:val="18"/>
                <w:szCs w:val="18"/>
              </w:rPr>
              <w:t>Ericsson</w:t>
            </w:r>
          </w:p>
        </w:tc>
        <w:tc>
          <w:tcPr>
            <w:tcW w:w="456" w:type="dxa"/>
          </w:tcPr>
          <w:p w14:paraId="4805E2E3" w14:textId="77777777" w:rsidR="0066543A" w:rsidRPr="000E0A60" w:rsidRDefault="0066543A" w:rsidP="00D201C3">
            <w:pPr>
              <w:spacing w:after="0"/>
              <w:rPr>
                <w:sz w:val="18"/>
                <w:szCs w:val="18"/>
              </w:rPr>
            </w:pPr>
            <w:r w:rsidRPr="000E0A60">
              <w:rPr>
                <w:sz w:val="18"/>
                <w:szCs w:val="18"/>
              </w:rPr>
              <w:t>3</w:t>
            </w:r>
          </w:p>
        </w:tc>
        <w:tc>
          <w:tcPr>
            <w:tcW w:w="630" w:type="dxa"/>
          </w:tcPr>
          <w:p w14:paraId="24DDFD1A" w14:textId="77777777" w:rsidR="0066543A" w:rsidRPr="000E0A60" w:rsidRDefault="0066543A" w:rsidP="00D201C3">
            <w:pPr>
              <w:spacing w:after="0"/>
              <w:rPr>
                <w:sz w:val="18"/>
                <w:szCs w:val="18"/>
              </w:rPr>
            </w:pPr>
            <w:r w:rsidRPr="000E0A60">
              <w:rPr>
                <w:sz w:val="18"/>
                <w:szCs w:val="18"/>
              </w:rPr>
              <w:t>&lt;= 2</w:t>
            </w:r>
          </w:p>
        </w:tc>
        <w:tc>
          <w:tcPr>
            <w:tcW w:w="810" w:type="dxa"/>
          </w:tcPr>
          <w:p w14:paraId="734391BA" w14:textId="77777777" w:rsidR="0066543A" w:rsidRPr="000E0A60" w:rsidRDefault="0066543A" w:rsidP="00D201C3">
            <w:pPr>
              <w:spacing w:after="0"/>
              <w:rPr>
                <w:sz w:val="18"/>
                <w:szCs w:val="18"/>
              </w:rPr>
            </w:pPr>
            <w:r w:rsidRPr="000E0A60">
              <w:rPr>
                <w:sz w:val="18"/>
                <w:szCs w:val="18"/>
              </w:rPr>
              <w:t>C2</w:t>
            </w:r>
          </w:p>
        </w:tc>
        <w:tc>
          <w:tcPr>
            <w:tcW w:w="810" w:type="dxa"/>
          </w:tcPr>
          <w:p w14:paraId="023A911F" w14:textId="77777777" w:rsidR="0066543A" w:rsidRPr="000E0A60" w:rsidRDefault="0066543A" w:rsidP="00D201C3">
            <w:pPr>
              <w:spacing w:after="0"/>
              <w:rPr>
                <w:sz w:val="18"/>
                <w:szCs w:val="18"/>
              </w:rPr>
            </w:pPr>
            <w:r w:rsidRPr="000E0A60">
              <w:rPr>
                <w:color w:val="000000"/>
                <w:sz w:val="18"/>
                <w:szCs w:val="18"/>
              </w:rPr>
              <w:t>18.0%</w:t>
            </w:r>
          </w:p>
        </w:tc>
        <w:tc>
          <w:tcPr>
            <w:tcW w:w="810" w:type="dxa"/>
          </w:tcPr>
          <w:p w14:paraId="1BDE122E" w14:textId="77777777" w:rsidR="0066543A" w:rsidRPr="000E0A60" w:rsidRDefault="0066543A" w:rsidP="00D201C3">
            <w:pPr>
              <w:spacing w:after="0"/>
              <w:rPr>
                <w:sz w:val="18"/>
                <w:szCs w:val="18"/>
              </w:rPr>
            </w:pPr>
            <w:r w:rsidRPr="000E0A60">
              <w:rPr>
                <w:sz w:val="18"/>
                <w:szCs w:val="18"/>
              </w:rPr>
              <w:t>C2</w:t>
            </w:r>
          </w:p>
        </w:tc>
        <w:tc>
          <w:tcPr>
            <w:tcW w:w="900" w:type="dxa"/>
          </w:tcPr>
          <w:p w14:paraId="316C1FDE" w14:textId="77777777" w:rsidR="0066543A" w:rsidRPr="000E0A60" w:rsidRDefault="0066543A" w:rsidP="00D201C3">
            <w:pPr>
              <w:spacing w:after="0"/>
              <w:rPr>
                <w:sz w:val="18"/>
                <w:szCs w:val="18"/>
              </w:rPr>
            </w:pPr>
            <w:r w:rsidRPr="000E0A60">
              <w:rPr>
                <w:color w:val="000000"/>
                <w:sz w:val="18"/>
                <w:szCs w:val="18"/>
              </w:rPr>
              <w:t>20.0%</w:t>
            </w:r>
          </w:p>
        </w:tc>
        <w:tc>
          <w:tcPr>
            <w:tcW w:w="810" w:type="dxa"/>
          </w:tcPr>
          <w:p w14:paraId="1C0F5820" w14:textId="77777777" w:rsidR="0066543A" w:rsidRPr="000E0A60" w:rsidRDefault="0066543A" w:rsidP="00D201C3">
            <w:pPr>
              <w:spacing w:after="0"/>
              <w:rPr>
                <w:sz w:val="18"/>
                <w:szCs w:val="18"/>
              </w:rPr>
            </w:pPr>
            <w:r w:rsidRPr="000E0A60">
              <w:rPr>
                <w:sz w:val="18"/>
                <w:szCs w:val="18"/>
              </w:rPr>
              <w:t>2.0%</w:t>
            </w:r>
          </w:p>
        </w:tc>
        <w:tc>
          <w:tcPr>
            <w:tcW w:w="900" w:type="dxa"/>
          </w:tcPr>
          <w:p w14:paraId="13B47A40" w14:textId="77777777" w:rsidR="0066543A" w:rsidRPr="000E0A60" w:rsidRDefault="0066543A" w:rsidP="00D201C3">
            <w:pPr>
              <w:spacing w:after="0"/>
              <w:rPr>
                <w:sz w:val="18"/>
                <w:szCs w:val="18"/>
              </w:rPr>
            </w:pPr>
            <w:r w:rsidRPr="000E0A60">
              <w:rPr>
                <w:sz w:val="18"/>
                <w:szCs w:val="18"/>
              </w:rPr>
              <w:t>C2</w:t>
            </w:r>
          </w:p>
        </w:tc>
        <w:tc>
          <w:tcPr>
            <w:tcW w:w="900" w:type="dxa"/>
          </w:tcPr>
          <w:p w14:paraId="0DC2ACB0" w14:textId="77777777" w:rsidR="0066543A" w:rsidRPr="000E0A60" w:rsidRDefault="0066543A" w:rsidP="00D201C3">
            <w:pPr>
              <w:spacing w:after="0"/>
              <w:rPr>
                <w:sz w:val="18"/>
                <w:szCs w:val="18"/>
              </w:rPr>
            </w:pPr>
            <w:r w:rsidRPr="000E0A60">
              <w:rPr>
                <w:color w:val="000000"/>
                <w:sz w:val="18"/>
                <w:szCs w:val="18"/>
              </w:rPr>
              <w:t>24.00%</w:t>
            </w:r>
          </w:p>
        </w:tc>
        <w:tc>
          <w:tcPr>
            <w:tcW w:w="810" w:type="dxa"/>
          </w:tcPr>
          <w:p w14:paraId="0067A1B3" w14:textId="77777777" w:rsidR="0066543A" w:rsidRPr="000E0A60" w:rsidRDefault="0066543A" w:rsidP="00D201C3">
            <w:pPr>
              <w:spacing w:after="0"/>
              <w:rPr>
                <w:sz w:val="18"/>
                <w:szCs w:val="18"/>
              </w:rPr>
            </w:pPr>
            <w:r w:rsidRPr="000E0A60">
              <w:rPr>
                <w:sz w:val="18"/>
                <w:szCs w:val="18"/>
              </w:rPr>
              <w:t>6.0%</w:t>
            </w:r>
          </w:p>
        </w:tc>
        <w:tc>
          <w:tcPr>
            <w:tcW w:w="1080" w:type="dxa"/>
          </w:tcPr>
          <w:p w14:paraId="22B307A0" w14:textId="77777777" w:rsidR="0066543A" w:rsidRPr="000E0A60" w:rsidRDefault="0066543A" w:rsidP="00D201C3">
            <w:pPr>
              <w:spacing w:after="0"/>
              <w:rPr>
                <w:sz w:val="18"/>
                <w:szCs w:val="18"/>
              </w:rPr>
            </w:pPr>
            <w:r w:rsidRPr="000E0A60">
              <w:rPr>
                <w:sz w:val="18"/>
                <w:szCs w:val="18"/>
              </w:rPr>
              <w:t>Note 1,6</w:t>
            </w:r>
          </w:p>
        </w:tc>
      </w:tr>
      <w:tr w:rsidR="0066543A" w:rsidRPr="000E0A60" w14:paraId="630EE013" w14:textId="77777777" w:rsidTr="00D201C3">
        <w:trPr>
          <w:trHeight w:val="289"/>
          <w:jc w:val="center"/>
        </w:trPr>
        <w:tc>
          <w:tcPr>
            <w:tcW w:w="483" w:type="dxa"/>
            <w:vMerge/>
          </w:tcPr>
          <w:p w14:paraId="11585889" w14:textId="77777777" w:rsidR="0066543A" w:rsidRPr="000E0A60" w:rsidRDefault="0066543A" w:rsidP="00D201C3">
            <w:pPr>
              <w:spacing w:after="0"/>
              <w:rPr>
                <w:sz w:val="18"/>
                <w:szCs w:val="18"/>
              </w:rPr>
            </w:pPr>
          </w:p>
        </w:tc>
        <w:tc>
          <w:tcPr>
            <w:tcW w:w="766" w:type="dxa"/>
            <w:vMerge/>
          </w:tcPr>
          <w:p w14:paraId="05493772" w14:textId="77777777" w:rsidR="0066543A" w:rsidRPr="000E0A60" w:rsidRDefault="0066543A" w:rsidP="00D201C3">
            <w:pPr>
              <w:spacing w:after="0"/>
              <w:rPr>
                <w:sz w:val="18"/>
                <w:szCs w:val="18"/>
              </w:rPr>
            </w:pPr>
          </w:p>
        </w:tc>
        <w:tc>
          <w:tcPr>
            <w:tcW w:w="456" w:type="dxa"/>
          </w:tcPr>
          <w:p w14:paraId="64E0C250" w14:textId="77777777" w:rsidR="0066543A" w:rsidRPr="000E0A60" w:rsidRDefault="0066543A" w:rsidP="00D201C3">
            <w:pPr>
              <w:spacing w:after="0"/>
              <w:rPr>
                <w:sz w:val="18"/>
                <w:szCs w:val="18"/>
              </w:rPr>
            </w:pPr>
            <w:r w:rsidRPr="000E0A60">
              <w:rPr>
                <w:sz w:val="18"/>
                <w:szCs w:val="18"/>
              </w:rPr>
              <w:t>6</w:t>
            </w:r>
          </w:p>
        </w:tc>
        <w:tc>
          <w:tcPr>
            <w:tcW w:w="630" w:type="dxa"/>
          </w:tcPr>
          <w:p w14:paraId="1D8B7638" w14:textId="77777777" w:rsidR="0066543A" w:rsidRPr="000E0A60" w:rsidRDefault="0066543A" w:rsidP="00D201C3">
            <w:pPr>
              <w:spacing w:after="0"/>
              <w:rPr>
                <w:sz w:val="18"/>
                <w:szCs w:val="18"/>
              </w:rPr>
            </w:pPr>
            <w:r w:rsidRPr="000E0A60">
              <w:rPr>
                <w:sz w:val="18"/>
                <w:szCs w:val="18"/>
              </w:rPr>
              <w:t>&lt;= 2</w:t>
            </w:r>
          </w:p>
        </w:tc>
        <w:tc>
          <w:tcPr>
            <w:tcW w:w="810" w:type="dxa"/>
          </w:tcPr>
          <w:p w14:paraId="0A42FF30" w14:textId="77777777" w:rsidR="0066543A" w:rsidRPr="000E0A60" w:rsidRDefault="0066543A" w:rsidP="00D201C3">
            <w:pPr>
              <w:spacing w:after="0"/>
              <w:rPr>
                <w:sz w:val="18"/>
                <w:szCs w:val="18"/>
              </w:rPr>
            </w:pPr>
            <w:r w:rsidRPr="000E0A60">
              <w:rPr>
                <w:sz w:val="18"/>
                <w:szCs w:val="18"/>
              </w:rPr>
              <w:t>C2</w:t>
            </w:r>
          </w:p>
        </w:tc>
        <w:tc>
          <w:tcPr>
            <w:tcW w:w="810" w:type="dxa"/>
          </w:tcPr>
          <w:p w14:paraId="47449ACC" w14:textId="77777777" w:rsidR="0066543A" w:rsidRPr="000E0A60" w:rsidRDefault="0066543A" w:rsidP="00D201C3">
            <w:pPr>
              <w:spacing w:after="0"/>
              <w:rPr>
                <w:sz w:val="18"/>
                <w:szCs w:val="18"/>
              </w:rPr>
            </w:pPr>
            <w:r w:rsidRPr="000E0A60">
              <w:rPr>
                <w:color w:val="000000"/>
                <w:sz w:val="18"/>
                <w:szCs w:val="18"/>
              </w:rPr>
              <w:t>36.0%</w:t>
            </w:r>
          </w:p>
        </w:tc>
        <w:tc>
          <w:tcPr>
            <w:tcW w:w="810" w:type="dxa"/>
          </w:tcPr>
          <w:p w14:paraId="2DF34D17" w14:textId="77777777" w:rsidR="0066543A" w:rsidRPr="000E0A60" w:rsidRDefault="0066543A" w:rsidP="00D201C3">
            <w:pPr>
              <w:spacing w:after="0"/>
              <w:rPr>
                <w:sz w:val="18"/>
                <w:szCs w:val="18"/>
              </w:rPr>
            </w:pPr>
            <w:r w:rsidRPr="000E0A60">
              <w:rPr>
                <w:sz w:val="18"/>
                <w:szCs w:val="18"/>
              </w:rPr>
              <w:t>C2</w:t>
            </w:r>
          </w:p>
        </w:tc>
        <w:tc>
          <w:tcPr>
            <w:tcW w:w="900" w:type="dxa"/>
          </w:tcPr>
          <w:p w14:paraId="69E1420C" w14:textId="77777777" w:rsidR="0066543A" w:rsidRPr="000E0A60" w:rsidRDefault="0066543A" w:rsidP="00D201C3">
            <w:pPr>
              <w:spacing w:after="0"/>
              <w:rPr>
                <w:sz w:val="18"/>
                <w:szCs w:val="18"/>
              </w:rPr>
            </w:pPr>
            <w:r w:rsidRPr="000E0A60">
              <w:rPr>
                <w:color w:val="000000"/>
                <w:sz w:val="18"/>
                <w:szCs w:val="18"/>
              </w:rPr>
              <w:t>40.0%</w:t>
            </w:r>
          </w:p>
        </w:tc>
        <w:tc>
          <w:tcPr>
            <w:tcW w:w="810" w:type="dxa"/>
          </w:tcPr>
          <w:p w14:paraId="01AFA646" w14:textId="77777777" w:rsidR="0066543A" w:rsidRPr="000E0A60" w:rsidRDefault="0066543A" w:rsidP="00D201C3">
            <w:pPr>
              <w:spacing w:after="0"/>
              <w:rPr>
                <w:sz w:val="18"/>
                <w:szCs w:val="18"/>
              </w:rPr>
            </w:pPr>
            <w:r w:rsidRPr="000E0A60">
              <w:rPr>
                <w:sz w:val="18"/>
                <w:szCs w:val="18"/>
              </w:rPr>
              <w:t>4.0%</w:t>
            </w:r>
          </w:p>
        </w:tc>
        <w:tc>
          <w:tcPr>
            <w:tcW w:w="900" w:type="dxa"/>
          </w:tcPr>
          <w:p w14:paraId="4A8A6BB9" w14:textId="77777777" w:rsidR="0066543A" w:rsidRPr="000E0A60" w:rsidRDefault="0066543A" w:rsidP="00D201C3">
            <w:pPr>
              <w:spacing w:after="0"/>
              <w:rPr>
                <w:sz w:val="18"/>
                <w:szCs w:val="18"/>
              </w:rPr>
            </w:pPr>
            <w:r w:rsidRPr="000E0A60">
              <w:rPr>
                <w:sz w:val="18"/>
                <w:szCs w:val="18"/>
              </w:rPr>
              <w:t>C2</w:t>
            </w:r>
          </w:p>
        </w:tc>
        <w:tc>
          <w:tcPr>
            <w:tcW w:w="900" w:type="dxa"/>
          </w:tcPr>
          <w:p w14:paraId="3B537D10" w14:textId="77777777" w:rsidR="0066543A" w:rsidRPr="000E0A60" w:rsidRDefault="0066543A" w:rsidP="00D201C3">
            <w:pPr>
              <w:spacing w:after="0"/>
              <w:rPr>
                <w:sz w:val="18"/>
                <w:szCs w:val="18"/>
              </w:rPr>
            </w:pPr>
            <w:r w:rsidRPr="000E0A60">
              <w:rPr>
                <w:color w:val="000000"/>
                <w:sz w:val="18"/>
                <w:szCs w:val="18"/>
              </w:rPr>
              <w:t>44.00%</w:t>
            </w:r>
          </w:p>
        </w:tc>
        <w:tc>
          <w:tcPr>
            <w:tcW w:w="810" w:type="dxa"/>
          </w:tcPr>
          <w:p w14:paraId="0CF1AC07" w14:textId="77777777" w:rsidR="0066543A" w:rsidRPr="000E0A60" w:rsidRDefault="0066543A" w:rsidP="00D201C3">
            <w:pPr>
              <w:spacing w:after="0"/>
              <w:rPr>
                <w:sz w:val="18"/>
                <w:szCs w:val="18"/>
              </w:rPr>
            </w:pPr>
            <w:r w:rsidRPr="000E0A60">
              <w:rPr>
                <w:sz w:val="18"/>
                <w:szCs w:val="18"/>
              </w:rPr>
              <w:t>8.0%</w:t>
            </w:r>
          </w:p>
        </w:tc>
        <w:tc>
          <w:tcPr>
            <w:tcW w:w="1080" w:type="dxa"/>
          </w:tcPr>
          <w:p w14:paraId="2E613A86" w14:textId="77777777" w:rsidR="0066543A" w:rsidRPr="000E0A60" w:rsidRDefault="0066543A" w:rsidP="00D201C3">
            <w:pPr>
              <w:spacing w:after="0"/>
              <w:rPr>
                <w:sz w:val="18"/>
                <w:szCs w:val="18"/>
              </w:rPr>
            </w:pPr>
            <w:r w:rsidRPr="000E0A60">
              <w:rPr>
                <w:sz w:val="18"/>
                <w:szCs w:val="18"/>
              </w:rPr>
              <w:t>Note 1,6</w:t>
            </w:r>
          </w:p>
        </w:tc>
      </w:tr>
      <w:tr w:rsidR="0066543A" w:rsidRPr="000E0A60" w14:paraId="2B05D355" w14:textId="77777777" w:rsidTr="00D201C3">
        <w:trPr>
          <w:trHeight w:val="200"/>
          <w:jc w:val="center"/>
        </w:trPr>
        <w:tc>
          <w:tcPr>
            <w:tcW w:w="483" w:type="dxa"/>
            <w:vMerge w:val="restart"/>
          </w:tcPr>
          <w:p w14:paraId="4CB717FC" w14:textId="77777777" w:rsidR="0066543A" w:rsidRPr="000E0A60" w:rsidRDefault="0066543A" w:rsidP="00D201C3">
            <w:pPr>
              <w:spacing w:after="0"/>
              <w:rPr>
                <w:sz w:val="18"/>
                <w:szCs w:val="18"/>
              </w:rPr>
            </w:pPr>
            <w:r w:rsidRPr="000E0A60">
              <w:rPr>
                <w:sz w:val="18"/>
                <w:szCs w:val="18"/>
              </w:rPr>
              <w:t>2</w:t>
            </w:r>
          </w:p>
        </w:tc>
        <w:tc>
          <w:tcPr>
            <w:tcW w:w="766" w:type="dxa"/>
            <w:vMerge w:val="restart"/>
          </w:tcPr>
          <w:p w14:paraId="27200BA5" w14:textId="77777777" w:rsidR="0066543A" w:rsidRPr="000E0A60" w:rsidRDefault="0066543A" w:rsidP="00D201C3">
            <w:pPr>
              <w:spacing w:after="0"/>
              <w:rPr>
                <w:sz w:val="18"/>
                <w:szCs w:val="18"/>
              </w:rPr>
            </w:pPr>
            <w:r w:rsidRPr="000E0A60">
              <w:rPr>
                <w:sz w:val="18"/>
                <w:szCs w:val="18"/>
              </w:rPr>
              <w:t>Qualcomm</w:t>
            </w:r>
          </w:p>
        </w:tc>
        <w:tc>
          <w:tcPr>
            <w:tcW w:w="456" w:type="dxa"/>
          </w:tcPr>
          <w:p w14:paraId="136B7E67" w14:textId="77777777" w:rsidR="0066543A" w:rsidRPr="000E0A60" w:rsidRDefault="0066543A" w:rsidP="00D201C3">
            <w:pPr>
              <w:spacing w:after="0"/>
              <w:rPr>
                <w:sz w:val="18"/>
                <w:szCs w:val="18"/>
              </w:rPr>
            </w:pPr>
            <w:r w:rsidRPr="000E0A60">
              <w:rPr>
                <w:sz w:val="18"/>
                <w:szCs w:val="18"/>
              </w:rPr>
              <w:t>1</w:t>
            </w:r>
          </w:p>
        </w:tc>
        <w:tc>
          <w:tcPr>
            <w:tcW w:w="630" w:type="dxa"/>
          </w:tcPr>
          <w:p w14:paraId="1DDCF782" w14:textId="77777777" w:rsidR="0066543A" w:rsidRPr="000E0A60" w:rsidRDefault="0066543A" w:rsidP="00D201C3">
            <w:pPr>
              <w:spacing w:after="0"/>
              <w:rPr>
                <w:sz w:val="18"/>
                <w:szCs w:val="18"/>
              </w:rPr>
            </w:pPr>
            <w:r w:rsidRPr="000E0A60">
              <w:rPr>
                <w:sz w:val="18"/>
                <w:szCs w:val="18"/>
              </w:rPr>
              <w:t>2</w:t>
            </w:r>
          </w:p>
        </w:tc>
        <w:tc>
          <w:tcPr>
            <w:tcW w:w="810" w:type="dxa"/>
          </w:tcPr>
          <w:p w14:paraId="410FF1A5" w14:textId="77777777" w:rsidR="0066543A" w:rsidRPr="000E0A60" w:rsidRDefault="0066543A" w:rsidP="00D201C3">
            <w:pPr>
              <w:spacing w:after="0"/>
              <w:rPr>
                <w:sz w:val="18"/>
                <w:szCs w:val="18"/>
              </w:rPr>
            </w:pPr>
            <w:r w:rsidRPr="000E0A60">
              <w:rPr>
                <w:sz w:val="18"/>
                <w:szCs w:val="18"/>
              </w:rPr>
              <w:t>C1</w:t>
            </w:r>
          </w:p>
        </w:tc>
        <w:tc>
          <w:tcPr>
            <w:tcW w:w="810" w:type="dxa"/>
          </w:tcPr>
          <w:p w14:paraId="1BB6225B"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3550C79D" w14:textId="77777777" w:rsidR="0066543A" w:rsidRPr="000E0A60" w:rsidRDefault="0066543A" w:rsidP="00D201C3">
            <w:pPr>
              <w:spacing w:after="0"/>
              <w:rPr>
                <w:sz w:val="18"/>
                <w:szCs w:val="18"/>
              </w:rPr>
            </w:pPr>
            <w:r w:rsidRPr="000E0A60">
              <w:rPr>
                <w:sz w:val="18"/>
                <w:szCs w:val="18"/>
              </w:rPr>
              <w:t>C5</w:t>
            </w:r>
          </w:p>
        </w:tc>
        <w:tc>
          <w:tcPr>
            <w:tcW w:w="900" w:type="dxa"/>
          </w:tcPr>
          <w:p w14:paraId="7706A19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472B3C3" w14:textId="77777777" w:rsidR="0066543A" w:rsidRPr="000E0A60" w:rsidRDefault="0066543A" w:rsidP="00D201C3">
            <w:pPr>
              <w:spacing w:after="0"/>
              <w:rPr>
                <w:sz w:val="18"/>
                <w:szCs w:val="18"/>
              </w:rPr>
            </w:pPr>
            <w:r w:rsidRPr="000E0A60">
              <w:rPr>
                <w:sz w:val="18"/>
                <w:szCs w:val="18"/>
              </w:rPr>
              <w:t>0.0%</w:t>
            </w:r>
          </w:p>
        </w:tc>
        <w:tc>
          <w:tcPr>
            <w:tcW w:w="900" w:type="dxa"/>
          </w:tcPr>
          <w:p w14:paraId="4F6734CD" w14:textId="77777777" w:rsidR="0066543A" w:rsidRPr="000E0A60" w:rsidRDefault="0066543A" w:rsidP="00D201C3">
            <w:pPr>
              <w:spacing w:after="0"/>
              <w:rPr>
                <w:sz w:val="18"/>
                <w:szCs w:val="18"/>
              </w:rPr>
            </w:pPr>
            <w:r w:rsidRPr="000E0A60">
              <w:rPr>
                <w:sz w:val="18"/>
                <w:szCs w:val="18"/>
              </w:rPr>
              <w:t>C1</w:t>
            </w:r>
          </w:p>
        </w:tc>
        <w:tc>
          <w:tcPr>
            <w:tcW w:w="900" w:type="dxa"/>
          </w:tcPr>
          <w:p w14:paraId="45618B11" w14:textId="77777777" w:rsidR="0066543A" w:rsidRPr="000E0A60" w:rsidRDefault="0066543A" w:rsidP="00D201C3">
            <w:pPr>
              <w:spacing w:after="0"/>
              <w:rPr>
                <w:color w:val="000000"/>
                <w:sz w:val="18"/>
                <w:szCs w:val="18"/>
              </w:rPr>
            </w:pPr>
            <w:r w:rsidRPr="000E0A60">
              <w:rPr>
                <w:color w:val="000000"/>
                <w:sz w:val="18"/>
                <w:szCs w:val="18"/>
              </w:rPr>
              <w:t>0.00%</w:t>
            </w:r>
          </w:p>
        </w:tc>
        <w:tc>
          <w:tcPr>
            <w:tcW w:w="810" w:type="dxa"/>
          </w:tcPr>
          <w:p w14:paraId="4A20E8E9" w14:textId="77777777" w:rsidR="0066543A" w:rsidRPr="000E0A60" w:rsidRDefault="0066543A" w:rsidP="00D201C3">
            <w:pPr>
              <w:spacing w:after="0"/>
              <w:rPr>
                <w:sz w:val="18"/>
                <w:szCs w:val="18"/>
              </w:rPr>
            </w:pPr>
            <w:r w:rsidRPr="000E0A60">
              <w:rPr>
                <w:sz w:val="18"/>
                <w:szCs w:val="18"/>
              </w:rPr>
              <w:t>0.0%</w:t>
            </w:r>
          </w:p>
        </w:tc>
        <w:tc>
          <w:tcPr>
            <w:tcW w:w="1080" w:type="dxa"/>
          </w:tcPr>
          <w:p w14:paraId="6B941566" w14:textId="77777777" w:rsidR="0066543A" w:rsidRPr="000E0A60" w:rsidRDefault="0066543A" w:rsidP="00D201C3">
            <w:pPr>
              <w:spacing w:after="0"/>
              <w:rPr>
                <w:sz w:val="18"/>
                <w:szCs w:val="18"/>
              </w:rPr>
            </w:pPr>
          </w:p>
        </w:tc>
      </w:tr>
      <w:tr w:rsidR="0066543A" w:rsidRPr="000E0A60" w14:paraId="78D0311C" w14:textId="77777777" w:rsidTr="00D201C3">
        <w:trPr>
          <w:trHeight w:val="212"/>
          <w:jc w:val="center"/>
        </w:trPr>
        <w:tc>
          <w:tcPr>
            <w:tcW w:w="483" w:type="dxa"/>
            <w:vMerge/>
          </w:tcPr>
          <w:p w14:paraId="19891F4D" w14:textId="77777777" w:rsidR="0066543A" w:rsidRPr="000E0A60" w:rsidRDefault="0066543A" w:rsidP="00D201C3">
            <w:pPr>
              <w:spacing w:after="0"/>
              <w:rPr>
                <w:sz w:val="18"/>
                <w:szCs w:val="18"/>
              </w:rPr>
            </w:pPr>
          </w:p>
        </w:tc>
        <w:tc>
          <w:tcPr>
            <w:tcW w:w="766" w:type="dxa"/>
            <w:vMerge/>
          </w:tcPr>
          <w:p w14:paraId="3C828206" w14:textId="77777777" w:rsidR="0066543A" w:rsidRPr="000E0A60" w:rsidRDefault="0066543A" w:rsidP="00D201C3">
            <w:pPr>
              <w:spacing w:after="0"/>
              <w:rPr>
                <w:sz w:val="18"/>
                <w:szCs w:val="18"/>
              </w:rPr>
            </w:pPr>
          </w:p>
        </w:tc>
        <w:tc>
          <w:tcPr>
            <w:tcW w:w="456" w:type="dxa"/>
          </w:tcPr>
          <w:p w14:paraId="75C2EABB" w14:textId="77777777" w:rsidR="0066543A" w:rsidRPr="000E0A60" w:rsidRDefault="0066543A" w:rsidP="00D201C3">
            <w:pPr>
              <w:spacing w:after="0"/>
              <w:rPr>
                <w:sz w:val="18"/>
                <w:szCs w:val="18"/>
              </w:rPr>
            </w:pPr>
            <w:r w:rsidRPr="000E0A60">
              <w:rPr>
                <w:sz w:val="18"/>
                <w:szCs w:val="18"/>
              </w:rPr>
              <w:t>2</w:t>
            </w:r>
          </w:p>
        </w:tc>
        <w:tc>
          <w:tcPr>
            <w:tcW w:w="630" w:type="dxa"/>
          </w:tcPr>
          <w:p w14:paraId="51B3FDDF" w14:textId="77777777" w:rsidR="0066543A" w:rsidRPr="000E0A60" w:rsidRDefault="0066543A" w:rsidP="00D201C3">
            <w:pPr>
              <w:spacing w:after="0"/>
              <w:rPr>
                <w:sz w:val="18"/>
                <w:szCs w:val="18"/>
              </w:rPr>
            </w:pPr>
            <w:r w:rsidRPr="000E0A60">
              <w:rPr>
                <w:sz w:val="18"/>
                <w:szCs w:val="18"/>
              </w:rPr>
              <w:t>2</w:t>
            </w:r>
          </w:p>
        </w:tc>
        <w:tc>
          <w:tcPr>
            <w:tcW w:w="810" w:type="dxa"/>
          </w:tcPr>
          <w:p w14:paraId="011F2A42" w14:textId="77777777" w:rsidR="0066543A" w:rsidRPr="000E0A60" w:rsidRDefault="0066543A" w:rsidP="00D201C3">
            <w:pPr>
              <w:spacing w:after="0"/>
              <w:rPr>
                <w:sz w:val="18"/>
                <w:szCs w:val="18"/>
              </w:rPr>
            </w:pPr>
            <w:r w:rsidRPr="000E0A60">
              <w:rPr>
                <w:sz w:val="18"/>
                <w:szCs w:val="18"/>
              </w:rPr>
              <w:t>C1</w:t>
            </w:r>
          </w:p>
        </w:tc>
        <w:tc>
          <w:tcPr>
            <w:tcW w:w="810" w:type="dxa"/>
          </w:tcPr>
          <w:p w14:paraId="23A4DC14" w14:textId="77777777" w:rsidR="0066543A" w:rsidRPr="000E0A60" w:rsidRDefault="0066543A" w:rsidP="00D201C3">
            <w:pPr>
              <w:spacing w:after="0"/>
              <w:rPr>
                <w:rFonts w:eastAsia="SimSun"/>
                <w:color w:val="000000"/>
                <w:sz w:val="18"/>
                <w:szCs w:val="18"/>
              </w:rPr>
            </w:pPr>
            <w:r w:rsidRPr="000E0A60">
              <w:rPr>
                <w:color w:val="000000"/>
                <w:sz w:val="18"/>
                <w:szCs w:val="18"/>
              </w:rPr>
              <w:t>7.4%</w:t>
            </w:r>
          </w:p>
        </w:tc>
        <w:tc>
          <w:tcPr>
            <w:tcW w:w="810" w:type="dxa"/>
          </w:tcPr>
          <w:p w14:paraId="069BA44B" w14:textId="77777777" w:rsidR="0066543A" w:rsidRPr="000E0A60" w:rsidRDefault="0066543A" w:rsidP="00D201C3">
            <w:pPr>
              <w:spacing w:after="0"/>
              <w:rPr>
                <w:sz w:val="18"/>
                <w:szCs w:val="18"/>
              </w:rPr>
            </w:pPr>
            <w:r w:rsidRPr="000E0A60">
              <w:rPr>
                <w:sz w:val="18"/>
                <w:szCs w:val="18"/>
              </w:rPr>
              <w:t>C5</w:t>
            </w:r>
          </w:p>
        </w:tc>
        <w:tc>
          <w:tcPr>
            <w:tcW w:w="900" w:type="dxa"/>
          </w:tcPr>
          <w:p w14:paraId="1BFA72A1" w14:textId="77777777" w:rsidR="0066543A" w:rsidRPr="000E0A60" w:rsidRDefault="0066543A" w:rsidP="00D201C3">
            <w:pPr>
              <w:spacing w:after="0"/>
              <w:rPr>
                <w:color w:val="000000"/>
                <w:sz w:val="18"/>
                <w:szCs w:val="18"/>
              </w:rPr>
            </w:pPr>
            <w:r w:rsidRPr="000E0A60">
              <w:rPr>
                <w:color w:val="000000"/>
                <w:sz w:val="18"/>
                <w:szCs w:val="18"/>
              </w:rPr>
              <w:t>7.8%</w:t>
            </w:r>
          </w:p>
        </w:tc>
        <w:tc>
          <w:tcPr>
            <w:tcW w:w="810" w:type="dxa"/>
          </w:tcPr>
          <w:p w14:paraId="720C4E1C" w14:textId="77777777" w:rsidR="0066543A" w:rsidRPr="000E0A60" w:rsidRDefault="0066543A" w:rsidP="00D201C3">
            <w:pPr>
              <w:spacing w:after="0"/>
              <w:rPr>
                <w:sz w:val="18"/>
                <w:szCs w:val="18"/>
              </w:rPr>
            </w:pPr>
            <w:r w:rsidRPr="000E0A60">
              <w:rPr>
                <w:sz w:val="18"/>
                <w:szCs w:val="18"/>
              </w:rPr>
              <w:t>0.4%</w:t>
            </w:r>
          </w:p>
        </w:tc>
        <w:tc>
          <w:tcPr>
            <w:tcW w:w="900" w:type="dxa"/>
          </w:tcPr>
          <w:p w14:paraId="5D1D7288" w14:textId="77777777" w:rsidR="0066543A" w:rsidRPr="000E0A60" w:rsidRDefault="0066543A" w:rsidP="00D201C3">
            <w:pPr>
              <w:spacing w:after="0"/>
              <w:rPr>
                <w:sz w:val="18"/>
                <w:szCs w:val="18"/>
              </w:rPr>
            </w:pPr>
            <w:r w:rsidRPr="000E0A60">
              <w:rPr>
                <w:sz w:val="18"/>
                <w:szCs w:val="18"/>
              </w:rPr>
              <w:t>C1</w:t>
            </w:r>
          </w:p>
        </w:tc>
        <w:tc>
          <w:tcPr>
            <w:tcW w:w="900" w:type="dxa"/>
          </w:tcPr>
          <w:p w14:paraId="4DBFB248" w14:textId="77777777" w:rsidR="0066543A" w:rsidRPr="000E0A60" w:rsidRDefault="0066543A" w:rsidP="00D201C3">
            <w:pPr>
              <w:spacing w:after="0"/>
              <w:rPr>
                <w:color w:val="000000"/>
                <w:sz w:val="18"/>
                <w:szCs w:val="18"/>
              </w:rPr>
            </w:pPr>
            <w:r w:rsidRPr="000E0A60">
              <w:rPr>
                <w:color w:val="000000"/>
                <w:sz w:val="18"/>
                <w:szCs w:val="18"/>
              </w:rPr>
              <w:t>10.80%</w:t>
            </w:r>
          </w:p>
        </w:tc>
        <w:tc>
          <w:tcPr>
            <w:tcW w:w="810" w:type="dxa"/>
          </w:tcPr>
          <w:p w14:paraId="4E275D0E" w14:textId="77777777" w:rsidR="0066543A" w:rsidRPr="000E0A60" w:rsidRDefault="0066543A" w:rsidP="00D201C3">
            <w:pPr>
              <w:spacing w:after="0"/>
              <w:rPr>
                <w:sz w:val="18"/>
                <w:szCs w:val="18"/>
              </w:rPr>
            </w:pPr>
            <w:r w:rsidRPr="000E0A60">
              <w:rPr>
                <w:sz w:val="18"/>
                <w:szCs w:val="18"/>
              </w:rPr>
              <w:t>3.4%</w:t>
            </w:r>
          </w:p>
        </w:tc>
        <w:tc>
          <w:tcPr>
            <w:tcW w:w="1080" w:type="dxa"/>
          </w:tcPr>
          <w:p w14:paraId="5729C750" w14:textId="77777777" w:rsidR="0066543A" w:rsidRPr="000E0A60" w:rsidRDefault="0066543A" w:rsidP="00D201C3">
            <w:pPr>
              <w:spacing w:after="0"/>
              <w:rPr>
                <w:sz w:val="18"/>
                <w:szCs w:val="18"/>
              </w:rPr>
            </w:pPr>
          </w:p>
        </w:tc>
      </w:tr>
      <w:tr w:rsidR="0066543A" w:rsidRPr="000E0A60" w14:paraId="1550A307" w14:textId="77777777" w:rsidTr="00D201C3">
        <w:trPr>
          <w:trHeight w:val="212"/>
          <w:jc w:val="center"/>
        </w:trPr>
        <w:tc>
          <w:tcPr>
            <w:tcW w:w="483" w:type="dxa"/>
            <w:vMerge/>
          </w:tcPr>
          <w:p w14:paraId="65F8F256" w14:textId="77777777" w:rsidR="0066543A" w:rsidRPr="000E0A60" w:rsidRDefault="0066543A" w:rsidP="00D201C3">
            <w:pPr>
              <w:spacing w:after="0"/>
              <w:rPr>
                <w:sz w:val="18"/>
                <w:szCs w:val="18"/>
              </w:rPr>
            </w:pPr>
          </w:p>
        </w:tc>
        <w:tc>
          <w:tcPr>
            <w:tcW w:w="766" w:type="dxa"/>
            <w:vMerge/>
          </w:tcPr>
          <w:p w14:paraId="1A75AE21" w14:textId="77777777" w:rsidR="0066543A" w:rsidRPr="000E0A60" w:rsidRDefault="0066543A" w:rsidP="00D201C3">
            <w:pPr>
              <w:spacing w:after="0"/>
              <w:rPr>
                <w:sz w:val="18"/>
                <w:szCs w:val="18"/>
              </w:rPr>
            </w:pPr>
          </w:p>
        </w:tc>
        <w:tc>
          <w:tcPr>
            <w:tcW w:w="456" w:type="dxa"/>
          </w:tcPr>
          <w:p w14:paraId="2FA5D625" w14:textId="77777777" w:rsidR="0066543A" w:rsidRPr="000E0A60" w:rsidRDefault="0066543A" w:rsidP="00D201C3">
            <w:pPr>
              <w:spacing w:after="0"/>
              <w:rPr>
                <w:sz w:val="18"/>
                <w:szCs w:val="18"/>
              </w:rPr>
            </w:pPr>
            <w:r w:rsidRPr="000E0A60">
              <w:rPr>
                <w:sz w:val="18"/>
                <w:szCs w:val="18"/>
              </w:rPr>
              <w:t>3</w:t>
            </w:r>
          </w:p>
        </w:tc>
        <w:tc>
          <w:tcPr>
            <w:tcW w:w="630" w:type="dxa"/>
          </w:tcPr>
          <w:p w14:paraId="08151F17" w14:textId="77777777" w:rsidR="0066543A" w:rsidRPr="000E0A60" w:rsidRDefault="0066543A" w:rsidP="00D201C3">
            <w:pPr>
              <w:spacing w:after="0"/>
              <w:rPr>
                <w:sz w:val="18"/>
                <w:szCs w:val="18"/>
              </w:rPr>
            </w:pPr>
            <w:r w:rsidRPr="000E0A60">
              <w:rPr>
                <w:sz w:val="18"/>
                <w:szCs w:val="18"/>
              </w:rPr>
              <w:t>2</w:t>
            </w:r>
          </w:p>
        </w:tc>
        <w:tc>
          <w:tcPr>
            <w:tcW w:w="810" w:type="dxa"/>
          </w:tcPr>
          <w:p w14:paraId="2D565A12" w14:textId="77777777" w:rsidR="0066543A" w:rsidRPr="000E0A60" w:rsidRDefault="0066543A" w:rsidP="00D201C3">
            <w:pPr>
              <w:spacing w:after="0"/>
              <w:rPr>
                <w:sz w:val="18"/>
                <w:szCs w:val="18"/>
              </w:rPr>
            </w:pPr>
            <w:r w:rsidRPr="000E0A60">
              <w:rPr>
                <w:sz w:val="18"/>
                <w:szCs w:val="18"/>
              </w:rPr>
              <w:t>C1</w:t>
            </w:r>
          </w:p>
        </w:tc>
        <w:tc>
          <w:tcPr>
            <w:tcW w:w="810" w:type="dxa"/>
          </w:tcPr>
          <w:p w14:paraId="64CA3E87" w14:textId="77777777" w:rsidR="0066543A" w:rsidRPr="000E0A60" w:rsidRDefault="0066543A" w:rsidP="00D201C3">
            <w:pPr>
              <w:spacing w:after="0"/>
              <w:rPr>
                <w:rFonts w:eastAsia="SimSun"/>
                <w:color w:val="000000"/>
                <w:sz w:val="18"/>
                <w:szCs w:val="18"/>
              </w:rPr>
            </w:pPr>
            <w:r w:rsidRPr="000E0A60">
              <w:rPr>
                <w:color w:val="000000"/>
                <w:sz w:val="18"/>
                <w:szCs w:val="18"/>
              </w:rPr>
              <w:t>14.2%</w:t>
            </w:r>
          </w:p>
        </w:tc>
        <w:tc>
          <w:tcPr>
            <w:tcW w:w="810" w:type="dxa"/>
          </w:tcPr>
          <w:p w14:paraId="3DCDA0A7" w14:textId="77777777" w:rsidR="0066543A" w:rsidRPr="000E0A60" w:rsidRDefault="0066543A" w:rsidP="00D201C3">
            <w:pPr>
              <w:spacing w:after="0"/>
              <w:rPr>
                <w:sz w:val="18"/>
                <w:szCs w:val="18"/>
              </w:rPr>
            </w:pPr>
            <w:r w:rsidRPr="000E0A60">
              <w:rPr>
                <w:sz w:val="18"/>
                <w:szCs w:val="18"/>
              </w:rPr>
              <w:t>C5</w:t>
            </w:r>
          </w:p>
        </w:tc>
        <w:tc>
          <w:tcPr>
            <w:tcW w:w="900" w:type="dxa"/>
          </w:tcPr>
          <w:p w14:paraId="1498F7D1" w14:textId="77777777" w:rsidR="0066543A" w:rsidRPr="000E0A60" w:rsidRDefault="0066543A" w:rsidP="00D201C3">
            <w:pPr>
              <w:spacing w:after="0"/>
              <w:rPr>
                <w:color w:val="000000"/>
                <w:sz w:val="18"/>
                <w:szCs w:val="18"/>
              </w:rPr>
            </w:pPr>
            <w:r w:rsidRPr="000E0A60">
              <w:rPr>
                <w:color w:val="000000"/>
                <w:sz w:val="18"/>
                <w:szCs w:val="18"/>
              </w:rPr>
              <w:t>15.3%</w:t>
            </w:r>
          </w:p>
        </w:tc>
        <w:tc>
          <w:tcPr>
            <w:tcW w:w="810" w:type="dxa"/>
          </w:tcPr>
          <w:p w14:paraId="4B67DBE6" w14:textId="77777777" w:rsidR="0066543A" w:rsidRPr="000E0A60" w:rsidRDefault="0066543A" w:rsidP="00D201C3">
            <w:pPr>
              <w:spacing w:after="0"/>
              <w:rPr>
                <w:sz w:val="18"/>
                <w:szCs w:val="18"/>
              </w:rPr>
            </w:pPr>
            <w:r w:rsidRPr="000E0A60">
              <w:rPr>
                <w:sz w:val="18"/>
                <w:szCs w:val="18"/>
              </w:rPr>
              <w:t>1.1%</w:t>
            </w:r>
          </w:p>
        </w:tc>
        <w:tc>
          <w:tcPr>
            <w:tcW w:w="900" w:type="dxa"/>
          </w:tcPr>
          <w:p w14:paraId="6A6BF1A0" w14:textId="77777777" w:rsidR="0066543A" w:rsidRPr="000E0A60" w:rsidRDefault="0066543A" w:rsidP="00D201C3">
            <w:pPr>
              <w:spacing w:after="0"/>
              <w:rPr>
                <w:sz w:val="18"/>
                <w:szCs w:val="18"/>
              </w:rPr>
            </w:pPr>
            <w:r w:rsidRPr="000E0A60">
              <w:rPr>
                <w:sz w:val="18"/>
                <w:szCs w:val="18"/>
              </w:rPr>
              <w:t>C1</w:t>
            </w:r>
          </w:p>
        </w:tc>
        <w:tc>
          <w:tcPr>
            <w:tcW w:w="900" w:type="dxa"/>
          </w:tcPr>
          <w:p w14:paraId="4A21769E" w14:textId="77777777" w:rsidR="0066543A" w:rsidRPr="000E0A60" w:rsidRDefault="0066543A" w:rsidP="00D201C3">
            <w:pPr>
              <w:spacing w:after="0"/>
              <w:rPr>
                <w:color w:val="000000"/>
                <w:sz w:val="18"/>
                <w:szCs w:val="18"/>
              </w:rPr>
            </w:pPr>
            <w:r w:rsidRPr="000E0A60">
              <w:rPr>
                <w:color w:val="000000"/>
                <w:sz w:val="18"/>
                <w:szCs w:val="18"/>
              </w:rPr>
              <w:t>20.30%</w:t>
            </w:r>
          </w:p>
        </w:tc>
        <w:tc>
          <w:tcPr>
            <w:tcW w:w="810" w:type="dxa"/>
          </w:tcPr>
          <w:p w14:paraId="00D07008" w14:textId="77777777" w:rsidR="0066543A" w:rsidRPr="000E0A60" w:rsidRDefault="0066543A" w:rsidP="00D201C3">
            <w:pPr>
              <w:spacing w:after="0"/>
              <w:rPr>
                <w:sz w:val="18"/>
                <w:szCs w:val="18"/>
              </w:rPr>
            </w:pPr>
            <w:r w:rsidRPr="000E0A60">
              <w:rPr>
                <w:sz w:val="18"/>
                <w:szCs w:val="18"/>
              </w:rPr>
              <w:t>6.1%</w:t>
            </w:r>
          </w:p>
        </w:tc>
        <w:tc>
          <w:tcPr>
            <w:tcW w:w="1080" w:type="dxa"/>
          </w:tcPr>
          <w:p w14:paraId="57669435" w14:textId="77777777" w:rsidR="0066543A" w:rsidRPr="000E0A60" w:rsidRDefault="0066543A" w:rsidP="00D201C3">
            <w:pPr>
              <w:spacing w:after="0"/>
              <w:rPr>
                <w:sz w:val="18"/>
                <w:szCs w:val="18"/>
              </w:rPr>
            </w:pPr>
          </w:p>
        </w:tc>
      </w:tr>
      <w:tr w:rsidR="0066543A" w:rsidRPr="000E0A60" w14:paraId="41506E2A" w14:textId="77777777" w:rsidTr="00D201C3">
        <w:trPr>
          <w:trHeight w:val="212"/>
          <w:jc w:val="center"/>
        </w:trPr>
        <w:tc>
          <w:tcPr>
            <w:tcW w:w="483" w:type="dxa"/>
            <w:vMerge/>
          </w:tcPr>
          <w:p w14:paraId="518B0674" w14:textId="77777777" w:rsidR="0066543A" w:rsidRPr="000E0A60" w:rsidRDefault="0066543A" w:rsidP="00D201C3">
            <w:pPr>
              <w:spacing w:after="0"/>
              <w:rPr>
                <w:sz w:val="18"/>
                <w:szCs w:val="18"/>
              </w:rPr>
            </w:pPr>
          </w:p>
        </w:tc>
        <w:tc>
          <w:tcPr>
            <w:tcW w:w="766" w:type="dxa"/>
            <w:vMerge/>
          </w:tcPr>
          <w:p w14:paraId="5D8371D8" w14:textId="77777777" w:rsidR="0066543A" w:rsidRPr="000E0A60" w:rsidRDefault="0066543A" w:rsidP="00D201C3">
            <w:pPr>
              <w:spacing w:after="0"/>
              <w:rPr>
                <w:sz w:val="18"/>
                <w:szCs w:val="18"/>
              </w:rPr>
            </w:pPr>
          </w:p>
        </w:tc>
        <w:tc>
          <w:tcPr>
            <w:tcW w:w="456" w:type="dxa"/>
          </w:tcPr>
          <w:p w14:paraId="16B36647" w14:textId="77777777" w:rsidR="0066543A" w:rsidRPr="000E0A60" w:rsidRDefault="0066543A" w:rsidP="00D201C3">
            <w:pPr>
              <w:spacing w:after="0"/>
              <w:rPr>
                <w:sz w:val="18"/>
                <w:szCs w:val="18"/>
              </w:rPr>
            </w:pPr>
            <w:r w:rsidRPr="000E0A60">
              <w:rPr>
                <w:sz w:val="18"/>
                <w:szCs w:val="18"/>
              </w:rPr>
              <w:t>4</w:t>
            </w:r>
          </w:p>
        </w:tc>
        <w:tc>
          <w:tcPr>
            <w:tcW w:w="630" w:type="dxa"/>
          </w:tcPr>
          <w:p w14:paraId="7B678077" w14:textId="77777777" w:rsidR="0066543A" w:rsidRPr="000E0A60" w:rsidRDefault="0066543A" w:rsidP="00D201C3">
            <w:pPr>
              <w:spacing w:after="0"/>
              <w:rPr>
                <w:sz w:val="18"/>
                <w:szCs w:val="18"/>
              </w:rPr>
            </w:pPr>
            <w:r w:rsidRPr="000E0A60">
              <w:rPr>
                <w:sz w:val="18"/>
                <w:szCs w:val="18"/>
              </w:rPr>
              <w:t>2</w:t>
            </w:r>
          </w:p>
        </w:tc>
        <w:tc>
          <w:tcPr>
            <w:tcW w:w="810" w:type="dxa"/>
          </w:tcPr>
          <w:p w14:paraId="4CB84ACB" w14:textId="77777777" w:rsidR="0066543A" w:rsidRPr="000E0A60" w:rsidRDefault="0066543A" w:rsidP="00D201C3">
            <w:pPr>
              <w:spacing w:after="0"/>
              <w:rPr>
                <w:sz w:val="18"/>
                <w:szCs w:val="18"/>
              </w:rPr>
            </w:pPr>
            <w:r w:rsidRPr="000E0A60">
              <w:rPr>
                <w:sz w:val="18"/>
                <w:szCs w:val="18"/>
              </w:rPr>
              <w:t>C1</w:t>
            </w:r>
          </w:p>
        </w:tc>
        <w:tc>
          <w:tcPr>
            <w:tcW w:w="810" w:type="dxa"/>
          </w:tcPr>
          <w:p w14:paraId="551A276F" w14:textId="77777777" w:rsidR="0066543A" w:rsidRPr="000E0A60" w:rsidRDefault="0066543A" w:rsidP="00D201C3">
            <w:pPr>
              <w:spacing w:after="0"/>
              <w:rPr>
                <w:rFonts w:eastAsia="SimSun"/>
                <w:color w:val="000000"/>
                <w:sz w:val="18"/>
                <w:szCs w:val="18"/>
              </w:rPr>
            </w:pPr>
            <w:r w:rsidRPr="000E0A60">
              <w:rPr>
                <w:color w:val="000000"/>
                <w:sz w:val="18"/>
                <w:szCs w:val="18"/>
              </w:rPr>
              <w:t>20.4%</w:t>
            </w:r>
          </w:p>
        </w:tc>
        <w:tc>
          <w:tcPr>
            <w:tcW w:w="810" w:type="dxa"/>
          </w:tcPr>
          <w:p w14:paraId="6767B76C" w14:textId="77777777" w:rsidR="0066543A" w:rsidRPr="000E0A60" w:rsidRDefault="0066543A" w:rsidP="00D201C3">
            <w:pPr>
              <w:spacing w:after="0"/>
              <w:rPr>
                <w:sz w:val="18"/>
                <w:szCs w:val="18"/>
              </w:rPr>
            </w:pPr>
            <w:r w:rsidRPr="000E0A60">
              <w:rPr>
                <w:sz w:val="18"/>
                <w:szCs w:val="18"/>
              </w:rPr>
              <w:t>C5</w:t>
            </w:r>
          </w:p>
        </w:tc>
        <w:tc>
          <w:tcPr>
            <w:tcW w:w="900" w:type="dxa"/>
          </w:tcPr>
          <w:p w14:paraId="10F48BDE" w14:textId="77777777" w:rsidR="0066543A" w:rsidRPr="000E0A60" w:rsidRDefault="0066543A" w:rsidP="00D201C3">
            <w:pPr>
              <w:spacing w:after="0"/>
              <w:rPr>
                <w:color w:val="000000"/>
                <w:sz w:val="18"/>
                <w:szCs w:val="18"/>
              </w:rPr>
            </w:pPr>
            <w:r w:rsidRPr="000E0A60">
              <w:rPr>
                <w:color w:val="000000"/>
                <w:sz w:val="18"/>
                <w:szCs w:val="18"/>
              </w:rPr>
              <w:t>22.0%</w:t>
            </w:r>
          </w:p>
        </w:tc>
        <w:tc>
          <w:tcPr>
            <w:tcW w:w="810" w:type="dxa"/>
          </w:tcPr>
          <w:p w14:paraId="10A69121" w14:textId="77777777" w:rsidR="0066543A" w:rsidRPr="000E0A60" w:rsidRDefault="0066543A" w:rsidP="00D201C3">
            <w:pPr>
              <w:spacing w:after="0"/>
              <w:rPr>
                <w:sz w:val="18"/>
                <w:szCs w:val="18"/>
              </w:rPr>
            </w:pPr>
            <w:r w:rsidRPr="000E0A60">
              <w:rPr>
                <w:sz w:val="18"/>
                <w:szCs w:val="18"/>
              </w:rPr>
              <w:t>1.6%</w:t>
            </w:r>
          </w:p>
        </w:tc>
        <w:tc>
          <w:tcPr>
            <w:tcW w:w="900" w:type="dxa"/>
          </w:tcPr>
          <w:p w14:paraId="611A4B6B" w14:textId="77777777" w:rsidR="0066543A" w:rsidRPr="000E0A60" w:rsidRDefault="0066543A" w:rsidP="00D201C3">
            <w:pPr>
              <w:spacing w:after="0"/>
              <w:rPr>
                <w:sz w:val="18"/>
                <w:szCs w:val="18"/>
              </w:rPr>
            </w:pPr>
            <w:r w:rsidRPr="000E0A60">
              <w:rPr>
                <w:sz w:val="18"/>
                <w:szCs w:val="18"/>
              </w:rPr>
              <w:t>C1</w:t>
            </w:r>
          </w:p>
        </w:tc>
        <w:tc>
          <w:tcPr>
            <w:tcW w:w="900" w:type="dxa"/>
          </w:tcPr>
          <w:p w14:paraId="48CC3D0F" w14:textId="77777777" w:rsidR="0066543A" w:rsidRPr="000E0A60" w:rsidRDefault="0066543A" w:rsidP="00D201C3">
            <w:pPr>
              <w:spacing w:after="0"/>
              <w:rPr>
                <w:color w:val="000000"/>
                <w:sz w:val="18"/>
                <w:szCs w:val="18"/>
              </w:rPr>
            </w:pPr>
            <w:r w:rsidRPr="000E0A60">
              <w:rPr>
                <w:color w:val="000000"/>
                <w:sz w:val="18"/>
                <w:szCs w:val="18"/>
              </w:rPr>
              <w:t>28.00%</w:t>
            </w:r>
          </w:p>
        </w:tc>
        <w:tc>
          <w:tcPr>
            <w:tcW w:w="810" w:type="dxa"/>
          </w:tcPr>
          <w:p w14:paraId="5E4F4595" w14:textId="77777777" w:rsidR="0066543A" w:rsidRPr="000E0A60" w:rsidRDefault="0066543A" w:rsidP="00D201C3">
            <w:pPr>
              <w:spacing w:after="0"/>
              <w:rPr>
                <w:sz w:val="18"/>
                <w:szCs w:val="18"/>
              </w:rPr>
            </w:pPr>
            <w:r w:rsidRPr="000E0A60">
              <w:rPr>
                <w:sz w:val="18"/>
                <w:szCs w:val="18"/>
              </w:rPr>
              <w:t>7.6%</w:t>
            </w:r>
          </w:p>
        </w:tc>
        <w:tc>
          <w:tcPr>
            <w:tcW w:w="1080" w:type="dxa"/>
          </w:tcPr>
          <w:p w14:paraId="222D5CDE" w14:textId="77777777" w:rsidR="0066543A" w:rsidRPr="000E0A60" w:rsidRDefault="0066543A" w:rsidP="00D201C3">
            <w:pPr>
              <w:spacing w:after="0"/>
              <w:rPr>
                <w:sz w:val="18"/>
                <w:szCs w:val="18"/>
              </w:rPr>
            </w:pPr>
          </w:p>
        </w:tc>
      </w:tr>
      <w:tr w:rsidR="0066543A" w:rsidRPr="000E0A60" w14:paraId="1EC17B66" w14:textId="77777777" w:rsidTr="00D201C3">
        <w:trPr>
          <w:trHeight w:val="212"/>
          <w:jc w:val="center"/>
        </w:trPr>
        <w:tc>
          <w:tcPr>
            <w:tcW w:w="483" w:type="dxa"/>
            <w:vMerge/>
          </w:tcPr>
          <w:p w14:paraId="459F1FF8" w14:textId="77777777" w:rsidR="0066543A" w:rsidRPr="000E0A60" w:rsidRDefault="0066543A" w:rsidP="00D201C3">
            <w:pPr>
              <w:spacing w:after="0"/>
              <w:rPr>
                <w:sz w:val="18"/>
                <w:szCs w:val="18"/>
              </w:rPr>
            </w:pPr>
          </w:p>
        </w:tc>
        <w:tc>
          <w:tcPr>
            <w:tcW w:w="766" w:type="dxa"/>
            <w:vMerge/>
          </w:tcPr>
          <w:p w14:paraId="049A375A" w14:textId="77777777" w:rsidR="0066543A" w:rsidRPr="000E0A60" w:rsidRDefault="0066543A" w:rsidP="00D201C3">
            <w:pPr>
              <w:spacing w:after="0"/>
              <w:rPr>
                <w:sz w:val="18"/>
                <w:szCs w:val="18"/>
              </w:rPr>
            </w:pPr>
          </w:p>
        </w:tc>
        <w:tc>
          <w:tcPr>
            <w:tcW w:w="456" w:type="dxa"/>
          </w:tcPr>
          <w:p w14:paraId="2B4A2B66" w14:textId="77777777" w:rsidR="0066543A" w:rsidRPr="000E0A60" w:rsidRDefault="0066543A" w:rsidP="00D201C3">
            <w:pPr>
              <w:spacing w:after="0"/>
              <w:rPr>
                <w:sz w:val="18"/>
                <w:szCs w:val="18"/>
              </w:rPr>
            </w:pPr>
            <w:r w:rsidRPr="000E0A60">
              <w:rPr>
                <w:sz w:val="18"/>
                <w:szCs w:val="18"/>
              </w:rPr>
              <w:t>5</w:t>
            </w:r>
          </w:p>
        </w:tc>
        <w:tc>
          <w:tcPr>
            <w:tcW w:w="630" w:type="dxa"/>
          </w:tcPr>
          <w:p w14:paraId="576FA844" w14:textId="77777777" w:rsidR="0066543A" w:rsidRPr="000E0A60" w:rsidRDefault="0066543A" w:rsidP="00D201C3">
            <w:pPr>
              <w:spacing w:after="0"/>
              <w:rPr>
                <w:sz w:val="18"/>
                <w:szCs w:val="18"/>
              </w:rPr>
            </w:pPr>
            <w:r w:rsidRPr="000E0A60">
              <w:rPr>
                <w:sz w:val="18"/>
                <w:szCs w:val="18"/>
              </w:rPr>
              <w:t>2</w:t>
            </w:r>
          </w:p>
        </w:tc>
        <w:tc>
          <w:tcPr>
            <w:tcW w:w="810" w:type="dxa"/>
          </w:tcPr>
          <w:p w14:paraId="71972C17" w14:textId="77777777" w:rsidR="0066543A" w:rsidRPr="000E0A60" w:rsidRDefault="0066543A" w:rsidP="00D201C3">
            <w:pPr>
              <w:spacing w:after="0"/>
              <w:rPr>
                <w:sz w:val="18"/>
                <w:szCs w:val="18"/>
              </w:rPr>
            </w:pPr>
            <w:r w:rsidRPr="000E0A60">
              <w:rPr>
                <w:sz w:val="18"/>
                <w:szCs w:val="18"/>
              </w:rPr>
              <w:t>C1</w:t>
            </w:r>
          </w:p>
        </w:tc>
        <w:tc>
          <w:tcPr>
            <w:tcW w:w="810" w:type="dxa"/>
          </w:tcPr>
          <w:p w14:paraId="4F836411" w14:textId="77777777" w:rsidR="0066543A" w:rsidRPr="000E0A60" w:rsidRDefault="0066543A" w:rsidP="00D201C3">
            <w:pPr>
              <w:spacing w:after="0"/>
              <w:rPr>
                <w:rFonts w:eastAsia="SimSun"/>
                <w:color w:val="000000"/>
                <w:sz w:val="18"/>
                <w:szCs w:val="18"/>
              </w:rPr>
            </w:pPr>
            <w:r w:rsidRPr="000E0A60">
              <w:rPr>
                <w:color w:val="000000"/>
                <w:sz w:val="18"/>
                <w:szCs w:val="18"/>
              </w:rPr>
              <w:t>25.9%</w:t>
            </w:r>
          </w:p>
        </w:tc>
        <w:tc>
          <w:tcPr>
            <w:tcW w:w="810" w:type="dxa"/>
          </w:tcPr>
          <w:p w14:paraId="7EA2C7CC" w14:textId="77777777" w:rsidR="0066543A" w:rsidRPr="000E0A60" w:rsidRDefault="0066543A" w:rsidP="00D201C3">
            <w:pPr>
              <w:spacing w:after="0"/>
              <w:rPr>
                <w:sz w:val="18"/>
                <w:szCs w:val="18"/>
              </w:rPr>
            </w:pPr>
            <w:r w:rsidRPr="000E0A60">
              <w:rPr>
                <w:sz w:val="18"/>
                <w:szCs w:val="18"/>
              </w:rPr>
              <w:t>C5</w:t>
            </w:r>
          </w:p>
        </w:tc>
        <w:tc>
          <w:tcPr>
            <w:tcW w:w="900" w:type="dxa"/>
          </w:tcPr>
          <w:p w14:paraId="45D7E554" w14:textId="77777777" w:rsidR="0066543A" w:rsidRPr="000E0A60" w:rsidRDefault="0066543A" w:rsidP="00D201C3">
            <w:pPr>
              <w:spacing w:after="0"/>
              <w:rPr>
                <w:color w:val="000000"/>
                <w:sz w:val="18"/>
                <w:szCs w:val="18"/>
              </w:rPr>
            </w:pPr>
            <w:r w:rsidRPr="000E0A60">
              <w:rPr>
                <w:color w:val="000000"/>
                <w:sz w:val="18"/>
                <w:szCs w:val="18"/>
              </w:rPr>
              <w:t>27.9%</w:t>
            </w:r>
          </w:p>
        </w:tc>
        <w:tc>
          <w:tcPr>
            <w:tcW w:w="810" w:type="dxa"/>
          </w:tcPr>
          <w:p w14:paraId="0685AA0D" w14:textId="77777777" w:rsidR="0066543A" w:rsidRPr="000E0A60" w:rsidRDefault="0066543A" w:rsidP="00D201C3">
            <w:pPr>
              <w:spacing w:after="0"/>
              <w:rPr>
                <w:sz w:val="18"/>
                <w:szCs w:val="18"/>
              </w:rPr>
            </w:pPr>
            <w:r w:rsidRPr="000E0A60">
              <w:rPr>
                <w:sz w:val="18"/>
                <w:szCs w:val="18"/>
              </w:rPr>
              <w:t>2.0%</w:t>
            </w:r>
          </w:p>
        </w:tc>
        <w:tc>
          <w:tcPr>
            <w:tcW w:w="900" w:type="dxa"/>
          </w:tcPr>
          <w:p w14:paraId="50D962BA" w14:textId="77777777" w:rsidR="0066543A" w:rsidRPr="000E0A60" w:rsidRDefault="0066543A" w:rsidP="00D201C3">
            <w:pPr>
              <w:spacing w:after="0"/>
              <w:rPr>
                <w:sz w:val="18"/>
                <w:szCs w:val="18"/>
              </w:rPr>
            </w:pPr>
            <w:r w:rsidRPr="000E0A60">
              <w:rPr>
                <w:sz w:val="18"/>
                <w:szCs w:val="18"/>
              </w:rPr>
              <w:t>C1</w:t>
            </w:r>
          </w:p>
        </w:tc>
        <w:tc>
          <w:tcPr>
            <w:tcW w:w="900" w:type="dxa"/>
          </w:tcPr>
          <w:p w14:paraId="3EAD67A4" w14:textId="77777777" w:rsidR="0066543A" w:rsidRPr="000E0A60" w:rsidRDefault="0066543A" w:rsidP="00D201C3">
            <w:pPr>
              <w:spacing w:after="0"/>
              <w:rPr>
                <w:color w:val="000000"/>
                <w:sz w:val="18"/>
                <w:szCs w:val="18"/>
              </w:rPr>
            </w:pPr>
            <w:r w:rsidRPr="000E0A60">
              <w:rPr>
                <w:color w:val="000000"/>
                <w:sz w:val="18"/>
                <w:szCs w:val="18"/>
              </w:rPr>
              <w:t>34.50%</w:t>
            </w:r>
          </w:p>
        </w:tc>
        <w:tc>
          <w:tcPr>
            <w:tcW w:w="810" w:type="dxa"/>
          </w:tcPr>
          <w:p w14:paraId="1D6DD1E7" w14:textId="77777777" w:rsidR="0066543A" w:rsidRPr="000E0A60" w:rsidRDefault="0066543A" w:rsidP="00D201C3">
            <w:pPr>
              <w:spacing w:after="0"/>
              <w:rPr>
                <w:sz w:val="18"/>
                <w:szCs w:val="18"/>
              </w:rPr>
            </w:pPr>
            <w:r w:rsidRPr="000E0A60">
              <w:rPr>
                <w:sz w:val="18"/>
                <w:szCs w:val="18"/>
              </w:rPr>
              <w:t>8.6%</w:t>
            </w:r>
          </w:p>
        </w:tc>
        <w:tc>
          <w:tcPr>
            <w:tcW w:w="1080" w:type="dxa"/>
          </w:tcPr>
          <w:p w14:paraId="191A3DCC" w14:textId="77777777" w:rsidR="0066543A" w:rsidRPr="000E0A60" w:rsidRDefault="0066543A" w:rsidP="00D201C3">
            <w:pPr>
              <w:spacing w:after="0"/>
              <w:rPr>
                <w:sz w:val="18"/>
                <w:szCs w:val="18"/>
              </w:rPr>
            </w:pPr>
          </w:p>
        </w:tc>
      </w:tr>
      <w:tr w:rsidR="0066543A" w:rsidRPr="000E0A60" w14:paraId="70B1C28C" w14:textId="77777777" w:rsidTr="00D201C3">
        <w:trPr>
          <w:trHeight w:val="212"/>
          <w:jc w:val="center"/>
        </w:trPr>
        <w:tc>
          <w:tcPr>
            <w:tcW w:w="483" w:type="dxa"/>
            <w:vMerge/>
          </w:tcPr>
          <w:p w14:paraId="7FA7CC0C" w14:textId="77777777" w:rsidR="0066543A" w:rsidRPr="000E0A60" w:rsidRDefault="0066543A" w:rsidP="00D201C3">
            <w:pPr>
              <w:spacing w:after="0"/>
              <w:rPr>
                <w:sz w:val="18"/>
                <w:szCs w:val="18"/>
              </w:rPr>
            </w:pPr>
          </w:p>
        </w:tc>
        <w:tc>
          <w:tcPr>
            <w:tcW w:w="766" w:type="dxa"/>
            <w:vMerge/>
          </w:tcPr>
          <w:p w14:paraId="634BD9F3" w14:textId="77777777" w:rsidR="0066543A" w:rsidRPr="000E0A60" w:rsidRDefault="0066543A" w:rsidP="00D201C3">
            <w:pPr>
              <w:spacing w:after="0"/>
              <w:rPr>
                <w:sz w:val="18"/>
                <w:szCs w:val="18"/>
              </w:rPr>
            </w:pPr>
          </w:p>
        </w:tc>
        <w:tc>
          <w:tcPr>
            <w:tcW w:w="456" w:type="dxa"/>
          </w:tcPr>
          <w:p w14:paraId="6FF52733" w14:textId="77777777" w:rsidR="0066543A" w:rsidRPr="000E0A60" w:rsidRDefault="0066543A" w:rsidP="00D201C3">
            <w:pPr>
              <w:spacing w:after="0"/>
              <w:rPr>
                <w:sz w:val="18"/>
                <w:szCs w:val="18"/>
              </w:rPr>
            </w:pPr>
            <w:r w:rsidRPr="000E0A60">
              <w:rPr>
                <w:sz w:val="18"/>
                <w:szCs w:val="18"/>
              </w:rPr>
              <w:t>6</w:t>
            </w:r>
          </w:p>
        </w:tc>
        <w:tc>
          <w:tcPr>
            <w:tcW w:w="630" w:type="dxa"/>
          </w:tcPr>
          <w:p w14:paraId="2AEDCD42" w14:textId="77777777" w:rsidR="0066543A" w:rsidRPr="000E0A60" w:rsidRDefault="0066543A" w:rsidP="00D201C3">
            <w:pPr>
              <w:spacing w:after="0"/>
              <w:rPr>
                <w:sz w:val="18"/>
                <w:szCs w:val="18"/>
              </w:rPr>
            </w:pPr>
            <w:r w:rsidRPr="000E0A60">
              <w:rPr>
                <w:sz w:val="18"/>
                <w:szCs w:val="18"/>
              </w:rPr>
              <w:t>2</w:t>
            </w:r>
          </w:p>
        </w:tc>
        <w:tc>
          <w:tcPr>
            <w:tcW w:w="810" w:type="dxa"/>
          </w:tcPr>
          <w:p w14:paraId="7FE82F05" w14:textId="77777777" w:rsidR="0066543A" w:rsidRPr="000E0A60" w:rsidRDefault="0066543A" w:rsidP="00D201C3">
            <w:pPr>
              <w:spacing w:after="0"/>
              <w:rPr>
                <w:sz w:val="18"/>
                <w:szCs w:val="18"/>
              </w:rPr>
            </w:pPr>
            <w:r w:rsidRPr="000E0A60">
              <w:rPr>
                <w:sz w:val="18"/>
                <w:szCs w:val="18"/>
              </w:rPr>
              <w:t>C1</w:t>
            </w:r>
          </w:p>
        </w:tc>
        <w:tc>
          <w:tcPr>
            <w:tcW w:w="810" w:type="dxa"/>
          </w:tcPr>
          <w:p w14:paraId="0960CF0D" w14:textId="77777777" w:rsidR="0066543A" w:rsidRPr="000E0A60" w:rsidRDefault="0066543A" w:rsidP="00D201C3">
            <w:pPr>
              <w:spacing w:after="0"/>
              <w:rPr>
                <w:rFonts w:eastAsia="SimSun"/>
                <w:color w:val="000000"/>
                <w:sz w:val="18"/>
                <w:szCs w:val="18"/>
              </w:rPr>
            </w:pPr>
            <w:r w:rsidRPr="000E0A60">
              <w:rPr>
                <w:color w:val="000000"/>
                <w:sz w:val="18"/>
                <w:szCs w:val="18"/>
              </w:rPr>
              <w:t>31.2%</w:t>
            </w:r>
          </w:p>
        </w:tc>
        <w:tc>
          <w:tcPr>
            <w:tcW w:w="810" w:type="dxa"/>
          </w:tcPr>
          <w:p w14:paraId="61F3DF7E" w14:textId="77777777" w:rsidR="0066543A" w:rsidRPr="000E0A60" w:rsidRDefault="0066543A" w:rsidP="00D201C3">
            <w:pPr>
              <w:spacing w:after="0"/>
              <w:rPr>
                <w:sz w:val="18"/>
                <w:szCs w:val="18"/>
              </w:rPr>
            </w:pPr>
            <w:r w:rsidRPr="000E0A60">
              <w:rPr>
                <w:sz w:val="18"/>
                <w:szCs w:val="18"/>
              </w:rPr>
              <w:t>C5</w:t>
            </w:r>
          </w:p>
        </w:tc>
        <w:tc>
          <w:tcPr>
            <w:tcW w:w="900" w:type="dxa"/>
          </w:tcPr>
          <w:p w14:paraId="63D1C055" w14:textId="77777777" w:rsidR="0066543A" w:rsidRPr="000E0A60" w:rsidRDefault="0066543A" w:rsidP="00D201C3">
            <w:pPr>
              <w:spacing w:after="0"/>
              <w:rPr>
                <w:color w:val="000000"/>
                <w:sz w:val="18"/>
                <w:szCs w:val="18"/>
              </w:rPr>
            </w:pPr>
            <w:r w:rsidRPr="000E0A60">
              <w:rPr>
                <w:color w:val="000000"/>
                <w:sz w:val="18"/>
                <w:szCs w:val="18"/>
              </w:rPr>
              <w:t>33.6%</w:t>
            </w:r>
          </w:p>
        </w:tc>
        <w:tc>
          <w:tcPr>
            <w:tcW w:w="810" w:type="dxa"/>
          </w:tcPr>
          <w:p w14:paraId="00CC7BBD" w14:textId="77777777" w:rsidR="0066543A" w:rsidRPr="000E0A60" w:rsidRDefault="0066543A" w:rsidP="00D201C3">
            <w:pPr>
              <w:spacing w:after="0"/>
              <w:rPr>
                <w:sz w:val="18"/>
                <w:szCs w:val="18"/>
              </w:rPr>
            </w:pPr>
            <w:r w:rsidRPr="000E0A60">
              <w:rPr>
                <w:sz w:val="18"/>
                <w:szCs w:val="18"/>
              </w:rPr>
              <w:t>2.4%</w:t>
            </w:r>
          </w:p>
        </w:tc>
        <w:tc>
          <w:tcPr>
            <w:tcW w:w="900" w:type="dxa"/>
          </w:tcPr>
          <w:p w14:paraId="3FB3A2A1" w14:textId="77777777" w:rsidR="0066543A" w:rsidRPr="000E0A60" w:rsidRDefault="0066543A" w:rsidP="00D201C3">
            <w:pPr>
              <w:spacing w:after="0"/>
              <w:rPr>
                <w:sz w:val="18"/>
                <w:szCs w:val="18"/>
              </w:rPr>
            </w:pPr>
            <w:r w:rsidRPr="000E0A60">
              <w:rPr>
                <w:sz w:val="18"/>
                <w:szCs w:val="18"/>
              </w:rPr>
              <w:t>C1</w:t>
            </w:r>
          </w:p>
        </w:tc>
        <w:tc>
          <w:tcPr>
            <w:tcW w:w="900" w:type="dxa"/>
          </w:tcPr>
          <w:p w14:paraId="6972D154" w14:textId="77777777" w:rsidR="0066543A" w:rsidRPr="000E0A60" w:rsidRDefault="0066543A" w:rsidP="00D201C3">
            <w:pPr>
              <w:spacing w:after="0"/>
              <w:rPr>
                <w:color w:val="000000"/>
                <w:sz w:val="18"/>
                <w:szCs w:val="18"/>
              </w:rPr>
            </w:pPr>
            <w:r w:rsidRPr="000E0A60">
              <w:rPr>
                <w:color w:val="000000"/>
                <w:sz w:val="18"/>
                <w:szCs w:val="18"/>
              </w:rPr>
              <w:t>40.40%</w:t>
            </w:r>
          </w:p>
        </w:tc>
        <w:tc>
          <w:tcPr>
            <w:tcW w:w="810" w:type="dxa"/>
          </w:tcPr>
          <w:p w14:paraId="74D57CD2" w14:textId="77777777" w:rsidR="0066543A" w:rsidRPr="000E0A60" w:rsidRDefault="0066543A" w:rsidP="00D201C3">
            <w:pPr>
              <w:spacing w:after="0"/>
              <w:rPr>
                <w:sz w:val="18"/>
                <w:szCs w:val="18"/>
              </w:rPr>
            </w:pPr>
            <w:r w:rsidRPr="000E0A60">
              <w:rPr>
                <w:sz w:val="18"/>
                <w:szCs w:val="18"/>
              </w:rPr>
              <w:t>9.2%</w:t>
            </w:r>
          </w:p>
        </w:tc>
        <w:tc>
          <w:tcPr>
            <w:tcW w:w="1080" w:type="dxa"/>
          </w:tcPr>
          <w:p w14:paraId="3D22876A" w14:textId="77777777" w:rsidR="0066543A" w:rsidRPr="000E0A60" w:rsidRDefault="0066543A" w:rsidP="00D201C3">
            <w:pPr>
              <w:spacing w:after="0"/>
              <w:rPr>
                <w:sz w:val="18"/>
                <w:szCs w:val="18"/>
              </w:rPr>
            </w:pPr>
          </w:p>
        </w:tc>
      </w:tr>
      <w:tr w:rsidR="0066543A" w:rsidRPr="000E0A60" w14:paraId="6F214305" w14:textId="77777777" w:rsidTr="00D201C3">
        <w:trPr>
          <w:trHeight w:val="212"/>
          <w:jc w:val="center"/>
        </w:trPr>
        <w:tc>
          <w:tcPr>
            <w:tcW w:w="483" w:type="dxa"/>
            <w:vMerge/>
          </w:tcPr>
          <w:p w14:paraId="6E817B47" w14:textId="77777777" w:rsidR="0066543A" w:rsidRPr="000E0A60" w:rsidRDefault="0066543A" w:rsidP="00D201C3">
            <w:pPr>
              <w:spacing w:after="0"/>
              <w:rPr>
                <w:sz w:val="18"/>
                <w:szCs w:val="18"/>
              </w:rPr>
            </w:pPr>
          </w:p>
        </w:tc>
        <w:tc>
          <w:tcPr>
            <w:tcW w:w="766" w:type="dxa"/>
            <w:vMerge/>
          </w:tcPr>
          <w:p w14:paraId="78634DE6" w14:textId="77777777" w:rsidR="0066543A" w:rsidRPr="000E0A60" w:rsidRDefault="0066543A" w:rsidP="00D201C3">
            <w:pPr>
              <w:spacing w:after="0"/>
              <w:rPr>
                <w:sz w:val="18"/>
                <w:szCs w:val="18"/>
              </w:rPr>
            </w:pPr>
          </w:p>
        </w:tc>
        <w:tc>
          <w:tcPr>
            <w:tcW w:w="456" w:type="dxa"/>
          </w:tcPr>
          <w:p w14:paraId="14B05B2E" w14:textId="77777777" w:rsidR="0066543A" w:rsidRPr="000E0A60" w:rsidRDefault="0066543A" w:rsidP="00D201C3">
            <w:pPr>
              <w:spacing w:after="0"/>
              <w:rPr>
                <w:sz w:val="18"/>
                <w:szCs w:val="18"/>
              </w:rPr>
            </w:pPr>
            <w:r w:rsidRPr="000E0A60">
              <w:rPr>
                <w:sz w:val="18"/>
                <w:szCs w:val="18"/>
              </w:rPr>
              <w:t>7</w:t>
            </w:r>
          </w:p>
        </w:tc>
        <w:tc>
          <w:tcPr>
            <w:tcW w:w="630" w:type="dxa"/>
          </w:tcPr>
          <w:p w14:paraId="4CA6B978" w14:textId="77777777" w:rsidR="0066543A" w:rsidRPr="000E0A60" w:rsidRDefault="0066543A" w:rsidP="00D201C3">
            <w:pPr>
              <w:spacing w:after="0"/>
              <w:rPr>
                <w:sz w:val="18"/>
                <w:szCs w:val="18"/>
              </w:rPr>
            </w:pPr>
            <w:r w:rsidRPr="000E0A60">
              <w:rPr>
                <w:sz w:val="18"/>
                <w:szCs w:val="18"/>
              </w:rPr>
              <w:t>2</w:t>
            </w:r>
          </w:p>
        </w:tc>
        <w:tc>
          <w:tcPr>
            <w:tcW w:w="810" w:type="dxa"/>
          </w:tcPr>
          <w:p w14:paraId="33260E8E" w14:textId="77777777" w:rsidR="0066543A" w:rsidRPr="000E0A60" w:rsidRDefault="0066543A" w:rsidP="00D201C3">
            <w:pPr>
              <w:spacing w:after="0"/>
              <w:rPr>
                <w:sz w:val="18"/>
                <w:szCs w:val="18"/>
              </w:rPr>
            </w:pPr>
            <w:r w:rsidRPr="000E0A60">
              <w:rPr>
                <w:sz w:val="18"/>
                <w:szCs w:val="18"/>
              </w:rPr>
              <w:t>C1</w:t>
            </w:r>
          </w:p>
        </w:tc>
        <w:tc>
          <w:tcPr>
            <w:tcW w:w="810" w:type="dxa"/>
          </w:tcPr>
          <w:p w14:paraId="56092EE2" w14:textId="77777777" w:rsidR="0066543A" w:rsidRPr="000E0A60" w:rsidRDefault="0066543A" w:rsidP="00D201C3">
            <w:pPr>
              <w:spacing w:after="0"/>
              <w:rPr>
                <w:rFonts w:eastAsia="SimSun"/>
                <w:color w:val="000000"/>
                <w:sz w:val="18"/>
                <w:szCs w:val="18"/>
              </w:rPr>
            </w:pPr>
            <w:r w:rsidRPr="000E0A60">
              <w:rPr>
                <w:color w:val="000000"/>
                <w:sz w:val="18"/>
                <w:szCs w:val="18"/>
              </w:rPr>
              <w:t>35.8%</w:t>
            </w:r>
          </w:p>
        </w:tc>
        <w:tc>
          <w:tcPr>
            <w:tcW w:w="810" w:type="dxa"/>
          </w:tcPr>
          <w:p w14:paraId="39587103" w14:textId="77777777" w:rsidR="0066543A" w:rsidRPr="000E0A60" w:rsidRDefault="0066543A" w:rsidP="00D201C3">
            <w:pPr>
              <w:spacing w:after="0"/>
              <w:rPr>
                <w:sz w:val="18"/>
                <w:szCs w:val="18"/>
              </w:rPr>
            </w:pPr>
            <w:r w:rsidRPr="000E0A60">
              <w:rPr>
                <w:sz w:val="18"/>
                <w:szCs w:val="18"/>
              </w:rPr>
              <w:t>C5</w:t>
            </w:r>
          </w:p>
        </w:tc>
        <w:tc>
          <w:tcPr>
            <w:tcW w:w="900" w:type="dxa"/>
          </w:tcPr>
          <w:p w14:paraId="10F462EC" w14:textId="77777777" w:rsidR="0066543A" w:rsidRPr="000E0A60" w:rsidRDefault="0066543A" w:rsidP="00D201C3">
            <w:pPr>
              <w:spacing w:after="0"/>
              <w:rPr>
                <w:color w:val="000000"/>
                <w:sz w:val="18"/>
                <w:szCs w:val="18"/>
              </w:rPr>
            </w:pPr>
            <w:r w:rsidRPr="000E0A60">
              <w:rPr>
                <w:color w:val="000000"/>
                <w:sz w:val="18"/>
                <w:szCs w:val="18"/>
              </w:rPr>
              <w:t>38.4%</w:t>
            </w:r>
          </w:p>
        </w:tc>
        <w:tc>
          <w:tcPr>
            <w:tcW w:w="810" w:type="dxa"/>
          </w:tcPr>
          <w:p w14:paraId="0A83C19E" w14:textId="77777777" w:rsidR="0066543A" w:rsidRPr="000E0A60" w:rsidRDefault="0066543A" w:rsidP="00D201C3">
            <w:pPr>
              <w:spacing w:after="0"/>
              <w:rPr>
                <w:sz w:val="18"/>
                <w:szCs w:val="18"/>
              </w:rPr>
            </w:pPr>
            <w:r w:rsidRPr="000E0A60">
              <w:rPr>
                <w:sz w:val="18"/>
                <w:szCs w:val="18"/>
              </w:rPr>
              <w:t>2.6%</w:t>
            </w:r>
          </w:p>
        </w:tc>
        <w:tc>
          <w:tcPr>
            <w:tcW w:w="900" w:type="dxa"/>
          </w:tcPr>
          <w:p w14:paraId="7BA7819E" w14:textId="77777777" w:rsidR="0066543A" w:rsidRPr="000E0A60" w:rsidRDefault="0066543A" w:rsidP="00D201C3">
            <w:pPr>
              <w:spacing w:after="0"/>
              <w:rPr>
                <w:sz w:val="18"/>
                <w:szCs w:val="18"/>
              </w:rPr>
            </w:pPr>
            <w:r w:rsidRPr="000E0A60">
              <w:rPr>
                <w:sz w:val="18"/>
                <w:szCs w:val="18"/>
              </w:rPr>
              <w:t>C1</w:t>
            </w:r>
          </w:p>
        </w:tc>
        <w:tc>
          <w:tcPr>
            <w:tcW w:w="900" w:type="dxa"/>
          </w:tcPr>
          <w:p w14:paraId="64248594" w14:textId="77777777" w:rsidR="0066543A" w:rsidRPr="000E0A60" w:rsidRDefault="0066543A" w:rsidP="00D201C3">
            <w:pPr>
              <w:spacing w:after="0"/>
              <w:rPr>
                <w:color w:val="000000"/>
                <w:sz w:val="18"/>
                <w:szCs w:val="18"/>
              </w:rPr>
            </w:pPr>
            <w:r w:rsidRPr="000E0A60">
              <w:rPr>
                <w:color w:val="000000"/>
                <w:sz w:val="18"/>
                <w:szCs w:val="18"/>
              </w:rPr>
              <w:t>45.30%</w:t>
            </w:r>
          </w:p>
        </w:tc>
        <w:tc>
          <w:tcPr>
            <w:tcW w:w="810" w:type="dxa"/>
          </w:tcPr>
          <w:p w14:paraId="68257048" w14:textId="77777777" w:rsidR="0066543A" w:rsidRPr="000E0A60" w:rsidRDefault="0066543A" w:rsidP="00D201C3">
            <w:pPr>
              <w:spacing w:after="0"/>
              <w:rPr>
                <w:sz w:val="18"/>
                <w:szCs w:val="18"/>
              </w:rPr>
            </w:pPr>
            <w:r w:rsidRPr="000E0A60">
              <w:rPr>
                <w:sz w:val="18"/>
                <w:szCs w:val="18"/>
              </w:rPr>
              <w:t>9.5%</w:t>
            </w:r>
          </w:p>
        </w:tc>
        <w:tc>
          <w:tcPr>
            <w:tcW w:w="1080" w:type="dxa"/>
          </w:tcPr>
          <w:p w14:paraId="7F515B1C" w14:textId="77777777" w:rsidR="0066543A" w:rsidRPr="000E0A60" w:rsidRDefault="0066543A" w:rsidP="00D201C3">
            <w:pPr>
              <w:spacing w:after="0"/>
              <w:rPr>
                <w:sz w:val="18"/>
                <w:szCs w:val="18"/>
              </w:rPr>
            </w:pPr>
          </w:p>
        </w:tc>
      </w:tr>
      <w:tr w:rsidR="0066543A" w:rsidRPr="000E0A60" w14:paraId="1D392865" w14:textId="77777777" w:rsidTr="00D201C3">
        <w:trPr>
          <w:trHeight w:val="212"/>
          <w:jc w:val="center"/>
        </w:trPr>
        <w:tc>
          <w:tcPr>
            <w:tcW w:w="483" w:type="dxa"/>
            <w:vMerge/>
          </w:tcPr>
          <w:p w14:paraId="6A150EC6" w14:textId="77777777" w:rsidR="0066543A" w:rsidRPr="000E0A60" w:rsidRDefault="0066543A" w:rsidP="00D201C3">
            <w:pPr>
              <w:spacing w:after="0"/>
              <w:rPr>
                <w:sz w:val="18"/>
                <w:szCs w:val="18"/>
              </w:rPr>
            </w:pPr>
          </w:p>
        </w:tc>
        <w:tc>
          <w:tcPr>
            <w:tcW w:w="766" w:type="dxa"/>
            <w:vMerge/>
          </w:tcPr>
          <w:p w14:paraId="44E4BACA" w14:textId="77777777" w:rsidR="0066543A" w:rsidRPr="000E0A60" w:rsidRDefault="0066543A" w:rsidP="00D201C3">
            <w:pPr>
              <w:spacing w:after="0"/>
              <w:rPr>
                <w:sz w:val="18"/>
                <w:szCs w:val="18"/>
              </w:rPr>
            </w:pPr>
          </w:p>
        </w:tc>
        <w:tc>
          <w:tcPr>
            <w:tcW w:w="456" w:type="dxa"/>
          </w:tcPr>
          <w:p w14:paraId="15DEB0B3" w14:textId="77777777" w:rsidR="0066543A" w:rsidRPr="000E0A60" w:rsidRDefault="0066543A" w:rsidP="00D201C3">
            <w:pPr>
              <w:spacing w:after="0"/>
              <w:rPr>
                <w:sz w:val="18"/>
                <w:szCs w:val="18"/>
              </w:rPr>
            </w:pPr>
            <w:r w:rsidRPr="000E0A60">
              <w:rPr>
                <w:sz w:val="18"/>
                <w:szCs w:val="18"/>
              </w:rPr>
              <w:t>8</w:t>
            </w:r>
          </w:p>
        </w:tc>
        <w:tc>
          <w:tcPr>
            <w:tcW w:w="630" w:type="dxa"/>
          </w:tcPr>
          <w:p w14:paraId="1B2D8A49" w14:textId="77777777" w:rsidR="0066543A" w:rsidRPr="000E0A60" w:rsidRDefault="0066543A" w:rsidP="00D201C3">
            <w:pPr>
              <w:spacing w:after="0"/>
              <w:rPr>
                <w:sz w:val="18"/>
                <w:szCs w:val="18"/>
              </w:rPr>
            </w:pPr>
            <w:r w:rsidRPr="000E0A60">
              <w:rPr>
                <w:sz w:val="18"/>
                <w:szCs w:val="18"/>
              </w:rPr>
              <w:t>2</w:t>
            </w:r>
          </w:p>
        </w:tc>
        <w:tc>
          <w:tcPr>
            <w:tcW w:w="810" w:type="dxa"/>
          </w:tcPr>
          <w:p w14:paraId="3D1EE265" w14:textId="77777777" w:rsidR="0066543A" w:rsidRPr="000E0A60" w:rsidRDefault="0066543A" w:rsidP="00D201C3">
            <w:pPr>
              <w:spacing w:after="0"/>
              <w:rPr>
                <w:sz w:val="18"/>
                <w:szCs w:val="18"/>
              </w:rPr>
            </w:pPr>
            <w:r w:rsidRPr="000E0A60">
              <w:rPr>
                <w:sz w:val="18"/>
                <w:szCs w:val="18"/>
              </w:rPr>
              <w:t>C1</w:t>
            </w:r>
          </w:p>
        </w:tc>
        <w:tc>
          <w:tcPr>
            <w:tcW w:w="810" w:type="dxa"/>
          </w:tcPr>
          <w:p w14:paraId="64E0084B" w14:textId="77777777" w:rsidR="0066543A" w:rsidRPr="000E0A60" w:rsidRDefault="0066543A" w:rsidP="00D201C3">
            <w:pPr>
              <w:spacing w:after="0"/>
              <w:rPr>
                <w:rFonts w:eastAsia="SimSun"/>
                <w:color w:val="000000"/>
                <w:sz w:val="18"/>
                <w:szCs w:val="18"/>
              </w:rPr>
            </w:pPr>
            <w:r w:rsidRPr="000E0A60">
              <w:rPr>
                <w:color w:val="000000"/>
                <w:sz w:val="18"/>
                <w:szCs w:val="18"/>
              </w:rPr>
              <w:t>40.3%</w:t>
            </w:r>
          </w:p>
        </w:tc>
        <w:tc>
          <w:tcPr>
            <w:tcW w:w="810" w:type="dxa"/>
          </w:tcPr>
          <w:p w14:paraId="01AB09A7" w14:textId="77777777" w:rsidR="0066543A" w:rsidRPr="000E0A60" w:rsidRDefault="0066543A" w:rsidP="00D201C3">
            <w:pPr>
              <w:spacing w:after="0"/>
              <w:rPr>
                <w:sz w:val="18"/>
                <w:szCs w:val="18"/>
              </w:rPr>
            </w:pPr>
            <w:r w:rsidRPr="000E0A60">
              <w:rPr>
                <w:sz w:val="18"/>
                <w:szCs w:val="18"/>
              </w:rPr>
              <w:t>C5</w:t>
            </w:r>
          </w:p>
        </w:tc>
        <w:tc>
          <w:tcPr>
            <w:tcW w:w="900" w:type="dxa"/>
          </w:tcPr>
          <w:p w14:paraId="199E0E6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5F9C65BB" w14:textId="77777777" w:rsidR="0066543A" w:rsidRPr="000E0A60" w:rsidRDefault="0066543A" w:rsidP="00D201C3">
            <w:pPr>
              <w:spacing w:after="0"/>
              <w:rPr>
                <w:sz w:val="18"/>
                <w:szCs w:val="18"/>
              </w:rPr>
            </w:pPr>
            <w:r w:rsidRPr="000E0A60">
              <w:rPr>
                <w:sz w:val="18"/>
                <w:szCs w:val="18"/>
              </w:rPr>
              <w:t>2.7%</w:t>
            </w:r>
          </w:p>
        </w:tc>
        <w:tc>
          <w:tcPr>
            <w:tcW w:w="900" w:type="dxa"/>
          </w:tcPr>
          <w:p w14:paraId="0DF7AAA0" w14:textId="77777777" w:rsidR="0066543A" w:rsidRPr="000E0A60" w:rsidRDefault="0066543A" w:rsidP="00D201C3">
            <w:pPr>
              <w:spacing w:after="0"/>
              <w:rPr>
                <w:sz w:val="18"/>
                <w:szCs w:val="18"/>
              </w:rPr>
            </w:pPr>
            <w:r w:rsidRPr="000E0A60">
              <w:rPr>
                <w:sz w:val="18"/>
                <w:szCs w:val="18"/>
              </w:rPr>
              <w:t>C1</w:t>
            </w:r>
          </w:p>
        </w:tc>
        <w:tc>
          <w:tcPr>
            <w:tcW w:w="900" w:type="dxa"/>
          </w:tcPr>
          <w:p w14:paraId="715980FB" w14:textId="77777777" w:rsidR="0066543A" w:rsidRPr="000E0A60" w:rsidRDefault="0066543A" w:rsidP="00D201C3">
            <w:pPr>
              <w:spacing w:after="0"/>
              <w:rPr>
                <w:color w:val="000000"/>
                <w:sz w:val="18"/>
                <w:szCs w:val="18"/>
              </w:rPr>
            </w:pPr>
            <w:r w:rsidRPr="000E0A60">
              <w:rPr>
                <w:color w:val="000000"/>
                <w:sz w:val="18"/>
                <w:szCs w:val="18"/>
              </w:rPr>
              <w:t>49.70%</w:t>
            </w:r>
          </w:p>
        </w:tc>
        <w:tc>
          <w:tcPr>
            <w:tcW w:w="810" w:type="dxa"/>
          </w:tcPr>
          <w:p w14:paraId="11B61A9E" w14:textId="77777777" w:rsidR="0066543A" w:rsidRPr="000E0A60" w:rsidRDefault="0066543A" w:rsidP="00D201C3">
            <w:pPr>
              <w:spacing w:after="0"/>
              <w:rPr>
                <w:sz w:val="18"/>
                <w:szCs w:val="18"/>
              </w:rPr>
            </w:pPr>
            <w:r w:rsidRPr="000E0A60">
              <w:rPr>
                <w:sz w:val="18"/>
                <w:szCs w:val="18"/>
              </w:rPr>
              <w:t>9.4%</w:t>
            </w:r>
          </w:p>
        </w:tc>
        <w:tc>
          <w:tcPr>
            <w:tcW w:w="1080" w:type="dxa"/>
          </w:tcPr>
          <w:p w14:paraId="1227D593" w14:textId="77777777" w:rsidR="0066543A" w:rsidRPr="000E0A60" w:rsidRDefault="0066543A" w:rsidP="00D201C3">
            <w:pPr>
              <w:spacing w:after="0"/>
              <w:rPr>
                <w:sz w:val="18"/>
                <w:szCs w:val="18"/>
              </w:rPr>
            </w:pPr>
          </w:p>
        </w:tc>
      </w:tr>
      <w:tr w:rsidR="0066543A" w:rsidRPr="000E0A60" w14:paraId="474027DF" w14:textId="77777777" w:rsidTr="00D201C3">
        <w:trPr>
          <w:trHeight w:val="212"/>
          <w:jc w:val="center"/>
        </w:trPr>
        <w:tc>
          <w:tcPr>
            <w:tcW w:w="483" w:type="dxa"/>
            <w:vMerge/>
          </w:tcPr>
          <w:p w14:paraId="34CF62D0" w14:textId="77777777" w:rsidR="0066543A" w:rsidRPr="000E0A60" w:rsidRDefault="0066543A" w:rsidP="00D201C3">
            <w:pPr>
              <w:spacing w:after="0"/>
              <w:rPr>
                <w:sz w:val="18"/>
                <w:szCs w:val="18"/>
              </w:rPr>
            </w:pPr>
          </w:p>
        </w:tc>
        <w:tc>
          <w:tcPr>
            <w:tcW w:w="766" w:type="dxa"/>
            <w:vMerge/>
          </w:tcPr>
          <w:p w14:paraId="130EA147" w14:textId="77777777" w:rsidR="0066543A" w:rsidRPr="000E0A60" w:rsidRDefault="0066543A" w:rsidP="00D201C3">
            <w:pPr>
              <w:spacing w:after="0"/>
              <w:rPr>
                <w:sz w:val="18"/>
                <w:szCs w:val="18"/>
              </w:rPr>
            </w:pPr>
          </w:p>
        </w:tc>
        <w:tc>
          <w:tcPr>
            <w:tcW w:w="456" w:type="dxa"/>
          </w:tcPr>
          <w:p w14:paraId="334DE0DC" w14:textId="77777777" w:rsidR="0066543A" w:rsidRPr="000E0A60" w:rsidRDefault="0066543A" w:rsidP="00D201C3">
            <w:pPr>
              <w:spacing w:after="0"/>
              <w:rPr>
                <w:sz w:val="18"/>
                <w:szCs w:val="18"/>
              </w:rPr>
            </w:pPr>
            <w:r w:rsidRPr="000E0A60">
              <w:rPr>
                <w:sz w:val="18"/>
                <w:szCs w:val="18"/>
              </w:rPr>
              <w:t>9</w:t>
            </w:r>
          </w:p>
        </w:tc>
        <w:tc>
          <w:tcPr>
            <w:tcW w:w="630" w:type="dxa"/>
          </w:tcPr>
          <w:p w14:paraId="4DB81703" w14:textId="77777777" w:rsidR="0066543A" w:rsidRPr="000E0A60" w:rsidRDefault="0066543A" w:rsidP="00D201C3">
            <w:pPr>
              <w:spacing w:after="0"/>
              <w:rPr>
                <w:sz w:val="18"/>
                <w:szCs w:val="18"/>
              </w:rPr>
            </w:pPr>
            <w:r w:rsidRPr="000E0A60">
              <w:rPr>
                <w:sz w:val="18"/>
                <w:szCs w:val="18"/>
              </w:rPr>
              <w:t>2</w:t>
            </w:r>
          </w:p>
        </w:tc>
        <w:tc>
          <w:tcPr>
            <w:tcW w:w="810" w:type="dxa"/>
          </w:tcPr>
          <w:p w14:paraId="2A57A5AF" w14:textId="77777777" w:rsidR="0066543A" w:rsidRPr="000E0A60" w:rsidRDefault="0066543A" w:rsidP="00D201C3">
            <w:pPr>
              <w:spacing w:after="0"/>
              <w:rPr>
                <w:sz w:val="18"/>
                <w:szCs w:val="18"/>
              </w:rPr>
            </w:pPr>
            <w:r w:rsidRPr="000E0A60">
              <w:rPr>
                <w:sz w:val="18"/>
                <w:szCs w:val="18"/>
              </w:rPr>
              <w:t>C1</w:t>
            </w:r>
          </w:p>
        </w:tc>
        <w:tc>
          <w:tcPr>
            <w:tcW w:w="810" w:type="dxa"/>
          </w:tcPr>
          <w:p w14:paraId="7F7BEB02" w14:textId="77777777" w:rsidR="0066543A" w:rsidRPr="000E0A60" w:rsidRDefault="0066543A" w:rsidP="00D201C3">
            <w:pPr>
              <w:spacing w:after="0"/>
              <w:rPr>
                <w:rFonts w:eastAsia="SimSun"/>
                <w:color w:val="000000"/>
                <w:sz w:val="18"/>
                <w:szCs w:val="18"/>
              </w:rPr>
            </w:pPr>
            <w:r w:rsidRPr="000E0A60">
              <w:rPr>
                <w:color w:val="000000"/>
                <w:sz w:val="18"/>
                <w:szCs w:val="18"/>
              </w:rPr>
              <w:t>44.0%</w:t>
            </w:r>
          </w:p>
        </w:tc>
        <w:tc>
          <w:tcPr>
            <w:tcW w:w="810" w:type="dxa"/>
          </w:tcPr>
          <w:p w14:paraId="4FF3B405" w14:textId="77777777" w:rsidR="0066543A" w:rsidRPr="000E0A60" w:rsidRDefault="0066543A" w:rsidP="00D201C3">
            <w:pPr>
              <w:spacing w:after="0"/>
              <w:rPr>
                <w:sz w:val="18"/>
                <w:szCs w:val="18"/>
              </w:rPr>
            </w:pPr>
            <w:r w:rsidRPr="000E0A60">
              <w:rPr>
                <w:sz w:val="18"/>
                <w:szCs w:val="18"/>
              </w:rPr>
              <w:t>C5</w:t>
            </w:r>
          </w:p>
        </w:tc>
        <w:tc>
          <w:tcPr>
            <w:tcW w:w="900" w:type="dxa"/>
          </w:tcPr>
          <w:p w14:paraId="534E0D3D" w14:textId="77777777" w:rsidR="0066543A" w:rsidRPr="000E0A60" w:rsidRDefault="0066543A" w:rsidP="00D201C3">
            <w:pPr>
              <w:spacing w:after="0"/>
              <w:rPr>
                <w:color w:val="000000"/>
                <w:sz w:val="18"/>
                <w:szCs w:val="18"/>
              </w:rPr>
            </w:pPr>
            <w:r w:rsidRPr="000E0A60">
              <w:rPr>
                <w:color w:val="000000"/>
                <w:sz w:val="18"/>
                <w:szCs w:val="18"/>
              </w:rPr>
              <w:t>46.7%</w:t>
            </w:r>
          </w:p>
        </w:tc>
        <w:tc>
          <w:tcPr>
            <w:tcW w:w="810" w:type="dxa"/>
          </w:tcPr>
          <w:p w14:paraId="745ECCCD" w14:textId="77777777" w:rsidR="0066543A" w:rsidRPr="000E0A60" w:rsidRDefault="0066543A" w:rsidP="00D201C3">
            <w:pPr>
              <w:spacing w:after="0"/>
              <w:rPr>
                <w:sz w:val="18"/>
                <w:szCs w:val="18"/>
              </w:rPr>
            </w:pPr>
            <w:r w:rsidRPr="000E0A60">
              <w:rPr>
                <w:sz w:val="18"/>
                <w:szCs w:val="18"/>
              </w:rPr>
              <w:t>2.7%</w:t>
            </w:r>
          </w:p>
        </w:tc>
        <w:tc>
          <w:tcPr>
            <w:tcW w:w="900" w:type="dxa"/>
          </w:tcPr>
          <w:p w14:paraId="73E3C709" w14:textId="77777777" w:rsidR="0066543A" w:rsidRPr="000E0A60" w:rsidRDefault="0066543A" w:rsidP="00D201C3">
            <w:pPr>
              <w:spacing w:after="0"/>
              <w:rPr>
                <w:sz w:val="18"/>
                <w:szCs w:val="18"/>
              </w:rPr>
            </w:pPr>
            <w:r w:rsidRPr="000E0A60">
              <w:rPr>
                <w:sz w:val="18"/>
                <w:szCs w:val="18"/>
              </w:rPr>
              <w:t>C1</w:t>
            </w:r>
          </w:p>
        </w:tc>
        <w:tc>
          <w:tcPr>
            <w:tcW w:w="900" w:type="dxa"/>
          </w:tcPr>
          <w:p w14:paraId="04579A23" w14:textId="77777777" w:rsidR="0066543A" w:rsidRPr="000E0A60" w:rsidRDefault="0066543A" w:rsidP="00D201C3">
            <w:pPr>
              <w:spacing w:after="0"/>
              <w:rPr>
                <w:color w:val="000000"/>
                <w:sz w:val="18"/>
                <w:szCs w:val="18"/>
              </w:rPr>
            </w:pPr>
            <w:r w:rsidRPr="000E0A60">
              <w:rPr>
                <w:color w:val="000000"/>
                <w:sz w:val="18"/>
                <w:szCs w:val="18"/>
              </w:rPr>
              <w:t>53.30%</w:t>
            </w:r>
          </w:p>
        </w:tc>
        <w:tc>
          <w:tcPr>
            <w:tcW w:w="810" w:type="dxa"/>
          </w:tcPr>
          <w:p w14:paraId="2FC0D98D" w14:textId="77777777" w:rsidR="0066543A" w:rsidRPr="000E0A60" w:rsidRDefault="0066543A" w:rsidP="00D201C3">
            <w:pPr>
              <w:spacing w:after="0"/>
              <w:rPr>
                <w:sz w:val="18"/>
                <w:szCs w:val="18"/>
              </w:rPr>
            </w:pPr>
            <w:r w:rsidRPr="000E0A60">
              <w:rPr>
                <w:sz w:val="18"/>
                <w:szCs w:val="18"/>
              </w:rPr>
              <w:t>9.3%</w:t>
            </w:r>
          </w:p>
        </w:tc>
        <w:tc>
          <w:tcPr>
            <w:tcW w:w="1080" w:type="dxa"/>
          </w:tcPr>
          <w:p w14:paraId="1466CFD7" w14:textId="77777777" w:rsidR="0066543A" w:rsidRPr="000E0A60" w:rsidRDefault="0066543A" w:rsidP="00D201C3">
            <w:pPr>
              <w:spacing w:after="0"/>
              <w:rPr>
                <w:sz w:val="18"/>
                <w:szCs w:val="18"/>
              </w:rPr>
            </w:pPr>
          </w:p>
        </w:tc>
      </w:tr>
      <w:tr w:rsidR="0066543A" w:rsidRPr="000E0A60" w14:paraId="4D3E92A4" w14:textId="77777777" w:rsidTr="00D201C3">
        <w:trPr>
          <w:trHeight w:val="212"/>
          <w:jc w:val="center"/>
        </w:trPr>
        <w:tc>
          <w:tcPr>
            <w:tcW w:w="483" w:type="dxa"/>
            <w:vMerge/>
          </w:tcPr>
          <w:p w14:paraId="03467BC5" w14:textId="77777777" w:rsidR="0066543A" w:rsidRPr="000E0A60" w:rsidRDefault="0066543A" w:rsidP="00D201C3">
            <w:pPr>
              <w:spacing w:after="0"/>
              <w:rPr>
                <w:sz w:val="18"/>
                <w:szCs w:val="18"/>
              </w:rPr>
            </w:pPr>
          </w:p>
        </w:tc>
        <w:tc>
          <w:tcPr>
            <w:tcW w:w="766" w:type="dxa"/>
            <w:vMerge/>
          </w:tcPr>
          <w:p w14:paraId="4206DB4E" w14:textId="77777777" w:rsidR="0066543A" w:rsidRPr="000E0A60" w:rsidRDefault="0066543A" w:rsidP="00D201C3">
            <w:pPr>
              <w:spacing w:after="0"/>
              <w:rPr>
                <w:sz w:val="18"/>
                <w:szCs w:val="18"/>
              </w:rPr>
            </w:pPr>
          </w:p>
        </w:tc>
        <w:tc>
          <w:tcPr>
            <w:tcW w:w="456" w:type="dxa"/>
          </w:tcPr>
          <w:p w14:paraId="1C1815A8" w14:textId="77777777" w:rsidR="0066543A" w:rsidRPr="000E0A60" w:rsidRDefault="0066543A" w:rsidP="00D201C3">
            <w:pPr>
              <w:spacing w:after="0"/>
              <w:rPr>
                <w:sz w:val="18"/>
                <w:szCs w:val="18"/>
              </w:rPr>
            </w:pPr>
            <w:r w:rsidRPr="000E0A60">
              <w:rPr>
                <w:sz w:val="18"/>
                <w:szCs w:val="18"/>
              </w:rPr>
              <w:t>10</w:t>
            </w:r>
          </w:p>
        </w:tc>
        <w:tc>
          <w:tcPr>
            <w:tcW w:w="630" w:type="dxa"/>
          </w:tcPr>
          <w:p w14:paraId="6303A219" w14:textId="77777777" w:rsidR="0066543A" w:rsidRPr="000E0A60" w:rsidRDefault="0066543A" w:rsidP="00D201C3">
            <w:pPr>
              <w:spacing w:after="0"/>
              <w:rPr>
                <w:sz w:val="18"/>
                <w:szCs w:val="18"/>
              </w:rPr>
            </w:pPr>
            <w:r w:rsidRPr="000E0A60">
              <w:rPr>
                <w:sz w:val="18"/>
                <w:szCs w:val="18"/>
              </w:rPr>
              <w:t>2</w:t>
            </w:r>
          </w:p>
        </w:tc>
        <w:tc>
          <w:tcPr>
            <w:tcW w:w="810" w:type="dxa"/>
          </w:tcPr>
          <w:p w14:paraId="1D6E91A5" w14:textId="77777777" w:rsidR="0066543A" w:rsidRPr="000E0A60" w:rsidRDefault="0066543A" w:rsidP="00D201C3">
            <w:pPr>
              <w:spacing w:after="0"/>
              <w:rPr>
                <w:sz w:val="18"/>
                <w:szCs w:val="18"/>
              </w:rPr>
            </w:pPr>
            <w:r w:rsidRPr="000E0A60">
              <w:rPr>
                <w:sz w:val="18"/>
                <w:szCs w:val="18"/>
              </w:rPr>
              <w:t>C1</w:t>
            </w:r>
          </w:p>
        </w:tc>
        <w:tc>
          <w:tcPr>
            <w:tcW w:w="810" w:type="dxa"/>
          </w:tcPr>
          <w:p w14:paraId="35D62462" w14:textId="77777777" w:rsidR="0066543A" w:rsidRPr="000E0A60" w:rsidRDefault="0066543A" w:rsidP="00D201C3">
            <w:pPr>
              <w:spacing w:after="0"/>
              <w:rPr>
                <w:rFonts w:eastAsia="SimSun"/>
                <w:color w:val="000000"/>
                <w:sz w:val="18"/>
                <w:szCs w:val="18"/>
              </w:rPr>
            </w:pPr>
            <w:r w:rsidRPr="000E0A60">
              <w:rPr>
                <w:color w:val="000000"/>
                <w:sz w:val="18"/>
                <w:szCs w:val="18"/>
              </w:rPr>
              <w:t>47.5%</w:t>
            </w:r>
          </w:p>
        </w:tc>
        <w:tc>
          <w:tcPr>
            <w:tcW w:w="810" w:type="dxa"/>
          </w:tcPr>
          <w:p w14:paraId="733E9B57" w14:textId="77777777" w:rsidR="0066543A" w:rsidRPr="000E0A60" w:rsidRDefault="0066543A" w:rsidP="00D201C3">
            <w:pPr>
              <w:spacing w:after="0"/>
              <w:rPr>
                <w:sz w:val="18"/>
                <w:szCs w:val="18"/>
              </w:rPr>
            </w:pPr>
            <w:r w:rsidRPr="000E0A60">
              <w:rPr>
                <w:sz w:val="18"/>
                <w:szCs w:val="18"/>
              </w:rPr>
              <w:t>C5</w:t>
            </w:r>
          </w:p>
        </w:tc>
        <w:tc>
          <w:tcPr>
            <w:tcW w:w="900" w:type="dxa"/>
          </w:tcPr>
          <w:p w14:paraId="43DA4D58" w14:textId="77777777" w:rsidR="0066543A" w:rsidRPr="000E0A60" w:rsidRDefault="0066543A" w:rsidP="00D201C3">
            <w:pPr>
              <w:spacing w:after="0"/>
              <w:rPr>
                <w:color w:val="000000"/>
                <w:sz w:val="18"/>
                <w:szCs w:val="18"/>
              </w:rPr>
            </w:pPr>
            <w:r w:rsidRPr="000E0A60">
              <w:rPr>
                <w:color w:val="000000"/>
                <w:sz w:val="18"/>
                <w:szCs w:val="18"/>
              </w:rPr>
              <w:t>50.1%</w:t>
            </w:r>
          </w:p>
        </w:tc>
        <w:tc>
          <w:tcPr>
            <w:tcW w:w="810" w:type="dxa"/>
          </w:tcPr>
          <w:p w14:paraId="28D602CF" w14:textId="77777777" w:rsidR="0066543A" w:rsidRPr="000E0A60" w:rsidRDefault="0066543A" w:rsidP="00D201C3">
            <w:pPr>
              <w:spacing w:after="0"/>
              <w:rPr>
                <w:sz w:val="18"/>
                <w:szCs w:val="18"/>
              </w:rPr>
            </w:pPr>
            <w:r w:rsidRPr="000E0A60">
              <w:rPr>
                <w:sz w:val="18"/>
                <w:szCs w:val="18"/>
              </w:rPr>
              <w:t>2.6%</w:t>
            </w:r>
          </w:p>
        </w:tc>
        <w:tc>
          <w:tcPr>
            <w:tcW w:w="900" w:type="dxa"/>
          </w:tcPr>
          <w:p w14:paraId="353690DF" w14:textId="77777777" w:rsidR="0066543A" w:rsidRPr="000E0A60" w:rsidRDefault="0066543A" w:rsidP="00D201C3">
            <w:pPr>
              <w:spacing w:after="0"/>
              <w:rPr>
                <w:sz w:val="18"/>
                <w:szCs w:val="18"/>
              </w:rPr>
            </w:pPr>
            <w:r w:rsidRPr="000E0A60">
              <w:rPr>
                <w:sz w:val="18"/>
                <w:szCs w:val="18"/>
              </w:rPr>
              <w:t>C1</w:t>
            </w:r>
          </w:p>
        </w:tc>
        <w:tc>
          <w:tcPr>
            <w:tcW w:w="900" w:type="dxa"/>
          </w:tcPr>
          <w:p w14:paraId="09609468" w14:textId="77777777" w:rsidR="0066543A" w:rsidRPr="000E0A60" w:rsidRDefault="0066543A" w:rsidP="00D201C3">
            <w:pPr>
              <w:spacing w:after="0"/>
              <w:rPr>
                <w:color w:val="000000"/>
                <w:sz w:val="18"/>
                <w:szCs w:val="18"/>
              </w:rPr>
            </w:pPr>
            <w:r w:rsidRPr="000E0A60">
              <w:rPr>
                <w:color w:val="000000"/>
                <w:sz w:val="18"/>
                <w:szCs w:val="18"/>
              </w:rPr>
              <w:t>56.60%</w:t>
            </w:r>
          </w:p>
        </w:tc>
        <w:tc>
          <w:tcPr>
            <w:tcW w:w="810" w:type="dxa"/>
          </w:tcPr>
          <w:p w14:paraId="592A01A4" w14:textId="77777777" w:rsidR="0066543A" w:rsidRPr="000E0A60" w:rsidRDefault="0066543A" w:rsidP="00D201C3">
            <w:pPr>
              <w:spacing w:after="0"/>
              <w:rPr>
                <w:sz w:val="18"/>
                <w:szCs w:val="18"/>
              </w:rPr>
            </w:pPr>
            <w:r w:rsidRPr="000E0A60">
              <w:rPr>
                <w:sz w:val="18"/>
                <w:szCs w:val="18"/>
              </w:rPr>
              <w:t>9.1%</w:t>
            </w:r>
          </w:p>
        </w:tc>
        <w:tc>
          <w:tcPr>
            <w:tcW w:w="1080" w:type="dxa"/>
          </w:tcPr>
          <w:p w14:paraId="3B8DE2B2" w14:textId="77777777" w:rsidR="0066543A" w:rsidRPr="000E0A60" w:rsidRDefault="0066543A" w:rsidP="00D201C3">
            <w:pPr>
              <w:spacing w:after="0"/>
              <w:rPr>
                <w:sz w:val="18"/>
                <w:szCs w:val="18"/>
              </w:rPr>
            </w:pPr>
          </w:p>
        </w:tc>
      </w:tr>
      <w:tr w:rsidR="0066543A" w:rsidRPr="000E0A60" w14:paraId="201B6E98" w14:textId="77777777" w:rsidTr="00D201C3">
        <w:trPr>
          <w:trHeight w:val="200"/>
          <w:jc w:val="center"/>
        </w:trPr>
        <w:tc>
          <w:tcPr>
            <w:tcW w:w="483" w:type="dxa"/>
            <w:vMerge w:val="restart"/>
          </w:tcPr>
          <w:p w14:paraId="748C7E75" w14:textId="77777777" w:rsidR="0066543A" w:rsidRPr="000E0A60" w:rsidRDefault="0066543A" w:rsidP="00D201C3">
            <w:pPr>
              <w:tabs>
                <w:tab w:val="left" w:pos="522"/>
              </w:tabs>
              <w:spacing w:after="0"/>
              <w:rPr>
                <w:sz w:val="18"/>
                <w:szCs w:val="18"/>
              </w:rPr>
            </w:pPr>
            <w:r w:rsidRPr="000E0A60">
              <w:rPr>
                <w:sz w:val="18"/>
                <w:szCs w:val="18"/>
              </w:rPr>
              <w:t>3</w:t>
            </w:r>
          </w:p>
        </w:tc>
        <w:tc>
          <w:tcPr>
            <w:tcW w:w="766" w:type="dxa"/>
            <w:vMerge w:val="restart"/>
          </w:tcPr>
          <w:p w14:paraId="4CDC4963" w14:textId="77777777" w:rsidR="0066543A" w:rsidRPr="000E0A60" w:rsidRDefault="0066543A" w:rsidP="00D201C3">
            <w:pPr>
              <w:tabs>
                <w:tab w:val="left" w:pos="522"/>
              </w:tabs>
              <w:spacing w:after="0"/>
              <w:rPr>
                <w:sz w:val="18"/>
                <w:szCs w:val="18"/>
              </w:rPr>
            </w:pPr>
            <w:r w:rsidRPr="000E0A60">
              <w:rPr>
                <w:sz w:val="18"/>
                <w:szCs w:val="18"/>
              </w:rPr>
              <w:t>ZTE</w:t>
            </w:r>
          </w:p>
        </w:tc>
        <w:tc>
          <w:tcPr>
            <w:tcW w:w="456" w:type="dxa"/>
          </w:tcPr>
          <w:p w14:paraId="39F8309C" w14:textId="77777777" w:rsidR="0066543A" w:rsidRPr="000E0A60" w:rsidRDefault="0066543A" w:rsidP="00D201C3">
            <w:pPr>
              <w:spacing w:after="0"/>
              <w:rPr>
                <w:sz w:val="18"/>
                <w:szCs w:val="18"/>
              </w:rPr>
            </w:pPr>
            <w:r w:rsidRPr="000E0A60">
              <w:rPr>
                <w:sz w:val="18"/>
                <w:szCs w:val="18"/>
              </w:rPr>
              <w:t>2</w:t>
            </w:r>
          </w:p>
        </w:tc>
        <w:tc>
          <w:tcPr>
            <w:tcW w:w="630" w:type="dxa"/>
          </w:tcPr>
          <w:p w14:paraId="016D9BC1" w14:textId="77777777" w:rsidR="0066543A" w:rsidRPr="000E0A60" w:rsidRDefault="0066543A" w:rsidP="00D201C3">
            <w:pPr>
              <w:spacing w:after="0"/>
              <w:rPr>
                <w:sz w:val="18"/>
                <w:szCs w:val="18"/>
              </w:rPr>
            </w:pPr>
            <w:r w:rsidRPr="000E0A60">
              <w:rPr>
                <w:sz w:val="18"/>
                <w:szCs w:val="18"/>
              </w:rPr>
              <w:t>2</w:t>
            </w:r>
          </w:p>
        </w:tc>
        <w:tc>
          <w:tcPr>
            <w:tcW w:w="810" w:type="dxa"/>
          </w:tcPr>
          <w:p w14:paraId="64FCEEBD" w14:textId="77777777" w:rsidR="0066543A" w:rsidRPr="000E0A60" w:rsidRDefault="0066543A" w:rsidP="00D201C3">
            <w:pPr>
              <w:spacing w:after="0"/>
              <w:rPr>
                <w:sz w:val="18"/>
                <w:szCs w:val="18"/>
              </w:rPr>
            </w:pPr>
            <w:r w:rsidRPr="000E0A60">
              <w:rPr>
                <w:sz w:val="18"/>
                <w:szCs w:val="18"/>
              </w:rPr>
              <w:t>C2</w:t>
            </w:r>
          </w:p>
        </w:tc>
        <w:tc>
          <w:tcPr>
            <w:tcW w:w="810" w:type="dxa"/>
          </w:tcPr>
          <w:p w14:paraId="565FA845" w14:textId="77777777" w:rsidR="0066543A" w:rsidRPr="000E0A60" w:rsidRDefault="0066543A" w:rsidP="00D201C3">
            <w:pPr>
              <w:spacing w:after="0"/>
              <w:rPr>
                <w:color w:val="000000"/>
                <w:sz w:val="18"/>
                <w:szCs w:val="18"/>
              </w:rPr>
            </w:pPr>
            <w:r w:rsidRPr="000E0A60">
              <w:rPr>
                <w:color w:val="000000"/>
                <w:sz w:val="18"/>
                <w:szCs w:val="18"/>
              </w:rPr>
              <w:t>9.2%</w:t>
            </w:r>
          </w:p>
        </w:tc>
        <w:tc>
          <w:tcPr>
            <w:tcW w:w="810" w:type="dxa"/>
          </w:tcPr>
          <w:p w14:paraId="2EC73BAE" w14:textId="77777777" w:rsidR="0066543A" w:rsidRPr="000E0A60" w:rsidRDefault="0066543A" w:rsidP="00D201C3">
            <w:pPr>
              <w:spacing w:after="0"/>
              <w:rPr>
                <w:sz w:val="18"/>
                <w:szCs w:val="18"/>
              </w:rPr>
            </w:pPr>
            <w:r w:rsidRPr="000E0A60">
              <w:rPr>
                <w:sz w:val="18"/>
                <w:szCs w:val="18"/>
              </w:rPr>
              <w:t>C6</w:t>
            </w:r>
          </w:p>
        </w:tc>
        <w:tc>
          <w:tcPr>
            <w:tcW w:w="900" w:type="dxa"/>
          </w:tcPr>
          <w:p w14:paraId="2C49492B" w14:textId="77777777" w:rsidR="0066543A" w:rsidRPr="000E0A60" w:rsidRDefault="0066543A" w:rsidP="00D201C3">
            <w:pPr>
              <w:spacing w:after="0"/>
              <w:rPr>
                <w:color w:val="000000"/>
                <w:sz w:val="18"/>
                <w:szCs w:val="18"/>
              </w:rPr>
            </w:pPr>
            <w:r w:rsidRPr="000E0A60">
              <w:rPr>
                <w:color w:val="000000"/>
                <w:sz w:val="18"/>
                <w:szCs w:val="18"/>
              </w:rPr>
              <w:t>10.0%</w:t>
            </w:r>
          </w:p>
        </w:tc>
        <w:tc>
          <w:tcPr>
            <w:tcW w:w="810" w:type="dxa"/>
          </w:tcPr>
          <w:p w14:paraId="1288D0FD" w14:textId="77777777" w:rsidR="0066543A" w:rsidRPr="000E0A60" w:rsidRDefault="0066543A" w:rsidP="00D201C3">
            <w:pPr>
              <w:spacing w:after="0"/>
              <w:rPr>
                <w:sz w:val="18"/>
                <w:szCs w:val="18"/>
              </w:rPr>
            </w:pPr>
            <w:r w:rsidRPr="000E0A60">
              <w:rPr>
                <w:sz w:val="18"/>
                <w:szCs w:val="18"/>
              </w:rPr>
              <w:t>0.8%</w:t>
            </w:r>
          </w:p>
        </w:tc>
        <w:tc>
          <w:tcPr>
            <w:tcW w:w="900" w:type="dxa"/>
          </w:tcPr>
          <w:p w14:paraId="25C62FA3" w14:textId="77777777" w:rsidR="0066543A" w:rsidRPr="000E0A60" w:rsidRDefault="0066543A" w:rsidP="00D201C3">
            <w:pPr>
              <w:spacing w:after="0"/>
              <w:rPr>
                <w:sz w:val="18"/>
                <w:szCs w:val="18"/>
              </w:rPr>
            </w:pPr>
            <w:r w:rsidRPr="000E0A60">
              <w:rPr>
                <w:sz w:val="18"/>
                <w:szCs w:val="18"/>
              </w:rPr>
              <w:t>C1</w:t>
            </w:r>
          </w:p>
        </w:tc>
        <w:tc>
          <w:tcPr>
            <w:tcW w:w="900" w:type="dxa"/>
          </w:tcPr>
          <w:p w14:paraId="3F1E3CC2" w14:textId="77777777" w:rsidR="0066543A" w:rsidRPr="000E0A60" w:rsidRDefault="0066543A" w:rsidP="00D201C3">
            <w:pPr>
              <w:spacing w:after="0"/>
              <w:rPr>
                <w:color w:val="000000"/>
                <w:sz w:val="18"/>
                <w:szCs w:val="18"/>
              </w:rPr>
            </w:pPr>
            <w:r w:rsidRPr="000E0A60">
              <w:rPr>
                <w:color w:val="000000"/>
                <w:sz w:val="18"/>
                <w:szCs w:val="18"/>
              </w:rPr>
              <w:t>22.88%</w:t>
            </w:r>
          </w:p>
        </w:tc>
        <w:tc>
          <w:tcPr>
            <w:tcW w:w="810" w:type="dxa"/>
          </w:tcPr>
          <w:p w14:paraId="060DAF54" w14:textId="77777777" w:rsidR="0066543A" w:rsidRPr="000E0A60" w:rsidRDefault="0066543A" w:rsidP="00D201C3">
            <w:pPr>
              <w:spacing w:after="0"/>
              <w:rPr>
                <w:sz w:val="18"/>
                <w:szCs w:val="18"/>
              </w:rPr>
            </w:pPr>
            <w:r w:rsidRPr="000E0A60">
              <w:rPr>
                <w:sz w:val="18"/>
                <w:szCs w:val="18"/>
              </w:rPr>
              <w:t>13.7%</w:t>
            </w:r>
          </w:p>
        </w:tc>
        <w:tc>
          <w:tcPr>
            <w:tcW w:w="1080" w:type="dxa"/>
          </w:tcPr>
          <w:p w14:paraId="560BDC9E" w14:textId="77777777" w:rsidR="0066543A" w:rsidRPr="000E0A60" w:rsidRDefault="0066543A" w:rsidP="00D201C3">
            <w:pPr>
              <w:spacing w:after="0"/>
              <w:rPr>
                <w:sz w:val="18"/>
                <w:szCs w:val="18"/>
              </w:rPr>
            </w:pPr>
            <w:r w:rsidRPr="000E0A60">
              <w:rPr>
                <w:sz w:val="18"/>
                <w:szCs w:val="18"/>
              </w:rPr>
              <w:t>Note 5</w:t>
            </w:r>
          </w:p>
        </w:tc>
      </w:tr>
      <w:tr w:rsidR="0066543A" w:rsidRPr="000E0A60" w14:paraId="447C5F9C" w14:textId="77777777" w:rsidTr="00D201C3">
        <w:trPr>
          <w:trHeight w:val="224"/>
          <w:jc w:val="center"/>
        </w:trPr>
        <w:tc>
          <w:tcPr>
            <w:tcW w:w="483" w:type="dxa"/>
            <w:vMerge/>
          </w:tcPr>
          <w:p w14:paraId="576E84D9" w14:textId="77777777" w:rsidR="0066543A" w:rsidRPr="000E0A60" w:rsidRDefault="0066543A" w:rsidP="00D201C3">
            <w:pPr>
              <w:tabs>
                <w:tab w:val="left" w:pos="522"/>
              </w:tabs>
              <w:spacing w:after="0"/>
              <w:rPr>
                <w:sz w:val="18"/>
                <w:szCs w:val="18"/>
              </w:rPr>
            </w:pPr>
          </w:p>
        </w:tc>
        <w:tc>
          <w:tcPr>
            <w:tcW w:w="766" w:type="dxa"/>
            <w:vMerge/>
          </w:tcPr>
          <w:p w14:paraId="45EB6B8C" w14:textId="77777777" w:rsidR="0066543A" w:rsidRPr="000E0A60" w:rsidRDefault="0066543A" w:rsidP="00D201C3">
            <w:pPr>
              <w:tabs>
                <w:tab w:val="left" w:pos="522"/>
              </w:tabs>
              <w:spacing w:after="0"/>
              <w:rPr>
                <w:sz w:val="18"/>
                <w:szCs w:val="18"/>
              </w:rPr>
            </w:pPr>
          </w:p>
        </w:tc>
        <w:tc>
          <w:tcPr>
            <w:tcW w:w="456" w:type="dxa"/>
          </w:tcPr>
          <w:p w14:paraId="7389B738" w14:textId="77777777" w:rsidR="0066543A" w:rsidRPr="000E0A60" w:rsidRDefault="0066543A" w:rsidP="00D201C3">
            <w:pPr>
              <w:spacing w:after="0"/>
              <w:rPr>
                <w:sz w:val="18"/>
                <w:szCs w:val="18"/>
              </w:rPr>
            </w:pPr>
            <w:r w:rsidRPr="000E0A60">
              <w:rPr>
                <w:sz w:val="18"/>
                <w:szCs w:val="18"/>
              </w:rPr>
              <w:t>4</w:t>
            </w:r>
          </w:p>
        </w:tc>
        <w:tc>
          <w:tcPr>
            <w:tcW w:w="630" w:type="dxa"/>
          </w:tcPr>
          <w:p w14:paraId="0546C5A0" w14:textId="77777777" w:rsidR="0066543A" w:rsidRPr="000E0A60" w:rsidRDefault="0066543A" w:rsidP="00D201C3">
            <w:pPr>
              <w:spacing w:after="0"/>
              <w:rPr>
                <w:sz w:val="18"/>
                <w:szCs w:val="18"/>
              </w:rPr>
            </w:pPr>
            <w:r w:rsidRPr="000E0A60">
              <w:rPr>
                <w:sz w:val="18"/>
                <w:szCs w:val="18"/>
              </w:rPr>
              <w:t>2</w:t>
            </w:r>
          </w:p>
        </w:tc>
        <w:tc>
          <w:tcPr>
            <w:tcW w:w="810" w:type="dxa"/>
          </w:tcPr>
          <w:p w14:paraId="07183C5B" w14:textId="77777777" w:rsidR="0066543A" w:rsidRPr="000E0A60" w:rsidRDefault="0066543A" w:rsidP="00D201C3">
            <w:pPr>
              <w:spacing w:after="0"/>
              <w:rPr>
                <w:sz w:val="18"/>
                <w:szCs w:val="18"/>
              </w:rPr>
            </w:pPr>
            <w:r w:rsidRPr="000E0A60">
              <w:rPr>
                <w:sz w:val="18"/>
                <w:szCs w:val="18"/>
              </w:rPr>
              <w:t>C2</w:t>
            </w:r>
          </w:p>
        </w:tc>
        <w:tc>
          <w:tcPr>
            <w:tcW w:w="810" w:type="dxa"/>
          </w:tcPr>
          <w:p w14:paraId="47D02F7F" w14:textId="77777777" w:rsidR="0066543A" w:rsidRPr="000E0A60" w:rsidRDefault="0066543A" w:rsidP="00D201C3">
            <w:pPr>
              <w:spacing w:after="0"/>
              <w:rPr>
                <w:color w:val="000000"/>
                <w:sz w:val="18"/>
                <w:szCs w:val="18"/>
              </w:rPr>
            </w:pPr>
            <w:r w:rsidRPr="000E0A60">
              <w:rPr>
                <w:color w:val="000000"/>
                <w:sz w:val="18"/>
                <w:szCs w:val="18"/>
              </w:rPr>
              <w:t>26.1%</w:t>
            </w:r>
          </w:p>
        </w:tc>
        <w:tc>
          <w:tcPr>
            <w:tcW w:w="810" w:type="dxa"/>
          </w:tcPr>
          <w:p w14:paraId="18BAFD12" w14:textId="77777777" w:rsidR="0066543A" w:rsidRPr="000E0A60" w:rsidRDefault="0066543A" w:rsidP="00D201C3">
            <w:pPr>
              <w:spacing w:after="0"/>
              <w:rPr>
                <w:sz w:val="18"/>
                <w:szCs w:val="18"/>
              </w:rPr>
            </w:pPr>
            <w:r w:rsidRPr="000E0A60">
              <w:rPr>
                <w:sz w:val="18"/>
                <w:szCs w:val="18"/>
              </w:rPr>
              <w:t>C6</w:t>
            </w:r>
          </w:p>
        </w:tc>
        <w:tc>
          <w:tcPr>
            <w:tcW w:w="900" w:type="dxa"/>
          </w:tcPr>
          <w:p w14:paraId="588B5E86" w14:textId="77777777" w:rsidR="0066543A" w:rsidRPr="000E0A60" w:rsidRDefault="0066543A" w:rsidP="00D201C3">
            <w:pPr>
              <w:spacing w:after="0"/>
              <w:rPr>
                <w:color w:val="000000"/>
                <w:sz w:val="18"/>
                <w:szCs w:val="18"/>
              </w:rPr>
            </w:pPr>
            <w:r w:rsidRPr="000E0A60">
              <w:rPr>
                <w:color w:val="000000"/>
                <w:sz w:val="18"/>
                <w:szCs w:val="18"/>
              </w:rPr>
              <w:t>28.9%</w:t>
            </w:r>
          </w:p>
        </w:tc>
        <w:tc>
          <w:tcPr>
            <w:tcW w:w="810" w:type="dxa"/>
          </w:tcPr>
          <w:p w14:paraId="75B6235A" w14:textId="77777777" w:rsidR="0066543A" w:rsidRPr="000E0A60" w:rsidRDefault="0066543A" w:rsidP="00D201C3">
            <w:pPr>
              <w:spacing w:after="0"/>
              <w:rPr>
                <w:sz w:val="18"/>
                <w:szCs w:val="18"/>
              </w:rPr>
            </w:pPr>
            <w:r w:rsidRPr="000E0A60">
              <w:rPr>
                <w:sz w:val="18"/>
                <w:szCs w:val="18"/>
              </w:rPr>
              <w:t>2.9%</w:t>
            </w:r>
          </w:p>
        </w:tc>
        <w:tc>
          <w:tcPr>
            <w:tcW w:w="900" w:type="dxa"/>
          </w:tcPr>
          <w:p w14:paraId="67772A61" w14:textId="77777777" w:rsidR="0066543A" w:rsidRPr="000E0A60" w:rsidRDefault="0066543A" w:rsidP="00D201C3">
            <w:pPr>
              <w:spacing w:after="0"/>
              <w:rPr>
                <w:sz w:val="18"/>
                <w:szCs w:val="18"/>
              </w:rPr>
            </w:pPr>
            <w:r w:rsidRPr="000E0A60">
              <w:rPr>
                <w:sz w:val="18"/>
                <w:szCs w:val="18"/>
              </w:rPr>
              <w:t>C1</w:t>
            </w:r>
          </w:p>
        </w:tc>
        <w:tc>
          <w:tcPr>
            <w:tcW w:w="900" w:type="dxa"/>
          </w:tcPr>
          <w:p w14:paraId="61A1C0A6" w14:textId="77777777" w:rsidR="0066543A" w:rsidRPr="000E0A60" w:rsidRDefault="0066543A" w:rsidP="00D201C3">
            <w:pPr>
              <w:spacing w:after="0"/>
              <w:rPr>
                <w:color w:val="000000"/>
                <w:sz w:val="18"/>
                <w:szCs w:val="18"/>
              </w:rPr>
            </w:pPr>
            <w:r w:rsidRPr="000E0A60">
              <w:rPr>
                <w:color w:val="000000"/>
                <w:sz w:val="18"/>
                <w:szCs w:val="18"/>
              </w:rPr>
              <w:t>44.00%</w:t>
            </w:r>
          </w:p>
        </w:tc>
        <w:tc>
          <w:tcPr>
            <w:tcW w:w="810" w:type="dxa"/>
          </w:tcPr>
          <w:p w14:paraId="15689259" w14:textId="77777777" w:rsidR="0066543A" w:rsidRPr="000E0A60" w:rsidRDefault="0066543A" w:rsidP="00D201C3">
            <w:pPr>
              <w:spacing w:after="0"/>
              <w:rPr>
                <w:sz w:val="18"/>
                <w:szCs w:val="18"/>
              </w:rPr>
            </w:pPr>
            <w:r w:rsidRPr="000E0A60">
              <w:rPr>
                <w:sz w:val="18"/>
                <w:szCs w:val="18"/>
              </w:rPr>
              <w:t>18.0%</w:t>
            </w:r>
          </w:p>
        </w:tc>
        <w:tc>
          <w:tcPr>
            <w:tcW w:w="1080" w:type="dxa"/>
          </w:tcPr>
          <w:p w14:paraId="67C32557" w14:textId="77777777" w:rsidR="0066543A" w:rsidRPr="000E0A60" w:rsidRDefault="0066543A" w:rsidP="00D201C3">
            <w:pPr>
              <w:spacing w:after="0"/>
              <w:rPr>
                <w:sz w:val="18"/>
                <w:szCs w:val="18"/>
              </w:rPr>
            </w:pPr>
            <w:r w:rsidRPr="000E0A60">
              <w:rPr>
                <w:sz w:val="18"/>
                <w:szCs w:val="18"/>
              </w:rPr>
              <w:t>Note 5</w:t>
            </w:r>
          </w:p>
        </w:tc>
      </w:tr>
      <w:tr w:rsidR="0066543A" w:rsidRPr="000E0A60" w14:paraId="615CE852" w14:textId="77777777" w:rsidTr="00D201C3">
        <w:trPr>
          <w:trHeight w:val="49"/>
          <w:jc w:val="center"/>
        </w:trPr>
        <w:tc>
          <w:tcPr>
            <w:tcW w:w="483" w:type="dxa"/>
            <w:vMerge/>
          </w:tcPr>
          <w:p w14:paraId="726CB7D0" w14:textId="77777777" w:rsidR="0066543A" w:rsidRPr="000E0A60" w:rsidRDefault="0066543A" w:rsidP="00D201C3">
            <w:pPr>
              <w:tabs>
                <w:tab w:val="left" w:pos="522"/>
              </w:tabs>
              <w:spacing w:after="0"/>
              <w:rPr>
                <w:sz w:val="18"/>
                <w:szCs w:val="18"/>
              </w:rPr>
            </w:pPr>
          </w:p>
        </w:tc>
        <w:tc>
          <w:tcPr>
            <w:tcW w:w="766" w:type="dxa"/>
            <w:vMerge/>
          </w:tcPr>
          <w:p w14:paraId="4FD4A617" w14:textId="77777777" w:rsidR="0066543A" w:rsidRPr="000E0A60" w:rsidRDefault="0066543A" w:rsidP="00D201C3">
            <w:pPr>
              <w:tabs>
                <w:tab w:val="left" w:pos="522"/>
              </w:tabs>
              <w:spacing w:after="0"/>
              <w:rPr>
                <w:sz w:val="18"/>
                <w:szCs w:val="18"/>
              </w:rPr>
            </w:pPr>
          </w:p>
        </w:tc>
        <w:tc>
          <w:tcPr>
            <w:tcW w:w="456" w:type="dxa"/>
          </w:tcPr>
          <w:p w14:paraId="2BF4A031" w14:textId="77777777" w:rsidR="0066543A" w:rsidRPr="000E0A60" w:rsidRDefault="0066543A" w:rsidP="00D201C3">
            <w:pPr>
              <w:spacing w:after="0"/>
              <w:rPr>
                <w:sz w:val="18"/>
                <w:szCs w:val="18"/>
              </w:rPr>
            </w:pPr>
            <w:r w:rsidRPr="000E0A60">
              <w:rPr>
                <w:sz w:val="18"/>
                <w:szCs w:val="18"/>
              </w:rPr>
              <w:t>6</w:t>
            </w:r>
          </w:p>
        </w:tc>
        <w:tc>
          <w:tcPr>
            <w:tcW w:w="630" w:type="dxa"/>
          </w:tcPr>
          <w:p w14:paraId="62B2377D" w14:textId="77777777" w:rsidR="0066543A" w:rsidRPr="000E0A60" w:rsidRDefault="0066543A" w:rsidP="00D201C3">
            <w:pPr>
              <w:spacing w:after="0"/>
              <w:rPr>
                <w:sz w:val="18"/>
                <w:szCs w:val="18"/>
              </w:rPr>
            </w:pPr>
            <w:r w:rsidRPr="000E0A60">
              <w:rPr>
                <w:sz w:val="18"/>
                <w:szCs w:val="18"/>
              </w:rPr>
              <w:t>2</w:t>
            </w:r>
          </w:p>
        </w:tc>
        <w:tc>
          <w:tcPr>
            <w:tcW w:w="810" w:type="dxa"/>
          </w:tcPr>
          <w:p w14:paraId="6A079F62" w14:textId="77777777" w:rsidR="0066543A" w:rsidRPr="000E0A60" w:rsidRDefault="0066543A" w:rsidP="00D201C3">
            <w:pPr>
              <w:spacing w:after="0"/>
              <w:rPr>
                <w:sz w:val="18"/>
                <w:szCs w:val="18"/>
              </w:rPr>
            </w:pPr>
            <w:r w:rsidRPr="000E0A60">
              <w:rPr>
                <w:sz w:val="18"/>
                <w:szCs w:val="18"/>
              </w:rPr>
              <w:t>C2</w:t>
            </w:r>
          </w:p>
        </w:tc>
        <w:tc>
          <w:tcPr>
            <w:tcW w:w="810" w:type="dxa"/>
          </w:tcPr>
          <w:p w14:paraId="417A5ECC" w14:textId="77777777" w:rsidR="0066543A" w:rsidRPr="000E0A60" w:rsidRDefault="0066543A" w:rsidP="00D201C3">
            <w:pPr>
              <w:spacing w:after="0"/>
              <w:rPr>
                <w:color w:val="000000"/>
                <w:sz w:val="18"/>
                <w:szCs w:val="18"/>
              </w:rPr>
            </w:pPr>
            <w:r w:rsidRPr="000E0A60">
              <w:rPr>
                <w:color w:val="000000"/>
                <w:sz w:val="18"/>
                <w:szCs w:val="18"/>
              </w:rPr>
              <w:t>40.9%</w:t>
            </w:r>
          </w:p>
        </w:tc>
        <w:tc>
          <w:tcPr>
            <w:tcW w:w="810" w:type="dxa"/>
          </w:tcPr>
          <w:p w14:paraId="0E939D0B" w14:textId="77777777" w:rsidR="0066543A" w:rsidRPr="000E0A60" w:rsidRDefault="0066543A" w:rsidP="00D201C3">
            <w:pPr>
              <w:spacing w:after="0"/>
              <w:rPr>
                <w:sz w:val="18"/>
                <w:szCs w:val="18"/>
              </w:rPr>
            </w:pPr>
            <w:r w:rsidRPr="000E0A60">
              <w:rPr>
                <w:sz w:val="18"/>
                <w:szCs w:val="18"/>
              </w:rPr>
              <w:t>C6</w:t>
            </w:r>
          </w:p>
        </w:tc>
        <w:tc>
          <w:tcPr>
            <w:tcW w:w="900" w:type="dxa"/>
          </w:tcPr>
          <w:p w14:paraId="4FFC55CF" w14:textId="77777777" w:rsidR="0066543A" w:rsidRPr="000E0A60" w:rsidRDefault="0066543A" w:rsidP="00D201C3">
            <w:pPr>
              <w:spacing w:after="0"/>
              <w:rPr>
                <w:color w:val="000000"/>
                <w:sz w:val="18"/>
                <w:szCs w:val="18"/>
              </w:rPr>
            </w:pPr>
            <w:r w:rsidRPr="000E0A60">
              <w:rPr>
                <w:color w:val="000000"/>
                <w:sz w:val="18"/>
                <w:szCs w:val="18"/>
              </w:rPr>
              <w:t>43.3%</w:t>
            </w:r>
          </w:p>
        </w:tc>
        <w:tc>
          <w:tcPr>
            <w:tcW w:w="810" w:type="dxa"/>
          </w:tcPr>
          <w:p w14:paraId="1E74C37D" w14:textId="77777777" w:rsidR="0066543A" w:rsidRPr="000E0A60" w:rsidRDefault="0066543A" w:rsidP="00D201C3">
            <w:pPr>
              <w:spacing w:after="0"/>
              <w:rPr>
                <w:sz w:val="18"/>
                <w:szCs w:val="18"/>
              </w:rPr>
            </w:pPr>
            <w:r w:rsidRPr="000E0A60">
              <w:rPr>
                <w:sz w:val="18"/>
                <w:szCs w:val="18"/>
              </w:rPr>
              <w:t>2.5%</w:t>
            </w:r>
          </w:p>
        </w:tc>
        <w:tc>
          <w:tcPr>
            <w:tcW w:w="900" w:type="dxa"/>
          </w:tcPr>
          <w:p w14:paraId="007C4B5C" w14:textId="77777777" w:rsidR="0066543A" w:rsidRPr="000E0A60" w:rsidRDefault="0066543A" w:rsidP="00D201C3">
            <w:pPr>
              <w:spacing w:after="0"/>
              <w:rPr>
                <w:sz w:val="18"/>
                <w:szCs w:val="18"/>
              </w:rPr>
            </w:pPr>
            <w:r w:rsidRPr="000E0A60">
              <w:rPr>
                <w:sz w:val="18"/>
                <w:szCs w:val="18"/>
              </w:rPr>
              <w:t>C1</w:t>
            </w:r>
          </w:p>
        </w:tc>
        <w:tc>
          <w:tcPr>
            <w:tcW w:w="900" w:type="dxa"/>
          </w:tcPr>
          <w:p w14:paraId="3B63BDB2" w14:textId="77777777" w:rsidR="0066543A" w:rsidRPr="000E0A60" w:rsidRDefault="0066543A" w:rsidP="00D201C3">
            <w:pPr>
              <w:spacing w:after="0"/>
              <w:rPr>
                <w:color w:val="000000"/>
                <w:sz w:val="18"/>
                <w:szCs w:val="18"/>
              </w:rPr>
            </w:pPr>
            <w:r w:rsidRPr="000E0A60">
              <w:rPr>
                <w:color w:val="000000"/>
                <w:sz w:val="18"/>
                <w:szCs w:val="18"/>
              </w:rPr>
              <w:t>54.92%</w:t>
            </w:r>
          </w:p>
        </w:tc>
        <w:tc>
          <w:tcPr>
            <w:tcW w:w="810" w:type="dxa"/>
          </w:tcPr>
          <w:p w14:paraId="7C71351F" w14:textId="77777777" w:rsidR="0066543A" w:rsidRPr="000E0A60" w:rsidRDefault="0066543A" w:rsidP="00D201C3">
            <w:pPr>
              <w:spacing w:after="0"/>
              <w:rPr>
                <w:sz w:val="18"/>
                <w:szCs w:val="18"/>
              </w:rPr>
            </w:pPr>
            <w:r w:rsidRPr="000E0A60">
              <w:rPr>
                <w:sz w:val="18"/>
                <w:szCs w:val="18"/>
              </w:rPr>
              <w:t>14.1%</w:t>
            </w:r>
          </w:p>
        </w:tc>
        <w:tc>
          <w:tcPr>
            <w:tcW w:w="1080" w:type="dxa"/>
          </w:tcPr>
          <w:p w14:paraId="1E0FDB4D" w14:textId="77777777" w:rsidR="0066543A" w:rsidRPr="000E0A60" w:rsidRDefault="0066543A" w:rsidP="00D201C3">
            <w:pPr>
              <w:spacing w:after="0"/>
              <w:rPr>
                <w:sz w:val="18"/>
                <w:szCs w:val="18"/>
              </w:rPr>
            </w:pPr>
            <w:r w:rsidRPr="000E0A60">
              <w:rPr>
                <w:sz w:val="18"/>
                <w:szCs w:val="18"/>
              </w:rPr>
              <w:t>Note 5</w:t>
            </w:r>
          </w:p>
        </w:tc>
      </w:tr>
      <w:tr w:rsidR="0066543A" w:rsidRPr="000E0A60" w14:paraId="2F004C23" w14:textId="77777777" w:rsidTr="00D201C3">
        <w:trPr>
          <w:trHeight w:val="212"/>
          <w:jc w:val="center"/>
        </w:trPr>
        <w:tc>
          <w:tcPr>
            <w:tcW w:w="483" w:type="dxa"/>
            <w:vMerge/>
          </w:tcPr>
          <w:p w14:paraId="44497957" w14:textId="77777777" w:rsidR="0066543A" w:rsidRPr="000E0A60" w:rsidRDefault="0066543A" w:rsidP="00D201C3">
            <w:pPr>
              <w:tabs>
                <w:tab w:val="left" w:pos="522"/>
              </w:tabs>
              <w:spacing w:after="0"/>
              <w:rPr>
                <w:sz w:val="18"/>
                <w:szCs w:val="18"/>
              </w:rPr>
            </w:pPr>
          </w:p>
        </w:tc>
        <w:tc>
          <w:tcPr>
            <w:tcW w:w="766" w:type="dxa"/>
            <w:vMerge/>
          </w:tcPr>
          <w:p w14:paraId="51C0D97E" w14:textId="77777777" w:rsidR="0066543A" w:rsidRPr="000E0A60" w:rsidRDefault="0066543A" w:rsidP="00D201C3">
            <w:pPr>
              <w:tabs>
                <w:tab w:val="left" w:pos="522"/>
              </w:tabs>
              <w:spacing w:after="0"/>
              <w:rPr>
                <w:sz w:val="18"/>
                <w:szCs w:val="18"/>
              </w:rPr>
            </w:pPr>
          </w:p>
        </w:tc>
        <w:tc>
          <w:tcPr>
            <w:tcW w:w="456" w:type="dxa"/>
          </w:tcPr>
          <w:p w14:paraId="6E649D46" w14:textId="77777777" w:rsidR="0066543A" w:rsidRPr="000E0A60" w:rsidRDefault="0066543A" w:rsidP="00D201C3">
            <w:pPr>
              <w:spacing w:after="0"/>
              <w:rPr>
                <w:sz w:val="18"/>
                <w:szCs w:val="18"/>
              </w:rPr>
            </w:pPr>
            <w:r w:rsidRPr="000E0A60">
              <w:rPr>
                <w:sz w:val="18"/>
                <w:szCs w:val="18"/>
              </w:rPr>
              <w:t>8</w:t>
            </w:r>
          </w:p>
        </w:tc>
        <w:tc>
          <w:tcPr>
            <w:tcW w:w="630" w:type="dxa"/>
          </w:tcPr>
          <w:p w14:paraId="24F272DA" w14:textId="77777777" w:rsidR="0066543A" w:rsidRPr="000E0A60" w:rsidRDefault="0066543A" w:rsidP="00D201C3">
            <w:pPr>
              <w:spacing w:after="0"/>
              <w:rPr>
                <w:sz w:val="18"/>
                <w:szCs w:val="18"/>
              </w:rPr>
            </w:pPr>
            <w:r w:rsidRPr="000E0A60">
              <w:rPr>
                <w:sz w:val="18"/>
                <w:szCs w:val="18"/>
              </w:rPr>
              <w:t>2</w:t>
            </w:r>
          </w:p>
        </w:tc>
        <w:tc>
          <w:tcPr>
            <w:tcW w:w="810" w:type="dxa"/>
          </w:tcPr>
          <w:p w14:paraId="042CE8BF" w14:textId="77777777" w:rsidR="0066543A" w:rsidRPr="000E0A60" w:rsidRDefault="0066543A" w:rsidP="00D201C3">
            <w:pPr>
              <w:spacing w:after="0"/>
              <w:rPr>
                <w:sz w:val="18"/>
                <w:szCs w:val="18"/>
              </w:rPr>
            </w:pPr>
            <w:r w:rsidRPr="000E0A60">
              <w:rPr>
                <w:sz w:val="18"/>
                <w:szCs w:val="18"/>
              </w:rPr>
              <w:t>C2</w:t>
            </w:r>
          </w:p>
        </w:tc>
        <w:tc>
          <w:tcPr>
            <w:tcW w:w="810" w:type="dxa"/>
          </w:tcPr>
          <w:p w14:paraId="49E988CE" w14:textId="77777777" w:rsidR="0066543A" w:rsidRPr="000E0A60" w:rsidRDefault="0066543A" w:rsidP="00D201C3">
            <w:pPr>
              <w:spacing w:after="0"/>
              <w:rPr>
                <w:color w:val="000000"/>
                <w:sz w:val="18"/>
                <w:szCs w:val="18"/>
              </w:rPr>
            </w:pPr>
            <w:r w:rsidRPr="000E0A60">
              <w:rPr>
                <w:color w:val="000000"/>
                <w:sz w:val="18"/>
                <w:szCs w:val="18"/>
              </w:rPr>
              <w:t>51.9%</w:t>
            </w:r>
          </w:p>
        </w:tc>
        <w:tc>
          <w:tcPr>
            <w:tcW w:w="810" w:type="dxa"/>
          </w:tcPr>
          <w:p w14:paraId="1F322120" w14:textId="77777777" w:rsidR="0066543A" w:rsidRPr="000E0A60" w:rsidRDefault="0066543A" w:rsidP="00D201C3">
            <w:pPr>
              <w:spacing w:after="0"/>
              <w:rPr>
                <w:sz w:val="18"/>
                <w:szCs w:val="18"/>
              </w:rPr>
            </w:pPr>
            <w:r w:rsidRPr="000E0A60">
              <w:rPr>
                <w:sz w:val="18"/>
                <w:szCs w:val="18"/>
              </w:rPr>
              <w:t>C6</w:t>
            </w:r>
          </w:p>
        </w:tc>
        <w:tc>
          <w:tcPr>
            <w:tcW w:w="900" w:type="dxa"/>
          </w:tcPr>
          <w:p w14:paraId="612D9DBE" w14:textId="77777777" w:rsidR="0066543A" w:rsidRPr="000E0A60" w:rsidRDefault="0066543A" w:rsidP="00D201C3">
            <w:pPr>
              <w:spacing w:after="0"/>
              <w:rPr>
                <w:color w:val="000000"/>
                <w:sz w:val="18"/>
                <w:szCs w:val="18"/>
              </w:rPr>
            </w:pPr>
            <w:r w:rsidRPr="000E0A60">
              <w:rPr>
                <w:color w:val="000000"/>
                <w:sz w:val="18"/>
                <w:szCs w:val="18"/>
              </w:rPr>
              <w:t>54.3%</w:t>
            </w:r>
          </w:p>
        </w:tc>
        <w:tc>
          <w:tcPr>
            <w:tcW w:w="810" w:type="dxa"/>
          </w:tcPr>
          <w:p w14:paraId="2E09690D" w14:textId="77777777" w:rsidR="0066543A" w:rsidRPr="000E0A60" w:rsidRDefault="0066543A" w:rsidP="00D201C3">
            <w:pPr>
              <w:spacing w:after="0"/>
              <w:rPr>
                <w:sz w:val="18"/>
                <w:szCs w:val="18"/>
              </w:rPr>
            </w:pPr>
            <w:r w:rsidRPr="000E0A60">
              <w:rPr>
                <w:sz w:val="18"/>
                <w:szCs w:val="18"/>
              </w:rPr>
              <w:t>2.5%</w:t>
            </w:r>
          </w:p>
        </w:tc>
        <w:tc>
          <w:tcPr>
            <w:tcW w:w="900" w:type="dxa"/>
          </w:tcPr>
          <w:p w14:paraId="3A0FE832" w14:textId="77777777" w:rsidR="0066543A" w:rsidRPr="000E0A60" w:rsidRDefault="0066543A" w:rsidP="00D201C3">
            <w:pPr>
              <w:spacing w:after="0"/>
              <w:rPr>
                <w:sz w:val="18"/>
                <w:szCs w:val="18"/>
              </w:rPr>
            </w:pPr>
            <w:r w:rsidRPr="000E0A60">
              <w:rPr>
                <w:sz w:val="18"/>
                <w:szCs w:val="18"/>
              </w:rPr>
              <w:t>C1</w:t>
            </w:r>
          </w:p>
        </w:tc>
        <w:tc>
          <w:tcPr>
            <w:tcW w:w="900" w:type="dxa"/>
          </w:tcPr>
          <w:p w14:paraId="0F4BA327" w14:textId="77777777" w:rsidR="0066543A" w:rsidRPr="000E0A60" w:rsidRDefault="0066543A" w:rsidP="00D201C3">
            <w:pPr>
              <w:spacing w:after="0"/>
              <w:rPr>
                <w:color w:val="000000"/>
                <w:sz w:val="18"/>
                <w:szCs w:val="18"/>
              </w:rPr>
            </w:pPr>
            <w:r w:rsidRPr="000E0A60">
              <w:rPr>
                <w:color w:val="000000"/>
                <w:sz w:val="18"/>
                <w:szCs w:val="18"/>
              </w:rPr>
              <w:t>62.61%</w:t>
            </w:r>
          </w:p>
        </w:tc>
        <w:tc>
          <w:tcPr>
            <w:tcW w:w="810" w:type="dxa"/>
          </w:tcPr>
          <w:p w14:paraId="63BED29A" w14:textId="77777777" w:rsidR="0066543A" w:rsidRPr="000E0A60" w:rsidRDefault="0066543A" w:rsidP="00D201C3">
            <w:pPr>
              <w:spacing w:after="0"/>
              <w:rPr>
                <w:sz w:val="18"/>
                <w:szCs w:val="18"/>
              </w:rPr>
            </w:pPr>
            <w:r w:rsidRPr="000E0A60">
              <w:rPr>
                <w:sz w:val="18"/>
                <w:szCs w:val="18"/>
              </w:rPr>
              <w:t>10.7%</w:t>
            </w:r>
          </w:p>
        </w:tc>
        <w:tc>
          <w:tcPr>
            <w:tcW w:w="1080" w:type="dxa"/>
          </w:tcPr>
          <w:p w14:paraId="2AA24A12" w14:textId="77777777" w:rsidR="0066543A" w:rsidRPr="000E0A60" w:rsidRDefault="0066543A" w:rsidP="00D201C3">
            <w:pPr>
              <w:spacing w:after="0"/>
              <w:rPr>
                <w:sz w:val="18"/>
                <w:szCs w:val="18"/>
              </w:rPr>
            </w:pPr>
            <w:r w:rsidRPr="000E0A60">
              <w:rPr>
                <w:sz w:val="18"/>
                <w:szCs w:val="18"/>
              </w:rPr>
              <w:t>Note 5</w:t>
            </w:r>
          </w:p>
        </w:tc>
      </w:tr>
      <w:tr w:rsidR="0066543A" w:rsidRPr="000E0A60" w14:paraId="3EDAA369" w14:textId="77777777" w:rsidTr="00D201C3">
        <w:trPr>
          <w:trHeight w:val="200"/>
          <w:jc w:val="center"/>
        </w:trPr>
        <w:tc>
          <w:tcPr>
            <w:tcW w:w="483" w:type="dxa"/>
            <w:vMerge w:val="restart"/>
          </w:tcPr>
          <w:p w14:paraId="3975AC03" w14:textId="77777777" w:rsidR="0066543A" w:rsidRPr="000E0A60" w:rsidRDefault="0066543A" w:rsidP="00D201C3">
            <w:pPr>
              <w:tabs>
                <w:tab w:val="left" w:pos="522"/>
              </w:tabs>
              <w:spacing w:after="0"/>
              <w:rPr>
                <w:sz w:val="18"/>
                <w:szCs w:val="18"/>
              </w:rPr>
            </w:pPr>
            <w:r w:rsidRPr="000E0A60">
              <w:rPr>
                <w:sz w:val="18"/>
                <w:szCs w:val="18"/>
              </w:rPr>
              <w:t>4</w:t>
            </w:r>
          </w:p>
        </w:tc>
        <w:tc>
          <w:tcPr>
            <w:tcW w:w="766" w:type="dxa"/>
            <w:vMerge w:val="restart"/>
          </w:tcPr>
          <w:p w14:paraId="7254CC00"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56" w:type="dxa"/>
          </w:tcPr>
          <w:p w14:paraId="3A22FED5" w14:textId="77777777" w:rsidR="0066543A" w:rsidRPr="000E0A60" w:rsidRDefault="0066543A" w:rsidP="00D201C3">
            <w:pPr>
              <w:spacing w:after="0"/>
              <w:rPr>
                <w:sz w:val="18"/>
                <w:szCs w:val="18"/>
              </w:rPr>
            </w:pPr>
            <w:r w:rsidRPr="000E0A60">
              <w:rPr>
                <w:sz w:val="18"/>
                <w:szCs w:val="18"/>
              </w:rPr>
              <w:t>1</w:t>
            </w:r>
          </w:p>
        </w:tc>
        <w:tc>
          <w:tcPr>
            <w:tcW w:w="630" w:type="dxa"/>
          </w:tcPr>
          <w:p w14:paraId="6B96FB55" w14:textId="77777777" w:rsidR="0066543A" w:rsidRPr="000E0A60" w:rsidRDefault="0066543A" w:rsidP="00D201C3">
            <w:pPr>
              <w:spacing w:after="0"/>
              <w:rPr>
                <w:sz w:val="18"/>
                <w:szCs w:val="18"/>
              </w:rPr>
            </w:pPr>
            <w:r w:rsidRPr="000E0A60">
              <w:rPr>
                <w:sz w:val="18"/>
                <w:szCs w:val="18"/>
              </w:rPr>
              <w:t>2</w:t>
            </w:r>
          </w:p>
        </w:tc>
        <w:tc>
          <w:tcPr>
            <w:tcW w:w="810" w:type="dxa"/>
          </w:tcPr>
          <w:p w14:paraId="1A34D06F" w14:textId="77777777" w:rsidR="0066543A" w:rsidRPr="000E0A60" w:rsidRDefault="0066543A" w:rsidP="00D201C3">
            <w:pPr>
              <w:spacing w:after="0"/>
              <w:rPr>
                <w:sz w:val="18"/>
                <w:szCs w:val="18"/>
              </w:rPr>
            </w:pPr>
            <w:r w:rsidRPr="000E0A60">
              <w:rPr>
                <w:sz w:val="18"/>
                <w:szCs w:val="18"/>
              </w:rPr>
              <w:t>C1</w:t>
            </w:r>
          </w:p>
        </w:tc>
        <w:tc>
          <w:tcPr>
            <w:tcW w:w="810" w:type="dxa"/>
          </w:tcPr>
          <w:p w14:paraId="772D032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14DF8874" w14:textId="77777777" w:rsidR="0066543A" w:rsidRPr="000E0A60" w:rsidRDefault="0066543A" w:rsidP="00D201C3">
            <w:pPr>
              <w:spacing w:after="0"/>
              <w:rPr>
                <w:sz w:val="18"/>
                <w:szCs w:val="18"/>
              </w:rPr>
            </w:pPr>
            <w:r w:rsidRPr="000E0A60">
              <w:rPr>
                <w:sz w:val="18"/>
                <w:szCs w:val="18"/>
              </w:rPr>
              <w:t>C2</w:t>
            </w:r>
          </w:p>
        </w:tc>
        <w:tc>
          <w:tcPr>
            <w:tcW w:w="900" w:type="dxa"/>
          </w:tcPr>
          <w:p w14:paraId="5E82791E"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4E6D6FD4" w14:textId="77777777" w:rsidR="0066543A" w:rsidRPr="000E0A60" w:rsidRDefault="0066543A" w:rsidP="00D201C3">
            <w:pPr>
              <w:spacing w:after="0"/>
              <w:rPr>
                <w:sz w:val="18"/>
                <w:szCs w:val="18"/>
              </w:rPr>
            </w:pPr>
            <w:r w:rsidRPr="000E0A60">
              <w:rPr>
                <w:sz w:val="18"/>
                <w:szCs w:val="18"/>
              </w:rPr>
              <w:t>40.0%</w:t>
            </w:r>
          </w:p>
        </w:tc>
        <w:tc>
          <w:tcPr>
            <w:tcW w:w="900" w:type="dxa"/>
          </w:tcPr>
          <w:p w14:paraId="5768027D" w14:textId="77777777" w:rsidR="0066543A" w:rsidRPr="000E0A60" w:rsidRDefault="0066543A" w:rsidP="00D201C3">
            <w:pPr>
              <w:spacing w:after="0"/>
              <w:rPr>
                <w:sz w:val="18"/>
                <w:szCs w:val="18"/>
              </w:rPr>
            </w:pPr>
            <w:r w:rsidRPr="000E0A60">
              <w:rPr>
                <w:sz w:val="18"/>
                <w:szCs w:val="18"/>
              </w:rPr>
              <w:t>C2</w:t>
            </w:r>
          </w:p>
        </w:tc>
        <w:tc>
          <w:tcPr>
            <w:tcW w:w="900" w:type="dxa"/>
          </w:tcPr>
          <w:p w14:paraId="4C34538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E74F48E" w14:textId="77777777" w:rsidR="0066543A" w:rsidRPr="000E0A60" w:rsidRDefault="0066543A" w:rsidP="00D201C3">
            <w:pPr>
              <w:spacing w:after="0"/>
              <w:rPr>
                <w:sz w:val="18"/>
                <w:szCs w:val="18"/>
              </w:rPr>
            </w:pPr>
            <w:r w:rsidRPr="000E0A60">
              <w:rPr>
                <w:sz w:val="18"/>
                <w:szCs w:val="18"/>
              </w:rPr>
              <w:t>61.0%</w:t>
            </w:r>
          </w:p>
        </w:tc>
        <w:tc>
          <w:tcPr>
            <w:tcW w:w="1080" w:type="dxa"/>
          </w:tcPr>
          <w:p w14:paraId="37D699E4" w14:textId="77777777" w:rsidR="0066543A" w:rsidRPr="000E0A60" w:rsidRDefault="0066543A" w:rsidP="00D201C3">
            <w:pPr>
              <w:spacing w:after="0"/>
              <w:rPr>
                <w:sz w:val="18"/>
                <w:szCs w:val="18"/>
              </w:rPr>
            </w:pPr>
            <w:r w:rsidRPr="000E0A60">
              <w:rPr>
                <w:sz w:val="18"/>
                <w:szCs w:val="18"/>
              </w:rPr>
              <w:t>Note 5</w:t>
            </w:r>
          </w:p>
        </w:tc>
      </w:tr>
      <w:tr w:rsidR="0066543A" w:rsidRPr="000E0A60" w14:paraId="6BD2A633" w14:textId="77777777" w:rsidTr="00D201C3">
        <w:trPr>
          <w:trHeight w:val="212"/>
          <w:jc w:val="center"/>
        </w:trPr>
        <w:tc>
          <w:tcPr>
            <w:tcW w:w="483" w:type="dxa"/>
            <w:vMerge/>
          </w:tcPr>
          <w:p w14:paraId="64BBB5FB" w14:textId="77777777" w:rsidR="0066543A" w:rsidRPr="000E0A60" w:rsidRDefault="0066543A" w:rsidP="00D201C3">
            <w:pPr>
              <w:tabs>
                <w:tab w:val="left" w:pos="522"/>
              </w:tabs>
              <w:spacing w:after="0"/>
              <w:rPr>
                <w:sz w:val="18"/>
                <w:szCs w:val="18"/>
              </w:rPr>
            </w:pPr>
          </w:p>
        </w:tc>
        <w:tc>
          <w:tcPr>
            <w:tcW w:w="766" w:type="dxa"/>
            <w:vMerge/>
          </w:tcPr>
          <w:p w14:paraId="104138ED" w14:textId="77777777" w:rsidR="0066543A" w:rsidRPr="000E0A60" w:rsidRDefault="0066543A" w:rsidP="00D201C3">
            <w:pPr>
              <w:tabs>
                <w:tab w:val="left" w:pos="522"/>
              </w:tabs>
              <w:spacing w:after="0"/>
              <w:rPr>
                <w:sz w:val="18"/>
                <w:szCs w:val="18"/>
              </w:rPr>
            </w:pPr>
          </w:p>
        </w:tc>
        <w:tc>
          <w:tcPr>
            <w:tcW w:w="456" w:type="dxa"/>
          </w:tcPr>
          <w:p w14:paraId="31318E4D" w14:textId="77777777" w:rsidR="0066543A" w:rsidRPr="000E0A60" w:rsidRDefault="0066543A" w:rsidP="00D201C3">
            <w:pPr>
              <w:spacing w:after="0"/>
              <w:rPr>
                <w:sz w:val="18"/>
                <w:szCs w:val="18"/>
              </w:rPr>
            </w:pPr>
            <w:r w:rsidRPr="000E0A60">
              <w:rPr>
                <w:sz w:val="18"/>
                <w:szCs w:val="18"/>
              </w:rPr>
              <w:t>2</w:t>
            </w:r>
          </w:p>
        </w:tc>
        <w:tc>
          <w:tcPr>
            <w:tcW w:w="630" w:type="dxa"/>
          </w:tcPr>
          <w:p w14:paraId="552CEE46" w14:textId="77777777" w:rsidR="0066543A" w:rsidRPr="000E0A60" w:rsidRDefault="0066543A" w:rsidP="00D201C3">
            <w:pPr>
              <w:spacing w:after="0"/>
              <w:rPr>
                <w:sz w:val="18"/>
                <w:szCs w:val="18"/>
              </w:rPr>
            </w:pPr>
            <w:r w:rsidRPr="000E0A60">
              <w:rPr>
                <w:sz w:val="18"/>
                <w:szCs w:val="18"/>
              </w:rPr>
              <w:t>2</w:t>
            </w:r>
          </w:p>
        </w:tc>
        <w:tc>
          <w:tcPr>
            <w:tcW w:w="810" w:type="dxa"/>
          </w:tcPr>
          <w:p w14:paraId="37BDC627" w14:textId="77777777" w:rsidR="0066543A" w:rsidRPr="000E0A60" w:rsidRDefault="0066543A" w:rsidP="00D201C3">
            <w:pPr>
              <w:spacing w:after="0"/>
              <w:rPr>
                <w:sz w:val="18"/>
                <w:szCs w:val="18"/>
              </w:rPr>
            </w:pPr>
            <w:r w:rsidRPr="000E0A60">
              <w:rPr>
                <w:sz w:val="18"/>
                <w:szCs w:val="18"/>
              </w:rPr>
              <w:t>C1</w:t>
            </w:r>
          </w:p>
        </w:tc>
        <w:tc>
          <w:tcPr>
            <w:tcW w:w="810" w:type="dxa"/>
          </w:tcPr>
          <w:p w14:paraId="06678E07" w14:textId="77777777" w:rsidR="0066543A" w:rsidRPr="000E0A60" w:rsidRDefault="0066543A" w:rsidP="00D201C3">
            <w:pPr>
              <w:spacing w:after="0"/>
              <w:rPr>
                <w:sz w:val="18"/>
                <w:szCs w:val="18"/>
              </w:rPr>
            </w:pPr>
            <w:r w:rsidRPr="000E0A60">
              <w:rPr>
                <w:sz w:val="18"/>
                <w:szCs w:val="18"/>
              </w:rPr>
              <w:t>11.0%</w:t>
            </w:r>
          </w:p>
        </w:tc>
        <w:tc>
          <w:tcPr>
            <w:tcW w:w="810" w:type="dxa"/>
          </w:tcPr>
          <w:p w14:paraId="4DC05D70" w14:textId="77777777" w:rsidR="0066543A" w:rsidRPr="000E0A60" w:rsidRDefault="0066543A" w:rsidP="00D201C3">
            <w:pPr>
              <w:spacing w:after="0"/>
              <w:rPr>
                <w:sz w:val="18"/>
                <w:szCs w:val="18"/>
              </w:rPr>
            </w:pPr>
            <w:r w:rsidRPr="000E0A60">
              <w:rPr>
                <w:sz w:val="18"/>
                <w:szCs w:val="18"/>
              </w:rPr>
              <w:t>C2</w:t>
            </w:r>
          </w:p>
        </w:tc>
        <w:tc>
          <w:tcPr>
            <w:tcW w:w="900" w:type="dxa"/>
          </w:tcPr>
          <w:p w14:paraId="67CD62AF"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4D4FBAFA" w14:textId="77777777" w:rsidR="0066543A" w:rsidRPr="000E0A60" w:rsidRDefault="0066543A" w:rsidP="00D201C3">
            <w:pPr>
              <w:spacing w:after="0"/>
              <w:rPr>
                <w:sz w:val="18"/>
                <w:szCs w:val="18"/>
              </w:rPr>
            </w:pPr>
            <w:r w:rsidRPr="000E0A60">
              <w:rPr>
                <w:sz w:val="18"/>
                <w:szCs w:val="18"/>
              </w:rPr>
              <w:t>31.0%</w:t>
            </w:r>
          </w:p>
        </w:tc>
        <w:tc>
          <w:tcPr>
            <w:tcW w:w="900" w:type="dxa"/>
          </w:tcPr>
          <w:p w14:paraId="06C4D5C7" w14:textId="77777777" w:rsidR="0066543A" w:rsidRPr="000E0A60" w:rsidRDefault="0066543A" w:rsidP="00D201C3">
            <w:pPr>
              <w:spacing w:after="0"/>
              <w:rPr>
                <w:sz w:val="18"/>
                <w:szCs w:val="18"/>
              </w:rPr>
            </w:pPr>
            <w:r w:rsidRPr="000E0A60">
              <w:rPr>
                <w:sz w:val="18"/>
                <w:szCs w:val="18"/>
              </w:rPr>
              <w:t>C2</w:t>
            </w:r>
          </w:p>
        </w:tc>
        <w:tc>
          <w:tcPr>
            <w:tcW w:w="900" w:type="dxa"/>
          </w:tcPr>
          <w:p w14:paraId="4849D54F"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389235F" w14:textId="77777777" w:rsidR="0066543A" w:rsidRPr="000E0A60" w:rsidRDefault="0066543A" w:rsidP="00D201C3">
            <w:pPr>
              <w:spacing w:after="0"/>
              <w:rPr>
                <w:sz w:val="18"/>
                <w:szCs w:val="18"/>
              </w:rPr>
            </w:pPr>
            <w:r w:rsidRPr="000E0A60">
              <w:rPr>
                <w:sz w:val="18"/>
                <w:szCs w:val="18"/>
              </w:rPr>
              <w:t>50.0%</w:t>
            </w:r>
          </w:p>
        </w:tc>
        <w:tc>
          <w:tcPr>
            <w:tcW w:w="1080" w:type="dxa"/>
          </w:tcPr>
          <w:p w14:paraId="4F1ECE06" w14:textId="77777777" w:rsidR="0066543A" w:rsidRPr="000E0A60" w:rsidRDefault="0066543A" w:rsidP="00D201C3">
            <w:pPr>
              <w:spacing w:after="0"/>
              <w:rPr>
                <w:sz w:val="18"/>
                <w:szCs w:val="18"/>
              </w:rPr>
            </w:pPr>
            <w:r w:rsidRPr="000E0A60">
              <w:rPr>
                <w:sz w:val="18"/>
                <w:szCs w:val="18"/>
              </w:rPr>
              <w:t>Note 5</w:t>
            </w:r>
          </w:p>
        </w:tc>
      </w:tr>
      <w:tr w:rsidR="0066543A" w:rsidRPr="000E0A60" w14:paraId="440D667E" w14:textId="77777777" w:rsidTr="00D201C3">
        <w:trPr>
          <w:trHeight w:val="212"/>
          <w:jc w:val="center"/>
        </w:trPr>
        <w:tc>
          <w:tcPr>
            <w:tcW w:w="483" w:type="dxa"/>
            <w:vMerge/>
          </w:tcPr>
          <w:p w14:paraId="0B3EF38F" w14:textId="77777777" w:rsidR="0066543A" w:rsidRPr="000E0A60" w:rsidRDefault="0066543A" w:rsidP="00D201C3">
            <w:pPr>
              <w:tabs>
                <w:tab w:val="left" w:pos="522"/>
              </w:tabs>
              <w:spacing w:after="0"/>
              <w:rPr>
                <w:sz w:val="18"/>
                <w:szCs w:val="18"/>
              </w:rPr>
            </w:pPr>
          </w:p>
        </w:tc>
        <w:tc>
          <w:tcPr>
            <w:tcW w:w="766" w:type="dxa"/>
            <w:vMerge/>
          </w:tcPr>
          <w:p w14:paraId="09126056" w14:textId="77777777" w:rsidR="0066543A" w:rsidRPr="000E0A60" w:rsidRDefault="0066543A" w:rsidP="00D201C3">
            <w:pPr>
              <w:tabs>
                <w:tab w:val="left" w:pos="522"/>
              </w:tabs>
              <w:spacing w:after="0"/>
              <w:rPr>
                <w:sz w:val="18"/>
                <w:szCs w:val="18"/>
              </w:rPr>
            </w:pPr>
          </w:p>
        </w:tc>
        <w:tc>
          <w:tcPr>
            <w:tcW w:w="456" w:type="dxa"/>
          </w:tcPr>
          <w:p w14:paraId="21067D3D" w14:textId="77777777" w:rsidR="0066543A" w:rsidRPr="000E0A60" w:rsidRDefault="0066543A" w:rsidP="00D201C3">
            <w:pPr>
              <w:spacing w:after="0"/>
              <w:rPr>
                <w:sz w:val="18"/>
                <w:szCs w:val="18"/>
              </w:rPr>
            </w:pPr>
            <w:r w:rsidRPr="000E0A60">
              <w:rPr>
                <w:sz w:val="18"/>
                <w:szCs w:val="18"/>
              </w:rPr>
              <w:t>3</w:t>
            </w:r>
          </w:p>
        </w:tc>
        <w:tc>
          <w:tcPr>
            <w:tcW w:w="630" w:type="dxa"/>
          </w:tcPr>
          <w:p w14:paraId="10FF5744" w14:textId="77777777" w:rsidR="0066543A" w:rsidRPr="000E0A60" w:rsidRDefault="0066543A" w:rsidP="00D201C3">
            <w:pPr>
              <w:spacing w:after="0"/>
              <w:rPr>
                <w:sz w:val="18"/>
                <w:szCs w:val="18"/>
              </w:rPr>
            </w:pPr>
            <w:r w:rsidRPr="000E0A60">
              <w:rPr>
                <w:sz w:val="18"/>
                <w:szCs w:val="18"/>
              </w:rPr>
              <w:t>2</w:t>
            </w:r>
          </w:p>
        </w:tc>
        <w:tc>
          <w:tcPr>
            <w:tcW w:w="810" w:type="dxa"/>
          </w:tcPr>
          <w:p w14:paraId="2EC397D5" w14:textId="77777777" w:rsidR="0066543A" w:rsidRPr="000E0A60" w:rsidRDefault="0066543A" w:rsidP="00D201C3">
            <w:pPr>
              <w:spacing w:after="0"/>
              <w:rPr>
                <w:sz w:val="18"/>
                <w:szCs w:val="18"/>
              </w:rPr>
            </w:pPr>
            <w:r w:rsidRPr="000E0A60">
              <w:rPr>
                <w:sz w:val="18"/>
                <w:szCs w:val="18"/>
              </w:rPr>
              <w:t>C1</w:t>
            </w:r>
          </w:p>
        </w:tc>
        <w:tc>
          <w:tcPr>
            <w:tcW w:w="810" w:type="dxa"/>
          </w:tcPr>
          <w:p w14:paraId="20A48ED6" w14:textId="77777777" w:rsidR="0066543A" w:rsidRPr="000E0A60" w:rsidRDefault="0066543A" w:rsidP="00D201C3">
            <w:pPr>
              <w:spacing w:after="0"/>
              <w:rPr>
                <w:sz w:val="18"/>
                <w:szCs w:val="18"/>
              </w:rPr>
            </w:pPr>
            <w:r w:rsidRPr="000E0A60">
              <w:rPr>
                <w:sz w:val="18"/>
                <w:szCs w:val="18"/>
              </w:rPr>
              <w:t>19.0%</w:t>
            </w:r>
          </w:p>
        </w:tc>
        <w:tc>
          <w:tcPr>
            <w:tcW w:w="810" w:type="dxa"/>
          </w:tcPr>
          <w:p w14:paraId="64087404" w14:textId="77777777" w:rsidR="0066543A" w:rsidRPr="000E0A60" w:rsidRDefault="0066543A" w:rsidP="00D201C3">
            <w:pPr>
              <w:spacing w:after="0"/>
              <w:rPr>
                <w:sz w:val="18"/>
                <w:szCs w:val="18"/>
              </w:rPr>
            </w:pPr>
            <w:r w:rsidRPr="000E0A60">
              <w:rPr>
                <w:sz w:val="18"/>
                <w:szCs w:val="18"/>
              </w:rPr>
              <w:t>C2</w:t>
            </w:r>
          </w:p>
        </w:tc>
        <w:tc>
          <w:tcPr>
            <w:tcW w:w="900" w:type="dxa"/>
          </w:tcPr>
          <w:p w14:paraId="3357BA36"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478F6DA7" w14:textId="77777777" w:rsidR="0066543A" w:rsidRPr="000E0A60" w:rsidRDefault="0066543A" w:rsidP="00D201C3">
            <w:pPr>
              <w:spacing w:after="0"/>
              <w:rPr>
                <w:sz w:val="18"/>
                <w:szCs w:val="18"/>
              </w:rPr>
            </w:pPr>
            <w:r w:rsidRPr="000E0A60">
              <w:rPr>
                <w:sz w:val="18"/>
                <w:szCs w:val="18"/>
              </w:rPr>
              <w:t>26.0%</w:t>
            </w:r>
          </w:p>
        </w:tc>
        <w:tc>
          <w:tcPr>
            <w:tcW w:w="900" w:type="dxa"/>
          </w:tcPr>
          <w:p w14:paraId="646E76CF" w14:textId="77777777" w:rsidR="0066543A" w:rsidRPr="000E0A60" w:rsidRDefault="0066543A" w:rsidP="00D201C3">
            <w:pPr>
              <w:spacing w:after="0"/>
              <w:rPr>
                <w:sz w:val="18"/>
                <w:szCs w:val="18"/>
              </w:rPr>
            </w:pPr>
            <w:r w:rsidRPr="000E0A60">
              <w:rPr>
                <w:sz w:val="18"/>
                <w:szCs w:val="18"/>
              </w:rPr>
              <w:t>C2</w:t>
            </w:r>
          </w:p>
        </w:tc>
        <w:tc>
          <w:tcPr>
            <w:tcW w:w="900" w:type="dxa"/>
          </w:tcPr>
          <w:p w14:paraId="7CD0C68D"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705E09E1" w14:textId="77777777" w:rsidR="0066543A" w:rsidRPr="000E0A60" w:rsidRDefault="0066543A" w:rsidP="00D201C3">
            <w:pPr>
              <w:spacing w:after="0"/>
              <w:rPr>
                <w:sz w:val="18"/>
                <w:szCs w:val="18"/>
              </w:rPr>
            </w:pPr>
            <w:r w:rsidRPr="000E0A60">
              <w:rPr>
                <w:sz w:val="18"/>
                <w:szCs w:val="18"/>
              </w:rPr>
              <w:t>42.0%</w:t>
            </w:r>
          </w:p>
        </w:tc>
        <w:tc>
          <w:tcPr>
            <w:tcW w:w="1080" w:type="dxa"/>
          </w:tcPr>
          <w:p w14:paraId="62ADE3EA" w14:textId="77777777" w:rsidR="0066543A" w:rsidRPr="000E0A60" w:rsidRDefault="0066543A" w:rsidP="00D201C3">
            <w:pPr>
              <w:spacing w:after="0"/>
              <w:rPr>
                <w:sz w:val="18"/>
                <w:szCs w:val="18"/>
              </w:rPr>
            </w:pPr>
            <w:r w:rsidRPr="000E0A60">
              <w:rPr>
                <w:sz w:val="18"/>
                <w:szCs w:val="18"/>
              </w:rPr>
              <w:t>Note 5</w:t>
            </w:r>
          </w:p>
        </w:tc>
      </w:tr>
      <w:tr w:rsidR="0066543A" w:rsidRPr="000E0A60" w14:paraId="632374FE" w14:textId="77777777" w:rsidTr="00D201C3">
        <w:trPr>
          <w:trHeight w:val="212"/>
          <w:jc w:val="center"/>
        </w:trPr>
        <w:tc>
          <w:tcPr>
            <w:tcW w:w="483" w:type="dxa"/>
            <w:vMerge/>
          </w:tcPr>
          <w:p w14:paraId="5121CB7C" w14:textId="77777777" w:rsidR="0066543A" w:rsidRPr="000E0A60" w:rsidRDefault="0066543A" w:rsidP="00D201C3">
            <w:pPr>
              <w:tabs>
                <w:tab w:val="left" w:pos="522"/>
              </w:tabs>
              <w:spacing w:after="0"/>
              <w:rPr>
                <w:sz w:val="18"/>
                <w:szCs w:val="18"/>
              </w:rPr>
            </w:pPr>
          </w:p>
        </w:tc>
        <w:tc>
          <w:tcPr>
            <w:tcW w:w="766" w:type="dxa"/>
            <w:vMerge/>
          </w:tcPr>
          <w:p w14:paraId="18883A7A" w14:textId="77777777" w:rsidR="0066543A" w:rsidRPr="000E0A60" w:rsidRDefault="0066543A" w:rsidP="00D201C3">
            <w:pPr>
              <w:tabs>
                <w:tab w:val="left" w:pos="522"/>
              </w:tabs>
              <w:spacing w:after="0"/>
              <w:rPr>
                <w:sz w:val="18"/>
                <w:szCs w:val="18"/>
              </w:rPr>
            </w:pPr>
          </w:p>
        </w:tc>
        <w:tc>
          <w:tcPr>
            <w:tcW w:w="456" w:type="dxa"/>
          </w:tcPr>
          <w:p w14:paraId="3D381969" w14:textId="77777777" w:rsidR="0066543A" w:rsidRPr="000E0A60" w:rsidRDefault="0066543A" w:rsidP="00D201C3">
            <w:pPr>
              <w:spacing w:after="0"/>
              <w:rPr>
                <w:sz w:val="18"/>
                <w:szCs w:val="18"/>
              </w:rPr>
            </w:pPr>
            <w:r w:rsidRPr="000E0A60">
              <w:rPr>
                <w:sz w:val="18"/>
                <w:szCs w:val="18"/>
              </w:rPr>
              <w:t>4</w:t>
            </w:r>
          </w:p>
        </w:tc>
        <w:tc>
          <w:tcPr>
            <w:tcW w:w="630" w:type="dxa"/>
          </w:tcPr>
          <w:p w14:paraId="2C33A8BD" w14:textId="77777777" w:rsidR="0066543A" w:rsidRPr="000E0A60" w:rsidRDefault="0066543A" w:rsidP="00D201C3">
            <w:pPr>
              <w:spacing w:after="0"/>
              <w:rPr>
                <w:sz w:val="18"/>
                <w:szCs w:val="18"/>
              </w:rPr>
            </w:pPr>
            <w:r w:rsidRPr="000E0A60">
              <w:rPr>
                <w:sz w:val="18"/>
                <w:szCs w:val="18"/>
              </w:rPr>
              <w:t>2</w:t>
            </w:r>
          </w:p>
        </w:tc>
        <w:tc>
          <w:tcPr>
            <w:tcW w:w="810" w:type="dxa"/>
          </w:tcPr>
          <w:p w14:paraId="54DD1B19" w14:textId="77777777" w:rsidR="0066543A" w:rsidRPr="000E0A60" w:rsidRDefault="0066543A" w:rsidP="00D201C3">
            <w:pPr>
              <w:spacing w:after="0"/>
              <w:rPr>
                <w:sz w:val="18"/>
                <w:szCs w:val="18"/>
              </w:rPr>
            </w:pPr>
            <w:r w:rsidRPr="000E0A60">
              <w:rPr>
                <w:sz w:val="18"/>
                <w:szCs w:val="18"/>
              </w:rPr>
              <w:t>C1</w:t>
            </w:r>
          </w:p>
        </w:tc>
        <w:tc>
          <w:tcPr>
            <w:tcW w:w="810" w:type="dxa"/>
          </w:tcPr>
          <w:p w14:paraId="41657003" w14:textId="77777777" w:rsidR="0066543A" w:rsidRPr="000E0A60" w:rsidRDefault="0066543A" w:rsidP="00D201C3">
            <w:pPr>
              <w:spacing w:after="0"/>
              <w:rPr>
                <w:sz w:val="18"/>
                <w:szCs w:val="18"/>
              </w:rPr>
            </w:pPr>
            <w:r w:rsidRPr="000E0A60">
              <w:rPr>
                <w:sz w:val="18"/>
                <w:szCs w:val="18"/>
              </w:rPr>
              <w:t>25.0%</w:t>
            </w:r>
          </w:p>
        </w:tc>
        <w:tc>
          <w:tcPr>
            <w:tcW w:w="810" w:type="dxa"/>
          </w:tcPr>
          <w:p w14:paraId="6B870C70" w14:textId="77777777" w:rsidR="0066543A" w:rsidRPr="000E0A60" w:rsidRDefault="0066543A" w:rsidP="00D201C3">
            <w:pPr>
              <w:spacing w:after="0"/>
              <w:rPr>
                <w:sz w:val="18"/>
                <w:szCs w:val="18"/>
              </w:rPr>
            </w:pPr>
            <w:r w:rsidRPr="000E0A60">
              <w:rPr>
                <w:sz w:val="18"/>
                <w:szCs w:val="18"/>
              </w:rPr>
              <w:t>C2</w:t>
            </w:r>
          </w:p>
        </w:tc>
        <w:tc>
          <w:tcPr>
            <w:tcW w:w="900" w:type="dxa"/>
          </w:tcPr>
          <w:p w14:paraId="36F50D5D"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720E792E" w14:textId="77777777" w:rsidR="0066543A" w:rsidRPr="000E0A60" w:rsidRDefault="0066543A" w:rsidP="00D201C3">
            <w:pPr>
              <w:spacing w:after="0"/>
              <w:rPr>
                <w:sz w:val="18"/>
                <w:szCs w:val="18"/>
              </w:rPr>
            </w:pPr>
            <w:r w:rsidRPr="000E0A60">
              <w:rPr>
                <w:sz w:val="18"/>
                <w:szCs w:val="18"/>
              </w:rPr>
              <w:t>22.0%</w:t>
            </w:r>
          </w:p>
        </w:tc>
        <w:tc>
          <w:tcPr>
            <w:tcW w:w="900" w:type="dxa"/>
          </w:tcPr>
          <w:p w14:paraId="304BD618" w14:textId="77777777" w:rsidR="0066543A" w:rsidRPr="000E0A60" w:rsidRDefault="0066543A" w:rsidP="00D201C3">
            <w:pPr>
              <w:spacing w:after="0"/>
              <w:rPr>
                <w:sz w:val="18"/>
                <w:szCs w:val="18"/>
              </w:rPr>
            </w:pPr>
            <w:r w:rsidRPr="000E0A60">
              <w:rPr>
                <w:sz w:val="18"/>
                <w:szCs w:val="18"/>
              </w:rPr>
              <w:t>C2</w:t>
            </w:r>
          </w:p>
        </w:tc>
        <w:tc>
          <w:tcPr>
            <w:tcW w:w="900" w:type="dxa"/>
          </w:tcPr>
          <w:p w14:paraId="68611E46"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0D34F2D" w14:textId="77777777" w:rsidR="0066543A" w:rsidRPr="000E0A60" w:rsidRDefault="0066543A" w:rsidP="00D201C3">
            <w:pPr>
              <w:spacing w:after="0"/>
              <w:rPr>
                <w:sz w:val="18"/>
                <w:szCs w:val="18"/>
              </w:rPr>
            </w:pPr>
            <w:r w:rsidRPr="000E0A60">
              <w:rPr>
                <w:sz w:val="18"/>
                <w:szCs w:val="18"/>
              </w:rPr>
              <w:t>37.0%</w:t>
            </w:r>
          </w:p>
        </w:tc>
        <w:tc>
          <w:tcPr>
            <w:tcW w:w="1080" w:type="dxa"/>
          </w:tcPr>
          <w:p w14:paraId="759152D4" w14:textId="77777777" w:rsidR="0066543A" w:rsidRPr="000E0A60" w:rsidRDefault="0066543A" w:rsidP="00D201C3">
            <w:pPr>
              <w:spacing w:after="0"/>
              <w:rPr>
                <w:sz w:val="18"/>
                <w:szCs w:val="18"/>
              </w:rPr>
            </w:pPr>
            <w:r w:rsidRPr="000E0A60">
              <w:rPr>
                <w:sz w:val="18"/>
                <w:szCs w:val="18"/>
              </w:rPr>
              <w:t>Note 5</w:t>
            </w:r>
          </w:p>
        </w:tc>
      </w:tr>
      <w:tr w:rsidR="0066543A" w:rsidRPr="000E0A60" w14:paraId="0216EE24" w14:textId="77777777" w:rsidTr="00D201C3">
        <w:trPr>
          <w:trHeight w:val="212"/>
          <w:jc w:val="center"/>
        </w:trPr>
        <w:tc>
          <w:tcPr>
            <w:tcW w:w="483" w:type="dxa"/>
            <w:vMerge/>
          </w:tcPr>
          <w:p w14:paraId="624C165A" w14:textId="77777777" w:rsidR="0066543A" w:rsidRPr="000E0A60" w:rsidRDefault="0066543A" w:rsidP="00D201C3">
            <w:pPr>
              <w:tabs>
                <w:tab w:val="left" w:pos="522"/>
              </w:tabs>
              <w:spacing w:after="0"/>
              <w:rPr>
                <w:sz w:val="18"/>
                <w:szCs w:val="18"/>
              </w:rPr>
            </w:pPr>
          </w:p>
        </w:tc>
        <w:tc>
          <w:tcPr>
            <w:tcW w:w="766" w:type="dxa"/>
            <w:vMerge/>
          </w:tcPr>
          <w:p w14:paraId="1C0271FC" w14:textId="77777777" w:rsidR="0066543A" w:rsidRPr="000E0A60" w:rsidRDefault="0066543A" w:rsidP="00D201C3">
            <w:pPr>
              <w:tabs>
                <w:tab w:val="left" w:pos="522"/>
              </w:tabs>
              <w:spacing w:after="0"/>
              <w:rPr>
                <w:sz w:val="18"/>
                <w:szCs w:val="18"/>
              </w:rPr>
            </w:pPr>
          </w:p>
        </w:tc>
        <w:tc>
          <w:tcPr>
            <w:tcW w:w="456" w:type="dxa"/>
          </w:tcPr>
          <w:p w14:paraId="24DB8A9E" w14:textId="77777777" w:rsidR="0066543A" w:rsidRPr="000E0A60" w:rsidRDefault="0066543A" w:rsidP="00D201C3">
            <w:pPr>
              <w:spacing w:after="0"/>
              <w:rPr>
                <w:sz w:val="18"/>
                <w:szCs w:val="18"/>
              </w:rPr>
            </w:pPr>
            <w:r w:rsidRPr="000E0A60">
              <w:rPr>
                <w:sz w:val="18"/>
                <w:szCs w:val="18"/>
              </w:rPr>
              <w:t>5</w:t>
            </w:r>
          </w:p>
        </w:tc>
        <w:tc>
          <w:tcPr>
            <w:tcW w:w="630" w:type="dxa"/>
          </w:tcPr>
          <w:p w14:paraId="1561A079" w14:textId="77777777" w:rsidR="0066543A" w:rsidRPr="000E0A60" w:rsidRDefault="0066543A" w:rsidP="00D201C3">
            <w:pPr>
              <w:spacing w:after="0"/>
              <w:rPr>
                <w:sz w:val="18"/>
                <w:szCs w:val="18"/>
              </w:rPr>
            </w:pPr>
            <w:r w:rsidRPr="000E0A60">
              <w:rPr>
                <w:sz w:val="18"/>
                <w:szCs w:val="18"/>
              </w:rPr>
              <w:t>2</w:t>
            </w:r>
          </w:p>
        </w:tc>
        <w:tc>
          <w:tcPr>
            <w:tcW w:w="810" w:type="dxa"/>
          </w:tcPr>
          <w:p w14:paraId="5D5609F6" w14:textId="77777777" w:rsidR="0066543A" w:rsidRPr="000E0A60" w:rsidRDefault="0066543A" w:rsidP="00D201C3">
            <w:pPr>
              <w:spacing w:after="0"/>
              <w:rPr>
                <w:sz w:val="18"/>
                <w:szCs w:val="18"/>
              </w:rPr>
            </w:pPr>
            <w:r w:rsidRPr="000E0A60">
              <w:rPr>
                <w:sz w:val="18"/>
                <w:szCs w:val="18"/>
              </w:rPr>
              <w:t>C1</w:t>
            </w:r>
          </w:p>
        </w:tc>
        <w:tc>
          <w:tcPr>
            <w:tcW w:w="810" w:type="dxa"/>
          </w:tcPr>
          <w:p w14:paraId="48C91190" w14:textId="77777777" w:rsidR="0066543A" w:rsidRPr="000E0A60" w:rsidRDefault="0066543A" w:rsidP="00D201C3">
            <w:pPr>
              <w:spacing w:after="0"/>
              <w:rPr>
                <w:sz w:val="18"/>
                <w:szCs w:val="18"/>
              </w:rPr>
            </w:pPr>
            <w:r w:rsidRPr="000E0A60">
              <w:rPr>
                <w:sz w:val="18"/>
                <w:szCs w:val="18"/>
              </w:rPr>
              <w:t>30.0%</w:t>
            </w:r>
          </w:p>
        </w:tc>
        <w:tc>
          <w:tcPr>
            <w:tcW w:w="810" w:type="dxa"/>
          </w:tcPr>
          <w:p w14:paraId="64B38A11" w14:textId="77777777" w:rsidR="0066543A" w:rsidRPr="000E0A60" w:rsidRDefault="0066543A" w:rsidP="00D201C3">
            <w:pPr>
              <w:spacing w:after="0"/>
              <w:rPr>
                <w:sz w:val="18"/>
                <w:szCs w:val="18"/>
              </w:rPr>
            </w:pPr>
            <w:r w:rsidRPr="000E0A60">
              <w:rPr>
                <w:sz w:val="18"/>
                <w:szCs w:val="18"/>
              </w:rPr>
              <w:t>C2</w:t>
            </w:r>
          </w:p>
        </w:tc>
        <w:tc>
          <w:tcPr>
            <w:tcW w:w="900" w:type="dxa"/>
          </w:tcPr>
          <w:p w14:paraId="56C4965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EC7DA6C" w14:textId="77777777" w:rsidR="0066543A" w:rsidRPr="000E0A60" w:rsidRDefault="0066543A" w:rsidP="00D201C3">
            <w:pPr>
              <w:spacing w:after="0"/>
              <w:rPr>
                <w:sz w:val="18"/>
                <w:szCs w:val="18"/>
              </w:rPr>
            </w:pPr>
            <w:r w:rsidRPr="000E0A60">
              <w:rPr>
                <w:sz w:val="18"/>
                <w:szCs w:val="18"/>
              </w:rPr>
              <w:t>20.0%</w:t>
            </w:r>
          </w:p>
        </w:tc>
        <w:tc>
          <w:tcPr>
            <w:tcW w:w="900" w:type="dxa"/>
          </w:tcPr>
          <w:p w14:paraId="64134D21" w14:textId="77777777" w:rsidR="0066543A" w:rsidRPr="000E0A60" w:rsidRDefault="0066543A" w:rsidP="00D201C3">
            <w:pPr>
              <w:spacing w:after="0"/>
              <w:rPr>
                <w:sz w:val="18"/>
                <w:szCs w:val="18"/>
              </w:rPr>
            </w:pPr>
            <w:r w:rsidRPr="000E0A60">
              <w:rPr>
                <w:sz w:val="18"/>
                <w:szCs w:val="18"/>
              </w:rPr>
              <w:t>C2</w:t>
            </w:r>
          </w:p>
        </w:tc>
        <w:tc>
          <w:tcPr>
            <w:tcW w:w="900" w:type="dxa"/>
          </w:tcPr>
          <w:p w14:paraId="5382DA68"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5E01A571" w14:textId="77777777" w:rsidR="0066543A" w:rsidRPr="000E0A60" w:rsidRDefault="0066543A" w:rsidP="00D201C3">
            <w:pPr>
              <w:spacing w:after="0"/>
              <w:rPr>
                <w:sz w:val="18"/>
                <w:szCs w:val="18"/>
              </w:rPr>
            </w:pPr>
            <w:r w:rsidRPr="000E0A60">
              <w:rPr>
                <w:sz w:val="18"/>
                <w:szCs w:val="18"/>
              </w:rPr>
              <w:t>33.0%</w:t>
            </w:r>
          </w:p>
        </w:tc>
        <w:tc>
          <w:tcPr>
            <w:tcW w:w="1080" w:type="dxa"/>
          </w:tcPr>
          <w:p w14:paraId="0034BBD8" w14:textId="77777777" w:rsidR="0066543A" w:rsidRPr="000E0A60" w:rsidRDefault="0066543A" w:rsidP="00D201C3">
            <w:pPr>
              <w:spacing w:after="0"/>
              <w:rPr>
                <w:sz w:val="18"/>
                <w:szCs w:val="18"/>
              </w:rPr>
            </w:pPr>
            <w:r w:rsidRPr="000E0A60">
              <w:rPr>
                <w:sz w:val="18"/>
                <w:szCs w:val="18"/>
              </w:rPr>
              <w:t>Note 5</w:t>
            </w:r>
          </w:p>
        </w:tc>
      </w:tr>
      <w:tr w:rsidR="0066543A" w:rsidRPr="000E0A60" w14:paraId="78F0EC32" w14:textId="77777777" w:rsidTr="00D201C3">
        <w:trPr>
          <w:trHeight w:val="212"/>
          <w:jc w:val="center"/>
        </w:trPr>
        <w:tc>
          <w:tcPr>
            <w:tcW w:w="483" w:type="dxa"/>
            <w:vMerge/>
          </w:tcPr>
          <w:p w14:paraId="44BA960C" w14:textId="77777777" w:rsidR="0066543A" w:rsidRPr="000E0A60" w:rsidRDefault="0066543A" w:rsidP="00D201C3">
            <w:pPr>
              <w:tabs>
                <w:tab w:val="left" w:pos="522"/>
              </w:tabs>
              <w:spacing w:after="0"/>
              <w:rPr>
                <w:sz w:val="18"/>
                <w:szCs w:val="18"/>
              </w:rPr>
            </w:pPr>
          </w:p>
        </w:tc>
        <w:tc>
          <w:tcPr>
            <w:tcW w:w="766" w:type="dxa"/>
            <w:vMerge/>
          </w:tcPr>
          <w:p w14:paraId="451B30B3" w14:textId="77777777" w:rsidR="0066543A" w:rsidRPr="000E0A60" w:rsidRDefault="0066543A" w:rsidP="00D201C3">
            <w:pPr>
              <w:tabs>
                <w:tab w:val="left" w:pos="522"/>
              </w:tabs>
              <w:spacing w:after="0"/>
              <w:rPr>
                <w:sz w:val="18"/>
                <w:szCs w:val="18"/>
              </w:rPr>
            </w:pPr>
          </w:p>
        </w:tc>
        <w:tc>
          <w:tcPr>
            <w:tcW w:w="456" w:type="dxa"/>
          </w:tcPr>
          <w:p w14:paraId="3F282196" w14:textId="77777777" w:rsidR="0066543A" w:rsidRPr="000E0A60" w:rsidRDefault="0066543A" w:rsidP="00D201C3">
            <w:pPr>
              <w:spacing w:after="0"/>
              <w:rPr>
                <w:sz w:val="18"/>
                <w:szCs w:val="18"/>
              </w:rPr>
            </w:pPr>
            <w:r w:rsidRPr="000E0A60">
              <w:rPr>
                <w:sz w:val="18"/>
                <w:szCs w:val="18"/>
              </w:rPr>
              <w:t>6</w:t>
            </w:r>
          </w:p>
        </w:tc>
        <w:tc>
          <w:tcPr>
            <w:tcW w:w="630" w:type="dxa"/>
          </w:tcPr>
          <w:p w14:paraId="019D5A2D" w14:textId="77777777" w:rsidR="0066543A" w:rsidRPr="000E0A60" w:rsidRDefault="0066543A" w:rsidP="00D201C3">
            <w:pPr>
              <w:spacing w:after="0"/>
              <w:rPr>
                <w:sz w:val="18"/>
                <w:szCs w:val="18"/>
              </w:rPr>
            </w:pPr>
            <w:r w:rsidRPr="000E0A60">
              <w:rPr>
                <w:sz w:val="18"/>
                <w:szCs w:val="18"/>
              </w:rPr>
              <w:t>2</w:t>
            </w:r>
          </w:p>
        </w:tc>
        <w:tc>
          <w:tcPr>
            <w:tcW w:w="810" w:type="dxa"/>
          </w:tcPr>
          <w:p w14:paraId="0C992C4B" w14:textId="77777777" w:rsidR="0066543A" w:rsidRPr="000E0A60" w:rsidRDefault="0066543A" w:rsidP="00D201C3">
            <w:pPr>
              <w:spacing w:after="0"/>
              <w:rPr>
                <w:sz w:val="18"/>
                <w:szCs w:val="18"/>
              </w:rPr>
            </w:pPr>
            <w:r w:rsidRPr="000E0A60">
              <w:rPr>
                <w:sz w:val="18"/>
                <w:szCs w:val="18"/>
              </w:rPr>
              <w:t>C1</w:t>
            </w:r>
          </w:p>
        </w:tc>
        <w:tc>
          <w:tcPr>
            <w:tcW w:w="810" w:type="dxa"/>
          </w:tcPr>
          <w:p w14:paraId="6B44F8B6" w14:textId="77777777" w:rsidR="0066543A" w:rsidRPr="000E0A60" w:rsidRDefault="0066543A" w:rsidP="00D201C3">
            <w:pPr>
              <w:spacing w:after="0"/>
              <w:rPr>
                <w:sz w:val="18"/>
                <w:szCs w:val="18"/>
              </w:rPr>
            </w:pPr>
            <w:r w:rsidRPr="000E0A60">
              <w:rPr>
                <w:sz w:val="18"/>
                <w:szCs w:val="18"/>
              </w:rPr>
              <w:t>35.0%</w:t>
            </w:r>
          </w:p>
        </w:tc>
        <w:tc>
          <w:tcPr>
            <w:tcW w:w="810" w:type="dxa"/>
          </w:tcPr>
          <w:p w14:paraId="50063DB0" w14:textId="77777777" w:rsidR="0066543A" w:rsidRPr="000E0A60" w:rsidRDefault="0066543A" w:rsidP="00D201C3">
            <w:pPr>
              <w:spacing w:after="0"/>
              <w:rPr>
                <w:sz w:val="18"/>
                <w:szCs w:val="18"/>
              </w:rPr>
            </w:pPr>
            <w:r w:rsidRPr="000E0A60">
              <w:rPr>
                <w:sz w:val="18"/>
                <w:szCs w:val="18"/>
              </w:rPr>
              <w:t>C2</w:t>
            </w:r>
          </w:p>
        </w:tc>
        <w:tc>
          <w:tcPr>
            <w:tcW w:w="900" w:type="dxa"/>
          </w:tcPr>
          <w:p w14:paraId="1A7969D3"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3EDD71CF" w14:textId="77777777" w:rsidR="0066543A" w:rsidRPr="000E0A60" w:rsidRDefault="0066543A" w:rsidP="00D201C3">
            <w:pPr>
              <w:spacing w:after="0"/>
              <w:rPr>
                <w:sz w:val="18"/>
                <w:szCs w:val="18"/>
              </w:rPr>
            </w:pPr>
            <w:r w:rsidRPr="000E0A60">
              <w:rPr>
                <w:sz w:val="18"/>
                <w:szCs w:val="18"/>
              </w:rPr>
              <w:t>17.0%</w:t>
            </w:r>
          </w:p>
        </w:tc>
        <w:tc>
          <w:tcPr>
            <w:tcW w:w="900" w:type="dxa"/>
          </w:tcPr>
          <w:p w14:paraId="5063E7D7" w14:textId="77777777" w:rsidR="0066543A" w:rsidRPr="000E0A60" w:rsidRDefault="0066543A" w:rsidP="00D201C3">
            <w:pPr>
              <w:spacing w:after="0"/>
              <w:rPr>
                <w:sz w:val="18"/>
                <w:szCs w:val="18"/>
              </w:rPr>
            </w:pPr>
            <w:r w:rsidRPr="000E0A60">
              <w:rPr>
                <w:sz w:val="18"/>
                <w:szCs w:val="18"/>
              </w:rPr>
              <w:t>C2</w:t>
            </w:r>
          </w:p>
        </w:tc>
        <w:tc>
          <w:tcPr>
            <w:tcW w:w="900" w:type="dxa"/>
          </w:tcPr>
          <w:p w14:paraId="23C2148D" w14:textId="77777777" w:rsidR="0066543A" w:rsidRPr="000E0A60" w:rsidRDefault="0066543A" w:rsidP="00D201C3">
            <w:pPr>
              <w:spacing w:after="0"/>
              <w:rPr>
                <w:color w:val="000000"/>
                <w:sz w:val="18"/>
                <w:szCs w:val="18"/>
              </w:rPr>
            </w:pPr>
            <w:r w:rsidRPr="000E0A60">
              <w:rPr>
                <w:color w:val="000000"/>
                <w:sz w:val="18"/>
                <w:szCs w:val="18"/>
              </w:rPr>
              <w:t>64.00%</w:t>
            </w:r>
          </w:p>
        </w:tc>
        <w:tc>
          <w:tcPr>
            <w:tcW w:w="810" w:type="dxa"/>
          </w:tcPr>
          <w:p w14:paraId="679B18D9" w14:textId="77777777" w:rsidR="0066543A" w:rsidRPr="000E0A60" w:rsidRDefault="0066543A" w:rsidP="00D201C3">
            <w:pPr>
              <w:spacing w:after="0"/>
              <w:rPr>
                <w:sz w:val="18"/>
                <w:szCs w:val="18"/>
              </w:rPr>
            </w:pPr>
            <w:r w:rsidRPr="000E0A60">
              <w:rPr>
                <w:sz w:val="18"/>
                <w:szCs w:val="18"/>
              </w:rPr>
              <w:t>29.0%</w:t>
            </w:r>
          </w:p>
        </w:tc>
        <w:tc>
          <w:tcPr>
            <w:tcW w:w="1080" w:type="dxa"/>
          </w:tcPr>
          <w:p w14:paraId="44151C71" w14:textId="77777777" w:rsidR="0066543A" w:rsidRPr="000E0A60" w:rsidRDefault="0066543A" w:rsidP="00D201C3">
            <w:pPr>
              <w:spacing w:after="0"/>
              <w:rPr>
                <w:sz w:val="18"/>
                <w:szCs w:val="18"/>
              </w:rPr>
            </w:pPr>
            <w:r w:rsidRPr="000E0A60">
              <w:rPr>
                <w:sz w:val="18"/>
                <w:szCs w:val="18"/>
              </w:rPr>
              <w:t>Note 5</w:t>
            </w:r>
          </w:p>
        </w:tc>
      </w:tr>
      <w:tr w:rsidR="0066543A" w:rsidRPr="000E0A60" w14:paraId="0EB5DEB8" w14:textId="77777777" w:rsidTr="00D201C3">
        <w:trPr>
          <w:trHeight w:val="212"/>
          <w:jc w:val="center"/>
        </w:trPr>
        <w:tc>
          <w:tcPr>
            <w:tcW w:w="483" w:type="dxa"/>
            <w:vMerge/>
          </w:tcPr>
          <w:p w14:paraId="4DA22F80" w14:textId="77777777" w:rsidR="0066543A" w:rsidRPr="000E0A60" w:rsidRDefault="0066543A" w:rsidP="00D201C3">
            <w:pPr>
              <w:tabs>
                <w:tab w:val="left" w:pos="522"/>
              </w:tabs>
              <w:spacing w:after="0"/>
              <w:rPr>
                <w:sz w:val="18"/>
                <w:szCs w:val="18"/>
              </w:rPr>
            </w:pPr>
          </w:p>
        </w:tc>
        <w:tc>
          <w:tcPr>
            <w:tcW w:w="766" w:type="dxa"/>
            <w:vMerge/>
          </w:tcPr>
          <w:p w14:paraId="62052CB8" w14:textId="77777777" w:rsidR="0066543A" w:rsidRPr="000E0A60" w:rsidRDefault="0066543A" w:rsidP="00D201C3">
            <w:pPr>
              <w:tabs>
                <w:tab w:val="left" w:pos="522"/>
              </w:tabs>
              <w:spacing w:after="0"/>
              <w:rPr>
                <w:sz w:val="18"/>
                <w:szCs w:val="18"/>
              </w:rPr>
            </w:pPr>
          </w:p>
        </w:tc>
        <w:tc>
          <w:tcPr>
            <w:tcW w:w="456" w:type="dxa"/>
          </w:tcPr>
          <w:p w14:paraId="7B918C45" w14:textId="77777777" w:rsidR="0066543A" w:rsidRPr="000E0A60" w:rsidRDefault="0066543A" w:rsidP="00D201C3">
            <w:pPr>
              <w:spacing w:after="0"/>
              <w:rPr>
                <w:sz w:val="18"/>
                <w:szCs w:val="18"/>
              </w:rPr>
            </w:pPr>
            <w:r w:rsidRPr="000E0A60">
              <w:rPr>
                <w:sz w:val="18"/>
                <w:szCs w:val="18"/>
              </w:rPr>
              <w:t>7</w:t>
            </w:r>
          </w:p>
        </w:tc>
        <w:tc>
          <w:tcPr>
            <w:tcW w:w="630" w:type="dxa"/>
          </w:tcPr>
          <w:p w14:paraId="19BF35D2" w14:textId="77777777" w:rsidR="0066543A" w:rsidRPr="000E0A60" w:rsidRDefault="0066543A" w:rsidP="00D201C3">
            <w:pPr>
              <w:spacing w:after="0"/>
              <w:rPr>
                <w:sz w:val="18"/>
                <w:szCs w:val="18"/>
              </w:rPr>
            </w:pPr>
            <w:r w:rsidRPr="000E0A60">
              <w:rPr>
                <w:sz w:val="18"/>
                <w:szCs w:val="18"/>
              </w:rPr>
              <w:t>2</w:t>
            </w:r>
          </w:p>
        </w:tc>
        <w:tc>
          <w:tcPr>
            <w:tcW w:w="810" w:type="dxa"/>
          </w:tcPr>
          <w:p w14:paraId="57806B6A" w14:textId="77777777" w:rsidR="0066543A" w:rsidRPr="000E0A60" w:rsidRDefault="0066543A" w:rsidP="00D201C3">
            <w:pPr>
              <w:spacing w:after="0"/>
              <w:rPr>
                <w:sz w:val="18"/>
                <w:szCs w:val="18"/>
              </w:rPr>
            </w:pPr>
            <w:r w:rsidRPr="000E0A60">
              <w:rPr>
                <w:sz w:val="18"/>
                <w:szCs w:val="18"/>
              </w:rPr>
              <w:t>C1</w:t>
            </w:r>
          </w:p>
        </w:tc>
        <w:tc>
          <w:tcPr>
            <w:tcW w:w="810" w:type="dxa"/>
          </w:tcPr>
          <w:p w14:paraId="74A5AF33" w14:textId="77777777" w:rsidR="0066543A" w:rsidRPr="000E0A60" w:rsidRDefault="0066543A" w:rsidP="00D201C3">
            <w:pPr>
              <w:spacing w:after="0"/>
              <w:rPr>
                <w:sz w:val="18"/>
                <w:szCs w:val="18"/>
              </w:rPr>
            </w:pPr>
            <w:r w:rsidRPr="000E0A60">
              <w:rPr>
                <w:sz w:val="18"/>
                <w:szCs w:val="18"/>
              </w:rPr>
              <w:t>39.0%</w:t>
            </w:r>
          </w:p>
        </w:tc>
        <w:tc>
          <w:tcPr>
            <w:tcW w:w="810" w:type="dxa"/>
          </w:tcPr>
          <w:p w14:paraId="133F34BC" w14:textId="77777777" w:rsidR="0066543A" w:rsidRPr="000E0A60" w:rsidRDefault="0066543A" w:rsidP="00D201C3">
            <w:pPr>
              <w:spacing w:after="0"/>
              <w:rPr>
                <w:sz w:val="18"/>
                <w:szCs w:val="18"/>
              </w:rPr>
            </w:pPr>
            <w:r w:rsidRPr="000E0A60">
              <w:rPr>
                <w:sz w:val="18"/>
                <w:szCs w:val="18"/>
              </w:rPr>
              <w:t>C2</w:t>
            </w:r>
          </w:p>
        </w:tc>
        <w:tc>
          <w:tcPr>
            <w:tcW w:w="900" w:type="dxa"/>
          </w:tcPr>
          <w:p w14:paraId="7AD6D7DA" w14:textId="77777777" w:rsidR="0066543A" w:rsidRPr="000E0A60" w:rsidRDefault="0066543A" w:rsidP="00D201C3">
            <w:pPr>
              <w:spacing w:after="0"/>
              <w:rPr>
                <w:color w:val="000000"/>
                <w:sz w:val="18"/>
                <w:szCs w:val="18"/>
              </w:rPr>
            </w:pPr>
            <w:r w:rsidRPr="000E0A60">
              <w:rPr>
                <w:color w:val="000000"/>
                <w:sz w:val="18"/>
                <w:szCs w:val="18"/>
              </w:rPr>
              <w:t>54.0%</w:t>
            </w:r>
          </w:p>
        </w:tc>
        <w:tc>
          <w:tcPr>
            <w:tcW w:w="810" w:type="dxa"/>
          </w:tcPr>
          <w:p w14:paraId="1F23B1F2" w14:textId="77777777" w:rsidR="0066543A" w:rsidRPr="000E0A60" w:rsidRDefault="0066543A" w:rsidP="00D201C3">
            <w:pPr>
              <w:spacing w:after="0"/>
              <w:rPr>
                <w:sz w:val="18"/>
                <w:szCs w:val="18"/>
              </w:rPr>
            </w:pPr>
            <w:r w:rsidRPr="000E0A60">
              <w:rPr>
                <w:sz w:val="18"/>
                <w:szCs w:val="18"/>
              </w:rPr>
              <w:t>15.0%</w:t>
            </w:r>
          </w:p>
        </w:tc>
        <w:tc>
          <w:tcPr>
            <w:tcW w:w="900" w:type="dxa"/>
          </w:tcPr>
          <w:p w14:paraId="376E4C2F" w14:textId="77777777" w:rsidR="0066543A" w:rsidRPr="000E0A60" w:rsidRDefault="0066543A" w:rsidP="00D201C3">
            <w:pPr>
              <w:spacing w:after="0"/>
              <w:rPr>
                <w:sz w:val="18"/>
                <w:szCs w:val="18"/>
              </w:rPr>
            </w:pPr>
            <w:r w:rsidRPr="000E0A60">
              <w:rPr>
                <w:sz w:val="18"/>
                <w:szCs w:val="18"/>
              </w:rPr>
              <w:t>C2</w:t>
            </w:r>
          </w:p>
        </w:tc>
        <w:tc>
          <w:tcPr>
            <w:tcW w:w="900" w:type="dxa"/>
          </w:tcPr>
          <w:p w14:paraId="1D6D748D" w14:textId="77777777" w:rsidR="0066543A" w:rsidRPr="000E0A60" w:rsidRDefault="0066543A" w:rsidP="00D201C3">
            <w:pPr>
              <w:spacing w:after="0"/>
              <w:rPr>
                <w:color w:val="000000"/>
                <w:sz w:val="18"/>
                <w:szCs w:val="18"/>
              </w:rPr>
            </w:pPr>
            <w:r w:rsidRPr="000E0A60">
              <w:rPr>
                <w:color w:val="000000"/>
                <w:sz w:val="18"/>
                <w:szCs w:val="18"/>
              </w:rPr>
              <w:t>66.00%</w:t>
            </w:r>
          </w:p>
        </w:tc>
        <w:tc>
          <w:tcPr>
            <w:tcW w:w="810" w:type="dxa"/>
          </w:tcPr>
          <w:p w14:paraId="0B1D1806" w14:textId="77777777" w:rsidR="0066543A" w:rsidRPr="000E0A60" w:rsidRDefault="0066543A" w:rsidP="00D201C3">
            <w:pPr>
              <w:spacing w:after="0"/>
              <w:rPr>
                <w:sz w:val="18"/>
                <w:szCs w:val="18"/>
              </w:rPr>
            </w:pPr>
            <w:r w:rsidRPr="000E0A60">
              <w:rPr>
                <w:sz w:val="18"/>
                <w:szCs w:val="18"/>
              </w:rPr>
              <w:t>27.0%</w:t>
            </w:r>
          </w:p>
        </w:tc>
        <w:tc>
          <w:tcPr>
            <w:tcW w:w="1080" w:type="dxa"/>
          </w:tcPr>
          <w:p w14:paraId="762F46A3" w14:textId="77777777" w:rsidR="0066543A" w:rsidRPr="000E0A60" w:rsidRDefault="0066543A" w:rsidP="00D201C3">
            <w:pPr>
              <w:spacing w:after="0"/>
              <w:rPr>
                <w:sz w:val="18"/>
                <w:szCs w:val="18"/>
              </w:rPr>
            </w:pPr>
            <w:r w:rsidRPr="000E0A60">
              <w:rPr>
                <w:sz w:val="18"/>
                <w:szCs w:val="18"/>
              </w:rPr>
              <w:t>Note 5</w:t>
            </w:r>
          </w:p>
        </w:tc>
      </w:tr>
      <w:tr w:rsidR="0066543A" w:rsidRPr="000E0A60" w14:paraId="0ADACDDE" w14:textId="77777777" w:rsidTr="00D201C3">
        <w:trPr>
          <w:trHeight w:val="212"/>
          <w:jc w:val="center"/>
        </w:trPr>
        <w:tc>
          <w:tcPr>
            <w:tcW w:w="483" w:type="dxa"/>
            <w:vMerge/>
          </w:tcPr>
          <w:p w14:paraId="722DE3ED" w14:textId="77777777" w:rsidR="0066543A" w:rsidRPr="000E0A60" w:rsidRDefault="0066543A" w:rsidP="00D201C3">
            <w:pPr>
              <w:tabs>
                <w:tab w:val="left" w:pos="522"/>
              </w:tabs>
              <w:spacing w:after="0"/>
              <w:rPr>
                <w:sz w:val="18"/>
                <w:szCs w:val="18"/>
              </w:rPr>
            </w:pPr>
          </w:p>
        </w:tc>
        <w:tc>
          <w:tcPr>
            <w:tcW w:w="766" w:type="dxa"/>
            <w:vMerge/>
          </w:tcPr>
          <w:p w14:paraId="658DE5F2" w14:textId="77777777" w:rsidR="0066543A" w:rsidRPr="000E0A60" w:rsidRDefault="0066543A" w:rsidP="00D201C3">
            <w:pPr>
              <w:tabs>
                <w:tab w:val="left" w:pos="522"/>
              </w:tabs>
              <w:spacing w:after="0"/>
              <w:rPr>
                <w:sz w:val="18"/>
                <w:szCs w:val="18"/>
              </w:rPr>
            </w:pPr>
          </w:p>
        </w:tc>
        <w:tc>
          <w:tcPr>
            <w:tcW w:w="456" w:type="dxa"/>
          </w:tcPr>
          <w:p w14:paraId="0FBB4FA8" w14:textId="77777777" w:rsidR="0066543A" w:rsidRPr="000E0A60" w:rsidRDefault="0066543A" w:rsidP="00D201C3">
            <w:pPr>
              <w:spacing w:after="0"/>
              <w:rPr>
                <w:sz w:val="18"/>
                <w:szCs w:val="18"/>
              </w:rPr>
            </w:pPr>
            <w:r w:rsidRPr="000E0A60">
              <w:rPr>
                <w:sz w:val="18"/>
                <w:szCs w:val="18"/>
              </w:rPr>
              <w:t>8</w:t>
            </w:r>
          </w:p>
        </w:tc>
        <w:tc>
          <w:tcPr>
            <w:tcW w:w="630" w:type="dxa"/>
          </w:tcPr>
          <w:p w14:paraId="1FEB923C" w14:textId="77777777" w:rsidR="0066543A" w:rsidRPr="000E0A60" w:rsidRDefault="0066543A" w:rsidP="00D201C3">
            <w:pPr>
              <w:spacing w:after="0"/>
              <w:rPr>
                <w:sz w:val="18"/>
                <w:szCs w:val="18"/>
              </w:rPr>
            </w:pPr>
            <w:r w:rsidRPr="000E0A60">
              <w:rPr>
                <w:sz w:val="18"/>
                <w:szCs w:val="18"/>
              </w:rPr>
              <w:t>2</w:t>
            </w:r>
          </w:p>
        </w:tc>
        <w:tc>
          <w:tcPr>
            <w:tcW w:w="810" w:type="dxa"/>
          </w:tcPr>
          <w:p w14:paraId="2B55D619" w14:textId="77777777" w:rsidR="0066543A" w:rsidRPr="000E0A60" w:rsidRDefault="0066543A" w:rsidP="00D201C3">
            <w:pPr>
              <w:spacing w:after="0"/>
              <w:rPr>
                <w:sz w:val="18"/>
                <w:szCs w:val="18"/>
              </w:rPr>
            </w:pPr>
            <w:r w:rsidRPr="000E0A60">
              <w:rPr>
                <w:sz w:val="18"/>
                <w:szCs w:val="18"/>
              </w:rPr>
              <w:t>C1</w:t>
            </w:r>
          </w:p>
        </w:tc>
        <w:tc>
          <w:tcPr>
            <w:tcW w:w="810" w:type="dxa"/>
          </w:tcPr>
          <w:p w14:paraId="17034FCE" w14:textId="77777777" w:rsidR="0066543A" w:rsidRPr="000E0A60" w:rsidRDefault="0066543A" w:rsidP="00D201C3">
            <w:pPr>
              <w:spacing w:after="0"/>
              <w:rPr>
                <w:sz w:val="18"/>
                <w:szCs w:val="18"/>
              </w:rPr>
            </w:pPr>
            <w:r w:rsidRPr="000E0A60">
              <w:rPr>
                <w:sz w:val="18"/>
                <w:szCs w:val="18"/>
              </w:rPr>
              <w:t>43.0%</w:t>
            </w:r>
          </w:p>
        </w:tc>
        <w:tc>
          <w:tcPr>
            <w:tcW w:w="810" w:type="dxa"/>
          </w:tcPr>
          <w:p w14:paraId="751959B0" w14:textId="77777777" w:rsidR="0066543A" w:rsidRPr="000E0A60" w:rsidRDefault="0066543A" w:rsidP="00D201C3">
            <w:pPr>
              <w:spacing w:after="0"/>
              <w:rPr>
                <w:sz w:val="18"/>
                <w:szCs w:val="18"/>
              </w:rPr>
            </w:pPr>
            <w:r w:rsidRPr="000E0A60">
              <w:rPr>
                <w:sz w:val="18"/>
                <w:szCs w:val="18"/>
              </w:rPr>
              <w:t>C2</w:t>
            </w:r>
          </w:p>
        </w:tc>
        <w:tc>
          <w:tcPr>
            <w:tcW w:w="900" w:type="dxa"/>
          </w:tcPr>
          <w:p w14:paraId="6892BC8E"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60588B18" w14:textId="77777777" w:rsidR="0066543A" w:rsidRPr="000E0A60" w:rsidRDefault="0066543A" w:rsidP="00D201C3">
            <w:pPr>
              <w:spacing w:after="0"/>
              <w:rPr>
                <w:sz w:val="18"/>
                <w:szCs w:val="18"/>
              </w:rPr>
            </w:pPr>
            <w:r w:rsidRPr="000E0A60">
              <w:rPr>
                <w:sz w:val="18"/>
                <w:szCs w:val="18"/>
              </w:rPr>
              <w:t>13.0%</w:t>
            </w:r>
          </w:p>
        </w:tc>
        <w:tc>
          <w:tcPr>
            <w:tcW w:w="900" w:type="dxa"/>
          </w:tcPr>
          <w:p w14:paraId="3FDD0D0F" w14:textId="77777777" w:rsidR="0066543A" w:rsidRPr="000E0A60" w:rsidRDefault="0066543A" w:rsidP="00D201C3">
            <w:pPr>
              <w:spacing w:after="0"/>
              <w:rPr>
                <w:sz w:val="18"/>
                <w:szCs w:val="18"/>
              </w:rPr>
            </w:pPr>
            <w:r w:rsidRPr="000E0A60">
              <w:rPr>
                <w:sz w:val="18"/>
                <w:szCs w:val="18"/>
              </w:rPr>
              <w:t>C2</w:t>
            </w:r>
          </w:p>
        </w:tc>
        <w:tc>
          <w:tcPr>
            <w:tcW w:w="900" w:type="dxa"/>
          </w:tcPr>
          <w:p w14:paraId="1E4ABD29" w14:textId="77777777" w:rsidR="0066543A" w:rsidRPr="000E0A60" w:rsidRDefault="0066543A" w:rsidP="00D201C3">
            <w:pPr>
              <w:spacing w:after="0"/>
              <w:rPr>
                <w:color w:val="000000"/>
                <w:sz w:val="18"/>
                <w:szCs w:val="18"/>
              </w:rPr>
            </w:pPr>
            <w:r w:rsidRPr="000E0A60">
              <w:rPr>
                <w:color w:val="000000"/>
                <w:sz w:val="18"/>
                <w:szCs w:val="18"/>
              </w:rPr>
              <w:t>67.00%</w:t>
            </w:r>
          </w:p>
        </w:tc>
        <w:tc>
          <w:tcPr>
            <w:tcW w:w="810" w:type="dxa"/>
          </w:tcPr>
          <w:p w14:paraId="34479707" w14:textId="77777777" w:rsidR="0066543A" w:rsidRPr="000E0A60" w:rsidRDefault="0066543A" w:rsidP="00D201C3">
            <w:pPr>
              <w:spacing w:after="0"/>
              <w:rPr>
                <w:sz w:val="18"/>
                <w:szCs w:val="18"/>
              </w:rPr>
            </w:pPr>
            <w:r w:rsidRPr="000E0A60">
              <w:rPr>
                <w:sz w:val="18"/>
                <w:szCs w:val="18"/>
              </w:rPr>
              <w:t>24.0%</w:t>
            </w:r>
          </w:p>
        </w:tc>
        <w:tc>
          <w:tcPr>
            <w:tcW w:w="1080" w:type="dxa"/>
          </w:tcPr>
          <w:p w14:paraId="3979A5CF" w14:textId="77777777" w:rsidR="0066543A" w:rsidRPr="000E0A60" w:rsidRDefault="0066543A" w:rsidP="00D201C3">
            <w:pPr>
              <w:spacing w:after="0"/>
              <w:rPr>
                <w:sz w:val="18"/>
                <w:szCs w:val="18"/>
              </w:rPr>
            </w:pPr>
            <w:r w:rsidRPr="000E0A60">
              <w:rPr>
                <w:sz w:val="18"/>
                <w:szCs w:val="18"/>
              </w:rPr>
              <w:t>Note 5</w:t>
            </w:r>
          </w:p>
        </w:tc>
      </w:tr>
      <w:tr w:rsidR="0066543A" w:rsidRPr="000E0A60" w14:paraId="24CBD1C5" w14:textId="77777777" w:rsidTr="00D201C3">
        <w:trPr>
          <w:trHeight w:val="212"/>
          <w:jc w:val="center"/>
        </w:trPr>
        <w:tc>
          <w:tcPr>
            <w:tcW w:w="483" w:type="dxa"/>
            <w:vMerge/>
          </w:tcPr>
          <w:p w14:paraId="0718850F" w14:textId="77777777" w:rsidR="0066543A" w:rsidRPr="000E0A60" w:rsidRDefault="0066543A" w:rsidP="00D201C3">
            <w:pPr>
              <w:tabs>
                <w:tab w:val="left" w:pos="522"/>
              </w:tabs>
              <w:spacing w:after="0"/>
              <w:rPr>
                <w:sz w:val="18"/>
                <w:szCs w:val="18"/>
              </w:rPr>
            </w:pPr>
          </w:p>
        </w:tc>
        <w:tc>
          <w:tcPr>
            <w:tcW w:w="766" w:type="dxa"/>
            <w:vMerge/>
          </w:tcPr>
          <w:p w14:paraId="52B547E5" w14:textId="77777777" w:rsidR="0066543A" w:rsidRPr="000E0A60" w:rsidRDefault="0066543A" w:rsidP="00D201C3">
            <w:pPr>
              <w:tabs>
                <w:tab w:val="left" w:pos="522"/>
              </w:tabs>
              <w:spacing w:after="0"/>
              <w:rPr>
                <w:sz w:val="18"/>
                <w:szCs w:val="18"/>
              </w:rPr>
            </w:pPr>
          </w:p>
        </w:tc>
        <w:tc>
          <w:tcPr>
            <w:tcW w:w="456" w:type="dxa"/>
          </w:tcPr>
          <w:p w14:paraId="0F9405EB" w14:textId="77777777" w:rsidR="0066543A" w:rsidRPr="000E0A60" w:rsidRDefault="0066543A" w:rsidP="00D201C3">
            <w:pPr>
              <w:spacing w:after="0"/>
              <w:rPr>
                <w:sz w:val="18"/>
                <w:szCs w:val="18"/>
              </w:rPr>
            </w:pPr>
            <w:r w:rsidRPr="000E0A60">
              <w:rPr>
                <w:sz w:val="18"/>
                <w:szCs w:val="18"/>
              </w:rPr>
              <w:t>9</w:t>
            </w:r>
          </w:p>
        </w:tc>
        <w:tc>
          <w:tcPr>
            <w:tcW w:w="630" w:type="dxa"/>
          </w:tcPr>
          <w:p w14:paraId="3CB3C729" w14:textId="77777777" w:rsidR="0066543A" w:rsidRPr="000E0A60" w:rsidRDefault="0066543A" w:rsidP="00D201C3">
            <w:pPr>
              <w:spacing w:after="0"/>
              <w:rPr>
                <w:sz w:val="18"/>
                <w:szCs w:val="18"/>
              </w:rPr>
            </w:pPr>
            <w:r w:rsidRPr="000E0A60">
              <w:rPr>
                <w:sz w:val="18"/>
                <w:szCs w:val="18"/>
              </w:rPr>
              <w:t>2</w:t>
            </w:r>
          </w:p>
        </w:tc>
        <w:tc>
          <w:tcPr>
            <w:tcW w:w="810" w:type="dxa"/>
          </w:tcPr>
          <w:p w14:paraId="57EC51F9" w14:textId="77777777" w:rsidR="0066543A" w:rsidRPr="000E0A60" w:rsidRDefault="0066543A" w:rsidP="00D201C3">
            <w:pPr>
              <w:spacing w:after="0"/>
              <w:rPr>
                <w:sz w:val="18"/>
                <w:szCs w:val="18"/>
              </w:rPr>
            </w:pPr>
            <w:r w:rsidRPr="000E0A60">
              <w:rPr>
                <w:sz w:val="18"/>
                <w:szCs w:val="18"/>
              </w:rPr>
              <w:t>C1</w:t>
            </w:r>
          </w:p>
        </w:tc>
        <w:tc>
          <w:tcPr>
            <w:tcW w:w="810" w:type="dxa"/>
          </w:tcPr>
          <w:p w14:paraId="2011B4BF" w14:textId="77777777" w:rsidR="0066543A" w:rsidRPr="000E0A60" w:rsidRDefault="0066543A" w:rsidP="00D201C3">
            <w:pPr>
              <w:spacing w:after="0"/>
              <w:rPr>
                <w:sz w:val="18"/>
                <w:szCs w:val="18"/>
              </w:rPr>
            </w:pPr>
            <w:r w:rsidRPr="000E0A60">
              <w:rPr>
                <w:sz w:val="18"/>
                <w:szCs w:val="18"/>
              </w:rPr>
              <w:t>46.0%</w:t>
            </w:r>
          </w:p>
        </w:tc>
        <w:tc>
          <w:tcPr>
            <w:tcW w:w="810" w:type="dxa"/>
          </w:tcPr>
          <w:p w14:paraId="624FBD74" w14:textId="77777777" w:rsidR="0066543A" w:rsidRPr="000E0A60" w:rsidRDefault="0066543A" w:rsidP="00D201C3">
            <w:pPr>
              <w:spacing w:after="0"/>
              <w:rPr>
                <w:sz w:val="18"/>
                <w:szCs w:val="18"/>
              </w:rPr>
            </w:pPr>
            <w:r w:rsidRPr="000E0A60">
              <w:rPr>
                <w:sz w:val="18"/>
                <w:szCs w:val="18"/>
              </w:rPr>
              <w:t>C2</w:t>
            </w:r>
          </w:p>
        </w:tc>
        <w:tc>
          <w:tcPr>
            <w:tcW w:w="900" w:type="dxa"/>
          </w:tcPr>
          <w:p w14:paraId="28240294"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0883AFC7" w14:textId="77777777" w:rsidR="0066543A" w:rsidRPr="000E0A60" w:rsidRDefault="0066543A" w:rsidP="00D201C3">
            <w:pPr>
              <w:spacing w:after="0"/>
              <w:rPr>
                <w:sz w:val="18"/>
                <w:szCs w:val="18"/>
              </w:rPr>
            </w:pPr>
            <w:r w:rsidRPr="000E0A60">
              <w:rPr>
                <w:sz w:val="18"/>
                <w:szCs w:val="18"/>
              </w:rPr>
              <w:t>12.0%</w:t>
            </w:r>
          </w:p>
        </w:tc>
        <w:tc>
          <w:tcPr>
            <w:tcW w:w="900" w:type="dxa"/>
          </w:tcPr>
          <w:p w14:paraId="3EFB07C3" w14:textId="77777777" w:rsidR="0066543A" w:rsidRPr="000E0A60" w:rsidRDefault="0066543A" w:rsidP="00D201C3">
            <w:pPr>
              <w:spacing w:after="0"/>
              <w:rPr>
                <w:sz w:val="18"/>
                <w:szCs w:val="18"/>
              </w:rPr>
            </w:pPr>
            <w:r w:rsidRPr="000E0A60">
              <w:rPr>
                <w:sz w:val="18"/>
                <w:szCs w:val="18"/>
              </w:rPr>
              <w:t>C2</w:t>
            </w:r>
          </w:p>
        </w:tc>
        <w:tc>
          <w:tcPr>
            <w:tcW w:w="900" w:type="dxa"/>
          </w:tcPr>
          <w:p w14:paraId="3F658C98" w14:textId="77777777" w:rsidR="0066543A" w:rsidRPr="000E0A60" w:rsidRDefault="0066543A" w:rsidP="00D201C3">
            <w:pPr>
              <w:spacing w:after="0"/>
              <w:rPr>
                <w:color w:val="000000"/>
                <w:sz w:val="18"/>
                <w:szCs w:val="18"/>
              </w:rPr>
            </w:pPr>
            <w:r w:rsidRPr="000E0A60">
              <w:rPr>
                <w:color w:val="000000"/>
                <w:sz w:val="18"/>
                <w:szCs w:val="18"/>
              </w:rPr>
              <w:t>68.00%</w:t>
            </w:r>
          </w:p>
        </w:tc>
        <w:tc>
          <w:tcPr>
            <w:tcW w:w="810" w:type="dxa"/>
          </w:tcPr>
          <w:p w14:paraId="35CF8B5F" w14:textId="77777777" w:rsidR="0066543A" w:rsidRPr="000E0A60" w:rsidRDefault="0066543A" w:rsidP="00D201C3">
            <w:pPr>
              <w:spacing w:after="0"/>
              <w:rPr>
                <w:sz w:val="18"/>
                <w:szCs w:val="18"/>
              </w:rPr>
            </w:pPr>
            <w:r w:rsidRPr="000E0A60">
              <w:rPr>
                <w:sz w:val="18"/>
                <w:szCs w:val="18"/>
              </w:rPr>
              <w:t>22.0%</w:t>
            </w:r>
          </w:p>
        </w:tc>
        <w:tc>
          <w:tcPr>
            <w:tcW w:w="1080" w:type="dxa"/>
          </w:tcPr>
          <w:p w14:paraId="7622816B" w14:textId="77777777" w:rsidR="0066543A" w:rsidRPr="000E0A60" w:rsidRDefault="0066543A" w:rsidP="00D201C3">
            <w:pPr>
              <w:spacing w:after="0"/>
              <w:rPr>
                <w:sz w:val="18"/>
                <w:szCs w:val="18"/>
              </w:rPr>
            </w:pPr>
            <w:r w:rsidRPr="000E0A60">
              <w:rPr>
                <w:sz w:val="18"/>
                <w:szCs w:val="18"/>
              </w:rPr>
              <w:t>Note 5</w:t>
            </w:r>
          </w:p>
        </w:tc>
      </w:tr>
      <w:tr w:rsidR="0066543A" w:rsidRPr="000E0A60" w14:paraId="0EA69E7F" w14:textId="77777777" w:rsidTr="00D201C3">
        <w:trPr>
          <w:trHeight w:val="224"/>
          <w:jc w:val="center"/>
        </w:trPr>
        <w:tc>
          <w:tcPr>
            <w:tcW w:w="483" w:type="dxa"/>
            <w:vMerge/>
          </w:tcPr>
          <w:p w14:paraId="3A3B3B9F" w14:textId="77777777" w:rsidR="0066543A" w:rsidRPr="000E0A60" w:rsidRDefault="0066543A" w:rsidP="00D201C3">
            <w:pPr>
              <w:tabs>
                <w:tab w:val="left" w:pos="522"/>
              </w:tabs>
              <w:spacing w:after="0"/>
              <w:rPr>
                <w:sz w:val="18"/>
                <w:szCs w:val="18"/>
              </w:rPr>
            </w:pPr>
          </w:p>
        </w:tc>
        <w:tc>
          <w:tcPr>
            <w:tcW w:w="766" w:type="dxa"/>
            <w:vMerge/>
          </w:tcPr>
          <w:p w14:paraId="0D6B206D" w14:textId="77777777" w:rsidR="0066543A" w:rsidRPr="000E0A60" w:rsidRDefault="0066543A" w:rsidP="00D201C3">
            <w:pPr>
              <w:tabs>
                <w:tab w:val="left" w:pos="522"/>
              </w:tabs>
              <w:spacing w:after="0"/>
              <w:rPr>
                <w:sz w:val="18"/>
                <w:szCs w:val="18"/>
              </w:rPr>
            </w:pPr>
          </w:p>
        </w:tc>
        <w:tc>
          <w:tcPr>
            <w:tcW w:w="456" w:type="dxa"/>
          </w:tcPr>
          <w:p w14:paraId="61C7AB05" w14:textId="77777777" w:rsidR="0066543A" w:rsidRPr="000E0A60" w:rsidRDefault="0066543A" w:rsidP="00D201C3">
            <w:pPr>
              <w:spacing w:after="0"/>
              <w:rPr>
                <w:sz w:val="18"/>
                <w:szCs w:val="18"/>
              </w:rPr>
            </w:pPr>
            <w:r w:rsidRPr="000E0A60">
              <w:rPr>
                <w:sz w:val="18"/>
                <w:szCs w:val="18"/>
              </w:rPr>
              <w:t>10</w:t>
            </w:r>
          </w:p>
        </w:tc>
        <w:tc>
          <w:tcPr>
            <w:tcW w:w="630" w:type="dxa"/>
          </w:tcPr>
          <w:p w14:paraId="43F8CC36" w14:textId="77777777" w:rsidR="0066543A" w:rsidRPr="000E0A60" w:rsidRDefault="0066543A" w:rsidP="00D201C3">
            <w:pPr>
              <w:spacing w:after="0"/>
              <w:rPr>
                <w:sz w:val="18"/>
                <w:szCs w:val="18"/>
              </w:rPr>
            </w:pPr>
            <w:r w:rsidRPr="000E0A60">
              <w:rPr>
                <w:sz w:val="18"/>
                <w:szCs w:val="18"/>
              </w:rPr>
              <w:t>2</w:t>
            </w:r>
          </w:p>
        </w:tc>
        <w:tc>
          <w:tcPr>
            <w:tcW w:w="810" w:type="dxa"/>
          </w:tcPr>
          <w:p w14:paraId="3ABF14F3" w14:textId="77777777" w:rsidR="0066543A" w:rsidRPr="000E0A60" w:rsidRDefault="0066543A" w:rsidP="00D201C3">
            <w:pPr>
              <w:spacing w:after="0"/>
              <w:rPr>
                <w:sz w:val="18"/>
                <w:szCs w:val="18"/>
              </w:rPr>
            </w:pPr>
            <w:r w:rsidRPr="000E0A60">
              <w:rPr>
                <w:sz w:val="18"/>
                <w:szCs w:val="18"/>
              </w:rPr>
              <w:t>C1</w:t>
            </w:r>
          </w:p>
        </w:tc>
        <w:tc>
          <w:tcPr>
            <w:tcW w:w="810" w:type="dxa"/>
          </w:tcPr>
          <w:p w14:paraId="4F93863E" w14:textId="77777777" w:rsidR="0066543A" w:rsidRPr="000E0A60" w:rsidRDefault="0066543A" w:rsidP="00D201C3">
            <w:pPr>
              <w:spacing w:after="0"/>
              <w:rPr>
                <w:sz w:val="18"/>
                <w:szCs w:val="18"/>
              </w:rPr>
            </w:pPr>
            <w:r w:rsidRPr="000E0A60">
              <w:rPr>
                <w:sz w:val="18"/>
                <w:szCs w:val="18"/>
              </w:rPr>
              <w:t>49.0%</w:t>
            </w:r>
          </w:p>
        </w:tc>
        <w:tc>
          <w:tcPr>
            <w:tcW w:w="810" w:type="dxa"/>
          </w:tcPr>
          <w:p w14:paraId="6991DBCD" w14:textId="77777777" w:rsidR="0066543A" w:rsidRPr="000E0A60" w:rsidRDefault="0066543A" w:rsidP="00D201C3">
            <w:pPr>
              <w:spacing w:after="0"/>
              <w:rPr>
                <w:sz w:val="18"/>
                <w:szCs w:val="18"/>
              </w:rPr>
            </w:pPr>
            <w:r w:rsidRPr="000E0A60">
              <w:rPr>
                <w:sz w:val="18"/>
                <w:szCs w:val="18"/>
              </w:rPr>
              <w:t>C2</w:t>
            </w:r>
          </w:p>
        </w:tc>
        <w:tc>
          <w:tcPr>
            <w:tcW w:w="900" w:type="dxa"/>
          </w:tcPr>
          <w:p w14:paraId="1BAA3B2A" w14:textId="77777777" w:rsidR="0066543A" w:rsidRPr="000E0A60" w:rsidRDefault="0066543A" w:rsidP="00D201C3">
            <w:pPr>
              <w:spacing w:after="0"/>
              <w:rPr>
                <w:color w:val="000000"/>
                <w:sz w:val="18"/>
                <w:szCs w:val="18"/>
              </w:rPr>
            </w:pPr>
            <w:r w:rsidRPr="000E0A60">
              <w:rPr>
                <w:color w:val="000000"/>
                <w:sz w:val="18"/>
                <w:szCs w:val="18"/>
              </w:rPr>
              <w:t>60.0%</w:t>
            </w:r>
          </w:p>
        </w:tc>
        <w:tc>
          <w:tcPr>
            <w:tcW w:w="810" w:type="dxa"/>
          </w:tcPr>
          <w:p w14:paraId="6CAC7F1D" w14:textId="77777777" w:rsidR="0066543A" w:rsidRPr="000E0A60" w:rsidRDefault="0066543A" w:rsidP="00D201C3">
            <w:pPr>
              <w:spacing w:after="0"/>
              <w:rPr>
                <w:sz w:val="18"/>
                <w:szCs w:val="18"/>
              </w:rPr>
            </w:pPr>
            <w:r w:rsidRPr="000E0A60">
              <w:rPr>
                <w:sz w:val="18"/>
                <w:szCs w:val="18"/>
              </w:rPr>
              <w:t>11.0%</w:t>
            </w:r>
          </w:p>
        </w:tc>
        <w:tc>
          <w:tcPr>
            <w:tcW w:w="900" w:type="dxa"/>
          </w:tcPr>
          <w:p w14:paraId="309578F7" w14:textId="77777777" w:rsidR="0066543A" w:rsidRPr="000E0A60" w:rsidRDefault="0066543A" w:rsidP="00D201C3">
            <w:pPr>
              <w:spacing w:after="0"/>
              <w:rPr>
                <w:sz w:val="18"/>
                <w:szCs w:val="18"/>
              </w:rPr>
            </w:pPr>
            <w:r w:rsidRPr="000E0A60">
              <w:rPr>
                <w:sz w:val="18"/>
                <w:szCs w:val="18"/>
              </w:rPr>
              <w:t>C2</w:t>
            </w:r>
          </w:p>
        </w:tc>
        <w:tc>
          <w:tcPr>
            <w:tcW w:w="900" w:type="dxa"/>
          </w:tcPr>
          <w:p w14:paraId="714E7844" w14:textId="77777777" w:rsidR="0066543A" w:rsidRPr="000E0A60" w:rsidRDefault="0066543A" w:rsidP="00D201C3">
            <w:pPr>
              <w:spacing w:after="0"/>
              <w:rPr>
                <w:color w:val="000000"/>
                <w:sz w:val="18"/>
                <w:szCs w:val="18"/>
              </w:rPr>
            </w:pPr>
            <w:r w:rsidRPr="000E0A60">
              <w:rPr>
                <w:color w:val="000000"/>
                <w:sz w:val="18"/>
                <w:szCs w:val="18"/>
              </w:rPr>
              <w:t>69.00%</w:t>
            </w:r>
          </w:p>
        </w:tc>
        <w:tc>
          <w:tcPr>
            <w:tcW w:w="810" w:type="dxa"/>
          </w:tcPr>
          <w:p w14:paraId="6A68AF0E" w14:textId="77777777" w:rsidR="0066543A" w:rsidRPr="000E0A60" w:rsidRDefault="0066543A" w:rsidP="00D201C3">
            <w:pPr>
              <w:spacing w:after="0"/>
              <w:rPr>
                <w:sz w:val="18"/>
                <w:szCs w:val="18"/>
              </w:rPr>
            </w:pPr>
            <w:r w:rsidRPr="000E0A60">
              <w:rPr>
                <w:sz w:val="18"/>
                <w:szCs w:val="18"/>
              </w:rPr>
              <w:t>20.0%</w:t>
            </w:r>
          </w:p>
        </w:tc>
        <w:tc>
          <w:tcPr>
            <w:tcW w:w="1080" w:type="dxa"/>
          </w:tcPr>
          <w:p w14:paraId="4D108AB8" w14:textId="77777777" w:rsidR="0066543A" w:rsidRPr="000E0A60" w:rsidRDefault="0066543A" w:rsidP="00D201C3">
            <w:pPr>
              <w:spacing w:after="0"/>
              <w:rPr>
                <w:sz w:val="18"/>
                <w:szCs w:val="18"/>
              </w:rPr>
            </w:pPr>
            <w:r w:rsidRPr="000E0A60">
              <w:rPr>
                <w:sz w:val="18"/>
                <w:szCs w:val="18"/>
              </w:rPr>
              <w:t>Note 5</w:t>
            </w:r>
          </w:p>
        </w:tc>
      </w:tr>
      <w:tr w:rsidR="0066543A" w:rsidRPr="000E0A60" w14:paraId="29FE00A2" w14:textId="77777777" w:rsidTr="00D201C3">
        <w:trPr>
          <w:trHeight w:val="212"/>
          <w:jc w:val="center"/>
        </w:trPr>
        <w:tc>
          <w:tcPr>
            <w:tcW w:w="483" w:type="dxa"/>
            <w:vMerge/>
          </w:tcPr>
          <w:p w14:paraId="291B25F6" w14:textId="77777777" w:rsidR="0066543A" w:rsidRPr="000E0A60" w:rsidRDefault="0066543A" w:rsidP="00D201C3">
            <w:pPr>
              <w:tabs>
                <w:tab w:val="left" w:pos="522"/>
              </w:tabs>
              <w:spacing w:after="0"/>
              <w:rPr>
                <w:sz w:val="18"/>
                <w:szCs w:val="18"/>
              </w:rPr>
            </w:pPr>
          </w:p>
        </w:tc>
        <w:tc>
          <w:tcPr>
            <w:tcW w:w="766" w:type="dxa"/>
            <w:vMerge/>
          </w:tcPr>
          <w:p w14:paraId="118C0E36" w14:textId="77777777" w:rsidR="0066543A" w:rsidRPr="000E0A60" w:rsidRDefault="0066543A" w:rsidP="00D201C3">
            <w:pPr>
              <w:tabs>
                <w:tab w:val="left" w:pos="522"/>
              </w:tabs>
              <w:spacing w:after="0"/>
              <w:rPr>
                <w:sz w:val="18"/>
                <w:szCs w:val="18"/>
              </w:rPr>
            </w:pPr>
          </w:p>
        </w:tc>
        <w:tc>
          <w:tcPr>
            <w:tcW w:w="456" w:type="dxa"/>
          </w:tcPr>
          <w:p w14:paraId="4509D7CD" w14:textId="77777777" w:rsidR="0066543A" w:rsidRPr="000E0A60" w:rsidRDefault="0066543A" w:rsidP="00D201C3">
            <w:pPr>
              <w:spacing w:after="0"/>
              <w:rPr>
                <w:sz w:val="18"/>
                <w:szCs w:val="18"/>
              </w:rPr>
            </w:pPr>
            <w:r w:rsidRPr="000E0A60">
              <w:rPr>
                <w:sz w:val="18"/>
                <w:szCs w:val="18"/>
              </w:rPr>
              <w:t>1</w:t>
            </w:r>
          </w:p>
        </w:tc>
        <w:tc>
          <w:tcPr>
            <w:tcW w:w="630" w:type="dxa"/>
          </w:tcPr>
          <w:p w14:paraId="25A8B76E" w14:textId="77777777" w:rsidR="0066543A" w:rsidRPr="000E0A60" w:rsidRDefault="0066543A" w:rsidP="00D201C3">
            <w:pPr>
              <w:spacing w:after="0"/>
              <w:rPr>
                <w:sz w:val="18"/>
                <w:szCs w:val="18"/>
              </w:rPr>
            </w:pPr>
            <w:r w:rsidRPr="000E0A60">
              <w:rPr>
                <w:sz w:val="18"/>
                <w:szCs w:val="18"/>
              </w:rPr>
              <w:t>2</w:t>
            </w:r>
          </w:p>
        </w:tc>
        <w:tc>
          <w:tcPr>
            <w:tcW w:w="810" w:type="dxa"/>
          </w:tcPr>
          <w:p w14:paraId="5491B646" w14:textId="77777777" w:rsidR="0066543A" w:rsidRPr="000E0A60" w:rsidRDefault="0066543A" w:rsidP="00D201C3">
            <w:pPr>
              <w:spacing w:after="0"/>
              <w:rPr>
                <w:sz w:val="18"/>
                <w:szCs w:val="18"/>
              </w:rPr>
            </w:pPr>
            <w:r w:rsidRPr="000E0A60">
              <w:rPr>
                <w:sz w:val="18"/>
                <w:szCs w:val="18"/>
              </w:rPr>
              <w:t>C1</w:t>
            </w:r>
          </w:p>
        </w:tc>
        <w:tc>
          <w:tcPr>
            <w:tcW w:w="810" w:type="dxa"/>
          </w:tcPr>
          <w:p w14:paraId="750A87EC"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300D698A" w14:textId="77777777" w:rsidR="0066543A" w:rsidRPr="000E0A60" w:rsidRDefault="0066543A" w:rsidP="00D201C3">
            <w:pPr>
              <w:spacing w:after="0"/>
              <w:rPr>
                <w:sz w:val="18"/>
                <w:szCs w:val="18"/>
              </w:rPr>
            </w:pPr>
            <w:r w:rsidRPr="000E0A60">
              <w:rPr>
                <w:sz w:val="18"/>
                <w:szCs w:val="18"/>
              </w:rPr>
              <w:t>C2</w:t>
            </w:r>
          </w:p>
        </w:tc>
        <w:tc>
          <w:tcPr>
            <w:tcW w:w="900" w:type="dxa"/>
          </w:tcPr>
          <w:p w14:paraId="0D968FE7"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641B504E" w14:textId="77777777" w:rsidR="0066543A" w:rsidRPr="000E0A60" w:rsidRDefault="0066543A" w:rsidP="00D201C3">
            <w:pPr>
              <w:spacing w:after="0"/>
              <w:rPr>
                <w:sz w:val="18"/>
                <w:szCs w:val="18"/>
              </w:rPr>
            </w:pPr>
            <w:r w:rsidRPr="000E0A60">
              <w:rPr>
                <w:sz w:val="18"/>
                <w:szCs w:val="18"/>
              </w:rPr>
              <w:t>40.0%</w:t>
            </w:r>
          </w:p>
        </w:tc>
        <w:tc>
          <w:tcPr>
            <w:tcW w:w="900" w:type="dxa"/>
          </w:tcPr>
          <w:p w14:paraId="06E4B3CE" w14:textId="77777777" w:rsidR="0066543A" w:rsidRPr="000E0A60" w:rsidRDefault="0066543A" w:rsidP="00D201C3">
            <w:pPr>
              <w:spacing w:after="0"/>
              <w:rPr>
                <w:sz w:val="18"/>
                <w:szCs w:val="18"/>
              </w:rPr>
            </w:pPr>
            <w:r w:rsidRPr="000E0A60">
              <w:rPr>
                <w:sz w:val="18"/>
                <w:szCs w:val="18"/>
              </w:rPr>
              <w:t>C2</w:t>
            </w:r>
          </w:p>
        </w:tc>
        <w:tc>
          <w:tcPr>
            <w:tcW w:w="900" w:type="dxa"/>
          </w:tcPr>
          <w:p w14:paraId="0ED295CB"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3FC949D0" w14:textId="77777777" w:rsidR="0066543A" w:rsidRPr="000E0A60" w:rsidRDefault="0066543A" w:rsidP="00D201C3">
            <w:pPr>
              <w:spacing w:after="0"/>
              <w:rPr>
                <w:sz w:val="18"/>
                <w:szCs w:val="18"/>
              </w:rPr>
            </w:pPr>
            <w:r w:rsidRPr="000E0A60">
              <w:rPr>
                <w:sz w:val="18"/>
                <w:szCs w:val="18"/>
              </w:rPr>
              <w:t>61.0%</w:t>
            </w:r>
          </w:p>
        </w:tc>
        <w:tc>
          <w:tcPr>
            <w:tcW w:w="1080" w:type="dxa"/>
          </w:tcPr>
          <w:p w14:paraId="28218BD4" w14:textId="77777777" w:rsidR="0066543A" w:rsidRPr="000E0A60" w:rsidRDefault="0066543A" w:rsidP="00D201C3">
            <w:pPr>
              <w:spacing w:after="0"/>
              <w:rPr>
                <w:sz w:val="18"/>
                <w:szCs w:val="18"/>
              </w:rPr>
            </w:pPr>
            <w:r w:rsidRPr="000E0A60">
              <w:rPr>
                <w:sz w:val="18"/>
                <w:szCs w:val="18"/>
              </w:rPr>
              <w:t>Note3, 5</w:t>
            </w:r>
          </w:p>
        </w:tc>
      </w:tr>
      <w:tr w:rsidR="0066543A" w:rsidRPr="000E0A60" w14:paraId="239E85CE" w14:textId="77777777" w:rsidTr="00D201C3">
        <w:trPr>
          <w:trHeight w:val="204"/>
          <w:jc w:val="center"/>
        </w:trPr>
        <w:tc>
          <w:tcPr>
            <w:tcW w:w="483" w:type="dxa"/>
            <w:vMerge/>
          </w:tcPr>
          <w:p w14:paraId="106B1EAC" w14:textId="77777777" w:rsidR="0066543A" w:rsidRPr="000E0A60" w:rsidRDefault="0066543A" w:rsidP="00D201C3">
            <w:pPr>
              <w:tabs>
                <w:tab w:val="left" w:pos="522"/>
              </w:tabs>
              <w:spacing w:after="0"/>
              <w:rPr>
                <w:sz w:val="18"/>
                <w:szCs w:val="18"/>
              </w:rPr>
            </w:pPr>
          </w:p>
        </w:tc>
        <w:tc>
          <w:tcPr>
            <w:tcW w:w="766" w:type="dxa"/>
            <w:vMerge/>
          </w:tcPr>
          <w:p w14:paraId="78845B76" w14:textId="77777777" w:rsidR="0066543A" w:rsidRPr="000E0A60" w:rsidRDefault="0066543A" w:rsidP="00D201C3">
            <w:pPr>
              <w:tabs>
                <w:tab w:val="left" w:pos="522"/>
              </w:tabs>
              <w:spacing w:after="0"/>
              <w:rPr>
                <w:sz w:val="18"/>
                <w:szCs w:val="18"/>
              </w:rPr>
            </w:pPr>
          </w:p>
        </w:tc>
        <w:tc>
          <w:tcPr>
            <w:tcW w:w="456" w:type="dxa"/>
          </w:tcPr>
          <w:p w14:paraId="08B5B9CD" w14:textId="77777777" w:rsidR="0066543A" w:rsidRPr="000E0A60" w:rsidRDefault="0066543A" w:rsidP="00D201C3">
            <w:pPr>
              <w:spacing w:after="0"/>
              <w:rPr>
                <w:sz w:val="18"/>
                <w:szCs w:val="18"/>
              </w:rPr>
            </w:pPr>
            <w:r w:rsidRPr="000E0A60">
              <w:rPr>
                <w:sz w:val="18"/>
                <w:szCs w:val="18"/>
              </w:rPr>
              <w:t>2</w:t>
            </w:r>
          </w:p>
        </w:tc>
        <w:tc>
          <w:tcPr>
            <w:tcW w:w="630" w:type="dxa"/>
          </w:tcPr>
          <w:p w14:paraId="3EA5B1BC" w14:textId="77777777" w:rsidR="0066543A" w:rsidRPr="000E0A60" w:rsidRDefault="0066543A" w:rsidP="00D201C3">
            <w:pPr>
              <w:spacing w:after="0"/>
              <w:rPr>
                <w:sz w:val="18"/>
                <w:szCs w:val="18"/>
              </w:rPr>
            </w:pPr>
            <w:r w:rsidRPr="000E0A60">
              <w:rPr>
                <w:sz w:val="18"/>
                <w:szCs w:val="18"/>
              </w:rPr>
              <w:t>2</w:t>
            </w:r>
          </w:p>
        </w:tc>
        <w:tc>
          <w:tcPr>
            <w:tcW w:w="810" w:type="dxa"/>
          </w:tcPr>
          <w:p w14:paraId="75A03EFA" w14:textId="77777777" w:rsidR="0066543A" w:rsidRPr="000E0A60" w:rsidRDefault="0066543A" w:rsidP="00D201C3">
            <w:pPr>
              <w:spacing w:after="0"/>
              <w:rPr>
                <w:sz w:val="18"/>
                <w:szCs w:val="18"/>
              </w:rPr>
            </w:pPr>
            <w:r w:rsidRPr="000E0A60">
              <w:rPr>
                <w:sz w:val="18"/>
                <w:szCs w:val="18"/>
              </w:rPr>
              <w:t>C1</w:t>
            </w:r>
          </w:p>
        </w:tc>
        <w:tc>
          <w:tcPr>
            <w:tcW w:w="810" w:type="dxa"/>
          </w:tcPr>
          <w:p w14:paraId="1F9CFA2D"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43665D7" w14:textId="77777777" w:rsidR="0066543A" w:rsidRPr="000E0A60" w:rsidRDefault="0066543A" w:rsidP="00D201C3">
            <w:pPr>
              <w:spacing w:after="0"/>
              <w:rPr>
                <w:sz w:val="18"/>
                <w:szCs w:val="18"/>
              </w:rPr>
            </w:pPr>
            <w:r w:rsidRPr="000E0A60">
              <w:rPr>
                <w:sz w:val="18"/>
                <w:szCs w:val="18"/>
              </w:rPr>
              <w:t>C2</w:t>
            </w:r>
          </w:p>
        </w:tc>
        <w:tc>
          <w:tcPr>
            <w:tcW w:w="900" w:type="dxa"/>
          </w:tcPr>
          <w:p w14:paraId="15EDCC9D"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5ECF5EE7" w14:textId="77777777" w:rsidR="0066543A" w:rsidRPr="000E0A60" w:rsidRDefault="0066543A" w:rsidP="00D201C3">
            <w:pPr>
              <w:spacing w:after="0"/>
              <w:rPr>
                <w:sz w:val="18"/>
                <w:szCs w:val="18"/>
              </w:rPr>
            </w:pPr>
            <w:r w:rsidRPr="000E0A60">
              <w:rPr>
                <w:sz w:val="18"/>
                <w:szCs w:val="18"/>
              </w:rPr>
              <w:t>40.0%</w:t>
            </w:r>
          </w:p>
        </w:tc>
        <w:tc>
          <w:tcPr>
            <w:tcW w:w="900" w:type="dxa"/>
          </w:tcPr>
          <w:p w14:paraId="5478A2C7" w14:textId="77777777" w:rsidR="0066543A" w:rsidRPr="000E0A60" w:rsidRDefault="0066543A" w:rsidP="00D201C3">
            <w:pPr>
              <w:spacing w:after="0"/>
              <w:rPr>
                <w:sz w:val="18"/>
                <w:szCs w:val="18"/>
              </w:rPr>
            </w:pPr>
            <w:r w:rsidRPr="000E0A60">
              <w:rPr>
                <w:sz w:val="18"/>
                <w:szCs w:val="18"/>
              </w:rPr>
              <w:t>C2</w:t>
            </w:r>
          </w:p>
        </w:tc>
        <w:tc>
          <w:tcPr>
            <w:tcW w:w="900" w:type="dxa"/>
          </w:tcPr>
          <w:p w14:paraId="3309847C"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F2C5ADF" w14:textId="77777777" w:rsidR="0066543A" w:rsidRPr="000E0A60" w:rsidRDefault="0066543A" w:rsidP="00D201C3">
            <w:pPr>
              <w:spacing w:after="0"/>
              <w:rPr>
                <w:sz w:val="18"/>
                <w:szCs w:val="18"/>
              </w:rPr>
            </w:pPr>
            <w:r w:rsidRPr="000E0A60">
              <w:rPr>
                <w:sz w:val="18"/>
                <w:szCs w:val="18"/>
              </w:rPr>
              <w:t>61.0%</w:t>
            </w:r>
          </w:p>
        </w:tc>
        <w:tc>
          <w:tcPr>
            <w:tcW w:w="1080" w:type="dxa"/>
          </w:tcPr>
          <w:p w14:paraId="33A6DDFA" w14:textId="77777777" w:rsidR="0066543A" w:rsidRPr="000E0A60" w:rsidRDefault="0066543A" w:rsidP="00D201C3">
            <w:pPr>
              <w:spacing w:after="0"/>
              <w:rPr>
                <w:sz w:val="18"/>
                <w:szCs w:val="18"/>
              </w:rPr>
            </w:pPr>
            <w:r w:rsidRPr="000E0A60">
              <w:rPr>
                <w:sz w:val="18"/>
                <w:szCs w:val="18"/>
              </w:rPr>
              <w:t>Note3, 5</w:t>
            </w:r>
          </w:p>
        </w:tc>
      </w:tr>
      <w:tr w:rsidR="0066543A" w:rsidRPr="000E0A60" w14:paraId="2CE75300" w14:textId="77777777" w:rsidTr="00D201C3">
        <w:trPr>
          <w:trHeight w:val="212"/>
          <w:jc w:val="center"/>
        </w:trPr>
        <w:tc>
          <w:tcPr>
            <w:tcW w:w="483" w:type="dxa"/>
            <w:vMerge/>
          </w:tcPr>
          <w:p w14:paraId="137FFC57" w14:textId="77777777" w:rsidR="0066543A" w:rsidRPr="000E0A60" w:rsidRDefault="0066543A" w:rsidP="00D201C3">
            <w:pPr>
              <w:tabs>
                <w:tab w:val="left" w:pos="522"/>
              </w:tabs>
              <w:spacing w:after="0"/>
              <w:rPr>
                <w:sz w:val="18"/>
                <w:szCs w:val="18"/>
              </w:rPr>
            </w:pPr>
          </w:p>
        </w:tc>
        <w:tc>
          <w:tcPr>
            <w:tcW w:w="766" w:type="dxa"/>
            <w:vMerge/>
          </w:tcPr>
          <w:p w14:paraId="30005A8A" w14:textId="77777777" w:rsidR="0066543A" w:rsidRPr="000E0A60" w:rsidRDefault="0066543A" w:rsidP="00D201C3">
            <w:pPr>
              <w:tabs>
                <w:tab w:val="left" w:pos="522"/>
              </w:tabs>
              <w:spacing w:after="0"/>
              <w:rPr>
                <w:sz w:val="18"/>
                <w:szCs w:val="18"/>
              </w:rPr>
            </w:pPr>
          </w:p>
        </w:tc>
        <w:tc>
          <w:tcPr>
            <w:tcW w:w="456" w:type="dxa"/>
          </w:tcPr>
          <w:p w14:paraId="189E3E2C" w14:textId="77777777" w:rsidR="0066543A" w:rsidRPr="000E0A60" w:rsidRDefault="0066543A" w:rsidP="00D201C3">
            <w:pPr>
              <w:spacing w:after="0"/>
              <w:rPr>
                <w:sz w:val="18"/>
                <w:szCs w:val="18"/>
              </w:rPr>
            </w:pPr>
            <w:r w:rsidRPr="000E0A60">
              <w:rPr>
                <w:sz w:val="18"/>
                <w:szCs w:val="18"/>
              </w:rPr>
              <w:t>3</w:t>
            </w:r>
          </w:p>
        </w:tc>
        <w:tc>
          <w:tcPr>
            <w:tcW w:w="630" w:type="dxa"/>
          </w:tcPr>
          <w:p w14:paraId="09C3CFE4" w14:textId="77777777" w:rsidR="0066543A" w:rsidRPr="000E0A60" w:rsidRDefault="0066543A" w:rsidP="00D201C3">
            <w:pPr>
              <w:spacing w:after="0"/>
              <w:rPr>
                <w:sz w:val="18"/>
                <w:szCs w:val="18"/>
              </w:rPr>
            </w:pPr>
            <w:r w:rsidRPr="000E0A60">
              <w:rPr>
                <w:sz w:val="18"/>
                <w:szCs w:val="18"/>
              </w:rPr>
              <w:t>2</w:t>
            </w:r>
          </w:p>
        </w:tc>
        <w:tc>
          <w:tcPr>
            <w:tcW w:w="810" w:type="dxa"/>
          </w:tcPr>
          <w:p w14:paraId="380B1041" w14:textId="77777777" w:rsidR="0066543A" w:rsidRPr="000E0A60" w:rsidRDefault="0066543A" w:rsidP="00D201C3">
            <w:pPr>
              <w:spacing w:after="0"/>
              <w:rPr>
                <w:sz w:val="18"/>
                <w:szCs w:val="18"/>
              </w:rPr>
            </w:pPr>
            <w:r w:rsidRPr="000E0A60">
              <w:rPr>
                <w:sz w:val="18"/>
                <w:szCs w:val="18"/>
              </w:rPr>
              <w:t>C1</w:t>
            </w:r>
          </w:p>
        </w:tc>
        <w:tc>
          <w:tcPr>
            <w:tcW w:w="810" w:type="dxa"/>
          </w:tcPr>
          <w:p w14:paraId="1B7B70D2"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9A3EEA5" w14:textId="77777777" w:rsidR="0066543A" w:rsidRPr="000E0A60" w:rsidRDefault="0066543A" w:rsidP="00D201C3">
            <w:pPr>
              <w:spacing w:after="0"/>
              <w:rPr>
                <w:sz w:val="18"/>
                <w:szCs w:val="18"/>
              </w:rPr>
            </w:pPr>
            <w:r w:rsidRPr="000E0A60">
              <w:rPr>
                <w:sz w:val="18"/>
                <w:szCs w:val="18"/>
              </w:rPr>
              <w:t>C2</w:t>
            </w:r>
          </w:p>
        </w:tc>
        <w:tc>
          <w:tcPr>
            <w:tcW w:w="900" w:type="dxa"/>
          </w:tcPr>
          <w:p w14:paraId="51071F49"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19480A37" w14:textId="77777777" w:rsidR="0066543A" w:rsidRPr="000E0A60" w:rsidRDefault="0066543A" w:rsidP="00D201C3">
            <w:pPr>
              <w:spacing w:after="0"/>
              <w:rPr>
                <w:sz w:val="18"/>
                <w:szCs w:val="18"/>
              </w:rPr>
            </w:pPr>
            <w:r w:rsidRPr="000E0A60">
              <w:rPr>
                <w:sz w:val="18"/>
                <w:szCs w:val="18"/>
              </w:rPr>
              <w:t>31.0%</w:t>
            </w:r>
          </w:p>
        </w:tc>
        <w:tc>
          <w:tcPr>
            <w:tcW w:w="900" w:type="dxa"/>
          </w:tcPr>
          <w:p w14:paraId="7BBC9986" w14:textId="77777777" w:rsidR="0066543A" w:rsidRPr="000E0A60" w:rsidRDefault="0066543A" w:rsidP="00D201C3">
            <w:pPr>
              <w:spacing w:after="0"/>
              <w:rPr>
                <w:sz w:val="18"/>
                <w:szCs w:val="18"/>
              </w:rPr>
            </w:pPr>
            <w:r w:rsidRPr="000E0A60">
              <w:rPr>
                <w:sz w:val="18"/>
                <w:szCs w:val="18"/>
              </w:rPr>
              <w:t>C2</w:t>
            </w:r>
          </w:p>
        </w:tc>
        <w:tc>
          <w:tcPr>
            <w:tcW w:w="900" w:type="dxa"/>
          </w:tcPr>
          <w:p w14:paraId="0D5A96B4"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675435F4" w14:textId="77777777" w:rsidR="0066543A" w:rsidRPr="000E0A60" w:rsidRDefault="0066543A" w:rsidP="00D201C3">
            <w:pPr>
              <w:spacing w:after="0"/>
              <w:rPr>
                <w:sz w:val="18"/>
                <w:szCs w:val="18"/>
              </w:rPr>
            </w:pPr>
            <w:r w:rsidRPr="000E0A60">
              <w:rPr>
                <w:sz w:val="18"/>
                <w:szCs w:val="18"/>
              </w:rPr>
              <w:t>50.0%</w:t>
            </w:r>
          </w:p>
        </w:tc>
        <w:tc>
          <w:tcPr>
            <w:tcW w:w="1080" w:type="dxa"/>
          </w:tcPr>
          <w:p w14:paraId="24A6C52F" w14:textId="77777777" w:rsidR="0066543A" w:rsidRPr="000E0A60" w:rsidRDefault="0066543A" w:rsidP="00D201C3">
            <w:pPr>
              <w:spacing w:after="0"/>
              <w:rPr>
                <w:sz w:val="18"/>
                <w:szCs w:val="18"/>
              </w:rPr>
            </w:pPr>
            <w:r w:rsidRPr="000E0A60">
              <w:rPr>
                <w:sz w:val="18"/>
                <w:szCs w:val="18"/>
              </w:rPr>
              <w:t>Note3, 5</w:t>
            </w:r>
          </w:p>
        </w:tc>
      </w:tr>
      <w:tr w:rsidR="0066543A" w:rsidRPr="000E0A60" w14:paraId="3B08E175" w14:textId="77777777" w:rsidTr="00D201C3">
        <w:trPr>
          <w:trHeight w:val="212"/>
          <w:jc w:val="center"/>
        </w:trPr>
        <w:tc>
          <w:tcPr>
            <w:tcW w:w="483" w:type="dxa"/>
            <w:vMerge/>
          </w:tcPr>
          <w:p w14:paraId="4167DFF2" w14:textId="77777777" w:rsidR="0066543A" w:rsidRPr="000E0A60" w:rsidRDefault="0066543A" w:rsidP="00D201C3">
            <w:pPr>
              <w:tabs>
                <w:tab w:val="left" w:pos="522"/>
              </w:tabs>
              <w:spacing w:after="0"/>
              <w:rPr>
                <w:sz w:val="18"/>
                <w:szCs w:val="18"/>
              </w:rPr>
            </w:pPr>
          </w:p>
        </w:tc>
        <w:tc>
          <w:tcPr>
            <w:tcW w:w="766" w:type="dxa"/>
            <w:vMerge/>
          </w:tcPr>
          <w:p w14:paraId="4907228D" w14:textId="77777777" w:rsidR="0066543A" w:rsidRPr="000E0A60" w:rsidRDefault="0066543A" w:rsidP="00D201C3">
            <w:pPr>
              <w:tabs>
                <w:tab w:val="left" w:pos="522"/>
              </w:tabs>
              <w:spacing w:after="0"/>
              <w:rPr>
                <w:sz w:val="18"/>
                <w:szCs w:val="18"/>
              </w:rPr>
            </w:pPr>
          </w:p>
        </w:tc>
        <w:tc>
          <w:tcPr>
            <w:tcW w:w="456" w:type="dxa"/>
          </w:tcPr>
          <w:p w14:paraId="31C55AAF" w14:textId="77777777" w:rsidR="0066543A" w:rsidRPr="000E0A60" w:rsidRDefault="0066543A" w:rsidP="00D201C3">
            <w:pPr>
              <w:spacing w:after="0"/>
              <w:rPr>
                <w:sz w:val="18"/>
                <w:szCs w:val="18"/>
              </w:rPr>
            </w:pPr>
            <w:r w:rsidRPr="000E0A60">
              <w:rPr>
                <w:sz w:val="18"/>
                <w:szCs w:val="18"/>
              </w:rPr>
              <w:t>4</w:t>
            </w:r>
          </w:p>
        </w:tc>
        <w:tc>
          <w:tcPr>
            <w:tcW w:w="630" w:type="dxa"/>
          </w:tcPr>
          <w:p w14:paraId="7B34AEC8" w14:textId="77777777" w:rsidR="0066543A" w:rsidRPr="000E0A60" w:rsidRDefault="0066543A" w:rsidP="00D201C3">
            <w:pPr>
              <w:spacing w:after="0"/>
              <w:rPr>
                <w:sz w:val="18"/>
                <w:szCs w:val="18"/>
              </w:rPr>
            </w:pPr>
            <w:r w:rsidRPr="000E0A60">
              <w:rPr>
                <w:sz w:val="18"/>
                <w:szCs w:val="18"/>
              </w:rPr>
              <w:t>2</w:t>
            </w:r>
          </w:p>
        </w:tc>
        <w:tc>
          <w:tcPr>
            <w:tcW w:w="810" w:type="dxa"/>
          </w:tcPr>
          <w:p w14:paraId="2F222C3D" w14:textId="77777777" w:rsidR="0066543A" w:rsidRPr="000E0A60" w:rsidRDefault="0066543A" w:rsidP="00D201C3">
            <w:pPr>
              <w:spacing w:after="0"/>
              <w:rPr>
                <w:sz w:val="18"/>
                <w:szCs w:val="18"/>
              </w:rPr>
            </w:pPr>
            <w:r w:rsidRPr="000E0A60">
              <w:rPr>
                <w:sz w:val="18"/>
                <w:szCs w:val="18"/>
              </w:rPr>
              <w:t>C1</w:t>
            </w:r>
          </w:p>
        </w:tc>
        <w:tc>
          <w:tcPr>
            <w:tcW w:w="810" w:type="dxa"/>
          </w:tcPr>
          <w:p w14:paraId="4D07E41F"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42C7496F" w14:textId="77777777" w:rsidR="0066543A" w:rsidRPr="000E0A60" w:rsidRDefault="0066543A" w:rsidP="00D201C3">
            <w:pPr>
              <w:spacing w:after="0"/>
              <w:rPr>
                <w:sz w:val="18"/>
                <w:szCs w:val="18"/>
              </w:rPr>
            </w:pPr>
            <w:r w:rsidRPr="000E0A60">
              <w:rPr>
                <w:sz w:val="18"/>
                <w:szCs w:val="18"/>
              </w:rPr>
              <w:t>C2</w:t>
            </w:r>
          </w:p>
        </w:tc>
        <w:tc>
          <w:tcPr>
            <w:tcW w:w="900" w:type="dxa"/>
          </w:tcPr>
          <w:p w14:paraId="72590ECC"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5D99A264" w14:textId="77777777" w:rsidR="0066543A" w:rsidRPr="000E0A60" w:rsidRDefault="0066543A" w:rsidP="00D201C3">
            <w:pPr>
              <w:spacing w:after="0"/>
              <w:rPr>
                <w:sz w:val="18"/>
                <w:szCs w:val="18"/>
              </w:rPr>
            </w:pPr>
            <w:r w:rsidRPr="000E0A60">
              <w:rPr>
                <w:sz w:val="18"/>
                <w:szCs w:val="18"/>
              </w:rPr>
              <w:t>31.0%</w:t>
            </w:r>
          </w:p>
        </w:tc>
        <w:tc>
          <w:tcPr>
            <w:tcW w:w="900" w:type="dxa"/>
          </w:tcPr>
          <w:p w14:paraId="69F7C0F3" w14:textId="77777777" w:rsidR="0066543A" w:rsidRPr="000E0A60" w:rsidRDefault="0066543A" w:rsidP="00D201C3">
            <w:pPr>
              <w:spacing w:after="0"/>
              <w:rPr>
                <w:sz w:val="18"/>
                <w:szCs w:val="18"/>
              </w:rPr>
            </w:pPr>
            <w:r w:rsidRPr="000E0A60">
              <w:rPr>
                <w:sz w:val="18"/>
                <w:szCs w:val="18"/>
              </w:rPr>
              <w:t>C2</w:t>
            </w:r>
          </w:p>
        </w:tc>
        <w:tc>
          <w:tcPr>
            <w:tcW w:w="900" w:type="dxa"/>
          </w:tcPr>
          <w:p w14:paraId="60B2165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0F4525" w14:textId="77777777" w:rsidR="0066543A" w:rsidRPr="000E0A60" w:rsidRDefault="0066543A" w:rsidP="00D201C3">
            <w:pPr>
              <w:spacing w:after="0"/>
              <w:rPr>
                <w:sz w:val="18"/>
                <w:szCs w:val="18"/>
              </w:rPr>
            </w:pPr>
            <w:r w:rsidRPr="000E0A60">
              <w:rPr>
                <w:sz w:val="18"/>
                <w:szCs w:val="18"/>
              </w:rPr>
              <w:t>50.0%</w:t>
            </w:r>
          </w:p>
        </w:tc>
        <w:tc>
          <w:tcPr>
            <w:tcW w:w="1080" w:type="dxa"/>
          </w:tcPr>
          <w:p w14:paraId="03DC71DD" w14:textId="77777777" w:rsidR="0066543A" w:rsidRPr="000E0A60" w:rsidRDefault="0066543A" w:rsidP="00D201C3">
            <w:pPr>
              <w:spacing w:after="0"/>
              <w:rPr>
                <w:sz w:val="18"/>
                <w:szCs w:val="18"/>
              </w:rPr>
            </w:pPr>
            <w:r w:rsidRPr="000E0A60">
              <w:rPr>
                <w:sz w:val="18"/>
                <w:szCs w:val="18"/>
              </w:rPr>
              <w:t>Note3, 5</w:t>
            </w:r>
          </w:p>
        </w:tc>
      </w:tr>
      <w:tr w:rsidR="0066543A" w:rsidRPr="000E0A60" w14:paraId="6F77DF36" w14:textId="77777777" w:rsidTr="00D201C3">
        <w:trPr>
          <w:trHeight w:val="212"/>
          <w:jc w:val="center"/>
        </w:trPr>
        <w:tc>
          <w:tcPr>
            <w:tcW w:w="483" w:type="dxa"/>
            <w:vMerge/>
          </w:tcPr>
          <w:p w14:paraId="5EBE2BDB" w14:textId="77777777" w:rsidR="0066543A" w:rsidRPr="000E0A60" w:rsidRDefault="0066543A" w:rsidP="00D201C3">
            <w:pPr>
              <w:tabs>
                <w:tab w:val="left" w:pos="522"/>
              </w:tabs>
              <w:spacing w:after="0"/>
              <w:rPr>
                <w:sz w:val="18"/>
                <w:szCs w:val="18"/>
              </w:rPr>
            </w:pPr>
          </w:p>
        </w:tc>
        <w:tc>
          <w:tcPr>
            <w:tcW w:w="766" w:type="dxa"/>
            <w:vMerge/>
          </w:tcPr>
          <w:p w14:paraId="40A54F0B" w14:textId="77777777" w:rsidR="0066543A" w:rsidRPr="000E0A60" w:rsidRDefault="0066543A" w:rsidP="00D201C3">
            <w:pPr>
              <w:tabs>
                <w:tab w:val="left" w:pos="522"/>
              </w:tabs>
              <w:spacing w:after="0"/>
              <w:rPr>
                <w:sz w:val="18"/>
                <w:szCs w:val="18"/>
              </w:rPr>
            </w:pPr>
          </w:p>
        </w:tc>
        <w:tc>
          <w:tcPr>
            <w:tcW w:w="456" w:type="dxa"/>
          </w:tcPr>
          <w:p w14:paraId="20D634B6" w14:textId="77777777" w:rsidR="0066543A" w:rsidRPr="000E0A60" w:rsidRDefault="0066543A" w:rsidP="00D201C3">
            <w:pPr>
              <w:spacing w:after="0"/>
              <w:rPr>
                <w:sz w:val="18"/>
                <w:szCs w:val="18"/>
              </w:rPr>
            </w:pPr>
            <w:r w:rsidRPr="000E0A60">
              <w:rPr>
                <w:sz w:val="18"/>
                <w:szCs w:val="18"/>
              </w:rPr>
              <w:t>5</w:t>
            </w:r>
          </w:p>
        </w:tc>
        <w:tc>
          <w:tcPr>
            <w:tcW w:w="630" w:type="dxa"/>
          </w:tcPr>
          <w:p w14:paraId="54B0EA2E" w14:textId="77777777" w:rsidR="0066543A" w:rsidRPr="000E0A60" w:rsidRDefault="0066543A" w:rsidP="00D201C3">
            <w:pPr>
              <w:spacing w:after="0"/>
              <w:rPr>
                <w:sz w:val="18"/>
                <w:szCs w:val="18"/>
              </w:rPr>
            </w:pPr>
            <w:r w:rsidRPr="000E0A60">
              <w:rPr>
                <w:sz w:val="18"/>
                <w:szCs w:val="18"/>
              </w:rPr>
              <w:t>2</w:t>
            </w:r>
          </w:p>
        </w:tc>
        <w:tc>
          <w:tcPr>
            <w:tcW w:w="810" w:type="dxa"/>
          </w:tcPr>
          <w:p w14:paraId="2214CC2A" w14:textId="77777777" w:rsidR="0066543A" w:rsidRPr="000E0A60" w:rsidRDefault="0066543A" w:rsidP="00D201C3">
            <w:pPr>
              <w:spacing w:after="0"/>
              <w:rPr>
                <w:sz w:val="18"/>
                <w:szCs w:val="18"/>
              </w:rPr>
            </w:pPr>
            <w:r w:rsidRPr="000E0A60">
              <w:rPr>
                <w:sz w:val="18"/>
                <w:szCs w:val="18"/>
              </w:rPr>
              <w:t>C1</w:t>
            </w:r>
          </w:p>
        </w:tc>
        <w:tc>
          <w:tcPr>
            <w:tcW w:w="810" w:type="dxa"/>
          </w:tcPr>
          <w:p w14:paraId="12E93EDA"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191CF1A3" w14:textId="77777777" w:rsidR="0066543A" w:rsidRPr="000E0A60" w:rsidRDefault="0066543A" w:rsidP="00D201C3">
            <w:pPr>
              <w:spacing w:after="0"/>
              <w:rPr>
                <w:sz w:val="18"/>
                <w:szCs w:val="18"/>
              </w:rPr>
            </w:pPr>
            <w:r w:rsidRPr="000E0A60">
              <w:rPr>
                <w:sz w:val="18"/>
                <w:szCs w:val="18"/>
              </w:rPr>
              <w:t>C2</w:t>
            </w:r>
          </w:p>
        </w:tc>
        <w:tc>
          <w:tcPr>
            <w:tcW w:w="900" w:type="dxa"/>
          </w:tcPr>
          <w:p w14:paraId="066EB5C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040A301" w14:textId="77777777" w:rsidR="0066543A" w:rsidRPr="000E0A60" w:rsidRDefault="0066543A" w:rsidP="00D201C3">
            <w:pPr>
              <w:spacing w:after="0"/>
              <w:rPr>
                <w:sz w:val="18"/>
                <w:szCs w:val="18"/>
              </w:rPr>
            </w:pPr>
            <w:r w:rsidRPr="000E0A60">
              <w:rPr>
                <w:sz w:val="18"/>
                <w:szCs w:val="18"/>
              </w:rPr>
              <w:t>26.0%</w:t>
            </w:r>
          </w:p>
        </w:tc>
        <w:tc>
          <w:tcPr>
            <w:tcW w:w="900" w:type="dxa"/>
          </w:tcPr>
          <w:p w14:paraId="2ABA460A" w14:textId="77777777" w:rsidR="0066543A" w:rsidRPr="000E0A60" w:rsidRDefault="0066543A" w:rsidP="00D201C3">
            <w:pPr>
              <w:spacing w:after="0"/>
              <w:rPr>
                <w:sz w:val="18"/>
                <w:szCs w:val="18"/>
              </w:rPr>
            </w:pPr>
            <w:r w:rsidRPr="000E0A60">
              <w:rPr>
                <w:sz w:val="18"/>
                <w:szCs w:val="18"/>
              </w:rPr>
              <w:t>C2</w:t>
            </w:r>
          </w:p>
        </w:tc>
        <w:tc>
          <w:tcPr>
            <w:tcW w:w="900" w:type="dxa"/>
          </w:tcPr>
          <w:p w14:paraId="471DBDF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B0D2F0D" w14:textId="77777777" w:rsidR="0066543A" w:rsidRPr="000E0A60" w:rsidRDefault="0066543A" w:rsidP="00D201C3">
            <w:pPr>
              <w:spacing w:after="0"/>
              <w:rPr>
                <w:sz w:val="18"/>
                <w:szCs w:val="18"/>
              </w:rPr>
            </w:pPr>
            <w:r w:rsidRPr="000E0A60">
              <w:rPr>
                <w:sz w:val="18"/>
                <w:szCs w:val="18"/>
              </w:rPr>
              <w:t>42.0%</w:t>
            </w:r>
          </w:p>
        </w:tc>
        <w:tc>
          <w:tcPr>
            <w:tcW w:w="1080" w:type="dxa"/>
          </w:tcPr>
          <w:p w14:paraId="23D2F7C4" w14:textId="77777777" w:rsidR="0066543A" w:rsidRPr="000E0A60" w:rsidRDefault="0066543A" w:rsidP="00D201C3">
            <w:pPr>
              <w:spacing w:after="0"/>
              <w:rPr>
                <w:sz w:val="18"/>
                <w:szCs w:val="18"/>
              </w:rPr>
            </w:pPr>
            <w:r w:rsidRPr="000E0A60">
              <w:rPr>
                <w:sz w:val="18"/>
                <w:szCs w:val="18"/>
              </w:rPr>
              <w:t>Note3, 5</w:t>
            </w:r>
          </w:p>
        </w:tc>
      </w:tr>
      <w:tr w:rsidR="0066543A" w:rsidRPr="000E0A60" w14:paraId="6F3F9B30" w14:textId="77777777" w:rsidTr="00D201C3">
        <w:trPr>
          <w:trHeight w:val="200"/>
          <w:jc w:val="center"/>
        </w:trPr>
        <w:tc>
          <w:tcPr>
            <w:tcW w:w="483" w:type="dxa"/>
            <w:vMerge/>
          </w:tcPr>
          <w:p w14:paraId="64BAFF9E" w14:textId="77777777" w:rsidR="0066543A" w:rsidRPr="000E0A60" w:rsidRDefault="0066543A" w:rsidP="00D201C3">
            <w:pPr>
              <w:tabs>
                <w:tab w:val="left" w:pos="522"/>
              </w:tabs>
              <w:spacing w:after="0"/>
              <w:rPr>
                <w:sz w:val="18"/>
                <w:szCs w:val="18"/>
              </w:rPr>
            </w:pPr>
          </w:p>
        </w:tc>
        <w:tc>
          <w:tcPr>
            <w:tcW w:w="766" w:type="dxa"/>
            <w:vMerge/>
          </w:tcPr>
          <w:p w14:paraId="74ED4AE7" w14:textId="77777777" w:rsidR="0066543A" w:rsidRPr="000E0A60" w:rsidRDefault="0066543A" w:rsidP="00D201C3">
            <w:pPr>
              <w:tabs>
                <w:tab w:val="left" w:pos="522"/>
              </w:tabs>
              <w:spacing w:after="0"/>
              <w:rPr>
                <w:sz w:val="18"/>
                <w:szCs w:val="18"/>
              </w:rPr>
            </w:pPr>
          </w:p>
        </w:tc>
        <w:tc>
          <w:tcPr>
            <w:tcW w:w="456" w:type="dxa"/>
          </w:tcPr>
          <w:p w14:paraId="4E5F7F72" w14:textId="77777777" w:rsidR="0066543A" w:rsidRPr="000E0A60" w:rsidRDefault="0066543A" w:rsidP="00D201C3">
            <w:pPr>
              <w:spacing w:after="0"/>
              <w:rPr>
                <w:sz w:val="18"/>
                <w:szCs w:val="18"/>
              </w:rPr>
            </w:pPr>
            <w:r w:rsidRPr="000E0A60">
              <w:rPr>
                <w:sz w:val="18"/>
                <w:szCs w:val="18"/>
              </w:rPr>
              <w:t>6</w:t>
            </w:r>
          </w:p>
        </w:tc>
        <w:tc>
          <w:tcPr>
            <w:tcW w:w="630" w:type="dxa"/>
          </w:tcPr>
          <w:p w14:paraId="40A9183F" w14:textId="77777777" w:rsidR="0066543A" w:rsidRPr="000E0A60" w:rsidRDefault="0066543A" w:rsidP="00D201C3">
            <w:pPr>
              <w:spacing w:after="0"/>
              <w:rPr>
                <w:sz w:val="18"/>
                <w:szCs w:val="18"/>
              </w:rPr>
            </w:pPr>
            <w:r w:rsidRPr="000E0A60">
              <w:rPr>
                <w:sz w:val="18"/>
                <w:szCs w:val="18"/>
              </w:rPr>
              <w:t>2</w:t>
            </w:r>
          </w:p>
        </w:tc>
        <w:tc>
          <w:tcPr>
            <w:tcW w:w="810" w:type="dxa"/>
          </w:tcPr>
          <w:p w14:paraId="32140EF1" w14:textId="77777777" w:rsidR="0066543A" w:rsidRPr="000E0A60" w:rsidRDefault="0066543A" w:rsidP="00D201C3">
            <w:pPr>
              <w:spacing w:after="0"/>
              <w:rPr>
                <w:sz w:val="18"/>
                <w:szCs w:val="18"/>
              </w:rPr>
            </w:pPr>
            <w:r w:rsidRPr="000E0A60">
              <w:rPr>
                <w:sz w:val="18"/>
                <w:szCs w:val="18"/>
              </w:rPr>
              <w:t>C1</w:t>
            </w:r>
          </w:p>
        </w:tc>
        <w:tc>
          <w:tcPr>
            <w:tcW w:w="810" w:type="dxa"/>
          </w:tcPr>
          <w:p w14:paraId="468DF629"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F296F17" w14:textId="77777777" w:rsidR="0066543A" w:rsidRPr="000E0A60" w:rsidRDefault="0066543A" w:rsidP="00D201C3">
            <w:pPr>
              <w:spacing w:after="0"/>
              <w:rPr>
                <w:sz w:val="18"/>
                <w:szCs w:val="18"/>
              </w:rPr>
            </w:pPr>
            <w:r w:rsidRPr="000E0A60">
              <w:rPr>
                <w:sz w:val="18"/>
                <w:szCs w:val="18"/>
              </w:rPr>
              <w:t>C2</w:t>
            </w:r>
          </w:p>
        </w:tc>
        <w:tc>
          <w:tcPr>
            <w:tcW w:w="900" w:type="dxa"/>
          </w:tcPr>
          <w:p w14:paraId="0397AA4A"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C6C7FB1" w14:textId="77777777" w:rsidR="0066543A" w:rsidRPr="000E0A60" w:rsidRDefault="0066543A" w:rsidP="00D201C3">
            <w:pPr>
              <w:spacing w:after="0"/>
              <w:rPr>
                <w:sz w:val="18"/>
                <w:szCs w:val="18"/>
              </w:rPr>
            </w:pPr>
            <w:r w:rsidRPr="000E0A60">
              <w:rPr>
                <w:sz w:val="18"/>
                <w:szCs w:val="18"/>
              </w:rPr>
              <w:t>26.0%</w:t>
            </w:r>
          </w:p>
        </w:tc>
        <w:tc>
          <w:tcPr>
            <w:tcW w:w="900" w:type="dxa"/>
          </w:tcPr>
          <w:p w14:paraId="196BACF4" w14:textId="77777777" w:rsidR="0066543A" w:rsidRPr="000E0A60" w:rsidRDefault="0066543A" w:rsidP="00D201C3">
            <w:pPr>
              <w:spacing w:after="0"/>
              <w:rPr>
                <w:sz w:val="18"/>
                <w:szCs w:val="18"/>
              </w:rPr>
            </w:pPr>
            <w:r w:rsidRPr="000E0A60">
              <w:rPr>
                <w:sz w:val="18"/>
                <w:szCs w:val="18"/>
              </w:rPr>
              <w:t>C2</w:t>
            </w:r>
          </w:p>
        </w:tc>
        <w:tc>
          <w:tcPr>
            <w:tcW w:w="900" w:type="dxa"/>
          </w:tcPr>
          <w:p w14:paraId="52D6C5A9"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1469C701" w14:textId="77777777" w:rsidR="0066543A" w:rsidRPr="000E0A60" w:rsidRDefault="0066543A" w:rsidP="00D201C3">
            <w:pPr>
              <w:spacing w:after="0"/>
              <w:rPr>
                <w:sz w:val="18"/>
                <w:szCs w:val="18"/>
              </w:rPr>
            </w:pPr>
            <w:r w:rsidRPr="000E0A60">
              <w:rPr>
                <w:sz w:val="18"/>
                <w:szCs w:val="18"/>
              </w:rPr>
              <w:t>42.0%</w:t>
            </w:r>
          </w:p>
        </w:tc>
        <w:tc>
          <w:tcPr>
            <w:tcW w:w="1080" w:type="dxa"/>
          </w:tcPr>
          <w:p w14:paraId="39042657" w14:textId="77777777" w:rsidR="0066543A" w:rsidRPr="000E0A60" w:rsidRDefault="0066543A" w:rsidP="00D201C3">
            <w:pPr>
              <w:spacing w:after="0"/>
              <w:rPr>
                <w:sz w:val="18"/>
                <w:szCs w:val="18"/>
              </w:rPr>
            </w:pPr>
            <w:r w:rsidRPr="000E0A60">
              <w:rPr>
                <w:sz w:val="18"/>
                <w:szCs w:val="18"/>
              </w:rPr>
              <w:t>Note3, 5</w:t>
            </w:r>
          </w:p>
        </w:tc>
      </w:tr>
      <w:tr w:rsidR="0066543A" w:rsidRPr="000E0A60" w14:paraId="3A24EB62" w14:textId="77777777" w:rsidTr="00D201C3">
        <w:trPr>
          <w:trHeight w:val="200"/>
          <w:jc w:val="center"/>
        </w:trPr>
        <w:tc>
          <w:tcPr>
            <w:tcW w:w="483" w:type="dxa"/>
            <w:vMerge/>
          </w:tcPr>
          <w:p w14:paraId="76317A7E" w14:textId="77777777" w:rsidR="0066543A" w:rsidRPr="000E0A60" w:rsidRDefault="0066543A" w:rsidP="00D201C3">
            <w:pPr>
              <w:tabs>
                <w:tab w:val="left" w:pos="522"/>
              </w:tabs>
              <w:spacing w:after="0"/>
              <w:rPr>
                <w:sz w:val="18"/>
                <w:szCs w:val="18"/>
              </w:rPr>
            </w:pPr>
          </w:p>
        </w:tc>
        <w:tc>
          <w:tcPr>
            <w:tcW w:w="766" w:type="dxa"/>
            <w:vMerge/>
          </w:tcPr>
          <w:p w14:paraId="63352FEE" w14:textId="77777777" w:rsidR="0066543A" w:rsidRPr="000E0A60" w:rsidRDefault="0066543A" w:rsidP="00D201C3">
            <w:pPr>
              <w:tabs>
                <w:tab w:val="left" w:pos="522"/>
              </w:tabs>
              <w:spacing w:after="0"/>
              <w:rPr>
                <w:sz w:val="18"/>
                <w:szCs w:val="18"/>
              </w:rPr>
            </w:pPr>
          </w:p>
        </w:tc>
        <w:tc>
          <w:tcPr>
            <w:tcW w:w="456" w:type="dxa"/>
          </w:tcPr>
          <w:p w14:paraId="0A7C968E" w14:textId="77777777" w:rsidR="0066543A" w:rsidRPr="000E0A60" w:rsidRDefault="0066543A" w:rsidP="00D201C3">
            <w:pPr>
              <w:spacing w:after="0"/>
              <w:rPr>
                <w:sz w:val="18"/>
                <w:szCs w:val="18"/>
              </w:rPr>
            </w:pPr>
            <w:r w:rsidRPr="000E0A60">
              <w:rPr>
                <w:sz w:val="18"/>
                <w:szCs w:val="18"/>
              </w:rPr>
              <w:t>7</w:t>
            </w:r>
          </w:p>
        </w:tc>
        <w:tc>
          <w:tcPr>
            <w:tcW w:w="630" w:type="dxa"/>
          </w:tcPr>
          <w:p w14:paraId="68A877F0" w14:textId="77777777" w:rsidR="0066543A" w:rsidRPr="000E0A60" w:rsidRDefault="0066543A" w:rsidP="00D201C3">
            <w:pPr>
              <w:spacing w:after="0"/>
              <w:rPr>
                <w:sz w:val="18"/>
                <w:szCs w:val="18"/>
              </w:rPr>
            </w:pPr>
            <w:r w:rsidRPr="000E0A60">
              <w:rPr>
                <w:sz w:val="18"/>
                <w:szCs w:val="18"/>
              </w:rPr>
              <w:t>2</w:t>
            </w:r>
          </w:p>
        </w:tc>
        <w:tc>
          <w:tcPr>
            <w:tcW w:w="810" w:type="dxa"/>
          </w:tcPr>
          <w:p w14:paraId="220E0E6D" w14:textId="77777777" w:rsidR="0066543A" w:rsidRPr="000E0A60" w:rsidRDefault="0066543A" w:rsidP="00D201C3">
            <w:pPr>
              <w:spacing w:after="0"/>
              <w:rPr>
                <w:sz w:val="18"/>
                <w:szCs w:val="18"/>
              </w:rPr>
            </w:pPr>
            <w:r w:rsidRPr="000E0A60">
              <w:rPr>
                <w:sz w:val="18"/>
                <w:szCs w:val="18"/>
              </w:rPr>
              <w:t>C1</w:t>
            </w:r>
          </w:p>
        </w:tc>
        <w:tc>
          <w:tcPr>
            <w:tcW w:w="810" w:type="dxa"/>
          </w:tcPr>
          <w:p w14:paraId="104C3614"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56C365DF" w14:textId="77777777" w:rsidR="0066543A" w:rsidRPr="000E0A60" w:rsidRDefault="0066543A" w:rsidP="00D201C3">
            <w:pPr>
              <w:spacing w:after="0"/>
              <w:rPr>
                <w:sz w:val="18"/>
                <w:szCs w:val="18"/>
              </w:rPr>
            </w:pPr>
            <w:r w:rsidRPr="000E0A60">
              <w:rPr>
                <w:sz w:val="18"/>
                <w:szCs w:val="18"/>
              </w:rPr>
              <w:t>C2</w:t>
            </w:r>
          </w:p>
        </w:tc>
        <w:tc>
          <w:tcPr>
            <w:tcW w:w="900" w:type="dxa"/>
          </w:tcPr>
          <w:p w14:paraId="2127F63A"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1DDD39" w14:textId="77777777" w:rsidR="0066543A" w:rsidRPr="000E0A60" w:rsidRDefault="0066543A" w:rsidP="00D201C3">
            <w:pPr>
              <w:spacing w:after="0"/>
              <w:rPr>
                <w:sz w:val="18"/>
                <w:szCs w:val="18"/>
              </w:rPr>
            </w:pPr>
            <w:r w:rsidRPr="000E0A60">
              <w:rPr>
                <w:sz w:val="18"/>
                <w:szCs w:val="18"/>
              </w:rPr>
              <w:t>22.0%</w:t>
            </w:r>
          </w:p>
        </w:tc>
        <w:tc>
          <w:tcPr>
            <w:tcW w:w="900" w:type="dxa"/>
          </w:tcPr>
          <w:p w14:paraId="35BC987E" w14:textId="77777777" w:rsidR="0066543A" w:rsidRPr="000E0A60" w:rsidRDefault="0066543A" w:rsidP="00D201C3">
            <w:pPr>
              <w:spacing w:after="0"/>
              <w:rPr>
                <w:sz w:val="18"/>
                <w:szCs w:val="18"/>
              </w:rPr>
            </w:pPr>
            <w:r w:rsidRPr="000E0A60">
              <w:rPr>
                <w:sz w:val="18"/>
                <w:szCs w:val="18"/>
              </w:rPr>
              <w:t>C2</w:t>
            </w:r>
          </w:p>
        </w:tc>
        <w:tc>
          <w:tcPr>
            <w:tcW w:w="900" w:type="dxa"/>
          </w:tcPr>
          <w:p w14:paraId="1F32E9E0"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F42F084" w14:textId="77777777" w:rsidR="0066543A" w:rsidRPr="000E0A60" w:rsidRDefault="0066543A" w:rsidP="00D201C3">
            <w:pPr>
              <w:spacing w:after="0"/>
              <w:rPr>
                <w:sz w:val="18"/>
                <w:szCs w:val="18"/>
              </w:rPr>
            </w:pPr>
            <w:r w:rsidRPr="000E0A60">
              <w:rPr>
                <w:sz w:val="18"/>
                <w:szCs w:val="18"/>
              </w:rPr>
              <w:t>37.0%</w:t>
            </w:r>
          </w:p>
        </w:tc>
        <w:tc>
          <w:tcPr>
            <w:tcW w:w="1080" w:type="dxa"/>
          </w:tcPr>
          <w:p w14:paraId="4611F65B" w14:textId="77777777" w:rsidR="0066543A" w:rsidRPr="000E0A60" w:rsidRDefault="0066543A" w:rsidP="00D201C3">
            <w:pPr>
              <w:spacing w:after="0"/>
              <w:rPr>
                <w:sz w:val="18"/>
                <w:szCs w:val="18"/>
              </w:rPr>
            </w:pPr>
            <w:r w:rsidRPr="000E0A60">
              <w:rPr>
                <w:sz w:val="18"/>
                <w:szCs w:val="18"/>
              </w:rPr>
              <w:t>Note3, 5</w:t>
            </w:r>
          </w:p>
        </w:tc>
      </w:tr>
      <w:tr w:rsidR="0066543A" w:rsidRPr="000E0A60" w14:paraId="2C25EEDD" w14:textId="77777777" w:rsidTr="00D201C3">
        <w:trPr>
          <w:trHeight w:val="200"/>
          <w:jc w:val="center"/>
        </w:trPr>
        <w:tc>
          <w:tcPr>
            <w:tcW w:w="483" w:type="dxa"/>
            <w:vMerge/>
          </w:tcPr>
          <w:p w14:paraId="3566DEC7" w14:textId="77777777" w:rsidR="0066543A" w:rsidRPr="000E0A60" w:rsidRDefault="0066543A" w:rsidP="00D201C3">
            <w:pPr>
              <w:tabs>
                <w:tab w:val="left" w:pos="522"/>
              </w:tabs>
              <w:spacing w:after="0"/>
              <w:rPr>
                <w:sz w:val="18"/>
                <w:szCs w:val="18"/>
              </w:rPr>
            </w:pPr>
          </w:p>
        </w:tc>
        <w:tc>
          <w:tcPr>
            <w:tcW w:w="766" w:type="dxa"/>
            <w:vMerge/>
          </w:tcPr>
          <w:p w14:paraId="467D3968" w14:textId="77777777" w:rsidR="0066543A" w:rsidRPr="000E0A60" w:rsidRDefault="0066543A" w:rsidP="00D201C3">
            <w:pPr>
              <w:tabs>
                <w:tab w:val="left" w:pos="522"/>
              </w:tabs>
              <w:spacing w:after="0"/>
              <w:rPr>
                <w:sz w:val="18"/>
                <w:szCs w:val="18"/>
              </w:rPr>
            </w:pPr>
          </w:p>
        </w:tc>
        <w:tc>
          <w:tcPr>
            <w:tcW w:w="456" w:type="dxa"/>
          </w:tcPr>
          <w:p w14:paraId="4D101EB3" w14:textId="77777777" w:rsidR="0066543A" w:rsidRPr="000E0A60" w:rsidRDefault="0066543A" w:rsidP="00D201C3">
            <w:pPr>
              <w:spacing w:after="0"/>
              <w:rPr>
                <w:sz w:val="18"/>
                <w:szCs w:val="18"/>
              </w:rPr>
            </w:pPr>
            <w:r w:rsidRPr="000E0A60">
              <w:rPr>
                <w:sz w:val="18"/>
                <w:szCs w:val="18"/>
              </w:rPr>
              <w:t>8</w:t>
            </w:r>
          </w:p>
        </w:tc>
        <w:tc>
          <w:tcPr>
            <w:tcW w:w="630" w:type="dxa"/>
          </w:tcPr>
          <w:p w14:paraId="7E76A3A6" w14:textId="77777777" w:rsidR="0066543A" w:rsidRPr="000E0A60" w:rsidRDefault="0066543A" w:rsidP="00D201C3">
            <w:pPr>
              <w:spacing w:after="0"/>
              <w:rPr>
                <w:sz w:val="18"/>
                <w:szCs w:val="18"/>
              </w:rPr>
            </w:pPr>
            <w:r w:rsidRPr="000E0A60">
              <w:rPr>
                <w:sz w:val="18"/>
                <w:szCs w:val="18"/>
              </w:rPr>
              <w:t>2</w:t>
            </w:r>
          </w:p>
        </w:tc>
        <w:tc>
          <w:tcPr>
            <w:tcW w:w="810" w:type="dxa"/>
          </w:tcPr>
          <w:p w14:paraId="2871035A" w14:textId="77777777" w:rsidR="0066543A" w:rsidRPr="000E0A60" w:rsidRDefault="0066543A" w:rsidP="00D201C3">
            <w:pPr>
              <w:spacing w:after="0"/>
              <w:rPr>
                <w:sz w:val="18"/>
                <w:szCs w:val="18"/>
              </w:rPr>
            </w:pPr>
            <w:r w:rsidRPr="000E0A60">
              <w:rPr>
                <w:sz w:val="18"/>
                <w:szCs w:val="18"/>
              </w:rPr>
              <w:t>C1</w:t>
            </w:r>
          </w:p>
        </w:tc>
        <w:tc>
          <w:tcPr>
            <w:tcW w:w="810" w:type="dxa"/>
          </w:tcPr>
          <w:p w14:paraId="129A6AD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49017719" w14:textId="77777777" w:rsidR="0066543A" w:rsidRPr="000E0A60" w:rsidRDefault="0066543A" w:rsidP="00D201C3">
            <w:pPr>
              <w:spacing w:after="0"/>
              <w:rPr>
                <w:sz w:val="18"/>
                <w:szCs w:val="18"/>
              </w:rPr>
            </w:pPr>
            <w:r w:rsidRPr="000E0A60">
              <w:rPr>
                <w:sz w:val="18"/>
                <w:szCs w:val="18"/>
              </w:rPr>
              <w:t>C2</w:t>
            </w:r>
          </w:p>
        </w:tc>
        <w:tc>
          <w:tcPr>
            <w:tcW w:w="900" w:type="dxa"/>
          </w:tcPr>
          <w:p w14:paraId="5842CE60"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F41FFB" w14:textId="77777777" w:rsidR="0066543A" w:rsidRPr="000E0A60" w:rsidRDefault="0066543A" w:rsidP="00D201C3">
            <w:pPr>
              <w:spacing w:after="0"/>
              <w:rPr>
                <w:sz w:val="18"/>
                <w:szCs w:val="18"/>
              </w:rPr>
            </w:pPr>
            <w:r w:rsidRPr="000E0A60">
              <w:rPr>
                <w:sz w:val="18"/>
                <w:szCs w:val="18"/>
              </w:rPr>
              <w:t>22.0%</w:t>
            </w:r>
          </w:p>
        </w:tc>
        <w:tc>
          <w:tcPr>
            <w:tcW w:w="900" w:type="dxa"/>
          </w:tcPr>
          <w:p w14:paraId="517B9143" w14:textId="77777777" w:rsidR="0066543A" w:rsidRPr="000E0A60" w:rsidRDefault="0066543A" w:rsidP="00D201C3">
            <w:pPr>
              <w:spacing w:after="0"/>
              <w:rPr>
                <w:sz w:val="18"/>
                <w:szCs w:val="18"/>
              </w:rPr>
            </w:pPr>
            <w:r w:rsidRPr="000E0A60">
              <w:rPr>
                <w:sz w:val="18"/>
                <w:szCs w:val="18"/>
              </w:rPr>
              <w:t>C2</w:t>
            </w:r>
          </w:p>
        </w:tc>
        <w:tc>
          <w:tcPr>
            <w:tcW w:w="900" w:type="dxa"/>
          </w:tcPr>
          <w:p w14:paraId="0C809035"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3B290511" w14:textId="77777777" w:rsidR="0066543A" w:rsidRPr="000E0A60" w:rsidRDefault="0066543A" w:rsidP="00D201C3">
            <w:pPr>
              <w:spacing w:after="0"/>
              <w:rPr>
                <w:sz w:val="18"/>
                <w:szCs w:val="18"/>
              </w:rPr>
            </w:pPr>
            <w:r w:rsidRPr="000E0A60">
              <w:rPr>
                <w:sz w:val="18"/>
                <w:szCs w:val="18"/>
              </w:rPr>
              <w:t>37.0%</w:t>
            </w:r>
          </w:p>
        </w:tc>
        <w:tc>
          <w:tcPr>
            <w:tcW w:w="1080" w:type="dxa"/>
          </w:tcPr>
          <w:p w14:paraId="2FB41F6A" w14:textId="77777777" w:rsidR="0066543A" w:rsidRPr="000E0A60" w:rsidRDefault="0066543A" w:rsidP="00D201C3">
            <w:pPr>
              <w:spacing w:after="0"/>
              <w:rPr>
                <w:sz w:val="18"/>
                <w:szCs w:val="18"/>
              </w:rPr>
            </w:pPr>
            <w:r w:rsidRPr="000E0A60">
              <w:rPr>
                <w:sz w:val="18"/>
                <w:szCs w:val="18"/>
              </w:rPr>
              <w:t>Note3, 5</w:t>
            </w:r>
          </w:p>
        </w:tc>
      </w:tr>
      <w:tr w:rsidR="0066543A" w:rsidRPr="000E0A60" w14:paraId="4EF6EB82" w14:textId="77777777" w:rsidTr="00D201C3">
        <w:trPr>
          <w:trHeight w:val="200"/>
          <w:jc w:val="center"/>
        </w:trPr>
        <w:tc>
          <w:tcPr>
            <w:tcW w:w="483" w:type="dxa"/>
            <w:vMerge/>
          </w:tcPr>
          <w:p w14:paraId="46496775" w14:textId="77777777" w:rsidR="0066543A" w:rsidRPr="000E0A60" w:rsidRDefault="0066543A" w:rsidP="00D201C3">
            <w:pPr>
              <w:tabs>
                <w:tab w:val="left" w:pos="522"/>
              </w:tabs>
              <w:spacing w:after="0"/>
              <w:rPr>
                <w:sz w:val="18"/>
                <w:szCs w:val="18"/>
              </w:rPr>
            </w:pPr>
          </w:p>
        </w:tc>
        <w:tc>
          <w:tcPr>
            <w:tcW w:w="766" w:type="dxa"/>
            <w:vMerge/>
          </w:tcPr>
          <w:p w14:paraId="0912BECF" w14:textId="77777777" w:rsidR="0066543A" w:rsidRPr="000E0A60" w:rsidRDefault="0066543A" w:rsidP="00D201C3">
            <w:pPr>
              <w:tabs>
                <w:tab w:val="left" w:pos="522"/>
              </w:tabs>
              <w:spacing w:after="0"/>
              <w:rPr>
                <w:sz w:val="18"/>
                <w:szCs w:val="18"/>
              </w:rPr>
            </w:pPr>
          </w:p>
        </w:tc>
        <w:tc>
          <w:tcPr>
            <w:tcW w:w="456" w:type="dxa"/>
          </w:tcPr>
          <w:p w14:paraId="2F2ED3BB" w14:textId="77777777" w:rsidR="0066543A" w:rsidRPr="000E0A60" w:rsidRDefault="0066543A" w:rsidP="00D201C3">
            <w:pPr>
              <w:spacing w:after="0"/>
              <w:rPr>
                <w:sz w:val="18"/>
                <w:szCs w:val="18"/>
              </w:rPr>
            </w:pPr>
            <w:r w:rsidRPr="000E0A60">
              <w:rPr>
                <w:sz w:val="18"/>
                <w:szCs w:val="18"/>
              </w:rPr>
              <w:t>9</w:t>
            </w:r>
          </w:p>
        </w:tc>
        <w:tc>
          <w:tcPr>
            <w:tcW w:w="630" w:type="dxa"/>
          </w:tcPr>
          <w:p w14:paraId="327D802E" w14:textId="77777777" w:rsidR="0066543A" w:rsidRPr="000E0A60" w:rsidRDefault="0066543A" w:rsidP="00D201C3">
            <w:pPr>
              <w:spacing w:after="0"/>
              <w:rPr>
                <w:sz w:val="18"/>
                <w:szCs w:val="18"/>
              </w:rPr>
            </w:pPr>
            <w:r w:rsidRPr="000E0A60">
              <w:rPr>
                <w:sz w:val="18"/>
                <w:szCs w:val="18"/>
              </w:rPr>
              <w:t>2</w:t>
            </w:r>
          </w:p>
        </w:tc>
        <w:tc>
          <w:tcPr>
            <w:tcW w:w="810" w:type="dxa"/>
          </w:tcPr>
          <w:p w14:paraId="13AB36FC" w14:textId="77777777" w:rsidR="0066543A" w:rsidRPr="000E0A60" w:rsidRDefault="0066543A" w:rsidP="00D201C3">
            <w:pPr>
              <w:spacing w:after="0"/>
              <w:rPr>
                <w:sz w:val="18"/>
                <w:szCs w:val="18"/>
              </w:rPr>
            </w:pPr>
            <w:r w:rsidRPr="000E0A60">
              <w:rPr>
                <w:sz w:val="18"/>
                <w:szCs w:val="18"/>
              </w:rPr>
              <w:t>C1</w:t>
            </w:r>
          </w:p>
        </w:tc>
        <w:tc>
          <w:tcPr>
            <w:tcW w:w="810" w:type="dxa"/>
          </w:tcPr>
          <w:p w14:paraId="2A6925F5"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1EE1FBA0" w14:textId="77777777" w:rsidR="0066543A" w:rsidRPr="000E0A60" w:rsidRDefault="0066543A" w:rsidP="00D201C3">
            <w:pPr>
              <w:spacing w:after="0"/>
              <w:rPr>
                <w:sz w:val="18"/>
                <w:szCs w:val="18"/>
              </w:rPr>
            </w:pPr>
            <w:r w:rsidRPr="000E0A60">
              <w:rPr>
                <w:sz w:val="18"/>
                <w:szCs w:val="18"/>
              </w:rPr>
              <w:t>C2</w:t>
            </w:r>
          </w:p>
        </w:tc>
        <w:tc>
          <w:tcPr>
            <w:tcW w:w="900" w:type="dxa"/>
          </w:tcPr>
          <w:p w14:paraId="5E7EF7E0"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7F8228B" w14:textId="77777777" w:rsidR="0066543A" w:rsidRPr="000E0A60" w:rsidRDefault="0066543A" w:rsidP="00D201C3">
            <w:pPr>
              <w:spacing w:after="0"/>
              <w:rPr>
                <w:sz w:val="18"/>
                <w:szCs w:val="18"/>
              </w:rPr>
            </w:pPr>
            <w:r w:rsidRPr="000E0A60">
              <w:rPr>
                <w:sz w:val="18"/>
                <w:szCs w:val="18"/>
              </w:rPr>
              <w:t>20.0%</w:t>
            </w:r>
          </w:p>
        </w:tc>
        <w:tc>
          <w:tcPr>
            <w:tcW w:w="900" w:type="dxa"/>
          </w:tcPr>
          <w:p w14:paraId="155203FE" w14:textId="77777777" w:rsidR="0066543A" w:rsidRPr="000E0A60" w:rsidRDefault="0066543A" w:rsidP="00D201C3">
            <w:pPr>
              <w:spacing w:after="0"/>
              <w:rPr>
                <w:sz w:val="18"/>
                <w:szCs w:val="18"/>
              </w:rPr>
            </w:pPr>
            <w:r w:rsidRPr="000E0A60">
              <w:rPr>
                <w:sz w:val="18"/>
                <w:szCs w:val="18"/>
              </w:rPr>
              <w:t>C2</w:t>
            </w:r>
          </w:p>
        </w:tc>
        <w:tc>
          <w:tcPr>
            <w:tcW w:w="900" w:type="dxa"/>
          </w:tcPr>
          <w:p w14:paraId="066FE46B"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D9A98BE" w14:textId="77777777" w:rsidR="0066543A" w:rsidRPr="000E0A60" w:rsidRDefault="0066543A" w:rsidP="00D201C3">
            <w:pPr>
              <w:spacing w:after="0"/>
              <w:rPr>
                <w:sz w:val="18"/>
                <w:szCs w:val="18"/>
              </w:rPr>
            </w:pPr>
            <w:r w:rsidRPr="000E0A60">
              <w:rPr>
                <w:sz w:val="18"/>
                <w:szCs w:val="18"/>
              </w:rPr>
              <w:t>33.0%</w:t>
            </w:r>
          </w:p>
        </w:tc>
        <w:tc>
          <w:tcPr>
            <w:tcW w:w="1080" w:type="dxa"/>
          </w:tcPr>
          <w:p w14:paraId="7EE26984" w14:textId="77777777" w:rsidR="0066543A" w:rsidRPr="000E0A60" w:rsidRDefault="0066543A" w:rsidP="00D201C3">
            <w:pPr>
              <w:spacing w:after="0"/>
              <w:rPr>
                <w:sz w:val="18"/>
                <w:szCs w:val="18"/>
              </w:rPr>
            </w:pPr>
            <w:r w:rsidRPr="000E0A60">
              <w:rPr>
                <w:sz w:val="18"/>
                <w:szCs w:val="18"/>
              </w:rPr>
              <w:t>Note3, 5</w:t>
            </w:r>
          </w:p>
        </w:tc>
      </w:tr>
      <w:tr w:rsidR="0066543A" w:rsidRPr="000E0A60" w14:paraId="18736264" w14:textId="77777777" w:rsidTr="00D201C3">
        <w:trPr>
          <w:trHeight w:val="200"/>
          <w:jc w:val="center"/>
        </w:trPr>
        <w:tc>
          <w:tcPr>
            <w:tcW w:w="483" w:type="dxa"/>
            <w:vMerge/>
          </w:tcPr>
          <w:p w14:paraId="71B5AC1F" w14:textId="77777777" w:rsidR="0066543A" w:rsidRPr="000E0A60" w:rsidRDefault="0066543A" w:rsidP="00D201C3">
            <w:pPr>
              <w:tabs>
                <w:tab w:val="left" w:pos="522"/>
              </w:tabs>
              <w:spacing w:after="0"/>
              <w:rPr>
                <w:sz w:val="18"/>
                <w:szCs w:val="18"/>
              </w:rPr>
            </w:pPr>
          </w:p>
        </w:tc>
        <w:tc>
          <w:tcPr>
            <w:tcW w:w="766" w:type="dxa"/>
            <w:vMerge/>
          </w:tcPr>
          <w:p w14:paraId="61990F8E" w14:textId="77777777" w:rsidR="0066543A" w:rsidRPr="000E0A60" w:rsidRDefault="0066543A" w:rsidP="00D201C3">
            <w:pPr>
              <w:tabs>
                <w:tab w:val="left" w:pos="522"/>
              </w:tabs>
              <w:spacing w:after="0"/>
              <w:rPr>
                <w:sz w:val="18"/>
                <w:szCs w:val="18"/>
              </w:rPr>
            </w:pPr>
          </w:p>
        </w:tc>
        <w:tc>
          <w:tcPr>
            <w:tcW w:w="456" w:type="dxa"/>
          </w:tcPr>
          <w:p w14:paraId="47F6A2D0" w14:textId="77777777" w:rsidR="0066543A" w:rsidRPr="000E0A60" w:rsidRDefault="0066543A" w:rsidP="00D201C3">
            <w:pPr>
              <w:spacing w:after="0"/>
              <w:rPr>
                <w:sz w:val="18"/>
                <w:szCs w:val="18"/>
              </w:rPr>
            </w:pPr>
            <w:r w:rsidRPr="000E0A60">
              <w:rPr>
                <w:sz w:val="18"/>
                <w:szCs w:val="18"/>
              </w:rPr>
              <w:t>10</w:t>
            </w:r>
          </w:p>
        </w:tc>
        <w:tc>
          <w:tcPr>
            <w:tcW w:w="630" w:type="dxa"/>
          </w:tcPr>
          <w:p w14:paraId="5BD0D270" w14:textId="77777777" w:rsidR="0066543A" w:rsidRPr="000E0A60" w:rsidRDefault="0066543A" w:rsidP="00D201C3">
            <w:pPr>
              <w:spacing w:after="0"/>
              <w:rPr>
                <w:sz w:val="18"/>
                <w:szCs w:val="18"/>
              </w:rPr>
            </w:pPr>
            <w:r w:rsidRPr="000E0A60">
              <w:rPr>
                <w:sz w:val="18"/>
                <w:szCs w:val="18"/>
              </w:rPr>
              <w:t>2</w:t>
            </w:r>
          </w:p>
        </w:tc>
        <w:tc>
          <w:tcPr>
            <w:tcW w:w="810" w:type="dxa"/>
          </w:tcPr>
          <w:p w14:paraId="7525FA76" w14:textId="77777777" w:rsidR="0066543A" w:rsidRPr="000E0A60" w:rsidRDefault="0066543A" w:rsidP="00D201C3">
            <w:pPr>
              <w:spacing w:after="0"/>
              <w:rPr>
                <w:sz w:val="18"/>
                <w:szCs w:val="18"/>
              </w:rPr>
            </w:pPr>
            <w:r w:rsidRPr="000E0A60">
              <w:rPr>
                <w:sz w:val="18"/>
                <w:szCs w:val="18"/>
              </w:rPr>
              <w:t>C1</w:t>
            </w:r>
          </w:p>
        </w:tc>
        <w:tc>
          <w:tcPr>
            <w:tcW w:w="810" w:type="dxa"/>
          </w:tcPr>
          <w:p w14:paraId="4D0670A9"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0B1CDD89" w14:textId="77777777" w:rsidR="0066543A" w:rsidRPr="000E0A60" w:rsidRDefault="0066543A" w:rsidP="00D201C3">
            <w:pPr>
              <w:spacing w:after="0"/>
              <w:rPr>
                <w:sz w:val="18"/>
                <w:szCs w:val="18"/>
              </w:rPr>
            </w:pPr>
            <w:r w:rsidRPr="000E0A60">
              <w:rPr>
                <w:sz w:val="18"/>
                <w:szCs w:val="18"/>
              </w:rPr>
              <w:t>C2</w:t>
            </w:r>
          </w:p>
        </w:tc>
        <w:tc>
          <w:tcPr>
            <w:tcW w:w="900" w:type="dxa"/>
          </w:tcPr>
          <w:p w14:paraId="6D6B97F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53B1348C" w14:textId="77777777" w:rsidR="0066543A" w:rsidRPr="000E0A60" w:rsidRDefault="0066543A" w:rsidP="00D201C3">
            <w:pPr>
              <w:spacing w:after="0"/>
              <w:rPr>
                <w:sz w:val="18"/>
                <w:szCs w:val="18"/>
              </w:rPr>
            </w:pPr>
            <w:r w:rsidRPr="000E0A60">
              <w:rPr>
                <w:sz w:val="18"/>
                <w:szCs w:val="18"/>
              </w:rPr>
              <w:t>20.0%</w:t>
            </w:r>
          </w:p>
        </w:tc>
        <w:tc>
          <w:tcPr>
            <w:tcW w:w="900" w:type="dxa"/>
          </w:tcPr>
          <w:p w14:paraId="5039AEA8" w14:textId="77777777" w:rsidR="0066543A" w:rsidRPr="000E0A60" w:rsidRDefault="0066543A" w:rsidP="00D201C3">
            <w:pPr>
              <w:spacing w:after="0"/>
              <w:rPr>
                <w:sz w:val="18"/>
                <w:szCs w:val="18"/>
              </w:rPr>
            </w:pPr>
            <w:r w:rsidRPr="000E0A60">
              <w:rPr>
                <w:sz w:val="18"/>
                <w:szCs w:val="18"/>
              </w:rPr>
              <w:t>C2</w:t>
            </w:r>
          </w:p>
        </w:tc>
        <w:tc>
          <w:tcPr>
            <w:tcW w:w="900" w:type="dxa"/>
          </w:tcPr>
          <w:p w14:paraId="4FEE4E07"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4344B12" w14:textId="77777777" w:rsidR="0066543A" w:rsidRPr="000E0A60" w:rsidRDefault="0066543A" w:rsidP="00D201C3">
            <w:pPr>
              <w:spacing w:after="0"/>
              <w:rPr>
                <w:sz w:val="18"/>
                <w:szCs w:val="18"/>
              </w:rPr>
            </w:pPr>
            <w:r w:rsidRPr="000E0A60">
              <w:rPr>
                <w:sz w:val="18"/>
                <w:szCs w:val="18"/>
              </w:rPr>
              <w:t>33.0%</w:t>
            </w:r>
          </w:p>
        </w:tc>
        <w:tc>
          <w:tcPr>
            <w:tcW w:w="1080" w:type="dxa"/>
          </w:tcPr>
          <w:p w14:paraId="6530B3EC" w14:textId="77777777" w:rsidR="0066543A" w:rsidRPr="000E0A60" w:rsidRDefault="0066543A" w:rsidP="00D201C3">
            <w:pPr>
              <w:spacing w:after="0"/>
              <w:rPr>
                <w:sz w:val="18"/>
                <w:szCs w:val="18"/>
              </w:rPr>
            </w:pPr>
            <w:r w:rsidRPr="000E0A60">
              <w:rPr>
                <w:sz w:val="18"/>
                <w:szCs w:val="18"/>
              </w:rPr>
              <w:t>Note3, 5</w:t>
            </w:r>
          </w:p>
        </w:tc>
      </w:tr>
      <w:tr w:rsidR="0066543A" w:rsidRPr="000E0A60" w14:paraId="664B3F35" w14:textId="77777777" w:rsidTr="00D201C3">
        <w:trPr>
          <w:trHeight w:val="118"/>
          <w:jc w:val="center"/>
        </w:trPr>
        <w:tc>
          <w:tcPr>
            <w:tcW w:w="483" w:type="dxa"/>
            <w:vMerge/>
          </w:tcPr>
          <w:p w14:paraId="1D926142" w14:textId="77777777" w:rsidR="0066543A" w:rsidRPr="000E0A60" w:rsidRDefault="0066543A" w:rsidP="00D201C3">
            <w:pPr>
              <w:tabs>
                <w:tab w:val="left" w:pos="522"/>
              </w:tabs>
              <w:spacing w:after="0"/>
              <w:rPr>
                <w:sz w:val="18"/>
                <w:szCs w:val="18"/>
              </w:rPr>
            </w:pPr>
          </w:p>
        </w:tc>
        <w:tc>
          <w:tcPr>
            <w:tcW w:w="766" w:type="dxa"/>
            <w:vMerge/>
          </w:tcPr>
          <w:p w14:paraId="13A9ED08" w14:textId="77777777" w:rsidR="0066543A" w:rsidRPr="000E0A60" w:rsidRDefault="0066543A" w:rsidP="00D201C3">
            <w:pPr>
              <w:tabs>
                <w:tab w:val="left" w:pos="522"/>
              </w:tabs>
              <w:spacing w:after="0"/>
              <w:rPr>
                <w:sz w:val="18"/>
                <w:szCs w:val="18"/>
              </w:rPr>
            </w:pPr>
          </w:p>
        </w:tc>
        <w:tc>
          <w:tcPr>
            <w:tcW w:w="456" w:type="dxa"/>
          </w:tcPr>
          <w:p w14:paraId="78F70D64" w14:textId="77777777" w:rsidR="0066543A" w:rsidRPr="000E0A60" w:rsidRDefault="0066543A" w:rsidP="00D201C3">
            <w:pPr>
              <w:spacing w:after="0"/>
              <w:rPr>
                <w:sz w:val="18"/>
                <w:szCs w:val="18"/>
              </w:rPr>
            </w:pPr>
            <w:r w:rsidRPr="000E0A60">
              <w:rPr>
                <w:sz w:val="18"/>
                <w:szCs w:val="18"/>
              </w:rPr>
              <w:t>1</w:t>
            </w:r>
          </w:p>
        </w:tc>
        <w:tc>
          <w:tcPr>
            <w:tcW w:w="630" w:type="dxa"/>
          </w:tcPr>
          <w:p w14:paraId="38C9AC17" w14:textId="77777777" w:rsidR="0066543A" w:rsidRPr="000E0A60" w:rsidRDefault="0066543A" w:rsidP="00D201C3">
            <w:pPr>
              <w:spacing w:after="0"/>
              <w:rPr>
                <w:sz w:val="18"/>
                <w:szCs w:val="18"/>
              </w:rPr>
            </w:pPr>
            <w:r w:rsidRPr="000E0A60">
              <w:rPr>
                <w:sz w:val="18"/>
                <w:szCs w:val="18"/>
              </w:rPr>
              <w:t>2</w:t>
            </w:r>
          </w:p>
        </w:tc>
        <w:tc>
          <w:tcPr>
            <w:tcW w:w="810" w:type="dxa"/>
          </w:tcPr>
          <w:p w14:paraId="2BDBC473" w14:textId="77777777" w:rsidR="0066543A" w:rsidRPr="000E0A60" w:rsidRDefault="0066543A" w:rsidP="00D201C3">
            <w:pPr>
              <w:spacing w:after="0"/>
              <w:rPr>
                <w:sz w:val="18"/>
                <w:szCs w:val="18"/>
              </w:rPr>
            </w:pPr>
            <w:r w:rsidRPr="000E0A60">
              <w:rPr>
                <w:sz w:val="18"/>
                <w:szCs w:val="18"/>
              </w:rPr>
              <w:t>C1</w:t>
            </w:r>
          </w:p>
        </w:tc>
        <w:tc>
          <w:tcPr>
            <w:tcW w:w="810" w:type="dxa"/>
          </w:tcPr>
          <w:p w14:paraId="290C3E4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5BEF799" w14:textId="77777777" w:rsidR="0066543A" w:rsidRPr="000E0A60" w:rsidRDefault="0066543A" w:rsidP="00D201C3">
            <w:pPr>
              <w:spacing w:after="0"/>
              <w:rPr>
                <w:sz w:val="18"/>
                <w:szCs w:val="18"/>
              </w:rPr>
            </w:pPr>
            <w:r w:rsidRPr="000E0A60">
              <w:rPr>
                <w:sz w:val="18"/>
                <w:szCs w:val="18"/>
              </w:rPr>
              <w:t>C4</w:t>
            </w:r>
          </w:p>
        </w:tc>
        <w:tc>
          <w:tcPr>
            <w:tcW w:w="900" w:type="dxa"/>
          </w:tcPr>
          <w:p w14:paraId="1A2D8A71"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024CD11" w14:textId="77777777" w:rsidR="0066543A" w:rsidRPr="000E0A60" w:rsidRDefault="0066543A" w:rsidP="00D201C3">
            <w:pPr>
              <w:spacing w:after="0"/>
              <w:rPr>
                <w:sz w:val="18"/>
                <w:szCs w:val="18"/>
              </w:rPr>
            </w:pPr>
            <w:r w:rsidRPr="000E0A60">
              <w:rPr>
                <w:sz w:val="18"/>
                <w:szCs w:val="18"/>
              </w:rPr>
              <w:t>0.0%</w:t>
            </w:r>
          </w:p>
        </w:tc>
        <w:tc>
          <w:tcPr>
            <w:tcW w:w="900" w:type="dxa"/>
          </w:tcPr>
          <w:p w14:paraId="7EDBF1F8" w14:textId="77777777" w:rsidR="0066543A" w:rsidRPr="000E0A60" w:rsidRDefault="0066543A" w:rsidP="00D201C3">
            <w:pPr>
              <w:spacing w:after="0"/>
              <w:rPr>
                <w:sz w:val="18"/>
                <w:szCs w:val="18"/>
              </w:rPr>
            </w:pPr>
            <w:r w:rsidRPr="000E0A60">
              <w:rPr>
                <w:sz w:val="18"/>
                <w:szCs w:val="18"/>
              </w:rPr>
              <w:t>C4</w:t>
            </w:r>
          </w:p>
        </w:tc>
        <w:tc>
          <w:tcPr>
            <w:tcW w:w="900" w:type="dxa"/>
          </w:tcPr>
          <w:p w14:paraId="56DEAD68" w14:textId="77777777" w:rsidR="0066543A" w:rsidRPr="000E0A60" w:rsidRDefault="0066543A" w:rsidP="00D201C3">
            <w:pPr>
              <w:spacing w:after="0"/>
              <w:rPr>
                <w:color w:val="000000"/>
                <w:sz w:val="18"/>
                <w:szCs w:val="18"/>
              </w:rPr>
            </w:pPr>
            <w:r w:rsidRPr="000E0A60">
              <w:rPr>
                <w:color w:val="000000"/>
                <w:sz w:val="18"/>
                <w:szCs w:val="18"/>
              </w:rPr>
              <w:t>20.00%</w:t>
            </w:r>
          </w:p>
        </w:tc>
        <w:tc>
          <w:tcPr>
            <w:tcW w:w="810" w:type="dxa"/>
          </w:tcPr>
          <w:p w14:paraId="37AF416E" w14:textId="77777777" w:rsidR="0066543A" w:rsidRPr="000E0A60" w:rsidRDefault="0066543A" w:rsidP="00D201C3">
            <w:pPr>
              <w:spacing w:after="0"/>
              <w:rPr>
                <w:sz w:val="18"/>
                <w:szCs w:val="18"/>
              </w:rPr>
            </w:pPr>
            <w:r w:rsidRPr="000E0A60">
              <w:rPr>
                <w:sz w:val="18"/>
                <w:szCs w:val="18"/>
              </w:rPr>
              <w:t>20.0%</w:t>
            </w:r>
          </w:p>
        </w:tc>
        <w:tc>
          <w:tcPr>
            <w:tcW w:w="1080" w:type="dxa"/>
          </w:tcPr>
          <w:p w14:paraId="596DD9D9"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C4D266F" w14:textId="77777777" w:rsidTr="00D201C3">
        <w:trPr>
          <w:trHeight w:val="200"/>
          <w:jc w:val="center"/>
        </w:trPr>
        <w:tc>
          <w:tcPr>
            <w:tcW w:w="483" w:type="dxa"/>
            <w:vMerge/>
          </w:tcPr>
          <w:p w14:paraId="6FC4CB3D" w14:textId="77777777" w:rsidR="0066543A" w:rsidRPr="000E0A60" w:rsidRDefault="0066543A" w:rsidP="00D201C3">
            <w:pPr>
              <w:tabs>
                <w:tab w:val="left" w:pos="522"/>
              </w:tabs>
              <w:spacing w:after="0"/>
              <w:rPr>
                <w:sz w:val="18"/>
                <w:szCs w:val="18"/>
              </w:rPr>
            </w:pPr>
          </w:p>
        </w:tc>
        <w:tc>
          <w:tcPr>
            <w:tcW w:w="766" w:type="dxa"/>
            <w:vMerge/>
          </w:tcPr>
          <w:p w14:paraId="6BB5CE15" w14:textId="77777777" w:rsidR="0066543A" w:rsidRPr="000E0A60" w:rsidRDefault="0066543A" w:rsidP="00D201C3">
            <w:pPr>
              <w:tabs>
                <w:tab w:val="left" w:pos="522"/>
              </w:tabs>
              <w:spacing w:after="0"/>
              <w:rPr>
                <w:sz w:val="18"/>
                <w:szCs w:val="18"/>
              </w:rPr>
            </w:pPr>
          </w:p>
        </w:tc>
        <w:tc>
          <w:tcPr>
            <w:tcW w:w="456" w:type="dxa"/>
          </w:tcPr>
          <w:p w14:paraId="38AFDD43" w14:textId="77777777" w:rsidR="0066543A" w:rsidRPr="000E0A60" w:rsidRDefault="0066543A" w:rsidP="00D201C3">
            <w:pPr>
              <w:spacing w:after="0"/>
              <w:rPr>
                <w:sz w:val="18"/>
                <w:szCs w:val="18"/>
              </w:rPr>
            </w:pPr>
            <w:r w:rsidRPr="000E0A60">
              <w:rPr>
                <w:sz w:val="18"/>
                <w:szCs w:val="18"/>
              </w:rPr>
              <w:t>2</w:t>
            </w:r>
          </w:p>
        </w:tc>
        <w:tc>
          <w:tcPr>
            <w:tcW w:w="630" w:type="dxa"/>
          </w:tcPr>
          <w:p w14:paraId="4DC820E4" w14:textId="77777777" w:rsidR="0066543A" w:rsidRPr="000E0A60" w:rsidRDefault="0066543A" w:rsidP="00D201C3">
            <w:pPr>
              <w:spacing w:after="0"/>
              <w:rPr>
                <w:sz w:val="18"/>
                <w:szCs w:val="18"/>
              </w:rPr>
            </w:pPr>
            <w:r w:rsidRPr="000E0A60">
              <w:rPr>
                <w:sz w:val="18"/>
                <w:szCs w:val="18"/>
              </w:rPr>
              <w:t>2</w:t>
            </w:r>
          </w:p>
        </w:tc>
        <w:tc>
          <w:tcPr>
            <w:tcW w:w="810" w:type="dxa"/>
          </w:tcPr>
          <w:p w14:paraId="11A2A498" w14:textId="77777777" w:rsidR="0066543A" w:rsidRPr="000E0A60" w:rsidRDefault="0066543A" w:rsidP="00D201C3">
            <w:pPr>
              <w:spacing w:after="0"/>
              <w:rPr>
                <w:sz w:val="18"/>
                <w:szCs w:val="18"/>
              </w:rPr>
            </w:pPr>
            <w:r w:rsidRPr="000E0A60">
              <w:rPr>
                <w:sz w:val="18"/>
                <w:szCs w:val="18"/>
              </w:rPr>
              <w:t>C1</w:t>
            </w:r>
          </w:p>
        </w:tc>
        <w:tc>
          <w:tcPr>
            <w:tcW w:w="810" w:type="dxa"/>
          </w:tcPr>
          <w:p w14:paraId="279125ED"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0668AC40" w14:textId="77777777" w:rsidR="0066543A" w:rsidRPr="000E0A60" w:rsidRDefault="0066543A" w:rsidP="00D201C3">
            <w:pPr>
              <w:spacing w:after="0"/>
              <w:rPr>
                <w:sz w:val="18"/>
                <w:szCs w:val="18"/>
              </w:rPr>
            </w:pPr>
            <w:r w:rsidRPr="000E0A60">
              <w:rPr>
                <w:sz w:val="18"/>
                <w:szCs w:val="18"/>
              </w:rPr>
              <w:t>C4</w:t>
            </w:r>
          </w:p>
        </w:tc>
        <w:tc>
          <w:tcPr>
            <w:tcW w:w="900" w:type="dxa"/>
          </w:tcPr>
          <w:p w14:paraId="78A4BABC"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29CB3EF" w14:textId="77777777" w:rsidR="0066543A" w:rsidRPr="000E0A60" w:rsidRDefault="0066543A" w:rsidP="00D201C3">
            <w:pPr>
              <w:spacing w:after="0"/>
              <w:rPr>
                <w:sz w:val="18"/>
                <w:szCs w:val="18"/>
              </w:rPr>
            </w:pPr>
            <w:r w:rsidRPr="000E0A60">
              <w:rPr>
                <w:sz w:val="18"/>
                <w:szCs w:val="18"/>
              </w:rPr>
              <w:t>0.0%</w:t>
            </w:r>
          </w:p>
        </w:tc>
        <w:tc>
          <w:tcPr>
            <w:tcW w:w="900" w:type="dxa"/>
          </w:tcPr>
          <w:p w14:paraId="30AFB88F" w14:textId="77777777" w:rsidR="0066543A" w:rsidRPr="000E0A60" w:rsidRDefault="0066543A" w:rsidP="00D201C3">
            <w:pPr>
              <w:spacing w:after="0"/>
              <w:rPr>
                <w:sz w:val="18"/>
                <w:szCs w:val="18"/>
              </w:rPr>
            </w:pPr>
            <w:r w:rsidRPr="000E0A60">
              <w:rPr>
                <w:sz w:val="18"/>
                <w:szCs w:val="18"/>
              </w:rPr>
              <w:t>C4</w:t>
            </w:r>
          </w:p>
        </w:tc>
        <w:tc>
          <w:tcPr>
            <w:tcW w:w="900" w:type="dxa"/>
          </w:tcPr>
          <w:p w14:paraId="60480C88" w14:textId="77777777" w:rsidR="0066543A" w:rsidRPr="000E0A60" w:rsidRDefault="0066543A" w:rsidP="00D201C3">
            <w:pPr>
              <w:spacing w:after="0"/>
              <w:rPr>
                <w:color w:val="000000"/>
                <w:sz w:val="18"/>
                <w:szCs w:val="18"/>
              </w:rPr>
            </w:pPr>
            <w:r w:rsidRPr="000E0A60">
              <w:rPr>
                <w:color w:val="000000"/>
                <w:sz w:val="18"/>
                <w:szCs w:val="18"/>
              </w:rPr>
              <w:t>30.00%</w:t>
            </w:r>
          </w:p>
        </w:tc>
        <w:tc>
          <w:tcPr>
            <w:tcW w:w="810" w:type="dxa"/>
          </w:tcPr>
          <w:p w14:paraId="47159B4B" w14:textId="77777777" w:rsidR="0066543A" w:rsidRPr="000E0A60" w:rsidRDefault="0066543A" w:rsidP="00D201C3">
            <w:pPr>
              <w:spacing w:after="0"/>
              <w:rPr>
                <w:sz w:val="18"/>
                <w:szCs w:val="18"/>
              </w:rPr>
            </w:pPr>
            <w:r w:rsidRPr="000E0A60">
              <w:rPr>
                <w:sz w:val="18"/>
                <w:szCs w:val="18"/>
              </w:rPr>
              <w:t>19.0%</w:t>
            </w:r>
          </w:p>
        </w:tc>
        <w:tc>
          <w:tcPr>
            <w:tcW w:w="1080" w:type="dxa"/>
          </w:tcPr>
          <w:p w14:paraId="22F3569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A7B216C" w14:textId="77777777" w:rsidTr="00D201C3">
        <w:trPr>
          <w:trHeight w:val="200"/>
          <w:jc w:val="center"/>
        </w:trPr>
        <w:tc>
          <w:tcPr>
            <w:tcW w:w="483" w:type="dxa"/>
            <w:vMerge/>
          </w:tcPr>
          <w:p w14:paraId="66C852C7" w14:textId="77777777" w:rsidR="0066543A" w:rsidRPr="000E0A60" w:rsidRDefault="0066543A" w:rsidP="00D201C3">
            <w:pPr>
              <w:tabs>
                <w:tab w:val="left" w:pos="522"/>
              </w:tabs>
              <w:spacing w:after="0"/>
              <w:rPr>
                <w:sz w:val="18"/>
                <w:szCs w:val="18"/>
              </w:rPr>
            </w:pPr>
          </w:p>
        </w:tc>
        <w:tc>
          <w:tcPr>
            <w:tcW w:w="766" w:type="dxa"/>
            <w:vMerge/>
          </w:tcPr>
          <w:p w14:paraId="2E1C9035" w14:textId="77777777" w:rsidR="0066543A" w:rsidRPr="000E0A60" w:rsidRDefault="0066543A" w:rsidP="00D201C3">
            <w:pPr>
              <w:tabs>
                <w:tab w:val="left" w:pos="522"/>
              </w:tabs>
              <w:spacing w:after="0"/>
              <w:rPr>
                <w:sz w:val="18"/>
                <w:szCs w:val="18"/>
              </w:rPr>
            </w:pPr>
          </w:p>
        </w:tc>
        <w:tc>
          <w:tcPr>
            <w:tcW w:w="456" w:type="dxa"/>
          </w:tcPr>
          <w:p w14:paraId="18D51B05" w14:textId="77777777" w:rsidR="0066543A" w:rsidRPr="000E0A60" w:rsidRDefault="0066543A" w:rsidP="00D201C3">
            <w:pPr>
              <w:spacing w:after="0"/>
              <w:rPr>
                <w:sz w:val="18"/>
                <w:szCs w:val="18"/>
              </w:rPr>
            </w:pPr>
            <w:r w:rsidRPr="000E0A60">
              <w:rPr>
                <w:sz w:val="18"/>
                <w:szCs w:val="18"/>
              </w:rPr>
              <w:t>3</w:t>
            </w:r>
          </w:p>
        </w:tc>
        <w:tc>
          <w:tcPr>
            <w:tcW w:w="630" w:type="dxa"/>
          </w:tcPr>
          <w:p w14:paraId="427A5985" w14:textId="77777777" w:rsidR="0066543A" w:rsidRPr="000E0A60" w:rsidRDefault="0066543A" w:rsidP="00D201C3">
            <w:pPr>
              <w:spacing w:after="0"/>
              <w:rPr>
                <w:sz w:val="18"/>
                <w:szCs w:val="18"/>
              </w:rPr>
            </w:pPr>
            <w:r w:rsidRPr="000E0A60">
              <w:rPr>
                <w:sz w:val="18"/>
                <w:szCs w:val="18"/>
              </w:rPr>
              <w:t>2</w:t>
            </w:r>
          </w:p>
        </w:tc>
        <w:tc>
          <w:tcPr>
            <w:tcW w:w="810" w:type="dxa"/>
          </w:tcPr>
          <w:p w14:paraId="6AC920D3" w14:textId="77777777" w:rsidR="0066543A" w:rsidRPr="000E0A60" w:rsidRDefault="0066543A" w:rsidP="00D201C3">
            <w:pPr>
              <w:spacing w:after="0"/>
              <w:rPr>
                <w:sz w:val="18"/>
                <w:szCs w:val="18"/>
              </w:rPr>
            </w:pPr>
            <w:r w:rsidRPr="000E0A60">
              <w:rPr>
                <w:sz w:val="18"/>
                <w:szCs w:val="18"/>
              </w:rPr>
              <w:t>C1</w:t>
            </w:r>
          </w:p>
        </w:tc>
        <w:tc>
          <w:tcPr>
            <w:tcW w:w="810" w:type="dxa"/>
          </w:tcPr>
          <w:p w14:paraId="40FD32DE"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C953DFF" w14:textId="77777777" w:rsidR="0066543A" w:rsidRPr="000E0A60" w:rsidRDefault="0066543A" w:rsidP="00D201C3">
            <w:pPr>
              <w:spacing w:after="0"/>
              <w:rPr>
                <w:sz w:val="18"/>
                <w:szCs w:val="18"/>
              </w:rPr>
            </w:pPr>
            <w:r w:rsidRPr="000E0A60">
              <w:rPr>
                <w:sz w:val="18"/>
                <w:szCs w:val="18"/>
              </w:rPr>
              <w:t>C4</w:t>
            </w:r>
          </w:p>
        </w:tc>
        <w:tc>
          <w:tcPr>
            <w:tcW w:w="900" w:type="dxa"/>
          </w:tcPr>
          <w:p w14:paraId="14784731"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654FD753" w14:textId="77777777" w:rsidR="0066543A" w:rsidRPr="000E0A60" w:rsidRDefault="0066543A" w:rsidP="00D201C3">
            <w:pPr>
              <w:spacing w:after="0"/>
              <w:rPr>
                <w:sz w:val="18"/>
                <w:szCs w:val="18"/>
              </w:rPr>
            </w:pPr>
            <w:r w:rsidRPr="000E0A60">
              <w:rPr>
                <w:sz w:val="18"/>
                <w:szCs w:val="18"/>
              </w:rPr>
              <w:t>0.0%</w:t>
            </w:r>
          </w:p>
        </w:tc>
        <w:tc>
          <w:tcPr>
            <w:tcW w:w="900" w:type="dxa"/>
          </w:tcPr>
          <w:p w14:paraId="430471A8" w14:textId="77777777" w:rsidR="0066543A" w:rsidRPr="000E0A60" w:rsidRDefault="0066543A" w:rsidP="00D201C3">
            <w:pPr>
              <w:spacing w:after="0"/>
              <w:rPr>
                <w:sz w:val="18"/>
                <w:szCs w:val="18"/>
              </w:rPr>
            </w:pPr>
            <w:r w:rsidRPr="000E0A60">
              <w:rPr>
                <w:sz w:val="18"/>
                <w:szCs w:val="18"/>
              </w:rPr>
              <w:t>C4</w:t>
            </w:r>
          </w:p>
        </w:tc>
        <w:tc>
          <w:tcPr>
            <w:tcW w:w="900" w:type="dxa"/>
          </w:tcPr>
          <w:p w14:paraId="1C890017" w14:textId="77777777" w:rsidR="0066543A" w:rsidRPr="000E0A60" w:rsidRDefault="0066543A" w:rsidP="00D201C3">
            <w:pPr>
              <w:spacing w:after="0"/>
              <w:rPr>
                <w:color w:val="000000"/>
                <w:sz w:val="18"/>
                <w:szCs w:val="18"/>
              </w:rPr>
            </w:pPr>
            <w:r w:rsidRPr="000E0A60">
              <w:rPr>
                <w:color w:val="000000"/>
                <w:sz w:val="18"/>
                <w:szCs w:val="18"/>
              </w:rPr>
              <w:t>38.00%</w:t>
            </w:r>
          </w:p>
        </w:tc>
        <w:tc>
          <w:tcPr>
            <w:tcW w:w="810" w:type="dxa"/>
          </w:tcPr>
          <w:p w14:paraId="4ED545D3" w14:textId="77777777" w:rsidR="0066543A" w:rsidRPr="000E0A60" w:rsidRDefault="0066543A" w:rsidP="00D201C3">
            <w:pPr>
              <w:spacing w:after="0"/>
              <w:rPr>
                <w:sz w:val="18"/>
                <w:szCs w:val="18"/>
              </w:rPr>
            </w:pPr>
            <w:r w:rsidRPr="000E0A60">
              <w:rPr>
                <w:sz w:val="18"/>
                <w:szCs w:val="18"/>
              </w:rPr>
              <w:t>19.0%</w:t>
            </w:r>
          </w:p>
        </w:tc>
        <w:tc>
          <w:tcPr>
            <w:tcW w:w="1080" w:type="dxa"/>
          </w:tcPr>
          <w:p w14:paraId="66E496D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81A6B4A" w14:textId="77777777" w:rsidTr="00D201C3">
        <w:trPr>
          <w:trHeight w:val="200"/>
          <w:jc w:val="center"/>
        </w:trPr>
        <w:tc>
          <w:tcPr>
            <w:tcW w:w="483" w:type="dxa"/>
            <w:vMerge/>
          </w:tcPr>
          <w:p w14:paraId="10BE2758" w14:textId="77777777" w:rsidR="0066543A" w:rsidRPr="000E0A60" w:rsidRDefault="0066543A" w:rsidP="00D201C3">
            <w:pPr>
              <w:tabs>
                <w:tab w:val="left" w:pos="522"/>
              </w:tabs>
              <w:spacing w:after="0"/>
              <w:rPr>
                <w:sz w:val="18"/>
                <w:szCs w:val="18"/>
              </w:rPr>
            </w:pPr>
          </w:p>
        </w:tc>
        <w:tc>
          <w:tcPr>
            <w:tcW w:w="766" w:type="dxa"/>
            <w:vMerge/>
          </w:tcPr>
          <w:p w14:paraId="69F81F27" w14:textId="77777777" w:rsidR="0066543A" w:rsidRPr="000E0A60" w:rsidRDefault="0066543A" w:rsidP="00D201C3">
            <w:pPr>
              <w:tabs>
                <w:tab w:val="left" w:pos="522"/>
              </w:tabs>
              <w:spacing w:after="0"/>
              <w:rPr>
                <w:sz w:val="18"/>
                <w:szCs w:val="18"/>
              </w:rPr>
            </w:pPr>
          </w:p>
        </w:tc>
        <w:tc>
          <w:tcPr>
            <w:tcW w:w="456" w:type="dxa"/>
          </w:tcPr>
          <w:p w14:paraId="6ED0003E" w14:textId="77777777" w:rsidR="0066543A" w:rsidRPr="000E0A60" w:rsidRDefault="0066543A" w:rsidP="00D201C3">
            <w:pPr>
              <w:spacing w:after="0"/>
              <w:rPr>
                <w:sz w:val="18"/>
                <w:szCs w:val="18"/>
              </w:rPr>
            </w:pPr>
            <w:r w:rsidRPr="000E0A60">
              <w:rPr>
                <w:sz w:val="18"/>
                <w:szCs w:val="18"/>
              </w:rPr>
              <w:t>4</w:t>
            </w:r>
          </w:p>
        </w:tc>
        <w:tc>
          <w:tcPr>
            <w:tcW w:w="630" w:type="dxa"/>
          </w:tcPr>
          <w:p w14:paraId="3CA64C00" w14:textId="77777777" w:rsidR="0066543A" w:rsidRPr="000E0A60" w:rsidRDefault="0066543A" w:rsidP="00D201C3">
            <w:pPr>
              <w:spacing w:after="0"/>
              <w:rPr>
                <w:sz w:val="18"/>
                <w:szCs w:val="18"/>
              </w:rPr>
            </w:pPr>
            <w:r w:rsidRPr="000E0A60">
              <w:rPr>
                <w:sz w:val="18"/>
                <w:szCs w:val="18"/>
              </w:rPr>
              <w:t>2</w:t>
            </w:r>
          </w:p>
        </w:tc>
        <w:tc>
          <w:tcPr>
            <w:tcW w:w="810" w:type="dxa"/>
          </w:tcPr>
          <w:p w14:paraId="52BE710B" w14:textId="77777777" w:rsidR="0066543A" w:rsidRPr="000E0A60" w:rsidRDefault="0066543A" w:rsidP="00D201C3">
            <w:pPr>
              <w:spacing w:after="0"/>
              <w:rPr>
                <w:sz w:val="18"/>
                <w:szCs w:val="18"/>
              </w:rPr>
            </w:pPr>
            <w:r w:rsidRPr="000E0A60">
              <w:rPr>
                <w:sz w:val="18"/>
                <w:szCs w:val="18"/>
              </w:rPr>
              <w:t>C1</w:t>
            </w:r>
          </w:p>
        </w:tc>
        <w:tc>
          <w:tcPr>
            <w:tcW w:w="810" w:type="dxa"/>
          </w:tcPr>
          <w:p w14:paraId="6F03930D"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772D54AD" w14:textId="77777777" w:rsidR="0066543A" w:rsidRPr="000E0A60" w:rsidRDefault="0066543A" w:rsidP="00D201C3">
            <w:pPr>
              <w:spacing w:after="0"/>
              <w:rPr>
                <w:sz w:val="18"/>
                <w:szCs w:val="18"/>
              </w:rPr>
            </w:pPr>
            <w:r w:rsidRPr="000E0A60">
              <w:rPr>
                <w:sz w:val="18"/>
                <w:szCs w:val="18"/>
              </w:rPr>
              <w:t>C4</w:t>
            </w:r>
          </w:p>
        </w:tc>
        <w:tc>
          <w:tcPr>
            <w:tcW w:w="900" w:type="dxa"/>
          </w:tcPr>
          <w:p w14:paraId="211673E6" w14:textId="77777777" w:rsidR="0066543A" w:rsidRPr="000E0A60" w:rsidRDefault="0066543A" w:rsidP="00D201C3">
            <w:pPr>
              <w:spacing w:after="0"/>
              <w:rPr>
                <w:color w:val="000000"/>
                <w:sz w:val="18"/>
                <w:szCs w:val="18"/>
              </w:rPr>
            </w:pPr>
            <w:r w:rsidRPr="000E0A60">
              <w:rPr>
                <w:color w:val="000000"/>
                <w:sz w:val="18"/>
                <w:szCs w:val="18"/>
              </w:rPr>
              <w:t>27.0%</w:t>
            </w:r>
          </w:p>
        </w:tc>
        <w:tc>
          <w:tcPr>
            <w:tcW w:w="810" w:type="dxa"/>
          </w:tcPr>
          <w:p w14:paraId="75690C8D" w14:textId="77777777" w:rsidR="0066543A" w:rsidRPr="000E0A60" w:rsidRDefault="0066543A" w:rsidP="00D201C3">
            <w:pPr>
              <w:spacing w:after="0"/>
              <w:rPr>
                <w:sz w:val="18"/>
                <w:szCs w:val="18"/>
              </w:rPr>
            </w:pPr>
            <w:r w:rsidRPr="000E0A60">
              <w:rPr>
                <w:sz w:val="18"/>
                <w:szCs w:val="18"/>
              </w:rPr>
              <w:t>2.0%</w:t>
            </w:r>
          </w:p>
        </w:tc>
        <w:tc>
          <w:tcPr>
            <w:tcW w:w="900" w:type="dxa"/>
          </w:tcPr>
          <w:p w14:paraId="5A1380CC" w14:textId="77777777" w:rsidR="0066543A" w:rsidRPr="000E0A60" w:rsidRDefault="0066543A" w:rsidP="00D201C3">
            <w:pPr>
              <w:spacing w:after="0"/>
              <w:rPr>
                <w:sz w:val="18"/>
                <w:szCs w:val="18"/>
              </w:rPr>
            </w:pPr>
            <w:r w:rsidRPr="000E0A60">
              <w:rPr>
                <w:sz w:val="18"/>
                <w:szCs w:val="18"/>
              </w:rPr>
              <w:t>C4</w:t>
            </w:r>
          </w:p>
        </w:tc>
        <w:tc>
          <w:tcPr>
            <w:tcW w:w="900" w:type="dxa"/>
          </w:tcPr>
          <w:p w14:paraId="3940EA73" w14:textId="77777777" w:rsidR="0066543A" w:rsidRPr="000E0A60" w:rsidRDefault="0066543A" w:rsidP="00D201C3">
            <w:pPr>
              <w:spacing w:after="0"/>
              <w:rPr>
                <w:color w:val="000000"/>
                <w:sz w:val="18"/>
                <w:szCs w:val="18"/>
              </w:rPr>
            </w:pPr>
            <w:r w:rsidRPr="000E0A60">
              <w:rPr>
                <w:color w:val="000000"/>
                <w:sz w:val="18"/>
                <w:szCs w:val="18"/>
              </w:rPr>
              <w:t>43.00%</w:t>
            </w:r>
          </w:p>
        </w:tc>
        <w:tc>
          <w:tcPr>
            <w:tcW w:w="810" w:type="dxa"/>
          </w:tcPr>
          <w:p w14:paraId="0A6F1D8A" w14:textId="77777777" w:rsidR="0066543A" w:rsidRPr="000E0A60" w:rsidRDefault="0066543A" w:rsidP="00D201C3">
            <w:pPr>
              <w:spacing w:after="0"/>
              <w:rPr>
                <w:sz w:val="18"/>
                <w:szCs w:val="18"/>
              </w:rPr>
            </w:pPr>
            <w:r w:rsidRPr="000E0A60">
              <w:rPr>
                <w:sz w:val="18"/>
                <w:szCs w:val="18"/>
              </w:rPr>
              <w:t>18.0%</w:t>
            </w:r>
          </w:p>
        </w:tc>
        <w:tc>
          <w:tcPr>
            <w:tcW w:w="1080" w:type="dxa"/>
          </w:tcPr>
          <w:p w14:paraId="63CCEFDA"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01157BF" w14:textId="77777777" w:rsidTr="00D201C3">
        <w:trPr>
          <w:trHeight w:val="200"/>
          <w:jc w:val="center"/>
        </w:trPr>
        <w:tc>
          <w:tcPr>
            <w:tcW w:w="483" w:type="dxa"/>
            <w:vMerge/>
          </w:tcPr>
          <w:p w14:paraId="3892E1B5" w14:textId="77777777" w:rsidR="0066543A" w:rsidRPr="000E0A60" w:rsidRDefault="0066543A" w:rsidP="00D201C3">
            <w:pPr>
              <w:tabs>
                <w:tab w:val="left" w:pos="522"/>
              </w:tabs>
              <w:spacing w:after="0"/>
              <w:rPr>
                <w:sz w:val="18"/>
                <w:szCs w:val="18"/>
              </w:rPr>
            </w:pPr>
          </w:p>
        </w:tc>
        <w:tc>
          <w:tcPr>
            <w:tcW w:w="766" w:type="dxa"/>
            <w:vMerge/>
          </w:tcPr>
          <w:p w14:paraId="75E99ED6" w14:textId="77777777" w:rsidR="0066543A" w:rsidRPr="000E0A60" w:rsidRDefault="0066543A" w:rsidP="00D201C3">
            <w:pPr>
              <w:tabs>
                <w:tab w:val="left" w:pos="522"/>
              </w:tabs>
              <w:spacing w:after="0"/>
              <w:rPr>
                <w:sz w:val="18"/>
                <w:szCs w:val="18"/>
              </w:rPr>
            </w:pPr>
          </w:p>
        </w:tc>
        <w:tc>
          <w:tcPr>
            <w:tcW w:w="456" w:type="dxa"/>
          </w:tcPr>
          <w:p w14:paraId="1E7F7FE4" w14:textId="77777777" w:rsidR="0066543A" w:rsidRPr="000E0A60" w:rsidRDefault="0066543A" w:rsidP="00D201C3">
            <w:pPr>
              <w:spacing w:after="0"/>
              <w:rPr>
                <w:sz w:val="18"/>
                <w:szCs w:val="18"/>
              </w:rPr>
            </w:pPr>
            <w:r w:rsidRPr="000E0A60">
              <w:rPr>
                <w:sz w:val="18"/>
                <w:szCs w:val="18"/>
              </w:rPr>
              <w:t>5</w:t>
            </w:r>
          </w:p>
        </w:tc>
        <w:tc>
          <w:tcPr>
            <w:tcW w:w="630" w:type="dxa"/>
          </w:tcPr>
          <w:p w14:paraId="1C5A02F4" w14:textId="77777777" w:rsidR="0066543A" w:rsidRPr="000E0A60" w:rsidRDefault="0066543A" w:rsidP="00D201C3">
            <w:pPr>
              <w:spacing w:after="0"/>
              <w:rPr>
                <w:sz w:val="18"/>
                <w:szCs w:val="18"/>
              </w:rPr>
            </w:pPr>
            <w:r w:rsidRPr="000E0A60">
              <w:rPr>
                <w:sz w:val="18"/>
                <w:szCs w:val="18"/>
              </w:rPr>
              <w:t>2</w:t>
            </w:r>
          </w:p>
        </w:tc>
        <w:tc>
          <w:tcPr>
            <w:tcW w:w="810" w:type="dxa"/>
          </w:tcPr>
          <w:p w14:paraId="44301C2A" w14:textId="77777777" w:rsidR="0066543A" w:rsidRPr="000E0A60" w:rsidRDefault="0066543A" w:rsidP="00D201C3">
            <w:pPr>
              <w:spacing w:after="0"/>
              <w:rPr>
                <w:sz w:val="18"/>
                <w:szCs w:val="18"/>
              </w:rPr>
            </w:pPr>
            <w:r w:rsidRPr="000E0A60">
              <w:rPr>
                <w:sz w:val="18"/>
                <w:szCs w:val="18"/>
              </w:rPr>
              <w:t>C1</w:t>
            </w:r>
          </w:p>
        </w:tc>
        <w:tc>
          <w:tcPr>
            <w:tcW w:w="810" w:type="dxa"/>
          </w:tcPr>
          <w:p w14:paraId="04B542B7"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38CD1696" w14:textId="77777777" w:rsidR="0066543A" w:rsidRPr="000E0A60" w:rsidRDefault="0066543A" w:rsidP="00D201C3">
            <w:pPr>
              <w:spacing w:after="0"/>
              <w:rPr>
                <w:sz w:val="18"/>
                <w:szCs w:val="18"/>
              </w:rPr>
            </w:pPr>
            <w:r w:rsidRPr="000E0A60">
              <w:rPr>
                <w:sz w:val="18"/>
                <w:szCs w:val="18"/>
              </w:rPr>
              <w:t>C4</w:t>
            </w:r>
          </w:p>
        </w:tc>
        <w:tc>
          <w:tcPr>
            <w:tcW w:w="900" w:type="dxa"/>
          </w:tcPr>
          <w:p w14:paraId="2EE8437F" w14:textId="77777777" w:rsidR="0066543A" w:rsidRPr="000E0A60" w:rsidRDefault="0066543A" w:rsidP="00D201C3">
            <w:pPr>
              <w:spacing w:after="0"/>
              <w:rPr>
                <w:color w:val="000000"/>
                <w:sz w:val="18"/>
                <w:szCs w:val="18"/>
              </w:rPr>
            </w:pPr>
            <w:r w:rsidRPr="000E0A60">
              <w:rPr>
                <w:color w:val="000000"/>
                <w:sz w:val="18"/>
                <w:szCs w:val="18"/>
              </w:rPr>
              <w:t>32.0%</w:t>
            </w:r>
          </w:p>
        </w:tc>
        <w:tc>
          <w:tcPr>
            <w:tcW w:w="810" w:type="dxa"/>
          </w:tcPr>
          <w:p w14:paraId="1F723229" w14:textId="77777777" w:rsidR="0066543A" w:rsidRPr="000E0A60" w:rsidRDefault="0066543A" w:rsidP="00D201C3">
            <w:pPr>
              <w:spacing w:after="0"/>
              <w:rPr>
                <w:sz w:val="18"/>
                <w:szCs w:val="18"/>
              </w:rPr>
            </w:pPr>
            <w:r w:rsidRPr="000E0A60">
              <w:rPr>
                <w:sz w:val="18"/>
                <w:szCs w:val="18"/>
              </w:rPr>
              <w:t>2.0%</w:t>
            </w:r>
          </w:p>
        </w:tc>
        <w:tc>
          <w:tcPr>
            <w:tcW w:w="900" w:type="dxa"/>
          </w:tcPr>
          <w:p w14:paraId="7AFB0C42" w14:textId="77777777" w:rsidR="0066543A" w:rsidRPr="000E0A60" w:rsidRDefault="0066543A" w:rsidP="00D201C3">
            <w:pPr>
              <w:spacing w:after="0"/>
              <w:rPr>
                <w:sz w:val="18"/>
                <w:szCs w:val="18"/>
              </w:rPr>
            </w:pPr>
            <w:r w:rsidRPr="000E0A60">
              <w:rPr>
                <w:sz w:val="18"/>
                <w:szCs w:val="18"/>
              </w:rPr>
              <w:t>C4</w:t>
            </w:r>
          </w:p>
        </w:tc>
        <w:tc>
          <w:tcPr>
            <w:tcW w:w="900" w:type="dxa"/>
          </w:tcPr>
          <w:p w14:paraId="0C12371E" w14:textId="77777777" w:rsidR="0066543A" w:rsidRPr="000E0A60" w:rsidRDefault="0066543A" w:rsidP="00D201C3">
            <w:pPr>
              <w:spacing w:after="0"/>
              <w:rPr>
                <w:color w:val="000000"/>
                <w:sz w:val="18"/>
                <w:szCs w:val="18"/>
              </w:rPr>
            </w:pPr>
            <w:r w:rsidRPr="000E0A60">
              <w:rPr>
                <w:color w:val="000000"/>
                <w:sz w:val="18"/>
                <w:szCs w:val="18"/>
              </w:rPr>
              <w:t>48.00%</w:t>
            </w:r>
          </w:p>
        </w:tc>
        <w:tc>
          <w:tcPr>
            <w:tcW w:w="810" w:type="dxa"/>
          </w:tcPr>
          <w:p w14:paraId="31D9262F" w14:textId="77777777" w:rsidR="0066543A" w:rsidRPr="000E0A60" w:rsidRDefault="0066543A" w:rsidP="00D201C3">
            <w:pPr>
              <w:spacing w:after="0"/>
              <w:rPr>
                <w:sz w:val="18"/>
                <w:szCs w:val="18"/>
              </w:rPr>
            </w:pPr>
            <w:r w:rsidRPr="000E0A60">
              <w:rPr>
                <w:sz w:val="18"/>
                <w:szCs w:val="18"/>
              </w:rPr>
              <w:t>18.0%</w:t>
            </w:r>
          </w:p>
        </w:tc>
        <w:tc>
          <w:tcPr>
            <w:tcW w:w="1080" w:type="dxa"/>
          </w:tcPr>
          <w:p w14:paraId="729A99F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1AB880E5" w14:textId="77777777" w:rsidTr="00D201C3">
        <w:trPr>
          <w:trHeight w:val="200"/>
          <w:jc w:val="center"/>
        </w:trPr>
        <w:tc>
          <w:tcPr>
            <w:tcW w:w="483" w:type="dxa"/>
            <w:vMerge/>
          </w:tcPr>
          <w:p w14:paraId="24600B16" w14:textId="77777777" w:rsidR="0066543A" w:rsidRPr="000E0A60" w:rsidRDefault="0066543A" w:rsidP="00D201C3">
            <w:pPr>
              <w:tabs>
                <w:tab w:val="left" w:pos="522"/>
              </w:tabs>
              <w:spacing w:after="0"/>
              <w:rPr>
                <w:sz w:val="18"/>
                <w:szCs w:val="18"/>
              </w:rPr>
            </w:pPr>
          </w:p>
        </w:tc>
        <w:tc>
          <w:tcPr>
            <w:tcW w:w="766" w:type="dxa"/>
            <w:vMerge/>
          </w:tcPr>
          <w:p w14:paraId="13961686" w14:textId="77777777" w:rsidR="0066543A" w:rsidRPr="000E0A60" w:rsidRDefault="0066543A" w:rsidP="00D201C3">
            <w:pPr>
              <w:tabs>
                <w:tab w:val="left" w:pos="522"/>
              </w:tabs>
              <w:spacing w:after="0"/>
              <w:rPr>
                <w:sz w:val="18"/>
                <w:szCs w:val="18"/>
              </w:rPr>
            </w:pPr>
          </w:p>
        </w:tc>
        <w:tc>
          <w:tcPr>
            <w:tcW w:w="456" w:type="dxa"/>
          </w:tcPr>
          <w:p w14:paraId="7FEAC9C0" w14:textId="77777777" w:rsidR="0066543A" w:rsidRPr="000E0A60" w:rsidRDefault="0066543A" w:rsidP="00D201C3">
            <w:pPr>
              <w:spacing w:after="0"/>
              <w:rPr>
                <w:sz w:val="18"/>
                <w:szCs w:val="18"/>
              </w:rPr>
            </w:pPr>
            <w:r w:rsidRPr="000E0A60">
              <w:rPr>
                <w:sz w:val="18"/>
                <w:szCs w:val="18"/>
              </w:rPr>
              <w:t>6</w:t>
            </w:r>
          </w:p>
        </w:tc>
        <w:tc>
          <w:tcPr>
            <w:tcW w:w="630" w:type="dxa"/>
          </w:tcPr>
          <w:p w14:paraId="6D4AB7FE" w14:textId="77777777" w:rsidR="0066543A" w:rsidRPr="000E0A60" w:rsidRDefault="0066543A" w:rsidP="00D201C3">
            <w:pPr>
              <w:spacing w:after="0"/>
              <w:rPr>
                <w:sz w:val="18"/>
                <w:szCs w:val="18"/>
              </w:rPr>
            </w:pPr>
            <w:r w:rsidRPr="000E0A60">
              <w:rPr>
                <w:sz w:val="18"/>
                <w:szCs w:val="18"/>
              </w:rPr>
              <w:t>2</w:t>
            </w:r>
          </w:p>
        </w:tc>
        <w:tc>
          <w:tcPr>
            <w:tcW w:w="810" w:type="dxa"/>
          </w:tcPr>
          <w:p w14:paraId="6681852E" w14:textId="77777777" w:rsidR="0066543A" w:rsidRPr="000E0A60" w:rsidRDefault="0066543A" w:rsidP="00D201C3">
            <w:pPr>
              <w:spacing w:after="0"/>
              <w:rPr>
                <w:sz w:val="18"/>
                <w:szCs w:val="18"/>
              </w:rPr>
            </w:pPr>
            <w:r w:rsidRPr="000E0A60">
              <w:rPr>
                <w:sz w:val="18"/>
                <w:szCs w:val="18"/>
              </w:rPr>
              <w:t>C1</w:t>
            </w:r>
          </w:p>
        </w:tc>
        <w:tc>
          <w:tcPr>
            <w:tcW w:w="810" w:type="dxa"/>
          </w:tcPr>
          <w:p w14:paraId="11DF23EF" w14:textId="77777777" w:rsidR="0066543A" w:rsidRPr="000E0A60" w:rsidRDefault="0066543A" w:rsidP="00D201C3">
            <w:pPr>
              <w:spacing w:after="0"/>
              <w:rPr>
                <w:color w:val="000000"/>
                <w:sz w:val="18"/>
                <w:szCs w:val="18"/>
              </w:rPr>
            </w:pPr>
            <w:r w:rsidRPr="000E0A60">
              <w:rPr>
                <w:color w:val="000000"/>
                <w:sz w:val="18"/>
                <w:szCs w:val="18"/>
              </w:rPr>
              <w:t>35.0%</w:t>
            </w:r>
          </w:p>
        </w:tc>
        <w:tc>
          <w:tcPr>
            <w:tcW w:w="810" w:type="dxa"/>
          </w:tcPr>
          <w:p w14:paraId="387242B8" w14:textId="77777777" w:rsidR="0066543A" w:rsidRPr="000E0A60" w:rsidRDefault="0066543A" w:rsidP="00D201C3">
            <w:pPr>
              <w:spacing w:after="0"/>
              <w:rPr>
                <w:sz w:val="18"/>
                <w:szCs w:val="18"/>
              </w:rPr>
            </w:pPr>
            <w:r w:rsidRPr="000E0A60">
              <w:rPr>
                <w:sz w:val="18"/>
                <w:szCs w:val="18"/>
              </w:rPr>
              <w:t>C4</w:t>
            </w:r>
          </w:p>
        </w:tc>
        <w:tc>
          <w:tcPr>
            <w:tcW w:w="900" w:type="dxa"/>
          </w:tcPr>
          <w:p w14:paraId="12765DD8" w14:textId="77777777" w:rsidR="0066543A" w:rsidRPr="000E0A60" w:rsidRDefault="0066543A" w:rsidP="00D201C3">
            <w:pPr>
              <w:spacing w:after="0"/>
              <w:rPr>
                <w:color w:val="000000"/>
                <w:sz w:val="18"/>
                <w:szCs w:val="18"/>
              </w:rPr>
            </w:pPr>
            <w:r w:rsidRPr="000E0A60">
              <w:rPr>
                <w:color w:val="000000"/>
                <w:sz w:val="18"/>
                <w:szCs w:val="18"/>
              </w:rPr>
              <w:t>37.0%</w:t>
            </w:r>
          </w:p>
        </w:tc>
        <w:tc>
          <w:tcPr>
            <w:tcW w:w="810" w:type="dxa"/>
          </w:tcPr>
          <w:p w14:paraId="61FAE881" w14:textId="77777777" w:rsidR="0066543A" w:rsidRPr="000E0A60" w:rsidRDefault="0066543A" w:rsidP="00D201C3">
            <w:pPr>
              <w:spacing w:after="0"/>
              <w:rPr>
                <w:sz w:val="18"/>
                <w:szCs w:val="18"/>
              </w:rPr>
            </w:pPr>
            <w:r w:rsidRPr="000E0A60">
              <w:rPr>
                <w:sz w:val="18"/>
                <w:szCs w:val="18"/>
              </w:rPr>
              <w:t>2.0%</w:t>
            </w:r>
          </w:p>
        </w:tc>
        <w:tc>
          <w:tcPr>
            <w:tcW w:w="900" w:type="dxa"/>
          </w:tcPr>
          <w:p w14:paraId="71B6902D" w14:textId="77777777" w:rsidR="0066543A" w:rsidRPr="000E0A60" w:rsidRDefault="0066543A" w:rsidP="00D201C3">
            <w:pPr>
              <w:spacing w:after="0"/>
              <w:rPr>
                <w:sz w:val="18"/>
                <w:szCs w:val="18"/>
              </w:rPr>
            </w:pPr>
            <w:r w:rsidRPr="000E0A60">
              <w:rPr>
                <w:sz w:val="18"/>
                <w:szCs w:val="18"/>
              </w:rPr>
              <w:t>C4</w:t>
            </w:r>
          </w:p>
        </w:tc>
        <w:tc>
          <w:tcPr>
            <w:tcW w:w="900" w:type="dxa"/>
          </w:tcPr>
          <w:p w14:paraId="03C5FD18" w14:textId="77777777" w:rsidR="0066543A" w:rsidRPr="000E0A60" w:rsidRDefault="0066543A" w:rsidP="00D201C3">
            <w:pPr>
              <w:spacing w:after="0"/>
              <w:rPr>
                <w:color w:val="000000"/>
                <w:sz w:val="18"/>
                <w:szCs w:val="18"/>
              </w:rPr>
            </w:pPr>
            <w:r w:rsidRPr="000E0A60">
              <w:rPr>
                <w:color w:val="000000"/>
                <w:sz w:val="18"/>
                <w:szCs w:val="18"/>
              </w:rPr>
              <w:t>52.00%</w:t>
            </w:r>
          </w:p>
        </w:tc>
        <w:tc>
          <w:tcPr>
            <w:tcW w:w="810" w:type="dxa"/>
          </w:tcPr>
          <w:p w14:paraId="5D8B472D" w14:textId="77777777" w:rsidR="0066543A" w:rsidRPr="000E0A60" w:rsidRDefault="0066543A" w:rsidP="00D201C3">
            <w:pPr>
              <w:spacing w:after="0"/>
              <w:rPr>
                <w:sz w:val="18"/>
                <w:szCs w:val="18"/>
              </w:rPr>
            </w:pPr>
            <w:r w:rsidRPr="000E0A60">
              <w:rPr>
                <w:sz w:val="18"/>
                <w:szCs w:val="18"/>
              </w:rPr>
              <w:t>17.0%</w:t>
            </w:r>
          </w:p>
        </w:tc>
        <w:tc>
          <w:tcPr>
            <w:tcW w:w="1080" w:type="dxa"/>
          </w:tcPr>
          <w:p w14:paraId="433671CC"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4F777A2" w14:textId="77777777" w:rsidTr="00D201C3">
        <w:trPr>
          <w:trHeight w:val="200"/>
          <w:jc w:val="center"/>
        </w:trPr>
        <w:tc>
          <w:tcPr>
            <w:tcW w:w="483" w:type="dxa"/>
            <w:vMerge/>
          </w:tcPr>
          <w:p w14:paraId="3335863E" w14:textId="77777777" w:rsidR="0066543A" w:rsidRPr="000E0A60" w:rsidRDefault="0066543A" w:rsidP="00D201C3">
            <w:pPr>
              <w:tabs>
                <w:tab w:val="left" w:pos="522"/>
              </w:tabs>
              <w:spacing w:after="0"/>
              <w:rPr>
                <w:sz w:val="18"/>
                <w:szCs w:val="18"/>
              </w:rPr>
            </w:pPr>
          </w:p>
        </w:tc>
        <w:tc>
          <w:tcPr>
            <w:tcW w:w="766" w:type="dxa"/>
            <w:vMerge/>
          </w:tcPr>
          <w:p w14:paraId="276BC314" w14:textId="77777777" w:rsidR="0066543A" w:rsidRPr="000E0A60" w:rsidRDefault="0066543A" w:rsidP="00D201C3">
            <w:pPr>
              <w:tabs>
                <w:tab w:val="left" w:pos="522"/>
              </w:tabs>
              <w:spacing w:after="0"/>
              <w:rPr>
                <w:sz w:val="18"/>
                <w:szCs w:val="18"/>
              </w:rPr>
            </w:pPr>
          </w:p>
        </w:tc>
        <w:tc>
          <w:tcPr>
            <w:tcW w:w="456" w:type="dxa"/>
          </w:tcPr>
          <w:p w14:paraId="6C27A5D6" w14:textId="77777777" w:rsidR="0066543A" w:rsidRPr="000E0A60" w:rsidRDefault="0066543A" w:rsidP="00D201C3">
            <w:pPr>
              <w:spacing w:after="0"/>
              <w:rPr>
                <w:sz w:val="18"/>
                <w:szCs w:val="18"/>
              </w:rPr>
            </w:pPr>
            <w:r w:rsidRPr="000E0A60">
              <w:rPr>
                <w:sz w:val="18"/>
                <w:szCs w:val="18"/>
              </w:rPr>
              <w:t>7</w:t>
            </w:r>
          </w:p>
        </w:tc>
        <w:tc>
          <w:tcPr>
            <w:tcW w:w="630" w:type="dxa"/>
          </w:tcPr>
          <w:p w14:paraId="4811FF33" w14:textId="77777777" w:rsidR="0066543A" w:rsidRPr="000E0A60" w:rsidRDefault="0066543A" w:rsidP="00D201C3">
            <w:pPr>
              <w:spacing w:after="0"/>
              <w:rPr>
                <w:sz w:val="18"/>
                <w:szCs w:val="18"/>
              </w:rPr>
            </w:pPr>
            <w:r w:rsidRPr="000E0A60">
              <w:rPr>
                <w:sz w:val="18"/>
                <w:szCs w:val="18"/>
              </w:rPr>
              <w:t>2</w:t>
            </w:r>
          </w:p>
        </w:tc>
        <w:tc>
          <w:tcPr>
            <w:tcW w:w="810" w:type="dxa"/>
          </w:tcPr>
          <w:p w14:paraId="75781620" w14:textId="77777777" w:rsidR="0066543A" w:rsidRPr="000E0A60" w:rsidRDefault="0066543A" w:rsidP="00D201C3">
            <w:pPr>
              <w:spacing w:after="0"/>
              <w:rPr>
                <w:sz w:val="18"/>
                <w:szCs w:val="18"/>
              </w:rPr>
            </w:pPr>
            <w:r w:rsidRPr="000E0A60">
              <w:rPr>
                <w:sz w:val="18"/>
                <w:szCs w:val="18"/>
              </w:rPr>
              <w:t>C1</w:t>
            </w:r>
          </w:p>
        </w:tc>
        <w:tc>
          <w:tcPr>
            <w:tcW w:w="810" w:type="dxa"/>
          </w:tcPr>
          <w:p w14:paraId="1AF5B839" w14:textId="77777777" w:rsidR="0066543A" w:rsidRPr="000E0A60" w:rsidRDefault="0066543A" w:rsidP="00D201C3">
            <w:pPr>
              <w:spacing w:after="0"/>
              <w:rPr>
                <w:color w:val="000000"/>
                <w:sz w:val="18"/>
                <w:szCs w:val="18"/>
              </w:rPr>
            </w:pPr>
            <w:r w:rsidRPr="000E0A60">
              <w:rPr>
                <w:color w:val="000000"/>
                <w:sz w:val="18"/>
                <w:szCs w:val="18"/>
              </w:rPr>
              <w:t>39.0%</w:t>
            </w:r>
          </w:p>
        </w:tc>
        <w:tc>
          <w:tcPr>
            <w:tcW w:w="810" w:type="dxa"/>
          </w:tcPr>
          <w:p w14:paraId="5FA91A14" w14:textId="77777777" w:rsidR="0066543A" w:rsidRPr="000E0A60" w:rsidRDefault="0066543A" w:rsidP="00D201C3">
            <w:pPr>
              <w:spacing w:after="0"/>
              <w:rPr>
                <w:sz w:val="18"/>
                <w:szCs w:val="18"/>
              </w:rPr>
            </w:pPr>
            <w:r w:rsidRPr="000E0A60">
              <w:rPr>
                <w:sz w:val="18"/>
                <w:szCs w:val="18"/>
              </w:rPr>
              <w:t>C4</w:t>
            </w:r>
          </w:p>
        </w:tc>
        <w:tc>
          <w:tcPr>
            <w:tcW w:w="900" w:type="dxa"/>
          </w:tcPr>
          <w:p w14:paraId="755A5405"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5562D18" w14:textId="77777777" w:rsidR="0066543A" w:rsidRPr="000E0A60" w:rsidRDefault="0066543A" w:rsidP="00D201C3">
            <w:pPr>
              <w:spacing w:after="0"/>
              <w:rPr>
                <w:sz w:val="18"/>
                <w:szCs w:val="18"/>
              </w:rPr>
            </w:pPr>
            <w:r w:rsidRPr="000E0A60">
              <w:rPr>
                <w:sz w:val="18"/>
                <w:szCs w:val="18"/>
              </w:rPr>
              <w:t>2.0%</w:t>
            </w:r>
          </w:p>
        </w:tc>
        <w:tc>
          <w:tcPr>
            <w:tcW w:w="900" w:type="dxa"/>
          </w:tcPr>
          <w:p w14:paraId="760CAD22" w14:textId="77777777" w:rsidR="0066543A" w:rsidRPr="000E0A60" w:rsidRDefault="0066543A" w:rsidP="00D201C3">
            <w:pPr>
              <w:spacing w:after="0"/>
              <w:rPr>
                <w:sz w:val="18"/>
                <w:szCs w:val="18"/>
              </w:rPr>
            </w:pPr>
            <w:r w:rsidRPr="000E0A60">
              <w:rPr>
                <w:sz w:val="18"/>
                <w:szCs w:val="18"/>
              </w:rPr>
              <w:t>C4</w:t>
            </w:r>
          </w:p>
        </w:tc>
        <w:tc>
          <w:tcPr>
            <w:tcW w:w="900" w:type="dxa"/>
          </w:tcPr>
          <w:p w14:paraId="5F5AF320" w14:textId="77777777" w:rsidR="0066543A" w:rsidRPr="000E0A60" w:rsidRDefault="0066543A" w:rsidP="00D201C3">
            <w:pPr>
              <w:spacing w:after="0"/>
              <w:rPr>
                <w:color w:val="000000"/>
                <w:sz w:val="18"/>
                <w:szCs w:val="18"/>
              </w:rPr>
            </w:pPr>
            <w:r w:rsidRPr="000E0A60">
              <w:rPr>
                <w:color w:val="000000"/>
                <w:sz w:val="18"/>
                <w:szCs w:val="18"/>
              </w:rPr>
              <w:t>55.00%</w:t>
            </w:r>
          </w:p>
        </w:tc>
        <w:tc>
          <w:tcPr>
            <w:tcW w:w="810" w:type="dxa"/>
          </w:tcPr>
          <w:p w14:paraId="3F2E038B" w14:textId="77777777" w:rsidR="0066543A" w:rsidRPr="000E0A60" w:rsidRDefault="0066543A" w:rsidP="00D201C3">
            <w:pPr>
              <w:spacing w:after="0"/>
              <w:rPr>
                <w:sz w:val="18"/>
                <w:szCs w:val="18"/>
              </w:rPr>
            </w:pPr>
            <w:r w:rsidRPr="000E0A60">
              <w:rPr>
                <w:sz w:val="18"/>
                <w:szCs w:val="18"/>
              </w:rPr>
              <w:t>16.0%</w:t>
            </w:r>
          </w:p>
        </w:tc>
        <w:tc>
          <w:tcPr>
            <w:tcW w:w="1080" w:type="dxa"/>
          </w:tcPr>
          <w:p w14:paraId="634ABB11"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BF3DA4C" w14:textId="77777777" w:rsidTr="00D201C3">
        <w:trPr>
          <w:trHeight w:val="200"/>
          <w:jc w:val="center"/>
        </w:trPr>
        <w:tc>
          <w:tcPr>
            <w:tcW w:w="483" w:type="dxa"/>
            <w:vMerge/>
          </w:tcPr>
          <w:p w14:paraId="64B55060" w14:textId="77777777" w:rsidR="0066543A" w:rsidRPr="000E0A60" w:rsidRDefault="0066543A" w:rsidP="00D201C3">
            <w:pPr>
              <w:tabs>
                <w:tab w:val="left" w:pos="522"/>
              </w:tabs>
              <w:spacing w:after="0"/>
              <w:rPr>
                <w:sz w:val="18"/>
                <w:szCs w:val="18"/>
              </w:rPr>
            </w:pPr>
          </w:p>
        </w:tc>
        <w:tc>
          <w:tcPr>
            <w:tcW w:w="766" w:type="dxa"/>
            <w:vMerge/>
          </w:tcPr>
          <w:p w14:paraId="1AD95A81" w14:textId="77777777" w:rsidR="0066543A" w:rsidRPr="000E0A60" w:rsidRDefault="0066543A" w:rsidP="00D201C3">
            <w:pPr>
              <w:tabs>
                <w:tab w:val="left" w:pos="522"/>
              </w:tabs>
              <w:spacing w:after="0"/>
              <w:rPr>
                <w:sz w:val="18"/>
                <w:szCs w:val="18"/>
              </w:rPr>
            </w:pPr>
          </w:p>
        </w:tc>
        <w:tc>
          <w:tcPr>
            <w:tcW w:w="456" w:type="dxa"/>
          </w:tcPr>
          <w:p w14:paraId="1F71C25C" w14:textId="77777777" w:rsidR="0066543A" w:rsidRPr="000E0A60" w:rsidRDefault="0066543A" w:rsidP="00D201C3">
            <w:pPr>
              <w:spacing w:after="0"/>
              <w:rPr>
                <w:sz w:val="18"/>
                <w:szCs w:val="18"/>
              </w:rPr>
            </w:pPr>
            <w:r w:rsidRPr="000E0A60">
              <w:rPr>
                <w:sz w:val="18"/>
                <w:szCs w:val="18"/>
              </w:rPr>
              <w:t>8</w:t>
            </w:r>
          </w:p>
        </w:tc>
        <w:tc>
          <w:tcPr>
            <w:tcW w:w="630" w:type="dxa"/>
          </w:tcPr>
          <w:p w14:paraId="6A39FF70" w14:textId="77777777" w:rsidR="0066543A" w:rsidRPr="000E0A60" w:rsidRDefault="0066543A" w:rsidP="00D201C3">
            <w:pPr>
              <w:spacing w:after="0"/>
              <w:rPr>
                <w:sz w:val="18"/>
                <w:szCs w:val="18"/>
              </w:rPr>
            </w:pPr>
            <w:r w:rsidRPr="000E0A60">
              <w:rPr>
                <w:sz w:val="18"/>
                <w:szCs w:val="18"/>
              </w:rPr>
              <w:t>2</w:t>
            </w:r>
          </w:p>
        </w:tc>
        <w:tc>
          <w:tcPr>
            <w:tcW w:w="810" w:type="dxa"/>
          </w:tcPr>
          <w:p w14:paraId="4E09587C" w14:textId="77777777" w:rsidR="0066543A" w:rsidRPr="000E0A60" w:rsidRDefault="0066543A" w:rsidP="00D201C3">
            <w:pPr>
              <w:spacing w:after="0"/>
              <w:rPr>
                <w:sz w:val="18"/>
                <w:szCs w:val="18"/>
              </w:rPr>
            </w:pPr>
            <w:r w:rsidRPr="000E0A60">
              <w:rPr>
                <w:sz w:val="18"/>
                <w:szCs w:val="18"/>
              </w:rPr>
              <w:t>C1</w:t>
            </w:r>
          </w:p>
        </w:tc>
        <w:tc>
          <w:tcPr>
            <w:tcW w:w="810" w:type="dxa"/>
          </w:tcPr>
          <w:p w14:paraId="57945CF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71C07534" w14:textId="77777777" w:rsidR="0066543A" w:rsidRPr="000E0A60" w:rsidRDefault="0066543A" w:rsidP="00D201C3">
            <w:pPr>
              <w:spacing w:after="0"/>
              <w:rPr>
                <w:sz w:val="18"/>
                <w:szCs w:val="18"/>
              </w:rPr>
            </w:pPr>
            <w:r w:rsidRPr="000E0A60">
              <w:rPr>
                <w:sz w:val="18"/>
                <w:szCs w:val="18"/>
              </w:rPr>
              <w:t>C4</w:t>
            </w:r>
          </w:p>
        </w:tc>
        <w:tc>
          <w:tcPr>
            <w:tcW w:w="900" w:type="dxa"/>
          </w:tcPr>
          <w:p w14:paraId="7F5D528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3A343B58" w14:textId="77777777" w:rsidR="0066543A" w:rsidRPr="000E0A60" w:rsidRDefault="0066543A" w:rsidP="00D201C3">
            <w:pPr>
              <w:spacing w:after="0"/>
              <w:rPr>
                <w:sz w:val="18"/>
                <w:szCs w:val="18"/>
              </w:rPr>
            </w:pPr>
            <w:r w:rsidRPr="000E0A60">
              <w:rPr>
                <w:sz w:val="18"/>
                <w:szCs w:val="18"/>
              </w:rPr>
              <w:t>2.0%</w:t>
            </w:r>
          </w:p>
        </w:tc>
        <w:tc>
          <w:tcPr>
            <w:tcW w:w="900" w:type="dxa"/>
          </w:tcPr>
          <w:p w14:paraId="00D57644" w14:textId="77777777" w:rsidR="0066543A" w:rsidRPr="000E0A60" w:rsidRDefault="0066543A" w:rsidP="00D201C3">
            <w:pPr>
              <w:spacing w:after="0"/>
              <w:rPr>
                <w:sz w:val="18"/>
                <w:szCs w:val="18"/>
              </w:rPr>
            </w:pPr>
            <w:r w:rsidRPr="000E0A60">
              <w:rPr>
                <w:sz w:val="18"/>
                <w:szCs w:val="18"/>
              </w:rPr>
              <w:t>C4</w:t>
            </w:r>
          </w:p>
        </w:tc>
        <w:tc>
          <w:tcPr>
            <w:tcW w:w="900" w:type="dxa"/>
          </w:tcPr>
          <w:p w14:paraId="1826B345" w14:textId="77777777" w:rsidR="0066543A" w:rsidRPr="000E0A60" w:rsidRDefault="0066543A" w:rsidP="00D201C3">
            <w:pPr>
              <w:spacing w:after="0"/>
              <w:rPr>
                <w:color w:val="000000"/>
                <w:sz w:val="18"/>
                <w:szCs w:val="18"/>
              </w:rPr>
            </w:pPr>
            <w:r w:rsidRPr="000E0A60">
              <w:rPr>
                <w:color w:val="000000"/>
                <w:sz w:val="18"/>
                <w:szCs w:val="18"/>
              </w:rPr>
              <w:t>58.00%</w:t>
            </w:r>
          </w:p>
        </w:tc>
        <w:tc>
          <w:tcPr>
            <w:tcW w:w="810" w:type="dxa"/>
          </w:tcPr>
          <w:p w14:paraId="1FB82A1F" w14:textId="77777777" w:rsidR="0066543A" w:rsidRPr="000E0A60" w:rsidRDefault="0066543A" w:rsidP="00D201C3">
            <w:pPr>
              <w:spacing w:after="0"/>
              <w:rPr>
                <w:sz w:val="18"/>
                <w:szCs w:val="18"/>
              </w:rPr>
            </w:pPr>
            <w:r w:rsidRPr="000E0A60">
              <w:rPr>
                <w:sz w:val="18"/>
                <w:szCs w:val="18"/>
              </w:rPr>
              <w:t>15.0%</w:t>
            </w:r>
          </w:p>
        </w:tc>
        <w:tc>
          <w:tcPr>
            <w:tcW w:w="1080" w:type="dxa"/>
          </w:tcPr>
          <w:p w14:paraId="7734B43F"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078095B5" w14:textId="77777777" w:rsidTr="00D201C3">
        <w:trPr>
          <w:trHeight w:val="109"/>
          <w:jc w:val="center"/>
        </w:trPr>
        <w:tc>
          <w:tcPr>
            <w:tcW w:w="483" w:type="dxa"/>
            <w:vMerge/>
          </w:tcPr>
          <w:p w14:paraId="150A6C28" w14:textId="77777777" w:rsidR="0066543A" w:rsidRPr="000E0A60" w:rsidRDefault="0066543A" w:rsidP="00D201C3">
            <w:pPr>
              <w:tabs>
                <w:tab w:val="left" w:pos="522"/>
              </w:tabs>
              <w:spacing w:after="0"/>
              <w:rPr>
                <w:sz w:val="18"/>
                <w:szCs w:val="18"/>
              </w:rPr>
            </w:pPr>
          </w:p>
        </w:tc>
        <w:tc>
          <w:tcPr>
            <w:tcW w:w="766" w:type="dxa"/>
            <w:vMerge/>
          </w:tcPr>
          <w:p w14:paraId="4BE3E624" w14:textId="77777777" w:rsidR="0066543A" w:rsidRPr="000E0A60" w:rsidRDefault="0066543A" w:rsidP="00D201C3">
            <w:pPr>
              <w:tabs>
                <w:tab w:val="left" w:pos="522"/>
              </w:tabs>
              <w:spacing w:after="0"/>
              <w:rPr>
                <w:sz w:val="18"/>
                <w:szCs w:val="18"/>
              </w:rPr>
            </w:pPr>
          </w:p>
        </w:tc>
        <w:tc>
          <w:tcPr>
            <w:tcW w:w="456" w:type="dxa"/>
          </w:tcPr>
          <w:p w14:paraId="0100C1FB" w14:textId="77777777" w:rsidR="0066543A" w:rsidRPr="000E0A60" w:rsidRDefault="0066543A" w:rsidP="00D201C3">
            <w:pPr>
              <w:spacing w:after="0"/>
              <w:rPr>
                <w:sz w:val="18"/>
                <w:szCs w:val="18"/>
              </w:rPr>
            </w:pPr>
            <w:r w:rsidRPr="000E0A60">
              <w:rPr>
                <w:sz w:val="18"/>
                <w:szCs w:val="18"/>
              </w:rPr>
              <w:t>9</w:t>
            </w:r>
          </w:p>
        </w:tc>
        <w:tc>
          <w:tcPr>
            <w:tcW w:w="630" w:type="dxa"/>
          </w:tcPr>
          <w:p w14:paraId="151E77ED" w14:textId="77777777" w:rsidR="0066543A" w:rsidRPr="000E0A60" w:rsidRDefault="0066543A" w:rsidP="00D201C3">
            <w:pPr>
              <w:spacing w:after="0"/>
              <w:rPr>
                <w:sz w:val="18"/>
                <w:szCs w:val="18"/>
              </w:rPr>
            </w:pPr>
            <w:r w:rsidRPr="000E0A60">
              <w:rPr>
                <w:sz w:val="18"/>
                <w:szCs w:val="18"/>
              </w:rPr>
              <w:t>2</w:t>
            </w:r>
          </w:p>
        </w:tc>
        <w:tc>
          <w:tcPr>
            <w:tcW w:w="810" w:type="dxa"/>
          </w:tcPr>
          <w:p w14:paraId="4CEB8C59" w14:textId="77777777" w:rsidR="0066543A" w:rsidRPr="000E0A60" w:rsidRDefault="0066543A" w:rsidP="00D201C3">
            <w:pPr>
              <w:spacing w:after="0"/>
              <w:rPr>
                <w:sz w:val="18"/>
                <w:szCs w:val="18"/>
              </w:rPr>
            </w:pPr>
            <w:r w:rsidRPr="000E0A60">
              <w:rPr>
                <w:sz w:val="18"/>
                <w:szCs w:val="18"/>
              </w:rPr>
              <w:t>C1</w:t>
            </w:r>
          </w:p>
        </w:tc>
        <w:tc>
          <w:tcPr>
            <w:tcW w:w="810" w:type="dxa"/>
          </w:tcPr>
          <w:p w14:paraId="03742217" w14:textId="77777777" w:rsidR="0066543A" w:rsidRPr="000E0A60" w:rsidRDefault="0066543A" w:rsidP="00D201C3">
            <w:pPr>
              <w:spacing w:after="0"/>
              <w:rPr>
                <w:color w:val="000000"/>
                <w:sz w:val="18"/>
                <w:szCs w:val="18"/>
              </w:rPr>
            </w:pPr>
            <w:r w:rsidRPr="000E0A60">
              <w:rPr>
                <w:color w:val="000000"/>
                <w:sz w:val="18"/>
                <w:szCs w:val="18"/>
              </w:rPr>
              <w:t>46.0%</w:t>
            </w:r>
          </w:p>
        </w:tc>
        <w:tc>
          <w:tcPr>
            <w:tcW w:w="810" w:type="dxa"/>
          </w:tcPr>
          <w:p w14:paraId="194C8FCB" w14:textId="77777777" w:rsidR="0066543A" w:rsidRPr="000E0A60" w:rsidRDefault="0066543A" w:rsidP="00D201C3">
            <w:pPr>
              <w:spacing w:after="0"/>
              <w:rPr>
                <w:sz w:val="18"/>
                <w:szCs w:val="18"/>
              </w:rPr>
            </w:pPr>
            <w:r w:rsidRPr="000E0A60">
              <w:rPr>
                <w:sz w:val="18"/>
                <w:szCs w:val="18"/>
              </w:rPr>
              <w:t>C4</w:t>
            </w:r>
          </w:p>
        </w:tc>
        <w:tc>
          <w:tcPr>
            <w:tcW w:w="900" w:type="dxa"/>
          </w:tcPr>
          <w:p w14:paraId="29352482"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6C646D2" w14:textId="77777777" w:rsidR="0066543A" w:rsidRPr="000E0A60" w:rsidRDefault="0066543A" w:rsidP="00D201C3">
            <w:pPr>
              <w:spacing w:after="0"/>
              <w:rPr>
                <w:sz w:val="18"/>
                <w:szCs w:val="18"/>
              </w:rPr>
            </w:pPr>
            <w:r w:rsidRPr="000E0A60">
              <w:rPr>
                <w:sz w:val="18"/>
                <w:szCs w:val="18"/>
              </w:rPr>
              <w:t>3.0%</w:t>
            </w:r>
          </w:p>
        </w:tc>
        <w:tc>
          <w:tcPr>
            <w:tcW w:w="900" w:type="dxa"/>
          </w:tcPr>
          <w:p w14:paraId="2F97DDF3" w14:textId="77777777" w:rsidR="0066543A" w:rsidRPr="000E0A60" w:rsidRDefault="0066543A" w:rsidP="00D201C3">
            <w:pPr>
              <w:spacing w:after="0"/>
              <w:rPr>
                <w:sz w:val="18"/>
                <w:szCs w:val="18"/>
              </w:rPr>
            </w:pPr>
            <w:r w:rsidRPr="000E0A60">
              <w:rPr>
                <w:sz w:val="18"/>
                <w:szCs w:val="18"/>
              </w:rPr>
              <w:t>C4</w:t>
            </w:r>
          </w:p>
        </w:tc>
        <w:tc>
          <w:tcPr>
            <w:tcW w:w="900" w:type="dxa"/>
          </w:tcPr>
          <w:p w14:paraId="702A904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ED4424" w14:textId="77777777" w:rsidR="0066543A" w:rsidRPr="000E0A60" w:rsidRDefault="0066543A" w:rsidP="00D201C3">
            <w:pPr>
              <w:spacing w:after="0"/>
              <w:rPr>
                <w:sz w:val="18"/>
                <w:szCs w:val="18"/>
              </w:rPr>
            </w:pPr>
            <w:r w:rsidRPr="000E0A60">
              <w:rPr>
                <w:sz w:val="18"/>
                <w:szCs w:val="18"/>
              </w:rPr>
              <w:t>15.0%</w:t>
            </w:r>
          </w:p>
        </w:tc>
        <w:tc>
          <w:tcPr>
            <w:tcW w:w="1080" w:type="dxa"/>
          </w:tcPr>
          <w:p w14:paraId="485BDED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F15BE3D" w14:textId="77777777" w:rsidTr="00D201C3">
        <w:trPr>
          <w:trHeight w:val="58"/>
          <w:jc w:val="center"/>
        </w:trPr>
        <w:tc>
          <w:tcPr>
            <w:tcW w:w="483" w:type="dxa"/>
            <w:vMerge/>
          </w:tcPr>
          <w:p w14:paraId="6AFBEBAF" w14:textId="77777777" w:rsidR="0066543A" w:rsidRPr="000E0A60" w:rsidRDefault="0066543A" w:rsidP="00D201C3">
            <w:pPr>
              <w:tabs>
                <w:tab w:val="left" w:pos="522"/>
              </w:tabs>
              <w:spacing w:after="0"/>
              <w:rPr>
                <w:sz w:val="18"/>
                <w:szCs w:val="18"/>
              </w:rPr>
            </w:pPr>
          </w:p>
        </w:tc>
        <w:tc>
          <w:tcPr>
            <w:tcW w:w="766" w:type="dxa"/>
            <w:vMerge/>
          </w:tcPr>
          <w:p w14:paraId="5D8D9BD9" w14:textId="77777777" w:rsidR="0066543A" w:rsidRPr="000E0A60" w:rsidRDefault="0066543A" w:rsidP="00D201C3">
            <w:pPr>
              <w:tabs>
                <w:tab w:val="left" w:pos="522"/>
              </w:tabs>
              <w:spacing w:after="0"/>
              <w:rPr>
                <w:sz w:val="18"/>
                <w:szCs w:val="18"/>
              </w:rPr>
            </w:pPr>
          </w:p>
        </w:tc>
        <w:tc>
          <w:tcPr>
            <w:tcW w:w="456" w:type="dxa"/>
          </w:tcPr>
          <w:p w14:paraId="1CA0B6AA" w14:textId="77777777" w:rsidR="0066543A" w:rsidRPr="000E0A60" w:rsidRDefault="0066543A" w:rsidP="00D201C3">
            <w:pPr>
              <w:spacing w:after="0"/>
              <w:rPr>
                <w:sz w:val="18"/>
                <w:szCs w:val="18"/>
              </w:rPr>
            </w:pPr>
            <w:r w:rsidRPr="000E0A60">
              <w:rPr>
                <w:sz w:val="18"/>
                <w:szCs w:val="18"/>
              </w:rPr>
              <w:t>10</w:t>
            </w:r>
          </w:p>
        </w:tc>
        <w:tc>
          <w:tcPr>
            <w:tcW w:w="630" w:type="dxa"/>
          </w:tcPr>
          <w:p w14:paraId="5C8C61A3" w14:textId="77777777" w:rsidR="0066543A" w:rsidRPr="000E0A60" w:rsidRDefault="0066543A" w:rsidP="00D201C3">
            <w:pPr>
              <w:spacing w:after="0"/>
              <w:rPr>
                <w:sz w:val="18"/>
                <w:szCs w:val="18"/>
              </w:rPr>
            </w:pPr>
            <w:r w:rsidRPr="000E0A60">
              <w:rPr>
                <w:sz w:val="18"/>
                <w:szCs w:val="18"/>
              </w:rPr>
              <w:t>2</w:t>
            </w:r>
          </w:p>
        </w:tc>
        <w:tc>
          <w:tcPr>
            <w:tcW w:w="810" w:type="dxa"/>
          </w:tcPr>
          <w:p w14:paraId="108A87CE" w14:textId="77777777" w:rsidR="0066543A" w:rsidRPr="000E0A60" w:rsidRDefault="0066543A" w:rsidP="00D201C3">
            <w:pPr>
              <w:spacing w:after="0"/>
              <w:rPr>
                <w:sz w:val="18"/>
                <w:szCs w:val="18"/>
              </w:rPr>
            </w:pPr>
            <w:r w:rsidRPr="000E0A60">
              <w:rPr>
                <w:sz w:val="18"/>
                <w:szCs w:val="18"/>
              </w:rPr>
              <w:t>C1</w:t>
            </w:r>
          </w:p>
        </w:tc>
        <w:tc>
          <w:tcPr>
            <w:tcW w:w="810" w:type="dxa"/>
          </w:tcPr>
          <w:p w14:paraId="2D88984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6C474066" w14:textId="77777777" w:rsidR="0066543A" w:rsidRPr="000E0A60" w:rsidRDefault="0066543A" w:rsidP="00D201C3">
            <w:pPr>
              <w:spacing w:after="0"/>
              <w:rPr>
                <w:sz w:val="18"/>
                <w:szCs w:val="18"/>
              </w:rPr>
            </w:pPr>
            <w:r w:rsidRPr="000E0A60">
              <w:rPr>
                <w:sz w:val="18"/>
                <w:szCs w:val="18"/>
              </w:rPr>
              <w:t>C4</w:t>
            </w:r>
          </w:p>
        </w:tc>
        <w:tc>
          <w:tcPr>
            <w:tcW w:w="900" w:type="dxa"/>
          </w:tcPr>
          <w:p w14:paraId="047E6A04" w14:textId="77777777" w:rsidR="0066543A" w:rsidRPr="000E0A60" w:rsidRDefault="0066543A" w:rsidP="00D201C3">
            <w:pPr>
              <w:spacing w:after="0"/>
              <w:rPr>
                <w:color w:val="000000"/>
                <w:sz w:val="18"/>
                <w:szCs w:val="18"/>
              </w:rPr>
            </w:pPr>
            <w:r w:rsidRPr="000E0A60">
              <w:rPr>
                <w:color w:val="000000"/>
                <w:sz w:val="18"/>
                <w:szCs w:val="18"/>
              </w:rPr>
              <w:t>53.0%</w:t>
            </w:r>
          </w:p>
        </w:tc>
        <w:tc>
          <w:tcPr>
            <w:tcW w:w="810" w:type="dxa"/>
          </w:tcPr>
          <w:p w14:paraId="00B5D0BB" w14:textId="77777777" w:rsidR="0066543A" w:rsidRPr="000E0A60" w:rsidRDefault="0066543A" w:rsidP="00D201C3">
            <w:pPr>
              <w:spacing w:after="0"/>
              <w:rPr>
                <w:sz w:val="18"/>
                <w:szCs w:val="18"/>
              </w:rPr>
            </w:pPr>
            <w:r w:rsidRPr="000E0A60">
              <w:rPr>
                <w:sz w:val="18"/>
                <w:szCs w:val="18"/>
              </w:rPr>
              <w:t>4.0%</w:t>
            </w:r>
          </w:p>
        </w:tc>
        <w:tc>
          <w:tcPr>
            <w:tcW w:w="900" w:type="dxa"/>
          </w:tcPr>
          <w:p w14:paraId="5A154F07" w14:textId="77777777" w:rsidR="0066543A" w:rsidRPr="000E0A60" w:rsidRDefault="0066543A" w:rsidP="00D201C3">
            <w:pPr>
              <w:spacing w:after="0"/>
              <w:rPr>
                <w:sz w:val="18"/>
                <w:szCs w:val="18"/>
              </w:rPr>
            </w:pPr>
            <w:r w:rsidRPr="000E0A60">
              <w:rPr>
                <w:sz w:val="18"/>
                <w:szCs w:val="18"/>
              </w:rPr>
              <w:t>C4</w:t>
            </w:r>
          </w:p>
        </w:tc>
        <w:tc>
          <w:tcPr>
            <w:tcW w:w="900" w:type="dxa"/>
          </w:tcPr>
          <w:p w14:paraId="7E85A91D"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68B5C694" w14:textId="77777777" w:rsidR="0066543A" w:rsidRPr="000E0A60" w:rsidRDefault="0066543A" w:rsidP="00D201C3">
            <w:pPr>
              <w:spacing w:after="0"/>
              <w:rPr>
                <w:sz w:val="18"/>
                <w:szCs w:val="18"/>
              </w:rPr>
            </w:pPr>
            <w:r w:rsidRPr="000E0A60">
              <w:rPr>
                <w:sz w:val="18"/>
                <w:szCs w:val="18"/>
              </w:rPr>
              <w:t>14.0%</w:t>
            </w:r>
          </w:p>
        </w:tc>
        <w:tc>
          <w:tcPr>
            <w:tcW w:w="1080" w:type="dxa"/>
          </w:tcPr>
          <w:p w14:paraId="208FFE2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E3485FE" w14:textId="77777777" w:rsidTr="000C02AA">
        <w:trPr>
          <w:trHeight w:val="20"/>
          <w:jc w:val="center"/>
        </w:trPr>
        <w:tc>
          <w:tcPr>
            <w:tcW w:w="10165" w:type="dxa"/>
            <w:gridSpan w:val="13"/>
          </w:tcPr>
          <w:p w14:paraId="102FFA1D" w14:textId="77777777" w:rsidR="0066543A" w:rsidRPr="000E0A60" w:rsidRDefault="0066543A" w:rsidP="00D201C3">
            <w:pPr>
              <w:spacing w:after="0"/>
              <w:rPr>
                <w:sz w:val="18"/>
                <w:szCs w:val="18"/>
              </w:rPr>
            </w:pPr>
            <w:r w:rsidRPr="000E0A60">
              <w:rPr>
                <w:sz w:val="18"/>
                <w:szCs w:val="18"/>
              </w:rPr>
              <w:t xml:space="preserve">Note 1: Digital Beamforming. </w:t>
            </w:r>
          </w:p>
          <w:p w14:paraId="1B9AD6BF"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1E2D174F"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42E3F4D6" w14:textId="77777777" w:rsidR="0066543A" w:rsidRPr="000E0A60" w:rsidRDefault="0066543A" w:rsidP="00637181">
            <w:pPr>
              <w:spacing w:after="0"/>
              <w:ind w:left="540" w:hanging="540"/>
              <w:rPr>
                <w:sz w:val="18"/>
                <w:szCs w:val="18"/>
              </w:rPr>
            </w:pPr>
            <w:r w:rsidRPr="000E0A60">
              <w:rPr>
                <w:sz w:val="18"/>
                <w:szCs w:val="18"/>
              </w:rPr>
              <w:t>Note 5: Medium coverage</w:t>
            </w:r>
          </w:p>
        </w:tc>
      </w:tr>
    </w:tbl>
    <w:p w14:paraId="0005295C" w14:textId="77777777" w:rsidR="0079527D" w:rsidRDefault="0079527D" w:rsidP="0066543A"/>
    <w:p w14:paraId="611057DB" w14:textId="77777777" w:rsidR="000C02AA" w:rsidRPr="000E0A60" w:rsidRDefault="0079527D" w:rsidP="0079527D">
      <w:pPr>
        <w:spacing w:after="0"/>
      </w:pPr>
      <w:r>
        <w:br w:type="page"/>
      </w:r>
    </w:p>
    <w:p w14:paraId="4B07578F" w14:textId="77777777" w:rsidR="0066543A" w:rsidRPr="000010FA" w:rsidRDefault="0066543A" w:rsidP="00505E7F">
      <w:pPr>
        <w:pStyle w:val="TH"/>
      </w:pPr>
      <w:r w:rsidRPr="000010FA">
        <w:lastRenderedPageBreak/>
        <w:t>Table B.2-3: PDCCH blocking rate due to reduced blind decoding for FR2, with 120kHz,</w:t>
      </w:r>
      <w:r w:rsidRPr="000E0A60">
        <w:t xml:space="preserve"> </w:t>
      </w:r>
      <w:r w:rsidRPr="000010FA">
        <w:t>CORESET duration: 2 symbols, Delay toleration: 1, AL distribution: A3</w:t>
      </w:r>
    </w:p>
    <w:tbl>
      <w:tblPr>
        <w:tblStyle w:val="TableGrid"/>
        <w:tblW w:w="9985" w:type="dxa"/>
        <w:jc w:val="center"/>
        <w:tblLayout w:type="fixed"/>
        <w:tblLook w:val="04A0" w:firstRow="1" w:lastRow="0" w:firstColumn="1" w:lastColumn="0" w:noHBand="0" w:noVBand="1"/>
      </w:tblPr>
      <w:tblGrid>
        <w:gridCol w:w="328"/>
        <w:gridCol w:w="730"/>
        <w:gridCol w:w="464"/>
        <w:gridCol w:w="723"/>
        <w:gridCol w:w="810"/>
        <w:gridCol w:w="810"/>
        <w:gridCol w:w="810"/>
        <w:gridCol w:w="763"/>
        <w:gridCol w:w="947"/>
        <w:gridCol w:w="810"/>
        <w:gridCol w:w="900"/>
        <w:gridCol w:w="810"/>
        <w:gridCol w:w="1080"/>
      </w:tblGrid>
      <w:tr w:rsidR="0066543A" w:rsidRPr="000E0A60" w14:paraId="6270ACD7" w14:textId="77777777" w:rsidTr="00D201C3">
        <w:trPr>
          <w:trHeight w:val="199"/>
          <w:jc w:val="center"/>
        </w:trPr>
        <w:tc>
          <w:tcPr>
            <w:tcW w:w="328" w:type="dxa"/>
            <w:vMerge w:val="restart"/>
          </w:tcPr>
          <w:p w14:paraId="73B6D8F8"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30" w:type="dxa"/>
            <w:vMerge w:val="restart"/>
          </w:tcPr>
          <w:p w14:paraId="48AEA1F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464" w:type="dxa"/>
            <w:vMerge w:val="restart"/>
          </w:tcPr>
          <w:p w14:paraId="6E898F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723" w:type="dxa"/>
            <w:vMerge w:val="restart"/>
          </w:tcPr>
          <w:p w14:paraId="2E614EDB"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661AF050"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32821537" w14:textId="77777777" w:rsidR="0066543A" w:rsidRPr="000010FA" w:rsidRDefault="0066543A" w:rsidP="00D201C3">
            <w:pPr>
              <w:spacing w:after="0"/>
              <w:rPr>
                <w:sz w:val="18"/>
                <w:szCs w:val="18"/>
              </w:rPr>
            </w:pPr>
            <w:r w:rsidRPr="000010FA">
              <w:rPr>
                <w:sz w:val="18"/>
                <w:szCs w:val="18"/>
              </w:rPr>
              <w:t>Case 2</w:t>
            </w:r>
          </w:p>
        </w:tc>
        <w:tc>
          <w:tcPr>
            <w:tcW w:w="2520" w:type="dxa"/>
            <w:gridSpan w:val="3"/>
          </w:tcPr>
          <w:p w14:paraId="4374A4E4"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6CE6845C" w14:textId="77777777" w:rsidR="0066543A" w:rsidRPr="000E0A60" w:rsidRDefault="0066543A" w:rsidP="00D201C3">
            <w:pPr>
              <w:spacing w:after="0"/>
              <w:rPr>
                <w:sz w:val="18"/>
                <w:szCs w:val="18"/>
              </w:rPr>
            </w:pPr>
            <w:r w:rsidRPr="000E0A60">
              <w:rPr>
                <w:sz w:val="18"/>
                <w:szCs w:val="18"/>
              </w:rPr>
              <w:t>Notes</w:t>
            </w:r>
          </w:p>
        </w:tc>
      </w:tr>
      <w:tr w:rsidR="0066543A" w:rsidRPr="000E0A60" w14:paraId="3EF8A6C6" w14:textId="77777777" w:rsidTr="00D201C3">
        <w:trPr>
          <w:trHeight w:val="2025"/>
          <w:jc w:val="center"/>
        </w:trPr>
        <w:tc>
          <w:tcPr>
            <w:tcW w:w="328" w:type="dxa"/>
            <w:vMerge/>
          </w:tcPr>
          <w:p w14:paraId="17A391D8" w14:textId="77777777" w:rsidR="0066543A" w:rsidRPr="000E0A60" w:rsidRDefault="0066543A" w:rsidP="00D201C3">
            <w:pPr>
              <w:spacing w:after="0"/>
              <w:rPr>
                <w:sz w:val="18"/>
                <w:szCs w:val="18"/>
              </w:rPr>
            </w:pPr>
          </w:p>
        </w:tc>
        <w:tc>
          <w:tcPr>
            <w:tcW w:w="730" w:type="dxa"/>
            <w:vMerge/>
          </w:tcPr>
          <w:p w14:paraId="791EC7DC" w14:textId="77777777" w:rsidR="0066543A" w:rsidRPr="000E0A60" w:rsidRDefault="0066543A" w:rsidP="00D201C3">
            <w:pPr>
              <w:spacing w:after="0"/>
              <w:rPr>
                <w:sz w:val="18"/>
                <w:szCs w:val="18"/>
              </w:rPr>
            </w:pPr>
          </w:p>
        </w:tc>
        <w:tc>
          <w:tcPr>
            <w:tcW w:w="464" w:type="dxa"/>
            <w:vMerge/>
          </w:tcPr>
          <w:p w14:paraId="2CE62C33" w14:textId="77777777" w:rsidR="0066543A" w:rsidRPr="000E0A60" w:rsidRDefault="0066543A" w:rsidP="00D201C3">
            <w:pPr>
              <w:spacing w:after="0"/>
              <w:rPr>
                <w:sz w:val="18"/>
                <w:szCs w:val="18"/>
              </w:rPr>
            </w:pPr>
          </w:p>
        </w:tc>
        <w:tc>
          <w:tcPr>
            <w:tcW w:w="723" w:type="dxa"/>
            <w:vMerge/>
          </w:tcPr>
          <w:p w14:paraId="153A5BF3" w14:textId="77777777" w:rsidR="0066543A" w:rsidRPr="000010FA" w:rsidRDefault="0066543A" w:rsidP="00D201C3">
            <w:pPr>
              <w:spacing w:after="0"/>
              <w:rPr>
                <w:sz w:val="18"/>
                <w:szCs w:val="18"/>
              </w:rPr>
            </w:pPr>
          </w:p>
        </w:tc>
        <w:tc>
          <w:tcPr>
            <w:tcW w:w="810" w:type="dxa"/>
          </w:tcPr>
          <w:p w14:paraId="7AE62E53"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6B8C17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785DDD2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63" w:type="dxa"/>
          </w:tcPr>
          <w:p w14:paraId="43FB5793" w14:textId="77777777" w:rsidR="0066543A" w:rsidRPr="000010FA" w:rsidRDefault="0066543A" w:rsidP="00D201C3">
            <w:pPr>
              <w:spacing w:after="0"/>
              <w:rPr>
                <w:sz w:val="18"/>
                <w:szCs w:val="18"/>
              </w:rPr>
            </w:pPr>
            <w:r w:rsidRPr="000010FA">
              <w:rPr>
                <w:sz w:val="18"/>
                <w:szCs w:val="18"/>
              </w:rPr>
              <w:t xml:space="preserve">PDCCH blocking rate </w:t>
            </w:r>
          </w:p>
        </w:tc>
        <w:tc>
          <w:tcPr>
            <w:tcW w:w="947" w:type="dxa"/>
          </w:tcPr>
          <w:p w14:paraId="1C5B73DA" w14:textId="77777777" w:rsidR="0066543A" w:rsidRPr="000010FA" w:rsidRDefault="0066543A" w:rsidP="00D201C3">
            <w:pPr>
              <w:spacing w:after="0"/>
              <w:rPr>
                <w:sz w:val="18"/>
                <w:szCs w:val="18"/>
              </w:rPr>
            </w:pPr>
            <w:r w:rsidRPr="000010FA">
              <w:rPr>
                <w:sz w:val="18"/>
                <w:szCs w:val="18"/>
              </w:rPr>
              <w:t>Blocking rate increase relative to Case 1</w:t>
            </w:r>
          </w:p>
        </w:tc>
        <w:tc>
          <w:tcPr>
            <w:tcW w:w="810" w:type="dxa"/>
          </w:tcPr>
          <w:p w14:paraId="7B7836A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4DD68BCC"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3ABE022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266655DC" w14:textId="77777777" w:rsidR="0066543A" w:rsidRPr="000E0A60" w:rsidRDefault="0066543A" w:rsidP="00D201C3">
            <w:pPr>
              <w:spacing w:after="0"/>
              <w:rPr>
                <w:sz w:val="18"/>
                <w:szCs w:val="18"/>
              </w:rPr>
            </w:pPr>
          </w:p>
        </w:tc>
      </w:tr>
      <w:tr w:rsidR="0066543A" w:rsidRPr="000E0A60" w14:paraId="4189450C" w14:textId="77777777" w:rsidTr="00D201C3">
        <w:trPr>
          <w:trHeight w:val="199"/>
          <w:jc w:val="center"/>
        </w:trPr>
        <w:tc>
          <w:tcPr>
            <w:tcW w:w="328" w:type="dxa"/>
            <w:vMerge w:val="restart"/>
          </w:tcPr>
          <w:p w14:paraId="6422C934" w14:textId="77777777" w:rsidR="0066543A" w:rsidRPr="000E0A60" w:rsidRDefault="0066543A" w:rsidP="00D201C3">
            <w:pPr>
              <w:spacing w:after="0"/>
              <w:rPr>
                <w:sz w:val="18"/>
                <w:szCs w:val="18"/>
              </w:rPr>
            </w:pPr>
            <w:r w:rsidRPr="000E0A60">
              <w:rPr>
                <w:sz w:val="18"/>
                <w:szCs w:val="18"/>
              </w:rPr>
              <w:t>1</w:t>
            </w:r>
          </w:p>
        </w:tc>
        <w:tc>
          <w:tcPr>
            <w:tcW w:w="730" w:type="dxa"/>
            <w:vMerge w:val="restart"/>
          </w:tcPr>
          <w:p w14:paraId="258DB07A" w14:textId="77777777" w:rsidR="0066543A" w:rsidRPr="000E0A60" w:rsidRDefault="0066543A" w:rsidP="00D201C3">
            <w:pPr>
              <w:spacing w:after="0"/>
              <w:rPr>
                <w:sz w:val="18"/>
                <w:szCs w:val="18"/>
              </w:rPr>
            </w:pPr>
            <w:r w:rsidRPr="000E0A60">
              <w:rPr>
                <w:sz w:val="18"/>
                <w:szCs w:val="18"/>
              </w:rPr>
              <w:t>Ericsson</w:t>
            </w:r>
          </w:p>
        </w:tc>
        <w:tc>
          <w:tcPr>
            <w:tcW w:w="464" w:type="dxa"/>
          </w:tcPr>
          <w:p w14:paraId="47B7F0F7" w14:textId="77777777" w:rsidR="0066543A" w:rsidRPr="000E0A60" w:rsidRDefault="0066543A" w:rsidP="00D201C3">
            <w:pPr>
              <w:spacing w:after="0"/>
              <w:rPr>
                <w:sz w:val="18"/>
                <w:szCs w:val="18"/>
              </w:rPr>
            </w:pPr>
            <w:r w:rsidRPr="000E0A60">
              <w:rPr>
                <w:sz w:val="18"/>
                <w:szCs w:val="18"/>
              </w:rPr>
              <w:t>3</w:t>
            </w:r>
          </w:p>
        </w:tc>
        <w:tc>
          <w:tcPr>
            <w:tcW w:w="723" w:type="dxa"/>
          </w:tcPr>
          <w:p w14:paraId="76A419DB" w14:textId="77777777" w:rsidR="0066543A" w:rsidRPr="000E0A60" w:rsidRDefault="0066543A" w:rsidP="00D201C3">
            <w:pPr>
              <w:spacing w:after="0"/>
              <w:rPr>
                <w:sz w:val="18"/>
                <w:szCs w:val="18"/>
              </w:rPr>
            </w:pPr>
            <w:r w:rsidRPr="000E0A60">
              <w:rPr>
                <w:sz w:val="18"/>
                <w:szCs w:val="18"/>
              </w:rPr>
              <w:t>&lt;= 2</w:t>
            </w:r>
          </w:p>
        </w:tc>
        <w:tc>
          <w:tcPr>
            <w:tcW w:w="810" w:type="dxa"/>
          </w:tcPr>
          <w:p w14:paraId="1080D681" w14:textId="77777777" w:rsidR="0066543A" w:rsidRPr="000E0A60" w:rsidRDefault="0066543A" w:rsidP="00D201C3">
            <w:pPr>
              <w:spacing w:after="0"/>
              <w:rPr>
                <w:sz w:val="18"/>
                <w:szCs w:val="18"/>
              </w:rPr>
            </w:pPr>
            <w:r w:rsidRPr="000E0A60">
              <w:rPr>
                <w:sz w:val="18"/>
                <w:szCs w:val="18"/>
              </w:rPr>
              <w:t>C2</w:t>
            </w:r>
          </w:p>
        </w:tc>
        <w:tc>
          <w:tcPr>
            <w:tcW w:w="810" w:type="dxa"/>
          </w:tcPr>
          <w:p w14:paraId="39B1D4BA" w14:textId="77777777" w:rsidR="0066543A" w:rsidRPr="000E0A60" w:rsidRDefault="0066543A" w:rsidP="00D201C3">
            <w:pPr>
              <w:spacing w:after="0"/>
              <w:rPr>
                <w:sz w:val="18"/>
                <w:szCs w:val="18"/>
              </w:rPr>
            </w:pPr>
            <w:r w:rsidRPr="000E0A60">
              <w:rPr>
                <w:color w:val="000000"/>
                <w:sz w:val="18"/>
                <w:szCs w:val="18"/>
              </w:rPr>
              <w:t>45.0%</w:t>
            </w:r>
          </w:p>
        </w:tc>
        <w:tc>
          <w:tcPr>
            <w:tcW w:w="810" w:type="dxa"/>
          </w:tcPr>
          <w:p w14:paraId="763AB072" w14:textId="77777777" w:rsidR="0066543A" w:rsidRPr="000E0A60" w:rsidRDefault="0066543A" w:rsidP="00D201C3">
            <w:pPr>
              <w:spacing w:after="0"/>
              <w:rPr>
                <w:sz w:val="18"/>
                <w:szCs w:val="18"/>
              </w:rPr>
            </w:pPr>
            <w:r w:rsidRPr="000E0A60">
              <w:rPr>
                <w:sz w:val="18"/>
                <w:szCs w:val="18"/>
              </w:rPr>
              <w:t>C2</w:t>
            </w:r>
          </w:p>
        </w:tc>
        <w:tc>
          <w:tcPr>
            <w:tcW w:w="763" w:type="dxa"/>
          </w:tcPr>
          <w:p w14:paraId="448FED31" w14:textId="77777777" w:rsidR="0066543A" w:rsidRPr="000E0A60" w:rsidRDefault="0066543A" w:rsidP="00D201C3">
            <w:pPr>
              <w:spacing w:after="0"/>
              <w:rPr>
                <w:sz w:val="18"/>
                <w:szCs w:val="18"/>
              </w:rPr>
            </w:pPr>
            <w:r w:rsidRPr="000E0A60">
              <w:rPr>
                <w:color w:val="000000"/>
                <w:sz w:val="18"/>
                <w:szCs w:val="18"/>
              </w:rPr>
              <w:t>47.0%</w:t>
            </w:r>
          </w:p>
        </w:tc>
        <w:tc>
          <w:tcPr>
            <w:tcW w:w="947" w:type="dxa"/>
          </w:tcPr>
          <w:p w14:paraId="608B3A4E" w14:textId="77777777" w:rsidR="0066543A" w:rsidRPr="000E0A60" w:rsidRDefault="0066543A" w:rsidP="00D201C3">
            <w:pPr>
              <w:spacing w:after="0"/>
              <w:rPr>
                <w:sz w:val="18"/>
                <w:szCs w:val="18"/>
              </w:rPr>
            </w:pPr>
            <w:r w:rsidRPr="000E0A60">
              <w:rPr>
                <w:sz w:val="18"/>
                <w:szCs w:val="18"/>
              </w:rPr>
              <w:t>2.0%</w:t>
            </w:r>
          </w:p>
        </w:tc>
        <w:tc>
          <w:tcPr>
            <w:tcW w:w="810" w:type="dxa"/>
          </w:tcPr>
          <w:p w14:paraId="5848A371" w14:textId="77777777" w:rsidR="0066543A" w:rsidRPr="000E0A60" w:rsidRDefault="0066543A" w:rsidP="00D201C3">
            <w:pPr>
              <w:spacing w:after="0"/>
              <w:rPr>
                <w:sz w:val="18"/>
                <w:szCs w:val="18"/>
              </w:rPr>
            </w:pPr>
            <w:r w:rsidRPr="000E0A60">
              <w:rPr>
                <w:sz w:val="18"/>
                <w:szCs w:val="18"/>
              </w:rPr>
              <w:t>C2</w:t>
            </w:r>
          </w:p>
        </w:tc>
        <w:tc>
          <w:tcPr>
            <w:tcW w:w="900" w:type="dxa"/>
          </w:tcPr>
          <w:p w14:paraId="75B30F79" w14:textId="77777777" w:rsidR="0066543A" w:rsidRPr="000E0A60" w:rsidRDefault="0066543A" w:rsidP="00D201C3">
            <w:pPr>
              <w:spacing w:after="0"/>
              <w:rPr>
                <w:sz w:val="18"/>
                <w:szCs w:val="18"/>
              </w:rPr>
            </w:pPr>
            <w:r w:rsidRPr="000E0A60">
              <w:rPr>
                <w:color w:val="000000"/>
                <w:sz w:val="18"/>
                <w:szCs w:val="18"/>
              </w:rPr>
              <w:t>49.0%</w:t>
            </w:r>
          </w:p>
        </w:tc>
        <w:tc>
          <w:tcPr>
            <w:tcW w:w="810" w:type="dxa"/>
          </w:tcPr>
          <w:p w14:paraId="71658499" w14:textId="77777777" w:rsidR="0066543A" w:rsidRPr="000E0A60" w:rsidRDefault="0066543A" w:rsidP="00D201C3">
            <w:pPr>
              <w:spacing w:after="0"/>
              <w:rPr>
                <w:sz w:val="18"/>
                <w:szCs w:val="18"/>
              </w:rPr>
            </w:pPr>
            <w:r w:rsidRPr="000E0A60">
              <w:rPr>
                <w:sz w:val="18"/>
                <w:szCs w:val="18"/>
              </w:rPr>
              <w:t>4.0%</w:t>
            </w:r>
          </w:p>
        </w:tc>
        <w:tc>
          <w:tcPr>
            <w:tcW w:w="1080" w:type="dxa"/>
          </w:tcPr>
          <w:p w14:paraId="5E9CD44C" w14:textId="77777777" w:rsidR="0066543A" w:rsidRPr="000E0A60" w:rsidRDefault="0066543A" w:rsidP="00D201C3">
            <w:pPr>
              <w:spacing w:after="0"/>
              <w:rPr>
                <w:sz w:val="18"/>
                <w:szCs w:val="18"/>
              </w:rPr>
            </w:pPr>
            <w:r w:rsidRPr="000E0A60">
              <w:rPr>
                <w:sz w:val="18"/>
                <w:szCs w:val="18"/>
              </w:rPr>
              <w:t>Note 1, 5</w:t>
            </w:r>
          </w:p>
        </w:tc>
      </w:tr>
      <w:tr w:rsidR="0066543A" w:rsidRPr="000E0A60" w14:paraId="3EC95320" w14:textId="77777777" w:rsidTr="00D201C3">
        <w:trPr>
          <w:trHeight w:val="222"/>
          <w:jc w:val="center"/>
        </w:trPr>
        <w:tc>
          <w:tcPr>
            <w:tcW w:w="328" w:type="dxa"/>
            <w:vMerge/>
          </w:tcPr>
          <w:p w14:paraId="4A2AA43E" w14:textId="77777777" w:rsidR="0066543A" w:rsidRPr="000E0A60" w:rsidRDefault="0066543A" w:rsidP="00D201C3">
            <w:pPr>
              <w:spacing w:after="0"/>
              <w:rPr>
                <w:sz w:val="18"/>
                <w:szCs w:val="18"/>
              </w:rPr>
            </w:pPr>
          </w:p>
        </w:tc>
        <w:tc>
          <w:tcPr>
            <w:tcW w:w="730" w:type="dxa"/>
            <w:vMerge/>
          </w:tcPr>
          <w:p w14:paraId="60EBB1EB" w14:textId="77777777" w:rsidR="0066543A" w:rsidRPr="000E0A60" w:rsidRDefault="0066543A" w:rsidP="00D201C3">
            <w:pPr>
              <w:spacing w:after="0"/>
              <w:rPr>
                <w:sz w:val="18"/>
                <w:szCs w:val="18"/>
              </w:rPr>
            </w:pPr>
          </w:p>
        </w:tc>
        <w:tc>
          <w:tcPr>
            <w:tcW w:w="464" w:type="dxa"/>
          </w:tcPr>
          <w:p w14:paraId="4D156494" w14:textId="77777777" w:rsidR="0066543A" w:rsidRPr="000E0A60" w:rsidRDefault="0066543A" w:rsidP="00D201C3">
            <w:pPr>
              <w:spacing w:after="0"/>
              <w:rPr>
                <w:sz w:val="18"/>
                <w:szCs w:val="18"/>
              </w:rPr>
            </w:pPr>
            <w:r w:rsidRPr="000E0A60">
              <w:rPr>
                <w:sz w:val="18"/>
                <w:szCs w:val="18"/>
              </w:rPr>
              <w:t>6</w:t>
            </w:r>
          </w:p>
        </w:tc>
        <w:tc>
          <w:tcPr>
            <w:tcW w:w="723" w:type="dxa"/>
          </w:tcPr>
          <w:p w14:paraId="48C0644C" w14:textId="77777777" w:rsidR="0066543A" w:rsidRPr="000E0A60" w:rsidRDefault="0066543A" w:rsidP="00D201C3">
            <w:pPr>
              <w:spacing w:after="0"/>
              <w:rPr>
                <w:sz w:val="18"/>
                <w:szCs w:val="18"/>
              </w:rPr>
            </w:pPr>
            <w:r w:rsidRPr="000E0A60">
              <w:rPr>
                <w:sz w:val="18"/>
                <w:szCs w:val="18"/>
              </w:rPr>
              <w:t>&lt;= 2</w:t>
            </w:r>
          </w:p>
        </w:tc>
        <w:tc>
          <w:tcPr>
            <w:tcW w:w="810" w:type="dxa"/>
          </w:tcPr>
          <w:p w14:paraId="17D48BFB" w14:textId="77777777" w:rsidR="0066543A" w:rsidRPr="000E0A60" w:rsidRDefault="0066543A" w:rsidP="00D201C3">
            <w:pPr>
              <w:spacing w:after="0"/>
              <w:rPr>
                <w:sz w:val="18"/>
                <w:szCs w:val="18"/>
              </w:rPr>
            </w:pPr>
            <w:r w:rsidRPr="000E0A60">
              <w:rPr>
                <w:sz w:val="18"/>
                <w:szCs w:val="18"/>
              </w:rPr>
              <w:t>C2</w:t>
            </w:r>
          </w:p>
        </w:tc>
        <w:tc>
          <w:tcPr>
            <w:tcW w:w="810" w:type="dxa"/>
          </w:tcPr>
          <w:p w14:paraId="500AE3E4" w14:textId="77777777" w:rsidR="0066543A" w:rsidRPr="000E0A60" w:rsidRDefault="0066543A" w:rsidP="00D201C3">
            <w:pPr>
              <w:spacing w:after="0"/>
              <w:rPr>
                <w:rFonts w:eastAsia="SimSun"/>
                <w:color w:val="000000"/>
                <w:sz w:val="18"/>
                <w:szCs w:val="18"/>
              </w:rPr>
            </w:pPr>
            <w:r w:rsidRPr="000E0A60">
              <w:rPr>
                <w:color w:val="000000"/>
                <w:sz w:val="18"/>
                <w:szCs w:val="18"/>
              </w:rPr>
              <w:t>63.0%</w:t>
            </w:r>
          </w:p>
        </w:tc>
        <w:tc>
          <w:tcPr>
            <w:tcW w:w="810" w:type="dxa"/>
          </w:tcPr>
          <w:p w14:paraId="4CD57526" w14:textId="77777777" w:rsidR="0066543A" w:rsidRPr="000E0A60" w:rsidRDefault="0066543A" w:rsidP="00D201C3">
            <w:pPr>
              <w:spacing w:after="0"/>
              <w:rPr>
                <w:sz w:val="18"/>
                <w:szCs w:val="18"/>
              </w:rPr>
            </w:pPr>
            <w:r w:rsidRPr="000E0A60">
              <w:rPr>
                <w:sz w:val="18"/>
                <w:szCs w:val="18"/>
              </w:rPr>
              <w:t>C2</w:t>
            </w:r>
          </w:p>
        </w:tc>
        <w:tc>
          <w:tcPr>
            <w:tcW w:w="763" w:type="dxa"/>
          </w:tcPr>
          <w:p w14:paraId="33FC0C0C" w14:textId="77777777" w:rsidR="0066543A" w:rsidRPr="000E0A60" w:rsidRDefault="0066543A" w:rsidP="00D201C3">
            <w:pPr>
              <w:spacing w:after="0"/>
              <w:rPr>
                <w:color w:val="000000"/>
                <w:sz w:val="18"/>
                <w:szCs w:val="18"/>
              </w:rPr>
            </w:pPr>
            <w:r w:rsidRPr="000E0A60">
              <w:rPr>
                <w:color w:val="000000"/>
                <w:sz w:val="18"/>
                <w:szCs w:val="18"/>
              </w:rPr>
              <w:t>65.0%</w:t>
            </w:r>
          </w:p>
        </w:tc>
        <w:tc>
          <w:tcPr>
            <w:tcW w:w="947" w:type="dxa"/>
          </w:tcPr>
          <w:p w14:paraId="6766E8A5" w14:textId="77777777" w:rsidR="0066543A" w:rsidRPr="000E0A60" w:rsidRDefault="0066543A" w:rsidP="00D201C3">
            <w:pPr>
              <w:spacing w:after="0"/>
              <w:rPr>
                <w:sz w:val="18"/>
                <w:szCs w:val="18"/>
              </w:rPr>
            </w:pPr>
            <w:r w:rsidRPr="000E0A60">
              <w:rPr>
                <w:sz w:val="18"/>
                <w:szCs w:val="18"/>
              </w:rPr>
              <w:t>2.0%</w:t>
            </w:r>
          </w:p>
        </w:tc>
        <w:tc>
          <w:tcPr>
            <w:tcW w:w="810" w:type="dxa"/>
          </w:tcPr>
          <w:p w14:paraId="71F7FC4C" w14:textId="77777777" w:rsidR="0066543A" w:rsidRPr="000E0A60" w:rsidRDefault="0066543A" w:rsidP="00D201C3">
            <w:pPr>
              <w:spacing w:after="0"/>
              <w:rPr>
                <w:color w:val="000000"/>
                <w:sz w:val="18"/>
                <w:szCs w:val="18"/>
              </w:rPr>
            </w:pPr>
            <w:r w:rsidRPr="000E0A60">
              <w:rPr>
                <w:sz w:val="18"/>
                <w:szCs w:val="18"/>
              </w:rPr>
              <w:t>C2</w:t>
            </w:r>
          </w:p>
        </w:tc>
        <w:tc>
          <w:tcPr>
            <w:tcW w:w="900" w:type="dxa"/>
          </w:tcPr>
          <w:p w14:paraId="5196E133"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244A4974" w14:textId="77777777" w:rsidR="0066543A" w:rsidRPr="000E0A60" w:rsidRDefault="0066543A" w:rsidP="00D201C3">
            <w:pPr>
              <w:spacing w:after="0"/>
              <w:rPr>
                <w:sz w:val="18"/>
                <w:szCs w:val="18"/>
              </w:rPr>
            </w:pPr>
            <w:r w:rsidRPr="000E0A60">
              <w:rPr>
                <w:sz w:val="18"/>
                <w:szCs w:val="18"/>
              </w:rPr>
              <w:t>4.0%</w:t>
            </w:r>
          </w:p>
        </w:tc>
        <w:tc>
          <w:tcPr>
            <w:tcW w:w="1080" w:type="dxa"/>
          </w:tcPr>
          <w:p w14:paraId="50F0BE82" w14:textId="77777777" w:rsidR="0066543A" w:rsidRPr="000E0A60" w:rsidRDefault="0066543A" w:rsidP="00D201C3">
            <w:pPr>
              <w:spacing w:after="0"/>
              <w:rPr>
                <w:sz w:val="18"/>
                <w:szCs w:val="18"/>
              </w:rPr>
            </w:pPr>
            <w:r w:rsidRPr="000E0A60">
              <w:rPr>
                <w:sz w:val="18"/>
                <w:szCs w:val="18"/>
              </w:rPr>
              <w:t>Note 1, 5</w:t>
            </w:r>
          </w:p>
        </w:tc>
      </w:tr>
      <w:tr w:rsidR="0066543A" w:rsidRPr="000E0A60" w14:paraId="1980CD5A" w14:textId="77777777" w:rsidTr="00D201C3">
        <w:trPr>
          <w:trHeight w:val="199"/>
          <w:jc w:val="center"/>
        </w:trPr>
        <w:tc>
          <w:tcPr>
            <w:tcW w:w="328" w:type="dxa"/>
            <w:vMerge w:val="restart"/>
          </w:tcPr>
          <w:p w14:paraId="4C86BA8E" w14:textId="77777777" w:rsidR="0066543A" w:rsidRPr="000E0A60" w:rsidRDefault="0066543A" w:rsidP="00D201C3">
            <w:pPr>
              <w:spacing w:after="0"/>
              <w:rPr>
                <w:sz w:val="18"/>
                <w:szCs w:val="18"/>
              </w:rPr>
            </w:pPr>
            <w:r w:rsidRPr="000E0A60">
              <w:rPr>
                <w:sz w:val="18"/>
                <w:szCs w:val="18"/>
              </w:rPr>
              <w:t>2</w:t>
            </w:r>
          </w:p>
        </w:tc>
        <w:tc>
          <w:tcPr>
            <w:tcW w:w="730" w:type="dxa"/>
            <w:vMerge w:val="restart"/>
          </w:tcPr>
          <w:p w14:paraId="67AFC1CF" w14:textId="77777777" w:rsidR="0066543A" w:rsidRPr="000E0A60" w:rsidRDefault="0066543A" w:rsidP="00D201C3">
            <w:pPr>
              <w:spacing w:after="0"/>
              <w:rPr>
                <w:sz w:val="18"/>
                <w:szCs w:val="18"/>
              </w:rPr>
            </w:pPr>
            <w:r w:rsidRPr="000E0A60">
              <w:rPr>
                <w:sz w:val="18"/>
                <w:szCs w:val="18"/>
              </w:rPr>
              <w:t>Qualcomm</w:t>
            </w:r>
          </w:p>
        </w:tc>
        <w:tc>
          <w:tcPr>
            <w:tcW w:w="464" w:type="dxa"/>
          </w:tcPr>
          <w:p w14:paraId="5CAB1570" w14:textId="77777777" w:rsidR="0066543A" w:rsidRPr="000E0A60" w:rsidRDefault="0066543A" w:rsidP="00D201C3">
            <w:pPr>
              <w:spacing w:after="0"/>
              <w:rPr>
                <w:sz w:val="18"/>
                <w:szCs w:val="18"/>
              </w:rPr>
            </w:pPr>
            <w:r w:rsidRPr="000E0A60">
              <w:rPr>
                <w:sz w:val="18"/>
                <w:szCs w:val="18"/>
              </w:rPr>
              <w:t>1</w:t>
            </w:r>
          </w:p>
        </w:tc>
        <w:tc>
          <w:tcPr>
            <w:tcW w:w="723" w:type="dxa"/>
          </w:tcPr>
          <w:p w14:paraId="2A625177" w14:textId="77777777" w:rsidR="0066543A" w:rsidRPr="000E0A60" w:rsidRDefault="0066543A" w:rsidP="00D201C3">
            <w:pPr>
              <w:spacing w:after="0"/>
              <w:rPr>
                <w:sz w:val="18"/>
                <w:szCs w:val="18"/>
              </w:rPr>
            </w:pPr>
            <w:r w:rsidRPr="000E0A60">
              <w:rPr>
                <w:sz w:val="18"/>
                <w:szCs w:val="18"/>
              </w:rPr>
              <w:t>2</w:t>
            </w:r>
          </w:p>
        </w:tc>
        <w:tc>
          <w:tcPr>
            <w:tcW w:w="810" w:type="dxa"/>
          </w:tcPr>
          <w:p w14:paraId="18DC0BAA" w14:textId="77777777" w:rsidR="0066543A" w:rsidRPr="000E0A60" w:rsidRDefault="0066543A" w:rsidP="00D201C3">
            <w:pPr>
              <w:spacing w:after="0"/>
              <w:rPr>
                <w:sz w:val="18"/>
                <w:szCs w:val="18"/>
              </w:rPr>
            </w:pPr>
            <w:r w:rsidRPr="000E0A60">
              <w:rPr>
                <w:sz w:val="18"/>
                <w:szCs w:val="18"/>
              </w:rPr>
              <w:t>C1</w:t>
            </w:r>
          </w:p>
        </w:tc>
        <w:tc>
          <w:tcPr>
            <w:tcW w:w="810" w:type="dxa"/>
          </w:tcPr>
          <w:p w14:paraId="4CB82C88"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50914AF3" w14:textId="77777777" w:rsidR="0066543A" w:rsidRPr="000E0A60" w:rsidRDefault="0066543A" w:rsidP="00D201C3">
            <w:pPr>
              <w:spacing w:after="0"/>
              <w:rPr>
                <w:sz w:val="18"/>
                <w:szCs w:val="18"/>
              </w:rPr>
            </w:pPr>
            <w:r w:rsidRPr="000E0A60">
              <w:rPr>
                <w:sz w:val="18"/>
                <w:szCs w:val="18"/>
              </w:rPr>
              <w:t>C5</w:t>
            </w:r>
          </w:p>
        </w:tc>
        <w:tc>
          <w:tcPr>
            <w:tcW w:w="763" w:type="dxa"/>
          </w:tcPr>
          <w:p w14:paraId="70F53B8B"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0AFA3996" w14:textId="77777777" w:rsidR="0066543A" w:rsidRPr="000E0A60" w:rsidRDefault="0066543A" w:rsidP="00D201C3">
            <w:pPr>
              <w:spacing w:after="0"/>
              <w:rPr>
                <w:sz w:val="18"/>
                <w:szCs w:val="18"/>
              </w:rPr>
            </w:pPr>
            <w:r w:rsidRPr="000E0A60">
              <w:rPr>
                <w:sz w:val="18"/>
                <w:szCs w:val="18"/>
              </w:rPr>
              <w:t>0.0%</w:t>
            </w:r>
          </w:p>
        </w:tc>
        <w:tc>
          <w:tcPr>
            <w:tcW w:w="810" w:type="dxa"/>
          </w:tcPr>
          <w:p w14:paraId="3C7FED29" w14:textId="77777777" w:rsidR="0066543A" w:rsidRPr="000E0A60" w:rsidRDefault="0066543A" w:rsidP="00D201C3">
            <w:pPr>
              <w:spacing w:after="0"/>
              <w:rPr>
                <w:sz w:val="18"/>
                <w:szCs w:val="18"/>
              </w:rPr>
            </w:pPr>
            <w:r w:rsidRPr="000E0A60">
              <w:rPr>
                <w:sz w:val="18"/>
                <w:szCs w:val="18"/>
              </w:rPr>
              <w:t>C1</w:t>
            </w:r>
          </w:p>
        </w:tc>
        <w:tc>
          <w:tcPr>
            <w:tcW w:w="900" w:type="dxa"/>
          </w:tcPr>
          <w:p w14:paraId="12BA042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053F1ABA" w14:textId="77777777" w:rsidR="0066543A" w:rsidRPr="000E0A60" w:rsidRDefault="0066543A" w:rsidP="00D201C3">
            <w:pPr>
              <w:spacing w:after="0"/>
              <w:rPr>
                <w:sz w:val="18"/>
                <w:szCs w:val="18"/>
              </w:rPr>
            </w:pPr>
            <w:r w:rsidRPr="000E0A60">
              <w:rPr>
                <w:sz w:val="18"/>
                <w:szCs w:val="18"/>
              </w:rPr>
              <w:t>0.0%</w:t>
            </w:r>
          </w:p>
        </w:tc>
        <w:tc>
          <w:tcPr>
            <w:tcW w:w="1080" w:type="dxa"/>
          </w:tcPr>
          <w:p w14:paraId="60F10605" w14:textId="77777777" w:rsidR="0066543A" w:rsidRPr="000E0A60" w:rsidRDefault="0066543A" w:rsidP="00D201C3">
            <w:pPr>
              <w:spacing w:after="0"/>
              <w:rPr>
                <w:sz w:val="18"/>
                <w:szCs w:val="18"/>
              </w:rPr>
            </w:pPr>
          </w:p>
        </w:tc>
      </w:tr>
      <w:tr w:rsidR="0066543A" w:rsidRPr="000E0A60" w14:paraId="69862A74" w14:textId="77777777" w:rsidTr="00D201C3">
        <w:trPr>
          <w:trHeight w:val="210"/>
          <w:jc w:val="center"/>
        </w:trPr>
        <w:tc>
          <w:tcPr>
            <w:tcW w:w="328" w:type="dxa"/>
            <w:vMerge/>
          </w:tcPr>
          <w:p w14:paraId="7D52BFDF" w14:textId="77777777" w:rsidR="0066543A" w:rsidRPr="000E0A60" w:rsidRDefault="0066543A" w:rsidP="00D201C3">
            <w:pPr>
              <w:spacing w:after="0"/>
              <w:rPr>
                <w:sz w:val="18"/>
                <w:szCs w:val="18"/>
              </w:rPr>
            </w:pPr>
          </w:p>
        </w:tc>
        <w:tc>
          <w:tcPr>
            <w:tcW w:w="730" w:type="dxa"/>
            <w:vMerge/>
          </w:tcPr>
          <w:p w14:paraId="6A97C778" w14:textId="77777777" w:rsidR="0066543A" w:rsidRPr="000E0A60" w:rsidRDefault="0066543A" w:rsidP="00D201C3">
            <w:pPr>
              <w:spacing w:after="0"/>
              <w:rPr>
                <w:sz w:val="18"/>
                <w:szCs w:val="18"/>
              </w:rPr>
            </w:pPr>
          </w:p>
        </w:tc>
        <w:tc>
          <w:tcPr>
            <w:tcW w:w="464" w:type="dxa"/>
          </w:tcPr>
          <w:p w14:paraId="5BCC315D" w14:textId="77777777" w:rsidR="0066543A" w:rsidRPr="000E0A60" w:rsidRDefault="0066543A" w:rsidP="00D201C3">
            <w:pPr>
              <w:spacing w:after="0"/>
              <w:rPr>
                <w:sz w:val="18"/>
                <w:szCs w:val="18"/>
              </w:rPr>
            </w:pPr>
            <w:r w:rsidRPr="000E0A60">
              <w:rPr>
                <w:sz w:val="18"/>
                <w:szCs w:val="18"/>
              </w:rPr>
              <w:t>2</w:t>
            </w:r>
          </w:p>
        </w:tc>
        <w:tc>
          <w:tcPr>
            <w:tcW w:w="723" w:type="dxa"/>
          </w:tcPr>
          <w:p w14:paraId="438EB6C5" w14:textId="77777777" w:rsidR="0066543A" w:rsidRPr="000E0A60" w:rsidRDefault="0066543A" w:rsidP="00D201C3">
            <w:pPr>
              <w:spacing w:after="0"/>
              <w:rPr>
                <w:sz w:val="18"/>
                <w:szCs w:val="18"/>
              </w:rPr>
            </w:pPr>
            <w:r w:rsidRPr="000E0A60">
              <w:rPr>
                <w:sz w:val="18"/>
                <w:szCs w:val="18"/>
              </w:rPr>
              <w:t>2</w:t>
            </w:r>
          </w:p>
        </w:tc>
        <w:tc>
          <w:tcPr>
            <w:tcW w:w="810" w:type="dxa"/>
          </w:tcPr>
          <w:p w14:paraId="55067251" w14:textId="77777777" w:rsidR="0066543A" w:rsidRPr="000E0A60" w:rsidRDefault="0066543A" w:rsidP="00D201C3">
            <w:pPr>
              <w:spacing w:after="0"/>
              <w:rPr>
                <w:sz w:val="18"/>
                <w:szCs w:val="18"/>
              </w:rPr>
            </w:pPr>
            <w:r w:rsidRPr="000E0A60">
              <w:rPr>
                <w:sz w:val="18"/>
                <w:szCs w:val="18"/>
              </w:rPr>
              <w:t>C1</w:t>
            </w:r>
          </w:p>
        </w:tc>
        <w:tc>
          <w:tcPr>
            <w:tcW w:w="810" w:type="dxa"/>
          </w:tcPr>
          <w:p w14:paraId="735C6397" w14:textId="77777777" w:rsidR="0066543A" w:rsidRPr="000E0A60" w:rsidRDefault="0066543A" w:rsidP="00D201C3">
            <w:pPr>
              <w:spacing w:after="0"/>
              <w:rPr>
                <w:rFonts w:eastAsia="SimSun"/>
                <w:color w:val="000000"/>
                <w:sz w:val="18"/>
                <w:szCs w:val="18"/>
              </w:rPr>
            </w:pPr>
            <w:r w:rsidRPr="000E0A60">
              <w:rPr>
                <w:color w:val="000000"/>
                <w:sz w:val="18"/>
                <w:szCs w:val="18"/>
              </w:rPr>
              <w:t>21.2%</w:t>
            </w:r>
          </w:p>
        </w:tc>
        <w:tc>
          <w:tcPr>
            <w:tcW w:w="810" w:type="dxa"/>
          </w:tcPr>
          <w:p w14:paraId="3A6593B6" w14:textId="77777777" w:rsidR="0066543A" w:rsidRPr="000E0A60" w:rsidRDefault="0066543A" w:rsidP="00D201C3">
            <w:pPr>
              <w:spacing w:after="0"/>
              <w:rPr>
                <w:sz w:val="18"/>
                <w:szCs w:val="18"/>
              </w:rPr>
            </w:pPr>
            <w:r w:rsidRPr="000E0A60">
              <w:rPr>
                <w:sz w:val="18"/>
                <w:szCs w:val="18"/>
              </w:rPr>
              <w:t>C5</w:t>
            </w:r>
          </w:p>
        </w:tc>
        <w:tc>
          <w:tcPr>
            <w:tcW w:w="763" w:type="dxa"/>
          </w:tcPr>
          <w:p w14:paraId="65E090B2" w14:textId="77777777" w:rsidR="0066543A" w:rsidRPr="000E0A60" w:rsidRDefault="0066543A" w:rsidP="00D201C3">
            <w:pPr>
              <w:spacing w:after="0"/>
              <w:rPr>
                <w:color w:val="000000"/>
                <w:sz w:val="18"/>
                <w:szCs w:val="18"/>
              </w:rPr>
            </w:pPr>
            <w:r w:rsidRPr="000E0A60">
              <w:rPr>
                <w:color w:val="000000"/>
                <w:sz w:val="18"/>
                <w:szCs w:val="18"/>
              </w:rPr>
              <w:t>21.7%</w:t>
            </w:r>
          </w:p>
        </w:tc>
        <w:tc>
          <w:tcPr>
            <w:tcW w:w="947" w:type="dxa"/>
          </w:tcPr>
          <w:p w14:paraId="731BE5DC" w14:textId="77777777" w:rsidR="0066543A" w:rsidRPr="000E0A60" w:rsidRDefault="0066543A" w:rsidP="00D201C3">
            <w:pPr>
              <w:spacing w:after="0"/>
              <w:rPr>
                <w:sz w:val="18"/>
                <w:szCs w:val="18"/>
              </w:rPr>
            </w:pPr>
            <w:r w:rsidRPr="000E0A60">
              <w:rPr>
                <w:sz w:val="18"/>
                <w:szCs w:val="18"/>
              </w:rPr>
              <w:t>0.5%</w:t>
            </w:r>
          </w:p>
        </w:tc>
        <w:tc>
          <w:tcPr>
            <w:tcW w:w="810" w:type="dxa"/>
          </w:tcPr>
          <w:p w14:paraId="104E2A07" w14:textId="77777777" w:rsidR="0066543A" w:rsidRPr="000E0A60" w:rsidRDefault="0066543A" w:rsidP="00D201C3">
            <w:pPr>
              <w:spacing w:after="0"/>
              <w:rPr>
                <w:sz w:val="18"/>
                <w:szCs w:val="18"/>
              </w:rPr>
            </w:pPr>
            <w:r w:rsidRPr="000E0A60">
              <w:rPr>
                <w:sz w:val="18"/>
                <w:szCs w:val="18"/>
              </w:rPr>
              <w:t>C1</w:t>
            </w:r>
          </w:p>
        </w:tc>
        <w:tc>
          <w:tcPr>
            <w:tcW w:w="900" w:type="dxa"/>
          </w:tcPr>
          <w:p w14:paraId="21AF00D2" w14:textId="77777777" w:rsidR="0066543A" w:rsidRPr="000E0A60" w:rsidRDefault="0066543A" w:rsidP="00D201C3">
            <w:pPr>
              <w:spacing w:after="0"/>
              <w:rPr>
                <w:color w:val="000000"/>
                <w:sz w:val="18"/>
                <w:szCs w:val="18"/>
              </w:rPr>
            </w:pPr>
            <w:r w:rsidRPr="000E0A60">
              <w:rPr>
                <w:color w:val="000000"/>
                <w:sz w:val="18"/>
                <w:szCs w:val="18"/>
              </w:rPr>
              <w:t>23.1%</w:t>
            </w:r>
          </w:p>
        </w:tc>
        <w:tc>
          <w:tcPr>
            <w:tcW w:w="810" w:type="dxa"/>
          </w:tcPr>
          <w:p w14:paraId="51BF4D8F" w14:textId="77777777" w:rsidR="0066543A" w:rsidRPr="000E0A60" w:rsidRDefault="0066543A" w:rsidP="00D201C3">
            <w:pPr>
              <w:spacing w:after="0"/>
              <w:rPr>
                <w:sz w:val="18"/>
                <w:szCs w:val="18"/>
              </w:rPr>
            </w:pPr>
            <w:r w:rsidRPr="000E0A60">
              <w:rPr>
                <w:sz w:val="18"/>
                <w:szCs w:val="18"/>
              </w:rPr>
              <w:t>1.9%</w:t>
            </w:r>
          </w:p>
        </w:tc>
        <w:tc>
          <w:tcPr>
            <w:tcW w:w="1080" w:type="dxa"/>
          </w:tcPr>
          <w:p w14:paraId="330F358D" w14:textId="77777777" w:rsidR="0066543A" w:rsidRPr="000E0A60" w:rsidRDefault="0066543A" w:rsidP="00D201C3">
            <w:pPr>
              <w:spacing w:after="0"/>
              <w:rPr>
                <w:sz w:val="18"/>
                <w:szCs w:val="18"/>
              </w:rPr>
            </w:pPr>
          </w:p>
        </w:tc>
      </w:tr>
      <w:tr w:rsidR="0066543A" w:rsidRPr="000E0A60" w14:paraId="63B39F9D" w14:textId="77777777" w:rsidTr="00D201C3">
        <w:trPr>
          <w:trHeight w:val="210"/>
          <w:jc w:val="center"/>
        </w:trPr>
        <w:tc>
          <w:tcPr>
            <w:tcW w:w="328" w:type="dxa"/>
            <w:vMerge/>
          </w:tcPr>
          <w:p w14:paraId="5B1781E0" w14:textId="77777777" w:rsidR="0066543A" w:rsidRPr="000E0A60" w:rsidRDefault="0066543A" w:rsidP="00D201C3">
            <w:pPr>
              <w:spacing w:after="0"/>
              <w:rPr>
                <w:sz w:val="18"/>
                <w:szCs w:val="18"/>
              </w:rPr>
            </w:pPr>
          </w:p>
        </w:tc>
        <w:tc>
          <w:tcPr>
            <w:tcW w:w="730" w:type="dxa"/>
            <w:vMerge/>
          </w:tcPr>
          <w:p w14:paraId="2FDE5122" w14:textId="77777777" w:rsidR="0066543A" w:rsidRPr="000E0A60" w:rsidRDefault="0066543A" w:rsidP="00D201C3">
            <w:pPr>
              <w:spacing w:after="0"/>
              <w:rPr>
                <w:sz w:val="18"/>
                <w:szCs w:val="18"/>
              </w:rPr>
            </w:pPr>
          </w:p>
        </w:tc>
        <w:tc>
          <w:tcPr>
            <w:tcW w:w="464" w:type="dxa"/>
          </w:tcPr>
          <w:p w14:paraId="7EDB4842" w14:textId="77777777" w:rsidR="0066543A" w:rsidRPr="000E0A60" w:rsidRDefault="0066543A" w:rsidP="00D201C3">
            <w:pPr>
              <w:spacing w:after="0"/>
              <w:rPr>
                <w:sz w:val="18"/>
                <w:szCs w:val="18"/>
              </w:rPr>
            </w:pPr>
            <w:r w:rsidRPr="000E0A60">
              <w:rPr>
                <w:sz w:val="18"/>
                <w:szCs w:val="18"/>
              </w:rPr>
              <w:t>3</w:t>
            </w:r>
          </w:p>
        </w:tc>
        <w:tc>
          <w:tcPr>
            <w:tcW w:w="723" w:type="dxa"/>
          </w:tcPr>
          <w:p w14:paraId="3D70140C" w14:textId="77777777" w:rsidR="0066543A" w:rsidRPr="000E0A60" w:rsidRDefault="0066543A" w:rsidP="00D201C3">
            <w:pPr>
              <w:spacing w:after="0"/>
              <w:rPr>
                <w:sz w:val="18"/>
                <w:szCs w:val="18"/>
              </w:rPr>
            </w:pPr>
            <w:r w:rsidRPr="000E0A60">
              <w:rPr>
                <w:sz w:val="18"/>
                <w:szCs w:val="18"/>
              </w:rPr>
              <w:t>2</w:t>
            </w:r>
          </w:p>
        </w:tc>
        <w:tc>
          <w:tcPr>
            <w:tcW w:w="810" w:type="dxa"/>
          </w:tcPr>
          <w:p w14:paraId="0FBDE4CF" w14:textId="77777777" w:rsidR="0066543A" w:rsidRPr="000E0A60" w:rsidRDefault="0066543A" w:rsidP="00D201C3">
            <w:pPr>
              <w:spacing w:after="0"/>
              <w:rPr>
                <w:sz w:val="18"/>
                <w:szCs w:val="18"/>
              </w:rPr>
            </w:pPr>
            <w:r w:rsidRPr="000E0A60">
              <w:rPr>
                <w:sz w:val="18"/>
                <w:szCs w:val="18"/>
              </w:rPr>
              <w:t>C1</w:t>
            </w:r>
          </w:p>
        </w:tc>
        <w:tc>
          <w:tcPr>
            <w:tcW w:w="810" w:type="dxa"/>
          </w:tcPr>
          <w:p w14:paraId="02FF8184" w14:textId="77777777" w:rsidR="0066543A" w:rsidRPr="000E0A60" w:rsidRDefault="0066543A" w:rsidP="00D201C3">
            <w:pPr>
              <w:spacing w:after="0"/>
              <w:rPr>
                <w:rFonts w:eastAsia="SimSun"/>
                <w:color w:val="000000"/>
                <w:sz w:val="18"/>
                <w:szCs w:val="18"/>
              </w:rPr>
            </w:pPr>
            <w:r w:rsidRPr="000E0A60">
              <w:rPr>
                <w:color w:val="000000"/>
                <w:sz w:val="18"/>
                <w:szCs w:val="18"/>
              </w:rPr>
              <w:t>36.2%</w:t>
            </w:r>
          </w:p>
        </w:tc>
        <w:tc>
          <w:tcPr>
            <w:tcW w:w="810" w:type="dxa"/>
          </w:tcPr>
          <w:p w14:paraId="1F184DCB" w14:textId="77777777" w:rsidR="0066543A" w:rsidRPr="000E0A60" w:rsidRDefault="0066543A" w:rsidP="00D201C3">
            <w:pPr>
              <w:spacing w:after="0"/>
              <w:rPr>
                <w:sz w:val="18"/>
                <w:szCs w:val="18"/>
              </w:rPr>
            </w:pPr>
            <w:r w:rsidRPr="000E0A60">
              <w:rPr>
                <w:sz w:val="18"/>
                <w:szCs w:val="18"/>
              </w:rPr>
              <w:t>C5</w:t>
            </w:r>
          </w:p>
        </w:tc>
        <w:tc>
          <w:tcPr>
            <w:tcW w:w="763" w:type="dxa"/>
          </w:tcPr>
          <w:p w14:paraId="026D1801" w14:textId="77777777" w:rsidR="0066543A" w:rsidRPr="000E0A60" w:rsidRDefault="0066543A" w:rsidP="00D201C3">
            <w:pPr>
              <w:spacing w:after="0"/>
              <w:rPr>
                <w:color w:val="000000"/>
                <w:sz w:val="18"/>
                <w:szCs w:val="18"/>
              </w:rPr>
            </w:pPr>
            <w:r w:rsidRPr="000E0A60">
              <w:rPr>
                <w:color w:val="000000"/>
                <w:sz w:val="18"/>
                <w:szCs w:val="18"/>
              </w:rPr>
              <w:t>37.0%</w:t>
            </w:r>
          </w:p>
        </w:tc>
        <w:tc>
          <w:tcPr>
            <w:tcW w:w="947" w:type="dxa"/>
          </w:tcPr>
          <w:p w14:paraId="2E3E8BC5" w14:textId="77777777" w:rsidR="0066543A" w:rsidRPr="000E0A60" w:rsidRDefault="0066543A" w:rsidP="00D201C3">
            <w:pPr>
              <w:spacing w:after="0"/>
              <w:rPr>
                <w:sz w:val="18"/>
                <w:szCs w:val="18"/>
              </w:rPr>
            </w:pPr>
            <w:r w:rsidRPr="000E0A60">
              <w:rPr>
                <w:sz w:val="18"/>
                <w:szCs w:val="18"/>
              </w:rPr>
              <w:t>0.8%</w:t>
            </w:r>
          </w:p>
        </w:tc>
        <w:tc>
          <w:tcPr>
            <w:tcW w:w="810" w:type="dxa"/>
          </w:tcPr>
          <w:p w14:paraId="3084E142" w14:textId="77777777" w:rsidR="0066543A" w:rsidRPr="000E0A60" w:rsidRDefault="0066543A" w:rsidP="00D201C3">
            <w:pPr>
              <w:spacing w:after="0"/>
              <w:rPr>
                <w:sz w:val="18"/>
                <w:szCs w:val="18"/>
              </w:rPr>
            </w:pPr>
            <w:r w:rsidRPr="000E0A60">
              <w:rPr>
                <w:sz w:val="18"/>
                <w:szCs w:val="18"/>
              </w:rPr>
              <w:t>C1</w:t>
            </w:r>
          </w:p>
        </w:tc>
        <w:tc>
          <w:tcPr>
            <w:tcW w:w="900" w:type="dxa"/>
          </w:tcPr>
          <w:p w14:paraId="74C25F8A" w14:textId="77777777" w:rsidR="0066543A" w:rsidRPr="000E0A60" w:rsidRDefault="0066543A" w:rsidP="00D201C3">
            <w:pPr>
              <w:spacing w:after="0"/>
              <w:rPr>
                <w:color w:val="000000"/>
                <w:sz w:val="18"/>
                <w:szCs w:val="18"/>
              </w:rPr>
            </w:pPr>
            <w:r w:rsidRPr="000E0A60">
              <w:rPr>
                <w:color w:val="000000"/>
                <w:sz w:val="18"/>
                <w:szCs w:val="18"/>
              </w:rPr>
              <w:t>39.4%</w:t>
            </w:r>
          </w:p>
        </w:tc>
        <w:tc>
          <w:tcPr>
            <w:tcW w:w="810" w:type="dxa"/>
          </w:tcPr>
          <w:p w14:paraId="5FD824AC" w14:textId="77777777" w:rsidR="0066543A" w:rsidRPr="000E0A60" w:rsidRDefault="0066543A" w:rsidP="00D201C3">
            <w:pPr>
              <w:spacing w:after="0"/>
              <w:rPr>
                <w:sz w:val="18"/>
                <w:szCs w:val="18"/>
              </w:rPr>
            </w:pPr>
            <w:r w:rsidRPr="000E0A60">
              <w:rPr>
                <w:sz w:val="18"/>
                <w:szCs w:val="18"/>
              </w:rPr>
              <w:t>3.2%</w:t>
            </w:r>
          </w:p>
        </w:tc>
        <w:tc>
          <w:tcPr>
            <w:tcW w:w="1080" w:type="dxa"/>
          </w:tcPr>
          <w:p w14:paraId="0203B7ED" w14:textId="77777777" w:rsidR="0066543A" w:rsidRPr="000E0A60" w:rsidRDefault="0066543A" w:rsidP="00D201C3">
            <w:pPr>
              <w:spacing w:after="0"/>
              <w:rPr>
                <w:sz w:val="18"/>
                <w:szCs w:val="18"/>
              </w:rPr>
            </w:pPr>
          </w:p>
        </w:tc>
      </w:tr>
      <w:tr w:rsidR="0066543A" w:rsidRPr="000E0A60" w14:paraId="3FDE2DB4" w14:textId="77777777" w:rsidTr="00D201C3">
        <w:trPr>
          <w:trHeight w:val="210"/>
          <w:jc w:val="center"/>
        </w:trPr>
        <w:tc>
          <w:tcPr>
            <w:tcW w:w="328" w:type="dxa"/>
            <w:vMerge/>
          </w:tcPr>
          <w:p w14:paraId="7CFF43CB" w14:textId="77777777" w:rsidR="0066543A" w:rsidRPr="000E0A60" w:rsidRDefault="0066543A" w:rsidP="00D201C3">
            <w:pPr>
              <w:spacing w:after="0"/>
              <w:rPr>
                <w:sz w:val="18"/>
                <w:szCs w:val="18"/>
              </w:rPr>
            </w:pPr>
          </w:p>
        </w:tc>
        <w:tc>
          <w:tcPr>
            <w:tcW w:w="730" w:type="dxa"/>
            <w:vMerge/>
          </w:tcPr>
          <w:p w14:paraId="67D8B9F4" w14:textId="77777777" w:rsidR="0066543A" w:rsidRPr="000E0A60" w:rsidRDefault="0066543A" w:rsidP="00D201C3">
            <w:pPr>
              <w:spacing w:after="0"/>
              <w:rPr>
                <w:sz w:val="18"/>
                <w:szCs w:val="18"/>
              </w:rPr>
            </w:pPr>
          </w:p>
        </w:tc>
        <w:tc>
          <w:tcPr>
            <w:tcW w:w="464" w:type="dxa"/>
          </w:tcPr>
          <w:p w14:paraId="0062C58C" w14:textId="77777777" w:rsidR="0066543A" w:rsidRPr="000E0A60" w:rsidRDefault="0066543A" w:rsidP="00D201C3">
            <w:pPr>
              <w:spacing w:after="0"/>
              <w:rPr>
                <w:sz w:val="18"/>
                <w:szCs w:val="18"/>
              </w:rPr>
            </w:pPr>
            <w:r w:rsidRPr="000E0A60">
              <w:rPr>
                <w:sz w:val="18"/>
                <w:szCs w:val="18"/>
              </w:rPr>
              <w:t>4</w:t>
            </w:r>
          </w:p>
        </w:tc>
        <w:tc>
          <w:tcPr>
            <w:tcW w:w="723" w:type="dxa"/>
          </w:tcPr>
          <w:p w14:paraId="684141A8" w14:textId="77777777" w:rsidR="0066543A" w:rsidRPr="000E0A60" w:rsidRDefault="0066543A" w:rsidP="00D201C3">
            <w:pPr>
              <w:spacing w:after="0"/>
              <w:rPr>
                <w:sz w:val="18"/>
                <w:szCs w:val="18"/>
              </w:rPr>
            </w:pPr>
            <w:r w:rsidRPr="000E0A60">
              <w:rPr>
                <w:sz w:val="18"/>
                <w:szCs w:val="18"/>
              </w:rPr>
              <w:t>2</w:t>
            </w:r>
          </w:p>
        </w:tc>
        <w:tc>
          <w:tcPr>
            <w:tcW w:w="810" w:type="dxa"/>
          </w:tcPr>
          <w:p w14:paraId="2A80B3E8" w14:textId="77777777" w:rsidR="0066543A" w:rsidRPr="000E0A60" w:rsidRDefault="0066543A" w:rsidP="00D201C3">
            <w:pPr>
              <w:spacing w:after="0"/>
              <w:rPr>
                <w:sz w:val="18"/>
                <w:szCs w:val="18"/>
              </w:rPr>
            </w:pPr>
            <w:r w:rsidRPr="000E0A60">
              <w:rPr>
                <w:sz w:val="18"/>
                <w:szCs w:val="18"/>
              </w:rPr>
              <w:t>C1</w:t>
            </w:r>
          </w:p>
        </w:tc>
        <w:tc>
          <w:tcPr>
            <w:tcW w:w="810" w:type="dxa"/>
          </w:tcPr>
          <w:p w14:paraId="2682A665" w14:textId="77777777" w:rsidR="0066543A" w:rsidRPr="000E0A60" w:rsidRDefault="0066543A" w:rsidP="00D201C3">
            <w:pPr>
              <w:spacing w:after="0"/>
              <w:rPr>
                <w:rFonts w:eastAsia="SimSun"/>
                <w:color w:val="000000"/>
                <w:sz w:val="18"/>
                <w:szCs w:val="18"/>
              </w:rPr>
            </w:pPr>
            <w:r w:rsidRPr="000E0A60">
              <w:rPr>
                <w:color w:val="000000"/>
                <w:sz w:val="18"/>
                <w:szCs w:val="18"/>
              </w:rPr>
              <w:t>46.8%</w:t>
            </w:r>
          </w:p>
        </w:tc>
        <w:tc>
          <w:tcPr>
            <w:tcW w:w="810" w:type="dxa"/>
          </w:tcPr>
          <w:p w14:paraId="7D3645BB" w14:textId="77777777" w:rsidR="0066543A" w:rsidRPr="000E0A60" w:rsidRDefault="0066543A" w:rsidP="00D201C3">
            <w:pPr>
              <w:spacing w:after="0"/>
              <w:rPr>
                <w:sz w:val="18"/>
                <w:szCs w:val="18"/>
              </w:rPr>
            </w:pPr>
            <w:r w:rsidRPr="000E0A60">
              <w:rPr>
                <w:sz w:val="18"/>
                <w:szCs w:val="18"/>
              </w:rPr>
              <w:t>C5</w:t>
            </w:r>
          </w:p>
        </w:tc>
        <w:tc>
          <w:tcPr>
            <w:tcW w:w="763" w:type="dxa"/>
          </w:tcPr>
          <w:p w14:paraId="261E1D5B" w14:textId="77777777" w:rsidR="0066543A" w:rsidRPr="000E0A60" w:rsidRDefault="0066543A" w:rsidP="00D201C3">
            <w:pPr>
              <w:spacing w:after="0"/>
              <w:rPr>
                <w:color w:val="000000"/>
                <w:sz w:val="18"/>
                <w:szCs w:val="18"/>
              </w:rPr>
            </w:pPr>
            <w:r w:rsidRPr="000E0A60">
              <w:rPr>
                <w:color w:val="000000"/>
                <w:sz w:val="18"/>
                <w:szCs w:val="18"/>
              </w:rPr>
              <w:t>47.9%</w:t>
            </w:r>
          </w:p>
        </w:tc>
        <w:tc>
          <w:tcPr>
            <w:tcW w:w="947" w:type="dxa"/>
          </w:tcPr>
          <w:p w14:paraId="6C5900CD" w14:textId="77777777" w:rsidR="0066543A" w:rsidRPr="000E0A60" w:rsidRDefault="0066543A" w:rsidP="00D201C3">
            <w:pPr>
              <w:spacing w:after="0"/>
              <w:rPr>
                <w:sz w:val="18"/>
                <w:szCs w:val="18"/>
              </w:rPr>
            </w:pPr>
            <w:r w:rsidRPr="000E0A60">
              <w:rPr>
                <w:sz w:val="18"/>
                <w:szCs w:val="18"/>
              </w:rPr>
              <w:t>1.1%</w:t>
            </w:r>
          </w:p>
        </w:tc>
        <w:tc>
          <w:tcPr>
            <w:tcW w:w="810" w:type="dxa"/>
          </w:tcPr>
          <w:p w14:paraId="2D80A306" w14:textId="77777777" w:rsidR="0066543A" w:rsidRPr="000E0A60" w:rsidRDefault="0066543A" w:rsidP="00D201C3">
            <w:pPr>
              <w:spacing w:after="0"/>
              <w:rPr>
                <w:sz w:val="18"/>
                <w:szCs w:val="18"/>
              </w:rPr>
            </w:pPr>
            <w:r w:rsidRPr="000E0A60">
              <w:rPr>
                <w:sz w:val="18"/>
                <w:szCs w:val="18"/>
              </w:rPr>
              <w:t>C1</w:t>
            </w:r>
          </w:p>
        </w:tc>
        <w:tc>
          <w:tcPr>
            <w:tcW w:w="900" w:type="dxa"/>
          </w:tcPr>
          <w:p w14:paraId="3AFADC0C" w14:textId="77777777" w:rsidR="0066543A" w:rsidRPr="000E0A60" w:rsidRDefault="0066543A" w:rsidP="00D201C3">
            <w:pPr>
              <w:spacing w:after="0"/>
              <w:rPr>
                <w:color w:val="000000"/>
                <w:sz w:val="18"/>
                <w:szCs w:val="18"/>
              </w:rPr>
            </w:pPr>
            <w:r w:rsidRPr="000E0A60">
              <w:rPr>
                <w:color w:val="000000"/>
                <w:sz w:val="18"/>
                <w:szCs w:val="18"/>
              </w:rPr>
              <w:t>50.5%</w:t>
            </w:r>
          </w:p>
        </w:tc>
        <w:tc>
          <w:tcPr>
            <w:tcW w:w="810" w:type="dxa"/>
          </w:tcPr>
          <w:p w14:paraId="44D87B0C" w14:textId="77777777" w:rsidR="0066543A" w:rsidRPr="000E0A60" w:rsidRDefault="0066543A" w:rsidP="00D201C3">
            <w:pPr>
              <w:spacing w:after="0"/>
              <w:rPr>
                <w:sz w:val="18"/>
                <w:szCs w:val="18"/>
              </w:rPr>
            </w:pPr>
            <w:r w:rsidRPr="000E0A60">
              <w:rPr>
                <w:sz w:val="18"/>
                <w:szCs w:val="18"/>
              </w:rPr>
              <w:t>3.7%</w:t>
            </w:r>
          </w:p>
        </w:tc>
        <w:tc>
          <w:tcPr>
            <w:tcW w:w="1080" w:type="dxa"/>
          </w:tcPr>
          <w:p w14:paraId="3FF54829" w14:textId="77777777" w:rsidR="0066543A" w:rsidRPr="000E0A60" w:rsidRDefault="0066543A" w:rsidP="00D201C3">
            <w:pPr>
              <w:spacing w:after="0"/>
              <w:rPr>
                <w:sz w:val="18"/>
                <w:szCs w:val="18"/>
              </w:rPr>
            </w:pPr>
          </w:p>
        </w:tc>
      </w:tr>
      <w:tr w:rsidR="0066543A" w:rsidRPr="000E0A60" w14:paraId="300743AE" w14:textId="77777777" w:rsidTr="00D201C3">
        <w:trPr>
          <w:trHeight w:val="210"/>
          <w:jc w:val="center"/>
        </w:trPr>
        <w:tc>
          <w:tcPr>
            <w:tcW w:w="328" w:type="dxa"/>
            <w:vMerge/>
          </w:tcPr>
          <w:p w14:paraId="498C1FF1" w14:textId="77777777" w:rsidR="0066543A" w:rsidRPr="000E0A60" w:rsidRDefault="0066543A" w:rsidP="00D201C3">
            <w:pPr>
              <w:spacing w:after="0"/>
              <w:rPr>
                <w:sz w:val="18"/>
                <w:szCs w:val="18"/>
              </w:rPr>
            </w:pPr>
          </w:p>
        </w:tc>
        <w:tc>
          <w:tcPr>
            <w:tcW w:w="730" w:type="dxa"/>
            <w:vMerge/>
          </w:tcPr>
          <w:p w14:paraId="1FB23A51" w14:textId="77777777" w:rsidR="0066543A" w:rsidRPr="000E0A60" w:rsidRDefault="0066543A" w:rsidP="00D201C3">
            <w:pPr>
              <w:spacing w:after="0"/>
              <w:rPr>
                <w:sz w:val="18"/>
                <w:szCs w:val="18"/>
              </w:rPr>
            </w:pPr>
          </w:p>
        </w:tc>
        <w:tc>
          <w:tcPr>
            <w:tcW w:w="464" w:type="dxa"/>
          </w:tcPr>
          <w:p w14:paraId="13740022" w14:textId="77777777" w:rsidR="0066543A" w:rsidRPr="000E0A60" w:rsidRDefault="0066543A" w:rsidP="00D201C3">
            <w:pPr>
              <w:spacing w:after="0"/>
              <w:rPr>
                <w:sz w:val="18"/>
                <w:szCs w:val="18"/>
              </w:rPr>
            </w:pPr>
            <w:r w:rsidRPr="000E0A60">
              <w:rPr>
                <w:sz w:val="18"/>
                <w:szCs w:val="18"/>
              </w:rPr>
              <w:t>5</w:t>
            </w:r>
          </w:p>
        </w:tc>
        <w:tc>
          <w:tcPr>
            <w:tcW w:w="723" w:type="dxa"/>
          </w:tcPr>
          <w:p w14:paraId="6435CF7F" w14:textId="77777777" w:rsidR="0066543A" w:rsidRPr="000E0A60" w:rsidRDefault="0066543A" w:rsidP="00D201C3">
            <w:pPr>
              <w:spacing w:after="0"/>
              <w:rPr>
                <w:sz w:val="18"/>
                <w:szCs w:val="18"/>
              </w:rPr>
            </w:pPr>
            <w:r w:rsidRPr="000E0A60">
              <w:rPr>
                <w:sz w:val="18"/>
                <w:szCs w:val="18"/>
              </w:rPr>
              <w:t>2</w:t>
            </w:r>
          </w:p>
        </w:tc>
        <w:tc>
          <w:tcPr>
            <w:tcW w:w="810" w:type="dxa"/>
          </w:tcPr>
          <w:p w14:paraId="7F662F59" w14:textId="77777777" w:rsidR="0066543A" w:rsidRPr="000E0A60" w:rsidRDefault="0066543A" w:rsidP="00D201C3">
            <w:pPr>
              <w:spacing w:after="0"/>
              <w:rPr>
                <w:sz w:val="18"/>
                <w:szCs w:val="18"/>
              </w:rPr>
            </w:pPr>
            <w:r w:rsidRPr="000E0A60">
              <w:rPr>
                <w:sz w:val="18"/>
                <w:szCs w:val="18"/>
              </w:rPr>
              <w:t>C1</w:t>
            </w:r>
          </w:p>
        </w:tc>
        <w:tc>
          <w:tcPr>
            <w:tcW w:w="810" w:type="dxa"/>
          </w:tcPr>
          <w:p w14:paraId="0E335EF9" w14:textId="77777777" w:rsidR="0066543A" w:rsidRPr="000E0A60" w:rsidRDefault="0066543A" w:rsidP="00D201C3">
            <w:pPr>
              <w:spacing w:after="0"/>
              <w:rPr>
                <w:rFonts w:eastAsia="SimSun"/>
                <w:color w:val="000000"/>
                <w:sz w:val="18"/>
                <w:szCs w:val="18"/>
              </w:rPr>
            </w:pPr>
            <w:r w:rsidRPr="000E0A60">
              <w:rPr>
                <w:color w:val="000000"/>
                <w:sz w:val="18"/>
                <w:szCs w:val="18"/>
              </w:rPr>
              <w:t>54.1%</w:t>
            </w:r>
          </w:p>
        </w:tc>
        <w:tc>
          <w:tcPr>
            <w:tcW w:w="810" w:type="dxa"/>
          </w:tcPr>
          <w:p w14:paraId="63CF30D3" w14:textId="77777777" w:rsidR="0066543A" w:rsidRPr="000E0A60" w:rsidRDefault="0066543A" w:rsidP="00D201C3">
            <w:pPr>
              <w:spacing w:after="0"/>
              <w:rPr>
                <w:sz w:val="18"/>
                <w:szCs w:val="18"/>
              </w:rPr>
            </w:pPr>
            <w:r w:rsidRPr="000E0A60">
              <w:rPr>
                <w:sz w:val="18"/>
                <w:szCs w:val="18"/>
              </w:rPr>
              <w:t>C5</w:t>
            </w:r>
          </w:p>
        </w:tc>
        <w:tc>
          <w:tcPr>
            <w:tcW w:w="763" w:type="dxa"/>
          </w:tcPr>
          <w:p w14:paraId="1E90FB9A" w14:textId="77777777" w:rsidR="0066543A" w:rsidRPr="000E0A60" w:rsidRDefault="0066543A" w:rsidP="00D201C3">
            <w:pPr>
              <w:spacing w:after="0"/>
              <w:rPr>
                <w:color w:val="000000"/>
                <w:sz w:val="18"/>
                <w:szCs w:val="18"/>
              </w:rPr>
            </w:pPr>
            <w:r w:rsidRPr="000E0A60">
              <w:rPr>
                <w:color w:val="000000"/>
                <w:sz w:val="18"/>
                <w:szCs w:val="18"/>
              </w:rPr>
              <w:t>55.4%</w:t>
            </w:r>
          </w:p>
        </w:tc>
        <w:tc>
          <w:tcPr>
            <w:tcW w:w="947" w:type="dxa"/>
          </w:tcPr>
          <w:p w14:paraId="3B10FA78" w14:textId="77777777" w:rsidR="0066543A" w:rsidRPr="000E0A60" w:rsidRDefault="0066543A" w:rsidP="00D201C3">
            <w:pPr>
              <w:spacing w:after="0"/>
              <w:rPr>
                <w:sz w:val="18"/>
                <w:szCs w:val="18"/>
              </w:rPr>
            </w:pPr>
            <w:r w:rsidRPr="000E0A60">
              <w:rPr>
                <w:sz w:val="18"/>
                <w:szCs w:val="18"/>
              </w:rPr>
              <w:t>1.3%</w:t>
            </w:r>
          </w:p>
        </w:tc>
        <w:tc>
          <w:tcPr>
            <w:tcW w:w="810" w:type="dxa"/>
          </w:tcPr>
          <w:p w14:paraId="156597ED" w14:textId="77777777" w:rsidR="0066543A" w:rsidRPr="000E0A60" w:rsidRDefault="0066543A" w:rsidP="00D201C3">
            <w:pPr>
              <w:spacing w:after="0"/>
              <w:rPr>
                <w:sz w:val="18"/>
                <w:szCs w:val="18"/>
              </w:rPr>
            </w:pPr>
            <w:r w:rsidRPr="000E0A60">
              <w:rPr>
                <w:sz w:val="18"/>
                <w:szCs w:val="18"/>
              </w:rPr>
              <w:t>C1</w:t>
            </w:r>
          </w:p>
        </w:tc>
        <w:tc>
          <w:tcPr>
            <w:tcW w:w="900" w:type="dxa"/>
          </w:tcPr>
          <w:p w14:paraId="758219C3" w14:textId="77777777" w:rsidR="0066543A" w:rsidRPr="000E0A60" w:rsidRDefault="0066543A" w:rsidP="00D201C3">
            <w:pPr>
              <w:spacing w:after="0"/>
              <w:rPr>
                <w:color w:val="000000"/>
                <w:sz w:val="18"/>
                <w:szCs w:val="18"/>
              </w:rPr>
            </w:pPr>
            <w:r w:rsidRPr="000E0A60">
              <w:rPr>
                <w:color w:val="000000"/>
                <w:sz w:val="18"/>
                <w:szCs w:val="18"/>
              </w:rPr>
              <w:t>58.3%</w:t>
            </w:r>
          </w:p>
        </w:tc>
        <w:tc>
          <w:tcPr>
            <w:tcW w:w="810" w:type="dxa"/>
          </w:tcPr>
          <w:p w14:paraId="1B2356A9" w14:textId="77777777" w:rsidR="0066543A" w:rsidRPr="000E0A60" w:rsidRDefault="0066543A" w:rsidP="00D201C3">
            <w:pPr>
              <w:spacing w:after="0"/>
              <w:rPr>
                <w:sz w:val="18"/>
                <w:szCs w:val="18"/>
              </w:rPr>
            </w:pPr>
            <w:r w:rsidRPr="000E0A60">
              <w:rPr>
                <w:sz w:val="18"/>
                <w:szCs w:val="18"/>
              </w:rPr>
              <w:t>4.2%</w:t>
            </w:r>
          </w:p>
        </w:tc>
        <w:tc>
          <w:tcPr>
            <w:tcW w:w="1080" w:type="dxa"/>
          </w:tcPr>
          <w:p w14:paraId="35C05EF2" w14:textId="77777777" w:rsidR="0066543A" w:rsidRPr="000E0A60" w:rsidRDefault="0066543A" w:rsidP="00D201C3">
            <w:pPr>
              <w:spacing w:after="0"/>
              <w:rPr>
                <w:sz w:val="18"/>
                <w:szCs w:val="18"/>
              </w:rPr>
            </w:pPr>
          </w:p>
        </w:tc>
      </w:tr>
      <w:tr w:rsidR="0066543A" w:rsidRPr="000E0A60" w14:paraId="03AE356D" w14:textId="77777777" w:rsidTr="00D201C3">
        <w:trPr>
          <w:trHeight w:val="210"/>
          <w:jc w:val="center"/>
        </w:trPr>
        <w:tc>
          <w:tcPr>
            <w:tcW w:w="328" w:type="dxa"/>
            <w:vMerge/>
          </w:tcPr>
          <w:p w14:paraId="21BC34EB" w14:textId="77777777" w:rsidR="0066543A" w:rsidRPr="000E0A60" w:rsidRDefault="0066543A" w:rsidP="00D201C3">
            <w:pPr>
              <w:spacing w:after="0"/>
              <w:rPr>
                <w:sz w:val="18"/>
                <w:szCs w:val="18"/>
              </w:rPr>
            </w:pPr>
          </w:p>
        </w:tc>
        <w:tc>
          <w:tcPr>
            <w:tcW w:w="730" w:type="dxa"/>
            <w:vMerge/>
          </w:tcPr>
          <w:p w14:paraId="4C46D285" w14:textId="77777777" w:rsidR="0066543A" w:rsidRPr="000E0A60" w:rsidRDefault="0066543A" w:rsidP="00D201C3">
            <w:pPr>
              <w:spacing w:after="0"/>
              <w:rPr>
                <w:sz w:val="18"/>
                <w:szCs w:val="18"/>
              </w:rPr>
            </w:pPr>
          </w:p>
        </w:tc>
        <w:tc>
          <w:tcPr>
            <w:tcW w:w="464" w:type="dxa"/>
          </w:tcPr>
          <w:p w14:paraId="5407062A" w14:textId="77777777" w:rsidR="0066543A" w:rsidRPr="000E0A60" w:rsidRDefault="0066543A" w:rsidP="00D201C3">
            <w:pPr>
              <w:spacing w:after="0"/>
              <w:rPr>
                <w:sz w:val="18"/>
                <w:szCs w:val="18"/>
              </w:rPr>
            </w:pPr>
            <w:r w:rsidRPr="000E0A60">
              <w:rPr>
                <w:sz w:val="18"/>
                <w:szCs w:val="18"/>
              </w:rPr>
              <w:t>6</w:t>
            </w:r>
          </w:p>
        </w:tc>
        <w:tc>
          <w:tcPr>
            <w:tcW w:w="723" w:type="dxa"/>
          </w:tcPr>
          <w:p w14:paraId="2C846EE6" w14:textId="77777777" w:rsidR="0066543A" w:rsidRPr="000E0A60" w:rsidRDefault="0066543A" w:rsidP="00D201C3">
            <w:pPr>
              <w:spacing w:after="0"/>
              <w:rPr>
                <w:sz w:val="18"/>
                <w:szCs w:val="18"/>
              </w:rPr>
            </w:pPr>
            <w:r w:rsidRPr="000E0A60">
              <w:rPr>
                <w:sz w:val="18"/>
                <w:szCs w:val="18"/>
              </w:rPr>
              <w:t>2</w:t>
            </w:r>
          </w:p>
        </w:tc>
        <w:tc>
          <w:tcPr>
            <w:tcW w:w="810" w:type="dxa"/>
          </w:tcPr>
          <w:p w14:paraId="6F9F27C5" w14:textId="77777777" w:rsidR="0066543A" w:rsidRPr="000E0A60" w:rsidRDefault="0066543A" w:rsidP="00D201C3">
            <w:pPr>
              <w:spacing w:after="0"/>
              <w:rPr>
                <w:sz w:val="18"/>
                <w:szCs w:val="18"/>
              </w:rPr>
            </w:pPr>
            <w:r w:rsidRPr="000E0A60">
              <w:rPr>
                <w:sz w:val="18"/>
                <w:szCs w:val="18"/>
              </w:rPr>
              <w:t>C1</w:t>
            </w:r>
          </w:p>
        </w:tc>
        <w:tc>
          <w:tcPr>
            <w:tcW w:w="810" w:type="dxa"/>
          </w:tcPr>
          <w:p w14:paraId="47C5B5F0" w14:textId="77777777" w:rsidR="0066543A" w:rsidRPr="000E0A60" w:rsidRDefault="0066543A" w:rsidP="00D201C3">
            <w:pPr>
              <w:spacing w:after="0"/>
              <w:rPr>
                <w:rFonts w:eastAsia="SimSun"/>
                <w:color w:val="000000"/>
                <w:sz w:val="18"/>
                <w:szCs w:val="18"/>
              </w:rPr>
            </w:pPr>
            <w:r w:rsidRPr="000E0A60">
              <w:rPr>
                <w:color w:val="000000"/>
                <w:sz w:val="18"/>
                <w:szCs w:val="18"/>
              </w:rPr>
              <w:t>59.5%</w:t>
            </w:r>
          </w:p>
        </w:tc>
        <w:tc>
          <w:tcPr>
            <w:tcW w:w="810" w:type="dxa"/>
          </w:tcPr>
          <w:p w14:paraId="06E19E52" w14:textId="77777777" w:rsidR="0066543A" w:rsidRPr="000E0A60" w:rsidRDefault="0066543A" w:rsidP="00D201C3">
            <w:pPr>
              <w:spacing w:after="0"/>
              <w:rPr>
                <w:sz w:val="18"/>
                <w:szCs w:val="18"/>
              </w:rPr>
            </w:pPr>
            <w:r w:rsidRPr="000E0A60">
              <w:rPr>
                <w:sz w:val="18"/>
                <w:szCs w:val="18"/>
              </w:rPr>
              <w:t>C5</w:t>
            </w:r>
          </w:p>
        </w:tc>
        <w:tc>
          <w:tcPr>
            <w:tcW w:w="763" w:type="dxa"/>
          </w:tcPr>
          <w:p w14:paraId="18835302" w14:textId="77777777" w:rsidR="0066543A" w:rsidRPr="000E0A60" w:rsidRDefault="0066543A" w:rsidP="00D201C3">
            <w:pPr>
              <w:spacing w:after="0"/>
              <w:rPr>
                <w:color w:val="000000"/>
                <w:sz w:val="18"/>
                <w:szCs w:val="18"/>
              </w:rPr>
            </w:pPr>
            <w:r w:rsidRPr="000E0A60">
              <w:rPr>
                <w:color w:val="000000"/>
                <w:sz w:val="18"/>
                <w:szCs w:val="18"/>
              </w:rPr>
              <w:t>60.9%</w:t>
            </w:r>
          </w:p>
        </w:tc>
        <w:tc>
          <w:tcPr>
            <w:tcW w:w="947" w:type="dxa"/>
          </w:tcPr>
          <w:p w14:paraId="01143571" w14:textId="77777777" w:rsidR="0066543A" w:rsidRPr="000E0A60" w:rsidRDefault="0066543A" w:rsidP="00D201C3">
            <w:pPr>
              <w:spacing w:after="0"/>
              <w:rPr>
                <w:sz w:val="18"/>
                <w:szCs w:val="18"/>
              </w:rPr>
            </w:pPr>
            <w:r w:rsidRPr="000E0A60">
              <w:rPr>
                <w:sz w:val="18"/>
                <w:szCs w:val="18"/>
              </w:rPr>
              <w:t>1.4%</w:t>
            </w:r>
          </w:p>
        </w:tc>
        <w:tc>
          <w:tcPr>
            <w:tcW w:w="810" w:type="dxa"/>
          </w:tcPr>
          <w:p w14:paraId="7F52EEFD" w14:textId="77777777" w:rsidR="0066543A" w:rsidRPr="000E0A60" w:rsidRDefault="0066543A" w:rsidP="00D201C3">
            <w:pPr>
              <w:spacing w:after="0"/>
              <w:rPr>
                <w:sz w:val="18"/>
                <w:szCs w:val="18"/>
              </w:rPr>
            </w:pPr>
            <w:r w:rsidRPr="000E0A60">
              <w:rPr>
                <w:sz w:val="18"/>
                <w:szCs w:val="18"/>
              </w:rPr>
              <w:t>C1</w:t>
            </w:r>
          </w:p>
        </w:tc>
        <w:tc>
          <w:tcPr>
            <w:tcW w:w="900" w:type="dxa"/>
          </w:tcPr>
          <w:p w14:paraId="2BA74FEE" w14:textId="77777777" w:rsidR="0066543A" w:rsidRPr="000E0A60" w:rsidRDefault="0066543A" w:rsidP="00D201C3">
            <w:pPr>
              <w:spacing w:after="0"/>
              <w:rPr>
                <w:color w:val="000000"/>
                <w:sz w:val="18"/>
                <w:szCs w:val="18"/>
              </w:rPr>
            </w:pPr>
            <w:r w:rsidRPr="000E0A60">
              <w:rPr>
                <w:color w:val="000000"/>
                <w:sz w:val="18"/>
                <w:szCs w:val="18"/>
              </w:rPr>
              <w:t>63.8%</w:t>
            </w:r>
          </w:p>
        </w:tc>
        <w:tc>
          <w:tcPr>
            <w:tcW w:w="810" w:type="dxa"/>
          </w:tcPr>
          <w:p w14:paraId="4CB231C1" w14:textId="77777777" w:rsidR="0066543A" w:rsidRPr="000E0A60" w:rsidRDefault="0066543A" w:rsidP="00D201C3">
            <w:pPr>
              <w:spacing w:after="0"/>
              <w:rPr>
                <w:sz w:val="18"/>
                <w:szCs w:val="18"/>
              </w:rPr>
            </w:pPr>
            <w:r w:rsidRPr="000E0A60">
              <w:rPr>
                <w:sz w:val="18"/>
                <w:szCs w:val="18"/>
              </w:rPr>
              <w:t>4.3%</w:t>
            </w:r>
          </w:p>
        </w:tc>
        <w:tc>
          <w:tcPr>
            <w:tcW w:w="1080" w:type="dxa"/>
          </w:tcPr>
          <w:p w14:paraId="6B2BA036" w14:textId="77777777" w:rsidR="0066543A" w:rsidRPr="000E0A60" w:rsidRDefault="0066543A" w:rsidP="00D201C3">
            <w:pPr>
              <w:spacing w:after="0"/>
              <w:rPr>
                <w:sz w:val="18"/>
                <w:szCs w:val="18"/>
              </w:rPr>
            </w:pPr>
          </w:p>
        </w:tc>
      </w:tr>
      <w:tr w:rsidR="0066543A" w:rsidRPr="000E0A60" w14:paraId="00237E67" w14:textId="77777777" w:rsidTr="00D201C3">
        <w:trPr>
          <w:trHeight w:val="210"/>
          <w:jc w:val="center"/>
        </w:trPr>
        <w:tc>
          <w:tcPr>
            <w:tcW w:w="328" w:type="dxa"/>
            <w:vMerge/>
          </w:tcPr>
          <w:p w14:paraId="4D44492C" w14:textId="77777777" w:rsidR="0066543A" w:rsidRPr="000E0A60" w:rsidRDefault="0066543A" w:rsidP="00D201C3">
            <w:pPr>
              <w:spacing w:after="0"/>
              <w:rPr>
                <w:sz w:val="18"/>
                <w:szCs w:val="18"/>
              </w:rPr>
            </w:pPr>
          </w:p>
        </w:tc>
        <w:tc>
          <w:tcPr>
            <w:tcW w:w="730" w:type="dxa"/>
            <w:vMerge/>
          </w:tcPr>
          <w:p w14:paraId="4FB80E20" w14:textId="77777777" w:rsidR="0066543A" w:rsidRPr="000E0A60" w:rsidRDefault="0066543A" w:rsidP="00D201C3">
            <w:pPr>
              <w:spacing w:after="0"/>
              <w:rPr>
                <w:sz w:val="18"/>
                <w:szCs w:val="18"/>
              </w:rPr>
            </w:pPr>
          </w:p>
        </w:tc>
        <w:tc>
          <w:tcPr>
            <w:tcW w:w="464" w:type="dxa"/>
          </w:tcPr>
          <w:p w14:paraId="6302C61A" w14:textId="77777777" w:rsidR="0066543A" w:rsidRPr="000E0A60" w:rsidRDefault="0066543A" w:rsidP="00D201C3">
            <w:pPr>
              <w:spacing w:after="0"/>
              <w:rPr>
                <w:sz w:val="18"/>
                <w:szCs w:val="18"/>
              </w:rPr>
            </w:pPr>
            <w:r w:rsidRPr="000E0A60">
              <w:rPr>
                <w:sz w:val="18"/>
                <w:szCs w:val="18"/>
              </w:rPr>
              <w:t>7</w:t>
            </w:r>
          </w:p>
        </w:tc>
        <w:tc>
          <w:tcPr>
            <w:tcW w:w="723" w:type="dxa"/>
          </w:tcPr>
          <w:p w14:paraId="7C76C389" w14:textId="77777777" w:rsidR="0066543A" w:rsidRPr="000E0A60" w:rsidRDefault="0066543A" w:rsidP="00D201C3">
            <w:pPr>
              <w:spacing w:after="0"/>
              <w:rPr>
                <w:sz w:val="18"/>
                <w:szCs w:val="18"/>
              </w:rPr>
            </w:pPr>
            <w:r w:rsidRPr="000E0A60">
              <w:rPr>
                <w:sz w:val="18"/>
                <w:szCs w:val="18"/>
              </w:rPr>
              <w:t>2</w:t>
            </w:r>
          </w:p>
        </w:tc>
        <w:tc>
          <w:tcPr>
            <w:tcW w:w="810" w:type="dxa"/>
          </w:tcPr>
          <w:p w14:paraId="733854C7" w14:textId="77777777" w:rsidR="0066543A" w:rsidRPr="000E0A60" w:rsidRDefault="0066543A" w:rsidP="00D201C3">
            <w:pPr>
              <w:spacing w:after="0"/>
              <w:rPr>
                <w:sz w:val="18"/>
                <w:szCs w:val="18"/>
              </w:rPr>
            </w:pPr>
            <w:r w:rsidRPr="000E0A60">
              <w:rPr>
                <w:sz w:val="18"/>
                <w:szCs w:val="18"/>
              </w:rPr>
              <w:t>C1</w:t>
            </w:r>
          </w:p>
        </w:tc>
        <w:tc>
          <w:tcPr>
            <w:tcW w:w="810" w:type="dxa"/>
          </w:tcPr>
          <w:p w14:paraId="531959CB" w14:textId="77777777" w:rsidR="0066543A" w:rsidRPr="000E0A60" w:rsidRDefault="0066543A" w:rsidP="00D201C3">
            <w:pPr>
              <w:spacing w:after="0"/>
              <w:rPr>
                <w:rFonts w:eastAsia="SimSun"/>
                <w:color w:val="000000"/>
                <w:sz w:val="18"/>
                <w:szCs w:val="18"/>
              </w:rPr>
            </w:pPr>
            <w:r w:rsidRPr="000E0A60">
              <w:rPr>
                <w:color w:val="000000"/>
                <w:sz w:val="18"/>
                <w:szCs w:val="18"/>
              </w:rPr>
              <w:t>63.9%</w:t>
            </w:r>
          </w:p>
        </w:tc>
        <w:tc>
          <w:tcPr>
            <w:tcW w:w="810" w:type="dxa"/>
          </w:tcPr>
          <w:p w14:paraId="0E969232" w14:textId="77777777" w:rsidR="0066543A" w:rsidRPr="000E0A60" w:rsidRDefault="0066543A" w:rsidP="00D201C3">
            <w:pPr>
              <w:spacing w:after="0"/>
              <w:rPr>
                <w:sz w:val="18"/>
                <w:szCs w:val="18"/>
              </w:rPr>
            </w:pPr>
            <w:r w:rsidRPr="000E0A60">
              <w:rPr>
                <w:sz w:val="18"/>
                <w:szCs w:val="18"/>
              </w:rPr>
              <w:t>C5</w:t>
            </w:r>
          </w:p>
        </w:tc>
        <w:tc>
          <w:tcPr>
            <w:tcW w:w="763" w:type="dxa"/>
          </w:tcPr>
          <w:p w14:paraId="41734CA6" w14:textId="77777777" w:rsidR="0066543A" w:rsidRPr="000E0A60" w:rsidRDefault="0066543A" w:rsidP="00D201C3">
            <w:pPr>
              <w:spacing w:after="0"/>
              <w:rPr>
                <w:color w:val="000000"/>
                <w:sz w:val="18"/>
                <w:szCs w:val="18"/>
              </w:rPr>
            </w:pPr>
            <w:r w:rsidRPr="000E0A60">
              <w:rPr>
                <w:color w:val="000000"/>
                <w:sz w:val="18"/>
                <w:szCs w:val="18"/>
              </w:rPr>
              <w:t>65.4%</w:t>
            </w:r>
          </w:p>
        </w:tc>
        <w:tc>
          <w:tcPr>
            <w:tcW w:w="947" w:type="dxa"/>
          </w:tcPr>
          <w:p w14:paraId="7F5056E4" w14:textId="77777777" w:rsidR="0066543A" w:rsidRPr="000E0A60" w:rsidRDefault="0066543A" w:rsidP="00D201C3">
            <w:pPr>
              <w:spacing w:after="0"/>
              <w:rPr>
                <w:sz w:val="18"/>
                <w:szCs w:val="18"/>
              </w:rPr>
            </w:pPr>
            <w:r w:rsidRPr="000E0A60">
              <w:rPr>
                <w:sz w:val="18"/>
                <w:szCs w:val="18"/>
              </w:rPr>
              <w:t>1.5%</w:t>
            </w:r>
          </w:p>
        </w:tc>
        <w:tc>
          <w:tcPr>
            <w:tcW w:w="810" w:type="dxa"/>
          </w:tcPr>
          <w:p w14:paraId="482259D2" w14:textId="77777777" w:rsidR="0066543A" w:rsidRPr="000E0A60" w:rsidRDefault="0066543A" w:rsidP="00D201C3">
            <w:pPr>
              <w:spacing w:after="0"/>
              <w:rPr>
                <w:sz w:val="18"/>
                <w:szCs w:val="18"/>
              </w:rPr>
            </w:pPr>
            <w:r w:rsidRPr="000E0A60">
              <w:rPr>
                <w:sz w:val="18"/>
                <w:szCs w:val="18"/>
              </w:rPr>
              <w:t>C1</w:t>
            </w:r>
          </w:p>
        </w:tc>
        <w:tc>
          <w:tcPr>
            <w:tcW w:w="900" w:type="dxa"/>
          </w:tcPr>
          <w:p w14:paraId="68DCA3D4" w14:textId="77777777" w:rsidR="0066543A" w:rsidRPr="000E0A60" w:rsidRDefault="0066543A" w:rsidP="00D201C3">
            <w:pPr>
              <w:spacing w:after="0"/>
              <w:rPr>
                <w:color w:val="000000"/>
                <w:sz w:val="18"/>
                <w:szCs w:val="18"/>
              </w:rPr>
            </w:pPr>
            <w:r w:rsidRPr="000E0A60">
              <w:rPr>
                <w:color w:val="000000"/>
                <w:sz w:val="18"/>
                <w:szCs w:val="18"/>
              </w:rPr>
              <w:t>68.3%</w:t>
            </w:r>
          </w:p>
        </w:tc>
        <w:tc>
          <w:tcPr>
            <w:tcW w:w="810" w:type="dxa"/>
          </w:tcPr>
          <w:p w14:paraId="7385F459" w14:textId="77777777" w:rsidR="0066543A" w:rsidRPr="000E0A60" w:rsidRDefault="0066543A" w:rsidP="00D201C3">
            <w:pPr>
              <w:spacing w:after="0"/>
              <w:rPr>
                <w:sz w:val="18"/>
                <w:szCs w:val="18"/>
              </w:rPr>
            </w:pPr>
            <w:r w:rsidRPr="000E0A60">
              <w:rPr>
                <w:sz w:val="18"/>
                <w:szCs w:val="18"/>
              </w:rPr>
              <w:t>4.4%</w:t>
            </w:r>
          </w:p>
        </w:tc>
        <w:tc>
          <w:tcPr>
            <w:tcW w:w="1080" w:type="dxa"/>
          </w:tcPr>
          <w:p w14:paraId="74FBEF98" w14:textId="77777777" w:rsidR="0066543A" w:rsidRPr="000E0A60" w:rsidRDefault="0066543A" w:rsidP="00D201C3">
            <w:pPr>
              <w:spacing w:after="0"/>
              <w:rPr>
                <w:sz w:val="18"/>
                <w:szCs w:val="18"/>
              </w:rPr>
            </w:pPr>
          </w:p>
        </w:tc>
      </w:tr>
      <w:tr w:rsidR="0066543A" w:rsidRPr="000E0A60" w14:paraId="7ABD902F" w14:textId="77777777" w:rsidTr="00D201C3">
        <w:trPr>
          <w:trHeight w:val="210"/>
          <w:jc w:val="center"/>
        </w:trPr>
        <w:tc>
          <w:tcPr>
            <w:tcW w:w="328" w:type="dxa"/>
            <w:vMerge/>
          </w:tcPr>
          <w:p w14:paraId="6CB4E359" w14:textId="77777777" w:rsidR="0066543A" w:rsidRPr="000E0A60" w:rsidRDefault="0066543A" w:rsidP="00D201C3">
            <w:pPr>
              <w:spacing w:after="0"/>
              <w:rPr>
                <w:sz w:val="18"/>
                <w:szCs w:val="18"/>
              </w:rPr>
            </w:pPr>
          </w:p>
        </w:tc>
        <w:tc>
          <w:tcPr>
            <w:tcW w:w="730" w:type="dxa"/>
            <w:vMerge/>
          </w:tcPr>
          <w:p w14:paraId="7282B46F" w14:textId="77777777" w:rsidR="0066543A" w:rsidRPr="000E0A60" w:rsidRDefault="0066543A" w:rsidP="00D201C3">
            <w:pPr>
              <w:spacing w:after="0"/>
              <w:rPr>
                <w:sz w:val="18"/>
                <w:szCs w:val="18"/>
              </w:rPr>
            </w:pPr>
          </w:p>
        </w:tc>
        <w:tc>
          <w:tcPr>
            <w:tcW w:w="464" w:type="dxa"/>
          </w:tcPr>
          <w:p w14:paraId="1B50EC28" w14:textId="77777777" w:rsidR="0066543A" w:rsidRPr="000E0A60" w:rsidRDefault="0066543A" w:rsidP="00D201C3">
            <w:pPr>
              <w:spacing w:after="0"/>
              <w:rPr>
                <w:sz w:val="18"/>
                <w:szCs w:val="18"/>
              </w:rPr>
            </w:pPr>
            <w:r w:rsidRPr="000E0A60">
              <w:rPr>
                <w:sz w:val="18"/>
                <w:szCs w:val="18"/>
              </w:rPr>
              <w:t>8</w:t>
            </w:r>
          </w:p>
        </w:tc>
        <w:tc>
          <w:tcPr>
            <w:tcW w:w="723" w:type="dxa"/>
          </w:tcPr>
          <w:p w14:paraId="0A806851" w14:textId="77777777" w:rsidR="0066543A" w:rsidRPr="000E0A60" w:rsidRDefault="0066543A" w:rsidP="00D201C3">
            <w:pPr>
              <w:spacing w:after="0"/>
              <w:rPr>
                <w:sz w:val="18"/>
                <w:szCs w:val="18"/>
              </w:rPr>
            </w:pPr>
            <w:r w:rsidRPr="000E0A60">
              <w:rPr>
                <w:sz w:val="18"/>
                <w:szCs w:val="18"/>
              </w:rPr>
              <w:t>2</w:t>
            </w:r>
          </w:p>
        </w:tc>
        <w:tc>
          <w:tcPr>
            <w:tcW w:w="810" w:type="dxa"/>
          </w:tcPr>
          <w:p w14:paraId="7B2E9E39" w14:textId="77777777" w:rsidR="0066543A" w:rsidRPr="000E0A60" w:rsidRDefault="0066543A" w:rsidP="00D201C3">
            <w:pPr>
              <w:spacing w:after="0"/>
              <w:rPr>
                <w:sz w:val="18"/>
                <w:szCs w:val="18"/>
              </w:rPr>
            </w:pPr>
            <w:r w:rsidRPr="000E0A60">
              <w:rPr>
                <w:sz w:val="18"/>
                <w:szCs w:val="18"/>
              </w:rPr>
              <w:t>C1</w:t>
            </w:r>
          </w:p>
        </w:tc>
        <w:tc>
          <w:tcPr>
            <w:tcW w:w="810" w:type="dxa"/>
          </w:tcPr>
          <w:p w14:paraId="4678F6C1" w14:textId="77777777" w:rsidR="0066543A" w:rsidRPr="000E0A60" w:rsidRDefault="0066543A" w:rsidP="00D201C3">
            <w:pPr>
              <w:spacing w:after="0"/>
              <w:rPr>
                <w:rFonts w:eastAsia="SimSun"/>
                <w:color w:val="000000"/>
                <w:sz w:val="18"/>
                <w:szCs w:val="18"/>
              </w:rPr>
            </w:pPr>
            <w:r w:rsidRPr="000E0A60">
              <w:rPr>
                <w:color w:val="000000"/>
                <w:sz w:val="18"/>
                <w:szCs w:val="18"/>
              </w:rPr>
              <w:t>67.2%</w:t>
            </w:r>
          </w:p>
        </w:tc>
        <w:tc>
          <w:tcPr>
            <w:tcW w:w="810" w:type="dxa"/>
          </w:tcPr>
          <w:p w14:paraId="299F224E" w14:textId="77777777" w:rsidR="0066543A" w:rsidRPr="000E0A60" w:rsidRDefault="0066543A" w:rsidP="00D201C3">
            <w:pPr>
              <w:spacing w:after="0"/>
              <w:rPr>
                <w:sz w:val="18"/>
                <w:szCs w:val="18"/>
              </w:rPr>
            </w:pPr>
            <w:r w:rsidRPr="000E0A60">
              <w:rPr>
                <w:sz w:val="18"/>
                <w:szCs w:val="18"/>
              </w:rPr>
              <w:t>C5</w:t>
            </w:r>
          </w:p>
        </w:tc>
        <w:tc>
          <w:tcPr>
            <w:tcW w:w="763" w:type="dxa"/>
          </w:tcPr>
          <w:p w14:paraId="58F3DC28" w14:textId="77777777" w:rsidR="0066543A" w:rsidRPr="000E0A60" w:rsidRDefault="0066543A" w:rsidP="00D201C3">
            <w:pPr>
              <w:spacing w:after="0"/>
              <w:rPr>
                <w:color w:val="000000"/>
                <w:sz w:val="18"/>
                <w:szCs w:val="18"/>
              </w:rPr>
            </w:pPr>
            <w:r w:rsidRPr="000E0A60">
              <w:rPr>
                <w:color w:val="000000"/>
                <w:sz w:val="18"/>
                <w:szCs w:val="18"/>
              </w:rPr>
              <w:t>68.7%</w:t>
            </w:r>
          </w:p>
        </w:tc>
        <w:tc>
          <w:tcPr>
            <w:tcW w:w="947" w:type="dxa"/>
          </w:tcPr>
          <w:p w14:paraId="1E51D1DC" w14:textId="77777777" w:rsidR="0066543A" w:rsidRPr="000E0A60" w:rsidRDefault="0066543A" w:rsidP="00D201C3">
            <w:pPr>
              <w:spacing w:after="0"/>
              <w:rPr>
                <w:sz w:val="18"/>
                <w:szCs w:val="18"/>
              </w:rPr>
            </w:pPr>
            <w:r w:rsidRPr="000E0A60">
              <w:rPr>
                <w:sz w:val="18"/>
                <w:szCs w:val="18"/>
              </w:rPr>
              <w:t>1.5%</w:t>
            </w:r>
          </w:p>
        </w:tc>
        <w:tc>
          <w:tcPr>
            <w:tcW w:w="810" w:type="dxa"/>
          </w:tcPr>
          <w:p w14:paraId="43ECAAE8" w14:textId="77777777" w:rsidR="0066543A" w:rsidRPr="000E0A60" w:rsidRDefault="0066543A" w:rsidP="00D201C3">
            <w:pPr>
              <w:spacing w:after="0"/>
              <w:rPr>
                <w:sz w:val="18"/>
                <w:szCs w:val="18"/>
              </w:rPr>
            </w:pPr>
            <w:r w:rsidRPr="000E0A60">
              <w:rPr>
                <w:sz w:val="18"/>
                <w:szCs w:val="18"/>
              </w:rPr>
              <w:t>C1</w:t>
            </w:r>
          </w:p>
        </w:tc>
        <w:tc>
          <w:tcPr>
            <w:tcW w:w="900" w:type="dxa"/>
          </w:tcPr>
          <w:p w14:paraId="696552C8" w14:textId="77777777" w:rsidR="0066543A" w:rsidRPr="000E0A60" w:rsidRDefault="0066543A" w:rsidP="00D201C3">
            <w:pPr>
              <w:spacing w:after="0"/>
              <w:rPr>
                <w:color w:val="000000"/>
                <w:sz w:val="18"/>
                <w:szCs w:val="18"/>
              </w:rPr>
            </w:pPr>
            <w:r w:rsidRPr="000E0A60">
              <w:rPr>
                <w:color w:val="000000"/>
                <w:sz w:val="18"/>
                <w:szCs w:val="18"/>
              </w:rPr>
              <w:t>71.5%</w:t>
            </w:r>
          </w:p>
        </w:tc>
        <w:tc>
          <w:tcPr>
            <w:tcW w:w="810" w:type="dxa"/>
          </w:tcPr>
          <w:p w14:paraId="6F25ADF3" w14:textId="77777777" w:rsidR="0066543A" w:rsidRPr="000E0A60" w:rsidRDefault="0066543A" w:rsidP="00D201C3">
            <w:pPr>
              <w:spacing w:after="0"/>
              <w:rPr>
                <w:sz w:val="18"/>
                <w:szCs w:val="18"/>
              </w:rPr>
            </w:pPr>
            <w:r w:rsidRPr="000E0A60">
              <w:rPr>
                <w:sz w:val="18"/>
                <w:szCs w:val="18"/>
              </w:rPr>
              <w:t>4.3%</w:t>
            </w:r>
          </w:p>
        </w:tc>
        <w:tc>
          <w:tcPr>
            <w:tcW w:w="1080" w:type="dxa"/>
          </w:tcPr>
          <w:p w14:paraId="138F47AE" w14:textId="77777777" w:rsidR="0066543A" w:rsidRPr="000E0A60" w:rsidRDefault="0066543A" w:rsidP="00D201C3">
            <w:pPr>
              <w:spacing w:after="0"/>
              <w:rPr>
                <w:sz w:val="18"/>
                <w:szCs w:val="18"/>
              </w:rPr>
            </w:pPr>
          </w:p>
        </w:tc>
      </w:tr>
      <w:tr w:rsidR="0066543A" w:rsidRPr="000E0A60" w14:paraId="10F6B5CB" w14:textId="77777777" w:rsidTr="00D201C3">
        <w:trPr>
          <w:trHeight w:val="210"/>
          <w:jc w:val="center"/>
        </w:trPr>
        <w:tc>
          <w:tcPr>
            <w:tcW w:w="328" w:type="dxa"/>
            <w:vMerge/>
          </w:tcPr>
          <w:p w14:paraId="55516132" w14:textId="77777777" w:rsidR="0066543A" w:rsidRPr="000E0A60" w:rsidRDefault="0066543A" w:rsidP="00D201C3">
            <w:pPr>
              <w:spacing w:after="0"/>
              <w:rPr>
                <w:sz w:val="18"/>
                <w:szCs w:val="18"/>
              </w:rPr>
            </w:pPr>
          </w:p>
        </w:tc>
        <w:tc>
          <w:tcPr>
            <w:tcW w:w="730" w:type="dxa"/>
            <w:vMerge/>
          </w:tcPr>
          <w:p w14:paraId="2E0A9A66" w14:textId="77777777" w:rsidR="0066543A" w:rsidRPr="000E0A60" w:rsidRDefault="0066543A" w:rsidP="00D201C3">
            <w:pPr>
              <w:spacing w:after="0"/>
              <w:rPr>
                <w:sz w:val="18"/>
                <w:szCs w:val="18"/>
              </w:rPr>
            </w:pPr>
          </w:p>
        </w:tc>
        <w:tc>
          <w:tcPr>
            <w:tcW w:w="464" w:type="dxa"/>
          </w:tcPr>
          <w:p w14:paraId="67D20FB9" w14:textId="77777777" w:rsidR="0066543A" w:rsidRPr="000E0A60" w:rsidRDefault="0066543A" w:rsidP="00D201C3">
            <w:pPr>
              <w:spacing w:after="0"/>
              <w:rPr>
                <w:sz w:val="18"/>
                <w:szCs w:val="18"/>
              </w:rPr>
            </w:pPr>
            <w:r w:rsidRPr="000E0A60">
              <w:rPr>
                <w:sz w:val="18"/>
                <w:szCs w:val="18"/>
              </w:rPr>
              <w:t>9</w:t>
            </w:r>
          </w:p>
        </w:tc>
        <w:tc>
          <w:tcPr>
            <w:tcW w:w="723" w:type="dxa"/>
          </w:tcPr>
          <w:p w14:paraId="00B20FCA" w14:textId="77777777" w:rsidR="0066543A" w:rsidRPr="000E0A60" w:rsidRDefault="0066543A" w:rsidP="00D201C3">
            <w:pPr>
              <w:spacing w:after="0"/>
              <w:rPr>
                <w:sz w:val="18"/>
                <w:szCs w:val="18"/>
              </w:rPr>
            </w:pPr>
            <w:r w:rsidRPr="000E0A60">
              <w:rPr>
                <w:sz w:val="18"/>
                <w:szCs w:val="18"/>
              </w:rPr>
              <w:t>2</w:t>
            </w:r>
          </w:p>
        </w:tc>
        <w:tc>
          <w:tcPr>
            <w:tcW w:w="810" w:type="dxa"/>
          </w:tcPr>
          <w:p w14:paraId="4A147B38" w14:textId="77777777" w:rsidR="0066543A" w:rsidRPr="000E0A60" w:rsidRDefault="0066543A" w:rsidP="00D201C3">
            <w:pPr>
              <w:spacing w:after="0"/>
              <w:rPr>
                <w:sz w:val="18"/>
                <w:szCs w:val="18"/>
              </w:rPr>
            </w:pPr>
            <w:r w:rsidRPr="000E0A60">
              <w:rPr>
                <w:sz w:val="18"/>
                <w:szCs w:val="18"/>
              </w:rPr>
              <w:t>C1</w:t>
            </w:r>
          </w:p>
        </w:tc>
        <w:tc>
          <w:tcPr>
            <w:tcW w:w="810" w:type="dxa"/>
          </w:tcPr>
          <w:p w14:paraId="0EC7EE16" w14:textId="77777777" w:rsidR="0066543A" w:rsidRPr="000E0A60" w:rsidRDefault="0066543A" w:rsidP="00D201C3">
            <w:pPr>
              <w:spacing w:after="0"/>
              <w:rPr>
                <w:rFonts w:eastAsia="SimSun"/>
                <w:color w:val="000000"/>
                <w:sz w:val="18"/>
                <w:szCs w:val="18"/>
              </w:rPr>
            </w:pPr>
            <w:r w:rsidRPr="000E0A60">
              <w:rPr>
                <w:color w:val="000000"/>
                <w:sz w:val="18"/>
                <w:szCs w:val="18"/>
              </w:rPr>
              <w:t>69.7%</w:t>
            </w:r>
          </w:p>
        </w:tc>
        <w:tc>
          <w:tcPr>
            <w:tcW w:w="810" w:type="dxa"/>
          </w:tcPr>
          <w:p w14:paraId="27057FA9" w14:textId="77777777" w:rsidR="0066543A" w:rsidRPr="000E0A60" w:rsidRDefault="0066543A" w:rsidP="00D201C3">
            <w:pPr>
              <w:spacing w:after="0"/>
              <w:rPr>
                <w:sz w:val="18"/>
                <w:szCs w:val="18"/>
              </w:rPr>
            </w:pPr>
            <w:r w:rsidRPr="000E0A60">
              <w:rPr>
                <w:sz w:val="18"/>
                <w:szCs w:val="18"/>
              </w:rPr>
              <w:t>C5</w:t>
            </w:r>
          </w:p>
        </w:tc>
        <w:tc>
          <w:tcPr>
            <w:tcW w:w="763" w:type="dxa"/>
          </w:tcPr>
          <w:p w14:paraId="18FF3CAE" w14:textId="77777777" w:rsidR="0066543A" w:rsidRPr="000E0A60" w:rsidRDefault="0066543A" w:rsidP="00D201C3">
            <w:pPr>
              <w:spacing w:after="0"/>
              <w:rPr>
                <w:color w:val="000000"/>
                <w:sz w:val="18"/>
                <w:szCs w:val="18"/>
              </w:rPr>
            </w:pPr>
            <w:r w:rsidRPr="000E0A60">
              <w:rPr>
                <w:color w:val="000000"/>
                <w:sz w:val="18"/>
                <w:szCs w:val="18"/>
              </w:rPr>
              <w:t>71.2%</w:t>
            </w:r>
          </w:p>
        </w:tc>
        <w:tc>
          <w:tcPr>
            <w:tcW w:w="947" w:type="dxa"/>
          </w:tcPr>
          <w:p w14:paraId="12C7A13A" w14:textId="77777777" w:rsidR="0066543A" w:rsidRPr="000E0A60" w:rsidRDefault="0066543A" w:rsidP="00D201C3">
            <w:pPr>
              <w:spacing w:after="0"/>
              <w:rPr>
                <w:sz w:val="18"/>
                <w:szCs w:val="18"/>
              </w:rPr>
            </w:pPr>
            <w:r w:rsidRPr="000E0A60">
              <w:rPr>
                <w:sz w:val="18"/>
                <w:szCs w:val="18"/>
              </w:rPr>
              <w:t>1.5%</w:t>
            </w:r>
          </w:p>
        </w:tc>
        <w:tc>
          <w:tcPr>
            <w:tcW w:w="810" w:type="dxa"/>
          </w:tcPr>
          <w:p w14:paraId="0F80E286" w14:textId="77777777" w:rsidR="0066543A" w:rsidRPr="000E0A60" w:rsidRDefault="0066543A" w:rsidP="00D201C3">
            <w:pPr>
              <w:spacing w:after="0"/>
              <w:rPr>
                <w:sz w:val="18"/>
                <w:szCs w:val="18"/>
              </w:rPr>
            </w:pPr>
            <w:r w:rsidRPr="000E0A60">
              <w:rPr>
                <w:sz w:val="18"/>
                <w:szCs w:val="18"/>
              </w:rPr>
              <w:t>C1</w:t>
            </w:r>
          </w:p>
        </w:tc>
        <w:tc>
          <w:tcPr>
            <w:tcW w:w="900" w:type="dxa"/>
          </w:tcPr>
          <w:p w14:paraId="5E7EE7D9" w14:textId="77777777" w:rsidR="0066543A" w:rsidRPr="000E0A60" w:rsidRDefault="0066543A" w:rsidP="00D201C3">
            <w:pPr>
              <w:spacing w:after="0"/>
              <w:rPr>
                <w:color w:val="000000"/>
                <w:sz w:val="18"/>
                <w:szCs w:val="18"/>
              </w:rPr>
            </w:pPr>
            <w:r w:rsidRPr="000E0A60">
              <w:rPr>
                <w:color w:val="000000"/>
                <w:sz w:val="18"/>
                <w:szCs w:val="18"/>
              </w:rPr>
              <w:t>74.1%</w:t>
            </w:r>
          </w:p>
        </w:tc>
        <w:tc>
          <w:tcPr>
            <w:tcW w:w="810" w:type="dxa"/>
          </w:tcPr>
          <w:p w14:paraId="45916060" w14:textId="77777777" w:rsidR="0066543A" w:rsidRPr="000E0A60" w:rsidRDefault="0066543A" w:rsidP="00D201C3">
            <w:pPr>
              <w:spacing w:after="0"/>
              <w:rPr>
                <w:sz w:val="18"/>
                <w:szCs w:val="18"/>
              </w:rPr>
            </w:pPr>
            <w:r w:rsidRPr="000E0A60">
              <w:rPr>
                <w:sz w:val="18"/>
                <w:szCs w:val="18"/>
              </w:rPr>
              <w:t>4.4%</w:t>
            </w:r>
          </w:p>
        </w:tc>
        <w:tc>
          <w:tcPr>
            <w:tcW w:w="1080" w:type="dxa"/>
          </w:tcPr>
          <w:p w14:paraId="752B15F8" w14:textId="77777777" w:rsidR="0066543A" w:rsidRPr="000E0A60" w:rsidRDefault="0066543A" w:rsidP="00D201C3">
            <w:pPr>
              <w:spacing w:after="0"/>
              <w:rPr>
                <w:sz w:val="18"/>
                <w:szCs w:val="18"/>
              </w:rPr>
            </w:pPr>
          </w:p>
        </w:tc>
      </w:tr>
      <w:tr w:rsidR="0066543A" w:rsidRPr="000E0A60" w14:paraId="19E1C050" w14:textId="77777777" w:rsidTr="00D201C3">
        <w:trPr>
          <w:trHeight w:val="210"/>
          <w:jc w:val="center"/>
        </w:trPr>
        <w:tc>
          <w:tcPr>
            <w:tcW w:w="328" w:type="dxa"/>
            <w:vMerge/>
          </w:tcPr>
          <w:p w14:paraId="63A8F965" w14:textId="77777777" w:rsidR="0066543A" w:rsidRPr="000E0A60" w:rsidRDefault="0066543A" w:rsidP="00D201C3">
            <w:pPr>
              <w:spacing w:after="0"/>
              <w:rPr>
                <w:sz w:val="18"/>
                <w:szCs w:val="18"/>
              </w:rPr>
            </w:pPr>
          </w:p>
        </w:tc>
        <w:tc>
          <w:tcPr>
            <w:tcW w:w="730" w:type="dxa"/>
            <w:vMerge/>
          </w:tcPr>
          <w:p w14:paraId="647490EC" w14:textId="77777777" w:rsidR="0066543A" w:rsidRPr="000E0A60" w:rsidRDefault="0066543A" w:rsidP="00D201C3">
            <w:pPr>
              <w:spacing w:after="0"/>
              <w:rPr>
                <w:sz w:val="18"/>
                <w:szCs w:val="18"/>
              </w:rPr>
            </w:pPr>
          </w:p>
        </w:tc>
        <w:tc>
          <w:tcPr>
            <w:tcW w:w="464" w:type="dxa"/>
          </w:tcPr>
          <w:p w14:paraId="66E8A9E3" w14:textId="77777777" w:rsidR="0066543A" w:rsidRPr="000E0A60" w:rsidRDefault="0066543A" w:rsidP="00D201C3">
            <w:pPr>
              <w:spacing w:after="0"/>
              <w:rPr>
                <w:sz w:val="18"/>
                <w:szCs w:val="18"/>
              </w:rPr>
            </w:pPr>
            <w:r w:rsidRPr="000E0A60">
              <w:rPr>
                <w:sz w:val="18"/>
                <w:szCs w:val="18"/>
              </w:rPr>
              <w:t>10</w:t>
            </w:r>
          </w:p>
        </w:tc>
        <w:tc>
          <w:tcPr>
            <w:tcW w:w="723" w:type="dxa"/>
          </w:tcPr>
          <w:p w14:paraId="06CA68D9" w14:textId="77777777" w:rsidR="0066543A" w:rsidRPr="000E0A60" w:rsidRDefault="0066543A" w:rsidP="00D201C3">
            <w:pPr>
              <w:spacing w:after="0"/>
              <w:rPr>
                <w:sz w:val="18"/>
                <w:szCs w:val="18"/>
              </w:rPr>
            </w:pPr>
            <w:r w:rsidRPr="000E0A60">
              <w:rPr>
                <w:sz w:val="18"/>
                <w:szCs w:val="18"/>
              </w:rPr>
              <w:t>2</w:t>
            </w:r>
          </w:p>
        </w:tc>
        <w:tc>
          <w:tcPr>
            <w:tcW w:w="810" w:type="dxa"/>
          </w:tcPr>
          <w:p w14:paraId="1E24F838" w14:textId="77777777" w:rsidR="0066543A" w:rsidRPr="000E0A60" w:rsidRDefault="0066543A" w:rsidP="00D201C3">
            <w:pPr>
              <w:spacing w:after="0"/>
              <w:rPr>
                <w:sz w:val="18"/>
                <w:szCs w:val="18"/>
              </w:rPr>
            </w:pPr>
            <w:r w:rsidRPr="000E0A60">
              <w:rPr>
                <w:sz w:val="18"/>
                <w:szCs w:val="18"/>
              </w:rPr>
              <w:t>C1</w:t>
            </w:r>
          </w:p>
        </w:tc>
        <w:tc>
          <w:tcPr>
            <w:tcW w:w="810" w:type="dxa"/>
          </w:tcPr>
          <w:p w14:paraId="0B533657" w14:textId="77777777" w:rsidR="0066543A" w:rsidRPr="000E0A60" w:rsidRDefault="0066543A" w:rsidP="00D201C3">
            <w:pPr>
              <w:spacing w:after="0"/>
              <w:rPr>
                <w:rFonts w:eastAsia="SimSun"/>
                <w:color w:val="000000"/>
                <w:sz w:val="18"/>
                <w:szCs w:val="18"/>
              </w:rPr>
            </w:pPr>
            <w:r w:rsidRPr="000E0A60">
              <w:rPr>
                <w:color w:val="000000"/>
                <w:sz w:val="18"/>
                <w:szCs w:val="18"/>
              </w:rPr>
              <w:t>71.7%</w:t>
            </w:r>
          </w:p>
        </w:tc>
        <w:tc>
          <w:tcPr>
            <w:tcW w:w="810" w:type="dxa"/>
          </w:tcPr>
          <w:p w14:paraId="125871B6" w14:textId="77777777" w:rsidR="0066543A" w:rsidRPr="000E0A60" w:rsidRDefault="0066543A" w:rsidP="00D201C3">
            <w:pPr>
              <w:spacing w:after="0"/>
              <w:rPr>
                <w:sz w:val="18"/>
                <w:szCs w:val="18"/>
              </w:rPr>
            </w:pPr>
            <w:r w:rsidRPr="000E0A60">
              <w:rPr>
                <w:sz w:val="18"/>
                <w:szCs w:val="18"/>
              </w:rPr>
              <w:t>C5</w:t>
            </w:r>
          </w:p>
        </w:tc>
        <w:tc>
          <w:tcPr>
            <w:tcW w:w="763" w:type="dxa"/>
          </w:tcPr>
          <w:p w14:paraId="660F1F3E" w14:textId="77777777" w:rsidR="0066543A" w:rsidRPr="000E0A60" w:rsidRDefault="0066543A" w:rsidP="00D201C3">
            <w:pPr>
              <w:spacing w:after="0"/>
              <w:rPr>
                <w:color w:val="000000"/>
                <w:sz w:val="18"/>
                <w:szCs w:val="18"/>
              </w:rPr>
            </w:pPr>
            <w:r w:rsidRPr="000E0A60">
              <w:rPr>
                <w:color w:val="000000"/>
                <w:sz w:val="18"/>
                <w:szCs w:val="18"/>
              </w:rPr>
              <w:t>73.1%</w:t>
            </w:r>
          </w:p>
        </w:tc>
        <w:tc>
          <w:tcPr>
            <w:tcW w:w="947" w:type="dxa"/>
          </w:tcPr>
          <w:p w14:paraId="6D2E7C57" w14:textId="77777777" w:rsidR="0066543A" w:rsidRPr="000E0A60" w:rsidRDefault="0066543A" w:rsidP="00D201C3">
            <w:pPr>
              <w:spacing w:after="0"/>
              <w:rPr>
                <w:sz w:val="18"/>
                <w:szCs w:val="18"/>
              </w:rPr>
            </w:pPr>
            <w:r w:rsidRPr="000E0A60">
              <w:rPr>
                <w:sz w:val="18"/>
                <w:szCs w:val="18"/>
              </w:rPr>
              <w:t>1.4%</w:t>
            </w:r>
          </w:p>
        </w:tc>
        <w:tc>
          <w:tcPr>
            <w:tcW w:w="810" w:type="dxa"/>
          </w:tcPr>
          <w:p w14:paraId="2B65083F" w14:textId="77777777" w:rsidR="0066543A" w:rsidRPr="000E0A60" w:rsidRDefault="0066543A" w:rsidP="00D201C3">
            <w:pPr>
              <w:spacing w:after="0"/>
              <w:rPr>
                <w:sz w:val="18"/>
                <w:szCs w:val="18"/>
              </w:rPr>
            </w:pPr>
            <w:r w:rsidRPr="000E0A60">
              <w:rPr>
                <w:sz w:val="18"/>
                <w:szCs w:val="18"/>
              </w:rPr>
              <w:t>C1</w:t>
            </w:r>
          </w:p>
        </w:tc>
        <w:tc>
          <w:tcPr>
            <w:tcW w:w="900" w:type="dxa"/>
          </w:tcPr>
          <w:p w14:paraId="5DFA2F6D" w14:textId="77777777" w:rsidR="0066543A" w:rsidRPr="000E0A60" w:rsidRDefault="0066543A" w:rsidP="00D201C3">
            <w:pPr>
              <w:spacing w:after="0"/>
              <w:rPr>
                <w:color w:val="000000"/>
                <w:sz w:val="18"/>
                <w:szCs w:val="18"/>
              </w:rPr>
            </w:pPr>
            <w:r w:rsidRPr="000E0A60">
              <w:rPr>
                <w:color w:val="000000"/>
                <w:sz w:val="18"/>
                <w:szCs w:val="18"/>
              </w:rPr>
              <w:t>76.1%</w:t>
            </w:r>
          </w:p>
        </w:tc>
        <w:tc>
          <w:tcPr>
            <w:tcW w:w="810" w:type="dxa"/>
          </w:tcPr>
          <w:p w14:paraId="61FA60EE" w14:textId="77777777" w:rsidR="0066543A" w:rsidRPr="000E0A60" w:rsidRDefault="0066543A" w:rsidP="00D201C3">
            <w:pPr>
              <w:spacing w:after="0"/>
              <w:rPr>
                <w:sz w:val="18"/>
                <w:szCs w:val="18"/>
              </w:rPr>
            </w:pPr>
            <w:r w:rsidRPr="000E0A60">
              <w:rPr>
                <w:sz w:val="18"/>
                <w:szCs w:val="18"/>
              </w:rPr>
              <w:t>4.4%</w:t>
            </w:r>
          </w:p>
        </w:tc>
        <w:tc>
          <w:tcPr>
            <w:tcW w:w="1080" w:type="dxa"/>
          </w:tcPr>
          <w:p w14:paraId="5D657FB9" w14:textId="77777777" w:rsidR="0066543A" w:rsidRPr="000E0A60" w:rsidRDefault="0066543A" w:rsidP="00D201C3">
            <w:pPr>
              <w:spacing w:after="0"/>
              <w:rPr>
                <w:sz w:val="18"/>
                <w:szCs w:val="18"/>
              </w:rPr>
            </w:pPr>
          </w:p>
        </w:tc>
      </w:tr>
      <w:tr w:rsidR="0066543A" w:rsidRPr="000E0A60" w14:paraId="502C7C34" w14:textId="77777777" w:rsidTr="00D201C3">
        <w:trPr>
          <w:trHeight w:val="199"/>
          <w:jc w:val="center"/>
        </w:trPr>
        <w:tc>
          <w:tcPr>
            <w:tcW w:w="328" w:type="dxa"/>
            <w:vMerge w:val="restart"/>
          </w:tcPr>
          <w:p w14:paraId="049B8A51" w14:textId="77777777" w:rsidR="0066543A" w:rsidRPr="000E0A60" w:rsidRDefault="0066543A" w:rsidP="00D201C3">
            <w:pPr>
              <w:tabs>
                <w:tab w:val="left" w:pos="522"/>
              </w:tabs>
              <w:spacing w:after="0"/>
              <w:rPr>
                <w:sz w:val="18"/>
                <w:szCs w:val="18"/>
              </w:rPr>
            </w:pPr>
            <w:r w:rsidRPr="000E0A60">
              <w:rPr>
                <w:sz w:val="18"/>
                <w:szCs w:val="18"/>
              </w:rPr>
              <w:t>3</w:t>
            </w:r>
          </w:p>
        </w:tc>
        <w:tc>
          <w:tcPr>
            <w:tcW w:w="730" w:type="dxa"/>
            <w:vMerge w:val="restart"/>
          </w:tcPr>
          <w:p w14:paraId="5E160351"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64" w:type="dxa"/>
          </w:tcPr>
          <w:p w14:paraId="0D8A159E" w14:textId="77777777" w:rsidR="0066543A" w:rsidRPr="000E0A60" w:rsidRDefault="0066543A" w:rsidP="00D201C3">
            <w:pPr>
              <w:spacing w:after="0"/>
              <w:rPr>
                <w:sz w:val="18"/>
                <w:szCs w:val="18"/>
              </w:rPr>
            </w:pPr>
            <w:r w:rsidRPr="000E0A60">
              <w:rPr>
                <w:sz w:val="18"/>
                <w:szCs w:val="18"/>
              </w:rPr>
              <w:t>1</w:t>
            </w:r>
          </w:p>
        </w:tc>
        <w:tc>
          <w:tcPr>
            <w:tcW w:w="723" w:type="dxa"/>
          </w:tcPr>
          <w:p w14:paraId="056C040D" w14:textId="77777777" w:rsidR="0066543A" w:rsidRPr="000E0A60" w:rsidRDefault="0066543A" w:rsidP="00D201C3">
            <w:pPr>
              <w:spacing w:after="0"/>
              <w:rPr>
                <w:sz w:val="18"/>
                <w:szCs w:val="18"/>
              </w:rPr>
            </w:pPr>
            <w:r w:rsidRPr="000E0A60">
              <w:rPr>
                <w:sz w:val="18"/>
                <w:szCs w:val="18"/>
              </w:rPr>
              <w:t>2</w:t>
            </w:r>
          </w:p>
        </w:tc>
        <w:tc>
          <w:tcPr>
            <w:tcW w:w="810" w:type="dxa"/>
          </w:tcPr>
          <w:p w14:paraId="1BE41C4D" w14:textId="77777777" w:rsidR="0066543A" w:rsidRPr="000E0A60" w:rsidRDefault="0066543A" w:rsidP="00D201C3">
            <w:pPr>
              <w:spacing w:after="0"/>
              <w:rPr>
                <w:sz w:val="18"/>
                <w:szCs w:val="18"/>
              </w:rPr>
            </w:pPr>
            <w:r w:rsidRPr="000E0A60">
              <w:rPr>
                <w:sz w:val="18"/>
                <w:szCs w:val="18"/>
              </w:rPr>
              <w:t>C1</w:t>
            </w:r>
          </w:p>
        </w:tc>
        <w:tc>
          <w:tcPr>
            <w:tcW w:w="810" w:type="dxa"/>
          </w:tcPr>
          <w:p w14:paraId="191E649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3E055ADB" w14:textId="77777777" w:rsidR="0066543A" w:rsidRPr="000E0A60" w:rsidRDefault="0066543A" w:rsidP="00D201C3">
            <w:pPr>
              <w:spacing w:after="0"/>
              <w:rPr>
                <w:sz w:val="18"/>
                <w:szCs w:val="18"/>
              </w:rPr>
            </w:pPr>
            <w:r w:rsidRPr="000E0A60">
              <w:rPr>
                <w:sz w:val="18"/>
                <w:szCs w:val="18"/>
              </w:rPr>
              <w:t>C2</w:t>
            </w:r>
          </w:p>
        </w:tc>
        <w:tc>
          <w:tcPr>
            <w:tcW w:w="763" w:type="dxa"/>
          </w:tcPr>
          <w:p w14:paraId="6E7B5C45"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0D8FC5AB" w14:textId="77777777" w:rsidR="0066543A" w:rsidRPr="000E0A60" w:rsidRDefault="0066543A" w:rsidP="00D201C3">
            <w:pPr>
              <w:spacing w:after="0"/>
              <w:rPr>
                <w:sz w:val="18"/>
                <w:szCs w:val="18"/>
              </w:rPr>
            </w:pPr>
            <w:r w:rsidRPr="000E0A60">
              <w:rPr>
                <w:sz w:val="18"/>
                <w:szCs w:val="18"/>
              </w:rPr>
              <w:t>20.0%</w:t>
            </w:r>
          </w:p>
        </w:tc>
        <w:tc>
          <w:tcPr>
            <w:tcW w:w="810" w:type="dxa"/>
          </w:tcPr>
          <w:p w14:paraId="5F9EFBAC" w14:textId="77777777" w:rsidR="0066543A" w:rsidRPr="000E0A60" w:rsidRDefault="0066543A" w:rsidP="00D201C3">
            <w:pPr>
              <w:spacing w:after="0"/>
              <w:rPr>
                <w:sz w:val="18"/>
                <w:szCs w:val="18"/>
              </w:rPr>
            </w:pPr>
            <w:r w:rsidRPr="000E0A60">
              <w:rPr>
                <w:sz w:val="18"/>
                <w:szCs w:val="18"/>
              </w:rPr>
              <w:t>C2</w:t>
            </w:r>
          </w:p>
        </w:tc>
        <w:tc>
          <w:tcPr>
            <w:tcW w:w="900" w:type="dxa"/>
          </w:tcPr>
          <w:p w14:paraId="7129EB6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0396453" w14:textId="77777777" w:rsidR="0066543A" w:rsidRPr="000E0A60" w:rsidRDefault="0066543A" w:rsidP="00D201C3">
            <w:pPr>
              <w:spacing w:after="0"/>
              <w:rPr>
                <w:sz w:val="18"/>
                <w:szCs w:val="18"/>
              </w:rPr>
            </w:pPr>
            <w:r w:rsidRPr="000E0A60">
              <w:rPr>
                <w:sz w:val="18"/>
                <w:szCs w:val="18"/>
              </w:rPr>
              <w:t>49.0%</w:t>
            </w:r>
          </w:p>
        </w:tc>
        <w:tc>
          <w:tcPr>
            <w:tcW w:w="1080" w:type="dxa"/>
          </w:tcPr>
          <w:p w14:paraId="64CAB91D" w14:textId="77777777" w:rsidR="0066543A" w:rsidRPr="000E0A60" w:rsidRDefault="0066543A" w:rsidP="00D201C3">
            <w:pPr>
              <w:spacing w:after="0"/>
              <w:rPr>
                <w:sz w:val="18"/>
                <w:szCs w:val="18"/>
              </w:rPr>
            </w:pPr>
            <w:r w:rsidRPr="000E0A60">
              <w:rPr>
                <w:sz w:val="18"/>
                <w:szCs w:val="18"/>
              </w:rPr>
              <w:t>Note 5</w:t>
            </w:r>
          </w:p>
        </w:tc>
      </w:tr>
      <w:tr w:rsidR="0066543A" w:rsidRPr="000E0A60" w14:paraId="1406AFAD" w14:textId="77777777" w:rsidTr="00D201C3">
        <w:trPr>
          <w:trHeight w:val="222"/>
          <w:jc w:val="center"/>
        </w:trPr>
        <w:tc>
          <w:tcPr>
            <w:tcW w:w="328" w:type="dxa"/>
            <w:vMerge/>
          </w:tcPr>
          <w:p w14:paraId="55A5BB98" w14:textId="77777777" w:rsidR="0066543A" w:rsidRPr="000E0A60" w:rsidRDefault="0066543A" w:rsidP="00D201C3">
            <w:pPr>
              <w:tabs>
                <w:tab w:val="left" w:pos="522"/>
              </w:tabs>
              <w:spacing w:after="0"/>
              <w:rPr>
                <w:sz w:val="18"/>
                <w:szCs w:val="18"/>
              </w:rPr>
            </w:pPr>
          </w:p>
        </w:tc>
        <w:tc>
          <w:tcPr>
            <w:tcW w:w="730" w:type="dxa"/>
            <w:vMerge/>
          </w:tcPr>
          <w:p w14:paraId="521A94DA" w14:textId="77777777" w:rsidR="0066543A" w:rsidRPr="000E0A60" w:rsidRDefault="0066543A" w:rsidP="00D201C3">
            <w:pPr>
              <w:tabs>
                <w:tab w:val="left" w:pos="522"/>
              </w:tabs>
              <w:spacing w:after="0"/>
              <w:rPr>
                <w:sz w:val="18"/>
                <w:szCs w:val="18"/>
              </w:rPr>
            </w:pPr>
          </w:p>
        </w:tc>
        <w:tc>
          <w:tcPr>
            <w:tcW w:w="464" w:type="dxa"/>
          </w:tcPr>
          <w:p w14:paraId="60CD58D8" w14:textId="77777777" w:rsidR="0066543A" w:rsidRPr="000E0A60" w:rsidRDefault="0066543A" w:rsidP="00D201C3">
            <w:pPr>
              <w:spacing w:after="0"/>
              <w:rPr>
                <w:sz w:val="18"/>
                <w:szCs w:val="18"/>
              </w:rPr>
            </w:pPr>
            <w:r w:rsidRPr="000E0A60">
              <w:rPr>
                <w:sz w:val="18"/>
                <w:szCs w:val="18"/>
              </w:rPr>
              <w:t>2</w:t>
            </w:r>
          </w:p>
        </w:tc>
        <w:tc>
          <w:tcPr>
            <w:tcW w:w="723" w:type="dxa"/>
          </w:tcPr>
          <w:p w14:paraId="40D634A7" w14:textId="77777777" w:rsidR="0066543A" w:rsidRPr="000E0A60" w:rsidRDefault="0066543A" w:rsidP="00D201C3">
            <w:pPr>
              <w:spacing w:after="0"/>
              <w:rPr>
                <w:sz w:val="18"/>
                <w:szCs w:val="18"/>
              </w:rPr>
            </w:pPr>
            <w:r w:rsidRPr="000E0A60">
              <w:rPr>
                <w:sz w:val="18"/>
                <w:szCs w:val="18"/>
              </w:rPr>
              <w:t>2</w:t>
            </w:r>
          </w:p>
        </w:tc>
        <w:tc>
          <w:tcPr>
            <w:tcW w:w="810" w:type="dxa"/>
          </w:tcPr>
          <w:p w14:paraId="74AED0DE" w14:textId="77777777" w:rsidR="0066543A" w:rsidRPr="000E0A60" w:rsidRDefault="0066543A" w:rsidP="00D201C3">
            <w:pPr>
              <w:spacing w:after="0"/>
              <w:rPr>
                <w:sz w:val="18"/>
                <w:szCs w:val="18"/>
              </w:rPr>
            </w:pPr>
            <w:r w:rsidRPr="000E0A60">
              <w:rPr>
                <w:sz w:val="18"/>
                <w:szCs w:val="18"/>
              </w:rPr>
              <w:t>C1</w:t>
            </w:r>
          </w:p>
        </w:tc>
        <w:tc>
          <w:tcPr>
            <w:tcW w:w="810" w:type="dxa"/>
          </w:tcPr>
          <w:p w14:paraId="718FCB8F" w14:textId="77777777" w:rsidR="0066543A" w:rsidRPr="000E0A60" w:rsidRDefault="0066543A" w:rsidP="00D201C3">
            <w:pPr>
              <w:spacing w:after="0"/>
              <w:rPr>
                <w:sz w:val="18"/>
                <w:szCs w:val="18"/>
              </w:rPr>
            </w:pPr>
            <w:r w:rsidRPr="000E0A60">
              <w:rPr>
                <w:sz w:val="18"/>
                <w:szCs w:val="18"/>
              </w:rPr>
              <w:t>15.0%</w:t>
            </w:r>
          </w:p>
        </w:tc>
        <w:tc>
          <w:tcPr>
            <w:tcW w:w="810" w:type="dxa"/>
          </w:tcPr>
          <w:p w14:paraId="348110FB" w14:textId="77777777" w:rsidR="0066543A" w:rsidRPr="000E0A60" w:rsidRDefault="0066543A" w:rsidP="00D201C3">
            <w:pPr>
              <w:spacing w:after="0"/>
              <w:rPr>
                <w:sz w:val="18"/>
                <w:szCs w:val="18"/>
              </w:rPr>
            </w:pPr>
            <w:r w:rsidRPr="000E0A60">
              <w:rPr>
                <w:sz w:val="18"/>
                <w:szCs w:val="18"/>
              </w:rPr>
              <w:t>C2</w:t>
            </w:r>
          </w:p>
        </w:tc>
        <w:tc>
          <w:tcPr>
            <w:tcW w:w="763" w:type="dxa"/>
          </w:tcPr>
          <w:p w14:paraId="5675338A"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9472479" w14:textId="77777777" w:rsidR="0066543A" w:rsidRPr="000E0A60" w:rsidRDefault="0066543A" w:rsidP="00D201C3">
            <w:pPr>
              <w:spacing w:after="0"/>
              <w:rPr>
                <w:sz w:val="18"/>
                <w:szCs w:val="18"/>
              </w:rPr>
            </w:pPr>
            <w:r w:rsidRPr="000E0A60">
              <w:rPr>
                <w:sz w:val="18"/>
                <w:szCs w:val="18"/>
              </w:rPr>
              <w:t>17.0%</w:t>
            </w:r>
          </w:p>
        </w:tc>
        <w:tc>
          <w:tcPr>
            <w:tcW w:w="810" w:type="dxa"/>
          </w:tcPr>
          <w:p w14:paraId="694F3303" w14:textId="77777777" w:rsidR="0066543A" w:rsidRPr="000E0A60" w:rsidRDefault="0066543A" w:rsidP="00D201C3">
            <w:pPr>
              <w:spacing w:after="0"/>
              <w:rPr>
                <w:sz w:val="18"/>
                <w:szCs w:val="18"/>
              </w:rPr>
            </w:pPr>
            <w:r w:rsidRPr="000E0A60">
              <w:rPr>
                <w:sz w:val="18"/>
                <w:szCs w:val="18"/>
              </w:rPr>
              <w:t>C2</w:t>
            </w:r>
          </w:p>
        </w:tc>
        <w:tc>
          <w:tcPr>
            <w:tcW w:w="900" w:type="dxa"/>
          </w:tcPr>
          <w:p w14:paraId="1E64DA00"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1E0BF8A9" w14:textId="77777777" w:rsidR="0066543A" w:rsidRPr="000E0A60" w:rsidRDefault="0066543A" w:rsidP="00D201C3">
            <w:pPr>
              <w:spacing w:after="0"/>
              <w:rPr>
                <w:sz w:val="18"/>
                <w:szCs w:val="18"/>
              </w:rPr>
            </w:pPr>
            <w:r w:rsidRPr="000E0A60">
              <w:rPr>
                <w:sz w:val="18"/>
                <w:szCs w:val="18"/>
              </w:rPr>
              <w:t>43.0%</w:t>
            </w:r>
          </w:p>
        </w:tc>
        <w:tc>
          <w:tcPr>
            <w:tcW w:w="1080" w:type="dxa"/>
          </w:tcPr>
          <w:p w14:paraId="4C4F29E2" w14:textId="77777777" w:rsidR="0066543A" w:rsidRPr="000E0A60" w:rsidRDefault="0066543A" w:rsidP="00D201C3">
            <w:pPr>
              <w:spacing w:after="0"/>
              <w:rPr>
                <w:sz w:val="18"/>
                <w:szCs w:val="18"/>
              </w:rPr>
            </w:pPr>
            <w:r w:rsidRPr="000E0A60">
              <w:rPr>
                <w:sz w:val="18"/>
                <w:szCs w:val="18"/>
              </w:rPr>
              <w:t>Note 5</w:t>
            </w:r>
          </w:p>
        </w:tc>
      </w:tr>
      <w:tr w:rsidR="0066543A" w:rsidRPr="000E0A60" w14:paraId="293BBDF2" w14:textId="77777777" w:rsidTr="00D201C3">
        <w:trPr>
          <w:trHeight w:val="210"/>
          <w:jc w:val="center"/>
        </w:trPr>
        <w:tc>
          <w:tcPr>
            <w:tcW w:w="328" w:type="dxa"/>
            <w:vMerge/>
          </w:tcPr>
          <w:p w14:paraId="5F8E3AE4" w14:textId="77777777" w:rsidR="0066543A" w:rsidRPr="000E0A60" w:rsidRDefault="0066543A" w:rsidP="00D201C3">
            <w:pPr>
              <w:tabs>
                <w:tab w:val="left" w:pos="522"/>
              </w:tabs>
              <w:spacing w:after="0"/>
              <w:rPr>
                <w:sz w:val="18"/>
                <w:szCs w:val="18"/>
              </w:rPr>
            </w:pPr>
          </w:p>
        </w:tc>
        <w:tc>
          <w:tcPr>
            <w:tcW w:w="730" w:type="dxa"/>
            <w:vMerge/>
          </w:tcPr>
          <w:p w14:paraId="6E761BC2" w14:textId="77777777" w:rsidR="0066543A" w:rsidRPr="000E0A60" w:rsidRDefault="0066543A" w:rsidP="00D201C3">
            <w:pPr>
              <w:tabs>
                <w:tab w:val="left" w:pos="522"/>
              </w:tabs>
              <w:spacing w:after="0"/>
              <w:rPr>
                <w:sz w:val="18"/>
                <w:szCs w:val="18"/>
              </w:rPr>
            </w:pPr>
          </w:p>
        </w:tc>
        <w:tc>
          <w:tcPr>
            <w:tcW w:w="464" w:type="dxa"/>
          </w:tcPr>
          <w:p w14:paraId="4413E700" w14:textId="77777777" w:rsidR="0066543A" w:rsidRPr="000E0A60" w:rsidRDefault="0066543A" w:rsidP="00D201C3">
            <w:pPr>
              <w:spacing w:after="0"/>
              <w:rPr>
                <w:sz w:val="18"/>
                <w:szCs w:val="18"/>
              </w:rPr>
            </w:pPr>
            <w:r w:rsidRPr="000E0A60">
              <w:rPr>
                <w:sz w:val="18"/>
                <w:szCs w:val="18"/>
              </w:rPr>
              <w:t>3</w:t>
            </w:r>
          </w:p>
        </w:tc>
        <w:tc>
          <w:tcPr>
            <w:tcW w:w="723" w:type="dxa"/>
          </w:tcPr>
          <w:p w14:paraId="4A91B8DA" w14:textId="77777777" w:rsidR="0066543A" w:rsidRPr="000E0A60" w:rsidRDefault="0066543A" w:rsidP="00D201C3">
            <w:pPr>
              <w:spacing w:after="0"/>
              <w:rPr>
                <w:sz w:val="18"/>
                <w:szCs w:val="18"/>
              </w:rPr>
            </w:pPr>
            <w:r w:rsidRPr="000E0A60">
              <w:rPr>
                <w:sz w:val="18"/>
                <w:szCs w:val="18"/>
              </w:rPr>
              <w:t>2</w:t>
            </w:r>
          </w:p>
        </w:tc>
        <w:tc>
          <w:tcPr>
            <w:tcW w:w="810" w:type="dxa"/>
          </w:tcPr>
          <w:p w14:paraId="536D5278" w14:textId="77777777" w:rsidR="0066543A" w:rsidRPr="000E0A60" w:rsidRDefault="0066543A" w:rsidP="00D201C3">
            <w:pPr>
              <w:spacing w:after="0"/>
              <w:rPr>
                <w:sz w:val="18"/>
                <w:szCs w:val="18"/>
              </w:rPr>
            </w:pPr>
            <w:r w:rsidRPr="000E0A60">
              <w:rPr>
                <w:sz w:val="18"/>
                <w:szCs w:val="18"/>
              </w:rPr>
              <w:t>C1</w:t>
            </w:r>
          </w:p>
        </w:tc>
        <w:tc>
          <w:tcPr>
            <w:tcW w:w="810" w:type="dxa"/>
          </w:tcPr>
          <w:p w14:paraId="2401A62E" w14:textId="77777777" w:rsidR="0066543A" w:rsidRPr="000E0A60" w:rsidRDefault="0066543A" w:rsidP="00D201C3">
            <w:pPr>
              <w:spacing w:after="0"/>
              <w:rPr>
                <w:sz w:val="18"/>
                <w:szCs w:val="18"/>
              </w:rPr>
            </w:pPr>
            <w:r w:rsidRPr="000E0A60">
              <w:rPr>
                <w:sz w:val="18"/>
                <w:szCs w:val="18"/>
              </w:rPr>
              <w:t>25.0%</w:t>
            </w:r>
          </w:p>
        </w:tc>
        <w:tc>
          <w:tcPr>
            <w:tcW w:w="810" w:type="dxa"/>
          </w:tcPr>
          <w:p w14:paraId="6E50EB5B" w14:textId="77777777" w:rsidR="0066543A" w:rsidRPr="000E0A60" w:rsidRDefault="0066543A" w:rsidP="00D201C3">
            <w:pPr>
              <w:spacing w:after="0"/>
              <w:rPr>
                <w:sz w:val="18"/>
                <w:szCs w:val="18"/>
              </w:rPr>
            </w:pPr>
            <w:r w:rsidRPr="000E0A60">
              <w:rPr>
                <w:sz w:val="18"/>
                <w:szCs w:val="18"/>
              </w:rPr>
              <w:t>C2</w:t>
            </w:r>
          </w:p>
        </w:tc>
        <w:tc>
          <w:tcPr>
            <w:tcW w:w="763" w:type="dxa"/>
          </w:tcPr>
          <w:p w14:paraId="3161E830"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14154318" w14:textId="77777777" w:rsidR="0066543A" w:rsidRPr="000E0A60" w:rsidRDefault="0066543A" w:rsidP="00D201C3">
            <w:pPr>
              <w:spacing w:after="0"/>
              <w:rPr>
                <w:sz w:val="18"/>
                <w:szCs w:val="18"/>
              </w:rPr>
            </w:pPr>
            <w:r w:rsidRPr="000E0A60">
              <w:rPr>
                <w:sz w:val="18"/>
                <w:szCs w:val="18"/>
              </w:rPr>
              <w:t>17.0%</w:t>
            </w:r>
          </w:p>
        </w:tc>
        <w:tc>
          <w:tcPr>
            <w:tcW w:w="810" w:type="dxa"/>
          </w:tcPr>
          <w:p w14:paraId="0EBBB867" w14:textId="77777777" w:rsidR="0066543A" w:rsidRPr="000E0A60" w:rsidRDefault="0066543A" w:rsidP="00D201C3">
            <w:pPr>
              <w:spacing w:after="0"/>
              <w:rPr>
                <w:sz w:val="18"/>
                <w:szCs w:val="18"/>
              </w:rPr>
            </w:pPr>
            <w:r w:rsidRPr="000E0A60">
              <w:rPr>
                <w:sz w:val="18"/>
                <w:szCs w:val="18"/>
              </w:rPr>
              <w:t>C2</w:t>
            </w:r>
          </w:p>
        </w:tc>
        <w:tc>
          <w:tcPr>
            <w:tcW w:w="900" w:type="dxa"/>
          </w:tcPr>
          <w:p w14:paraId="529E023C"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12C8A831" w14:textId="77777777" w:rsidR="0066543A" w:rsidRPr="000E0A60" w:rsidRDefault="0066543A" w:rsidP="00D201C3">
            <w:pPr>
              <w:spacing w:after="0"/>
              <w:rPr>
                <w:sz w:val="18"/>
                <w:szCs w:val="18"/>
              </w:rPr>
            </w:pPr>
            <w:r w:rsidRPr="000E0A60">
              <w:rPr>
                <w:sz w:val="18"/>
                <w:szCs w:val="18"/>
              </w:rPr>
              <w:t>39.0%</w:t>
            </w:r>
          </w:p>
        </w:tc>
        <w:tc>
          <w:tcPr>
            <w:tcW w:w="1080" w:type="dxa"/>
          </w:tcPr>
          <w:p w14:paraId="36E924F6" w14:textId="77777777" w:rsidR="0066543A" w:rsidRPr="000E0A60" w:rsidRDefault="0066543A" w:rsidP="00D201C3">
            <w:pPr>
              <w:spacing w:after="0"/>
              <w:rPr>
                <w:sz w:val="18"/>
                <w:szCs w:val="18"/>
              </w:rPr>
            </w:pPr>
            <w:r w:rsidRPr="000E0A60">
              <w:rPr>
                <w:sz w:val="18"/>
                <w:szCs w:val="18"/>
              </w:rPr>
              <w:t>Note 5</w:t>
            </w:r>
          </w:p>
        </w:tc>
      </w:tr>
      <w:tr w:rsidR="0066543A" w:rsidRPr="000E0A60" w14:paraId="60808F9B" w14:textId="77777777" w:rsidTr="00D201C3">
        <w:trPr>
          <w:trHeight w:val="210"/>
          <w:jc w:val="center"/>
        </w:trPr>
        <w:tc>
          <w:tcPr>
            <w:tcW w:w="328" w:type="dxa"/>
            <w:vMerge/>
          </w:tcPr>
          <w:p w14:paraId="73F2B8D0" w14:textId="77777777" w:rsidR="0066543A" w:rsidRPr="000E0A60" w:rsidRDefault="0066543A" w:rsidP="00D201C3">
            <w:pPr>
              <w:tabs>
                <w:tab w:val="left" w:pos="522"/>
              </w:tabs>
              <w:spacing w:after="0"/>
              <w:rPr>
                <w:sz w:val="18"/>
                <w:szCs w:val="18"/>
              </w:rPr>
            </w:pPr>
          </w:p>
        </w:tc>
        <w:tc>
          <w:tcPr>
            <w:tcW w:w="730" w:type="dxa"/>
            <w:vMerge/>
          </w:tcPr>
          <w:p w14:paraId="41A903D7" w14:textId="77777777" w:rsidR="0066543A" w:rsidRPr="000E0A60" w:rsidRDefault="0066543A" w:rsidP="00D201C3">
            <w:pPr>
              <w:tabs>
                <w:tab w:val="left" w:pos="522"/>
              </w:tabs>
              <w:spacing w:after="0"/>
              <w:rPr>
                <w:sz w:val="18"/>
                <w:szCs w:val="18"/>
              </w:rPr>
            </w:pPr>
          </w:p>
        </w:tc>
        <w:tc>
          <w:tcPr>
            <w:tcW w:w="464" w:type="dxa"/>
          </w:tcPr>
          <w:p w14:paraId="0C0527C0" w14:textId="77777777" w:rsidR="0066543A" w:rsidRPr="000E0A60" w:rsidRDefault="0066543A" w:rsidP="00D201C3">
            <w:pPr>
              <w:spacing w:after="0"/>
              <w:rPr>
                <w:sz w:val="18"/>
                <w:szCs w:val="18"/>
              </w:rPr>
            </w:pPr>
            <w:r w:rsidRPr="000E0A60">
              <w:rPr>
                <w:sz w:val="18"/>
                <w:szCs w:val="18"/>
              </w:rPr>
              <w:t>4</w:t>
            </w:r>
          </w:p>
        </w:tc>
        <w:tc>
          <w:tcPr>
            <w:tcW w:w="723" w:type="dxa"/>
          </w:tcPr>
          <w:p w14:paraId="3CD29FA8" w14:textId="77777777" w:rsidR="0066543A" w:rsidRPr="000E0A60" w:rsidRDefault="0066543A" w:rsidP="00D201C3">
            <w:pPr>
              <w:spacing w:after="0"/>
              <w:rPr>
                <w:sz w:val="18"/>
                <w:szCs w:val="18"/>
              </w:rPr>
            </w:pPr>
            <w:r w:rsidRPr="000E0A60">
              <w:rPr>
                <w:sz w:val="18"/>
                <w:szCs w:val="18"/>
              </w:rPr>
              <w:t>2</w:t>
            </w:r>
          </w:p>
        </w:tc>
        <w:tc>
          <w:tcPr>
            <w:tcW w:w="810" w:type="dxa"/>
          </w:tcPr>
          <w:p w14:paraId="7743BEA1" w14:textId="77777777" w:rsidR="0066543A" w:rsidRPr="000E0A60" w:rsidRDefault="0066543A" w:rsidP="00D201C3">
            <w:pPr>
              <w:spacing w:after="0"/>
              <w:rPr>
                <w:sz w:val="18"/>
                <w:szCs w:val="18"/>
              </w:rPr>
            </w:pPr>
            <w:r w:rsidRPr="000E0A60">
              <w:rPr>
                <w:sz w:val="18"/>
                <w:szCs w:val="18"/>
              </w:rPr>
              <w:t>C1</w:t>
            </w:r>
          </w:p>
        </w:tc>
        <w:tc>
          <w:tcPr>
            <w:tcW w:w="810" w:type="dxa"/>
          </w:tcPr>
          <w:p w14:paraId="7CF51514" w14:textId="77777777" w:rsidR="0066543A" w:rsidRPr="000E0A60" w:rsidRDefault="0066543A" w:rsidP="00D201C3">
            <w:pPr>
              <w:spacing w:after="0"/>
              <w:rPr>
                <w:sz w:val="18"/>
                <w:szCs w:val="18"/>
              </w:rPr>
            </w:pPr>
            <w:r w:rsidRPr="000E0A60">
              <w:rPr>
                <w:sz w:val="18"/>
                <w:szCs w:val="18"/>
              </w:rPr>
              <w:t>34.0%</w:t>
            </w:r>
          </w:p>
        </w:tc>
        <w:tc>
          <w:tcPr>
            <w:tcW w:w="810" w:type="dxa"/>
          </w:tcPr>
          <w:p w14:paraId="6136A45D" w14:textId="77777777" w:rsidR="0066543A" w:rsidRPr="000E0A60" w:rsidRDefault="0066543A" w:rsidP="00D201C3">
            <w:pPr>
              <w:spacing w:after="0"/>
              <w:rPr>
                <w:sz w:val="18"/>
                <w:szCs w:val="18"/>
              </w:rPr>
            </w:pPr>
            <w:r w:rsidRPr="000E0A60">
              <w:rPr>
                <w:sz w:val="18"/>
                <w:szCs w:val="18"/>
              </w:rPr>
              <w:t>C2</w:t>
            </w:r>
          </w:p>
        </w:tc>
        <w:tc>
          <w:tcPr>
            <w:tcW w:w="763" w:type="dxa"/>
          </w:tcPr>
          <w:p w14:paraId="084C669F"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76098546" w14:textId="77777777" w:rsidR="0066543A" w:rsidRPr="000E0A60" w:rsidRDefault="0066543A" w:rsidP="00D201C3">
            <w:pPr>
              <w:spacing w:after="0"/>
              <w:rPr>
                <w:sz w:val="18"/>
                <w:szCs w:val="18"/>
              </w:rPr>
            </w:pPr>
            <w:r w:rsidRPr="000E0A60">
              <w:rPr>
                <w:sz w:val="18"/>
                <w:szCs w:val="18"/>
              </w:rPr>
              <w:t>15.0%</w:t>
            </w:r>
          </w:p>
        </w:tc>
        <w:tc>
          <w:tcPr>
            <w:tcW w:w="810" w:type="dxa"/>
          </w:tcPr>
          <w:p w14:paraId="664AD260" w14:textId="77777777" w:rsidR="0066543A" w:rsidRPr="000E0A60" w:rsidRDefault="0066543A" w:rsidP="00D201C3">
            <w:pPr>
              <w:spacing w:after="0"/>
              <w:rPr>
                <w:sz w:val="18"/>
                <w:szCs w:val="18"/>
              </w:rPr>
            </w:pPr>
            <w:r w:rsidRPr="000E0A60">
              <w:rPr>
                <w:sz w:val="18"/>
                <w:szCs w:val="18"/>
              </w:rPr>
              <w:t>C2</w:t>
            </w:r>
          </w:p>
        </w:tc>
        <w:tc>
          <w:tcPr>
            <w:tcW w:w="900" w:type="dxa"/>
          </w:tcPr>
          <w:p w14:paraId="5F75A821"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FBFF279" w14:textId="77777777" w:rsidR="0066543A" w:rsidRPr="000E0A60" w:rsidRDefault="0066543A" w:rsidP="00D201C3">
            <w:pPr>
              <w:spacing w:after="0"/>
              <w:rPr>
                <w:sz w:val="18"/>
                <w:szCs w:val="18"/>
              </w:rPr>
            </w:pPr>
            <w:r w:rsidRPr="000E0A60">
              <w:rPr>
                <w:sz w:val="18"/>
                <w:szCs w:val="18"/>
              </w:rPr>
              <w:t>34.0%</w:t>
            </w:r>
          </w:p>
        </w:tc>
        <w:tc>
          <w:tcPr>
            <w:tcW w:w="1080" w:type="dxa"/>
          </w:tcPr>
          <w:p w14:paraId="41C5E8CB" w14:textId="77777777" w:rsidR="0066543A" w:rsidRPr="000E0A60" w:rsidRDefault="0066543A" w:rsidP="00D201C3">
            <w:pPr>
              <w:spacing w:after="0"/>
              <w:rPr>
                <w:sz w:val="18"/>
                <w:szCs w:val="18"/>
              </w:rPr>
            </w:pPr>
            <w:r w:rsidRPr="000E0A60">
              <w:rPr>
                <w:sz w:val="18"/>
                <w:szCs w:val="18"/>
              </w:rPr>
              <w:t>Note 5</w:t>
            </w:r>
          </w:p>
        </w:tc>
      </w:tr>
      <w:tr w:rsidR="0066543A" w:rsidRPr="000E0A60" w14:paraId="6335CC64" w14:textId="77777777" w:rsidTr="00D201C3">
        <w:trPr>
          <w:trHeight w:val="210"/>
          <w:jc w:val="center"/>
        </w:trPr>
        <w:tc>
          <w:tcPr>
            <w:tcW w:w="328" w:type="dxa"/>
            <w:vMerge/>
          </w:tcPr>
          <w:p w14:paraId="3F1221AC" w14:textId="77777777" w:rsidR="0066543A" w:rsidRPr="000E0A60" w:rsidRDefault="0066543A" w:rsidP="00D201C3">
            <w:pPr>
              <w:tabs>
                <w:tab w:val="left" w:pos="522"/>
              </w:tabs>
              <w:spacing w:after="0"/>
              <w:rPr>
                <w:sz w:val="18"/>
                <w:szCs w:val="18"/>
              </w:rPr>
            </w:pPr>
          </w:p>
        </w:tc>
        <w:tc>
          <w:tcPr>
            <w:tcW w:w="730" w:type="dxa"/>
            <w:vMerge/>
          </w:tcPr>
          <w:p w14:paraId="35A2A0B2" w14:textId="77777777" w:rsidR="0066543A" w:rsidRPr="000E0A60" w:rsidRDefault="0066543A" w:rsidP="00D201C3">
            <w:pPr>
              <w:tabs>
                <w:tab w:val="left" w:pos="522"/>
              </w:tabs>
              <w:spacing w:after="0"/>
              <w:rPr>
                <w:sz w:val="18"/>
                <w:szCs w:val="18"/>
              </w:rPr>
            </w:pPr>
          </w:p>
        </w:tc>
        <w:tc>
          <w:tcPr>
            <w:tcW w:w="464" w:type="dxa"/>
          </w:tcPr>
          <w:p w14:paraId="3AFBA501" w14:textId="77777777" w:rsidR="0066543A" w:rsidRPr="000E0A60" w:rsidRDefault="0066543A" w:rsidP="00D201C3">
            <w:pPr>
              <w:spacing w:after="0"/>
              <w:rPr>
                <w:sz w:val="18"/>
                <w:szCs w:val="18"/>
              </w:rPr>
            </w:pPr>
            <w:r w:rsidRPr="000E0A60">
              <w:rPr>
                <w:sz w:val="18"/>
                <w:szCs w:val="18"/>
              </w:rPr>
              <w:t>5</w:t>
            </w:r>
          </w:p>
        </w:tc>
        <w:tc>
          <w:tcPr>
            <w:tcW w:w="723" w:type="dxa"/>
          </w:tcPr>
          <w:p w14:paraId="62F5F71F" w14:textId="77777777" w:rsidR="0066543A" w:rsidRPr="000E0A60" w:rsidRDefault="0066543A" w:rsidP="00D201C3">
            <w:pPr>
              <w:spacing w:after="0"/>
              <w:rPr>
                <w:sz w:val="18"/>
                <w:szCs w:val="18"/>
              </w:rPr>
            </w:pPr>
            <w:r w:rsidRPr="000E0A60">
              <w:rPr>
                <w:sz w:val="18"/>
                <w:szCs w:val="18"/>
              </w:rPr>
              <w:t>2</w:t>
            </w:r>
          </w:p>
        </w:tc>
        <w:tc>
          <w:tcPr>
            <w:tcW w:w="810" w:type="dxa"/>
          </w:tcPr>
          <w:p w14:paraId="11163F59" w14:textId="77777777" w:rsidR="0066543A" w:rsidRPr="000E0A60" w:rsidRDefault="0066543A" w:rsidP="00D201C3">
            <w:pPr>
              <w:spacing w:after="0"/>
              <w:rPr>
                <w:sz w:val="18"/>
                <w:szCs w:val="18"/>
              </w:rPr>
            </w:pPr>
            <w:r w:rsidRPr="000E0A60">
              <w:rPr>
                <w:sz w:val="18"/>
                <w:szCs w:val="18"/>
              </w:rPr>
              <w:t>C1</w:t>
            </w:r>
          </w:p>
        </w:tc>
        <w:tc>
          <w:tcPr>
            <w:tcW w:w="810" w:type="dxa"/>
          </w:tcPr>
          <w:p w14:paraId="1D890011" w14:textId="77777777" w:rsidR="0066543A" w:rsidRPr="000E0A60" w:rsidRDefault="0066543A" w:rsidP="00D201C3">
            <w:pPr>
              <w:spacing w:after="0"/>
              <w:rPr>
                <w:sz w:val="18"/>
                <w:szCs w:val="18"/>
              </w:rPr>
            </w:pPr>
            <w:r w:rsidRPr="000E0A60">
              <w:rPr>
                <w:sz w:val="18"/>
                <w:szCs w:val="18"/>
              </w:rPr>
              <w:t>41.0%</w:t>
            </w:r>
          </w:p>
        </w:tc>
        <w:tc>
          <w:tcPr>
            <w:tcW w:w="810" w:type="dxa"/>
          </w:tcPr>
          <w:p w14:paraId="2BD451A3" w14:textId="77777777" w:rsidR="0066543A" w:rsidRPr="000E0A60" w:rsidRDefault="0066543A" w:rsidP="00D201C3">
            <w:pPr>
              <w:spacing w:after="0"/>
              <w:rPr>
                <w:sz w:val="18"/>
                <w:szCs w:val="18"/>
              </w:rPr>
            </w:pPr>
            <w:r w:rsidRPr="000E0A60">
              <w:rPr>
                <w:sz w:val="18"/>
                <w:szCs w:val="18"/>
              </w:rPr>
              <w:t>C2</w:t>
            </w:r>
          </w:p>
        </w:tc>
        <w:tc>
          <w:tcPr>
            <w:tcW w:w="763" w:type="dxa"/>
          </w:tcPr>
          <w:p w14:paraId="0B4C9C4E"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151517C2" w14:textId="77777777" w:rsidR="0066543A" w:rsidRPr="000E0A60" w:rsidRDefault="0066543A" w:rsidP="00D201C3">
            <w:pPr>
              <w:spacing w:after="0"/>
              <w:rPr>
                <w:sz w:val="18"/>
                <w:szCs w:val="18"/>
              </w:rPr>
            </w:pPr>
            <w:r w:rsidRPr="000E0A60">
              <w:rPr>
                <w:sz w:val="18"/>
                <w:szCs w:val="18"/>
              </w:rPr>
              <w:t>14.0%</w:t>
            </w:r>
          </w:p>
        </w:tc>
        <w:tc>
          <w:tcPr>
            <w:tcW w:w="810" w:type="dxa"/>
          </w:tcPr>
          <w:p w14:paraId="653D2286" w14:textId="77777777" w:rsidR="0066543A" w:rsidRPr="000E0A60" w:rsidRDefault="0066543A" w:rsidP="00D201C3">
            <w:pPr>
              <w:spacing w:after="0"/>
              <w:rPr>
                <w:sz w:val="18"/>
                <w:szCs w:val="18"/>
              </w:rPr>
            </w:pPr>
            <w:r w:rsidRPr="000E0A60">
              <w:rPr>
                <w:sz w:val="18"/>
                <w:szCs w:val="18"/>
              </w:rPr>
              <w:t>C2</w:t>
            </w:r>
          </w:p>
        </w:tc>
        <w:tc>
          <w:tcPr>
            <w:tcW w:w="900" w:type="dxa"/>
          </w:tcPr>
          <w:p w14:paraId="75625F98"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59FA4028" w14:textId="77777777" w:rsidR="0066543A" w:rsidRPr="000E0A60" w:rsidRDefault="0066543A" w:rsidP="00D201C3">
            <w:pPr>
              <w:spacing w:after="0"/>
              <w:rPr>
                <w:sz w:val="18"/>
                <w:szCs w:val="18"/>
              </w:rPr>
            </w:pPr>
            <w:r w:rsidRPr="000E0A60">
              <w:rPr>
                <w:sz w:val="18"/>
                <w:szCs w:val="18"/>
              </w:rPr>
              <w:t>31.0%</w:t>
            </w:r>
          </w:p>
        </w:tc>
        <w:tc>
          <w:tcPr>
            <w:tcW w:w="1080" w:type="dxa"/>
          </w:tcPr>
          <w:p w14:paraId="707C14C5" w14:textId="77777777" w:rsidR="0066543A" w:rsidRPr="000E0A60" w:rsidRDefault="0066543A" w:rsidP="00D201C3">
            <w:pPr>
              <w:spacing w:after="0"/>
              <w:rPr>
                <w:sz w:val="18"/>
                <w:szCs w:val="18"/>
              </w:rPr>
            </w:pPr>
            <w:r w:rsidRPr="000E0A60">
              <w:rPr>
                <w:sz w:val="18"/>
                <w:szCs w:val="18"/>
              </w:rPr>
              <w:t>Note 5</w:t>
            </w:r>
          </w:p>
        </w:tc>
      </w:tr>
      <w:tr w:rsidR="0066543A" w:rsidRPr="000E0A60" w14:paraId="422C2FD5" w14:textId="77777777" w:rsidTr="00D201C3">
        <w:trPr>
          <w:trHeight w:val="210"/>
          <w:jc w:val="center"/>
        </w:trPr>
        <w:tc>
          <w:tcPr>
            <w:tcW w:w="328" w:type="dxa"/>
            <w:vMerge/>
          </w:tcPr>
          <w:p w14:paraId="21EEF7DD" w14:textId="77777777" w:rsidR="0066543A" w:rsidRPr="000E0A60" w:rsidRDefault="0066543A" w:rsidP="00D201C3">
            <w:pPr>
              <w:tabs>
                <w:tab w:val="left" w:pos="522"/>
              </w:tabs>
              <w:spacing w:after="0"/>
              <w:rPr>
                <w:sz w:val="18"/>
                <w:szCs w:val="18"/>
              </w:rPr>
            </w:pPr>
          </w:p>
        </w:tc>
        <w:tc>
          <w:tcPr>
            <w:tcW w:w="730" w:type="dxa"/>
            <w:vMerge/>
          </w:tcPr>
          <w:p w14:paraId="67A7A376" w14:textId="77777777" w:rsidR="0066543A" w:rsidRPr="000E0A60" w:rsidRDefault="0066543A" w:rsidP="00D201C3">
            <w:pPr>
              <w:tabs>
                <w:tab w:val="left" w:pos="522"/>
              </w:tabs>
              <w:spacing w:after="0"/>
              <w:rPr>
                <w:sz w:val="18"/>
                <w:szCs w:val="18"/>
              </w:rPr>
            </w:pPr>
          </w:p>
        </w:tc>
        <w:tc>
          <w:tcPr>
            <w:tcW w:w="464" w:type="dxa"/>
          </w:tcPr>
          <w:p w14:paraId="2536DF54" w14:textId="77777777" w:rsidR="0066543A" w:rsidRPr="000E0A60" w:rsidRDefault="0066543A" w:rsidP="00D201C3">
            <w:pPr>
              <w:spacing w:after="0"/>
              <w:rPr>
                <w:sz w:val="18"/>
                <w:szCs w:val="18"/>
              </w:rPr>
            </w:pPr>
            <w:r w:rsidRPr="000E0A60">
              <w:rPr>
                <w:sz w:val="18"/>
                <w:szCs w:val="18"/>
              </w:rPr>
              <w:t>6</w:t>
            </w:r>
          </w:p>
        </w:tc>
        <w:tc>
          <w:tcPr>
            <w:tcW w:w="723" w:type="dxa"/>
          </w:tcPr>
          <w:p w14:paraId="45225DDA" w14:textId="77777777" w:rsidR="0066543A" w:rsidRPr="000E0A60" w:rsidRDefault="0066543A" w:rsidP="00D201C3">
            <w:pPr>
              <w:spacing w:after="0"/>
              <w:rPr>
                <w:sz w:val="18"/>
                <w:szCs w:val="18"/>
              </w:rPr>
            </w:pPr>
            <w:r w:rsidRPr="000E0A60">
              <w:rPr>
                <w:sz w:val="18"/>
                <w:szCs w:val="18"/>
              </w:rPr>
              <w:t>2</w:t>
            </w:r>
          </w:p>
        </w:tc>
        <w:tc>
          <w:tcPr>
            <w:tcW w:w="810" w:type="dxa"/>
          </w:tcPr>
          <w:p w14:paraId="527740D9" w14:textId="77777777" w:rsidR="0066543A" w:rsidRPr="000E0A60" w:rsidRDefault="0066543A" w:rsidP="00D201C3">
            <w:pPr>
              <w:spacing w:after="0"/>
              <w:rPr>
                <w:sz w:val="18"/>
                <w:szCs w:val="18"/>
              </w:rPr>
            </w:pPr>
            <w:r w:rsidRPr="000E0A60">
              <w:rPr>
                <w:sz w:val="18"/>
                <w:szCs w:val="18"/>
              </w:rPr>
              <w:t>C1</w:t>
            </w:r>
          </w:p>
        </w:tc>
        <w:tc>
          <w:tcPr>
            <w:tcW w:w="810" w:type="dxa"/>
          </w:tcPr>
          <w:p w14:paraId="43FF97B4" w14:textId="77777777" w:rsidR="0066543A" w:rsidRPr="000E0A60" w:rsidRDefault="0066543A" w:rsidP="00D201C3">
            <w:pPr>
              <w:spacing w:after="0"/>
              <w:rPr>
                <w:sz w:val="18"/>
                <w:szCs w:val="18"/>
              </w:rPr>
            </w:pPr>
            <w:r w:rsidRPr="000E0A60">
              <w:rPr>
                <w:sz w:val="18"/>
                <w:szCs w:val="18"/>
              </w:rPr>
              <w:t>47.0%</w:t>
            </w:r>
          </w:p>
        </w:tc>
        <w:tc>
          <w:tcPr>
            <w:tcW w:w="810" w:type="dxa"/>
          </w:tcPr>
          <w:p w14:paraId="3F6BAA2F" w14:textId="77777777" w:rsidR="0066543A" w:rsidRPr="000E0A60" w:rsidRDefault="0066543A" w:rsidP="00D201C3">
            <w:pPr>
              <w:spacing w:after="0"/>
              <w:rPr>
                <w:sz w:val="18"/>
                <w:szCs w:val="18"/>
              </w:rPr>
            </w:pPr>
            <w:r w:rsidRPr="000E0A60">
              <w:rPr>
                <w:sz w:val="18"/>
                <w:szCs w:val="18"/>
              </w:rPr>
              <w:t>C2</w:t>
            </w:r>
          </w:p>
        </w:tc>
        <w:tc>
          <w:tcPr>
            <w:tcW w:w="763" w:type="dxa"/>
          </w:tcPr>
          <w:p w14:paraId="206CA617" w14:textId="77777777" w:rsidR="0066543A" w:rsidRPr="000E0A60" w:rsidRDefault="0066543A" w:rsidP="00D201C3">
            <w:pPr>
              <w:spacing w:after="0"/>
              <w:rPr>
                <w:color w:val="000000"/>
                <w:sz w:val="18"/>
                <w:szCs w:val="18"/>
              </w:rPr>
            </w:pPr>
            <w:r w:rsidRPr="000E0A60">
              <w:rPr>
                <w:color w:val="000000"/>
                <w:sz w:val="18"/>
                <w:szCs w:val="18"/>
              </w:rPr>
              <w:t>59.0%</w:t>
            </w:r>
          </w:p>
        </w:tc>
        <w:tc>
          <w:tcPr>
            <w:tcW w:w="947" w:type="dxa"/>
          </w:tcPr>
          <w:p w14:paraId="032C921B" w14:textId="77777777" w:rsidR="0066543A" w:rsidRPr="000E0A60" w:rsidRDefault="0066543A" w:rsidP="00D201C3">
            <w:pPr>
              <w:spacing w:after="0"/>
              <w:rPr>
                <w:sz w:val="18"/>
                <w:szCs w:val="18"/>
              </w:rPr>
            </w:pPr>
            <w:r w:rsidRPr="000E0A60">
              <w:rPr>
                <w:sz w:val="18"/>
                <w:szCs w:val="18"/>
              </w:rPr>
              <w:t>12.0%</w:t>
            </w:r>
          </w:p>
        </w:tc>
        <w:tc>
          <w:tcPr>
            <w:tcW w:w="810" w:type="dxa"/>
          </w:tcPr>
          <w:p w14:paraId="5FEDCFCD" w14:textId="77777777" w:rsidR="0066543A" w:rsidRPr="000E0A60" w:rsidRDefault="0066543A" w:rsidP="00D201C3">
            <w:pPr>
              <w:spacing w:after="0"/>
              <w:rPr>
                <w:sz w:val="18"/>
                <w:szCs w:val="18"/>
              </w:rPr>
            </w:pPr>
            <w:r w:rsidRPr="000E0A60">
              <w:rPr>
                <w:sz w:val="18"/>
                <w:szCs w:val="18"/>
              </w:rPr>
              <w:t>C2</w:t>
            </w:r>
          </w:p>
        </w:tc>
        <w:tc>
          <w:tcPr>
            <w:tcW w:w="900" w:type="dxa"/>
          </w:tcPr>
          <w:p w14:paraId="4149DBF1" w14:textId="77777777" w:rsidR="0066543A" w:rsidRPr="000E0A60" w:rsidRDefault="0066543A" w:rsidP="00D201C3">
            <w:pPr>
              <w:spacing w:after="0"/>
              <w:rPr>
                <w:color w:val="000000"/>
                <w:sz w:val="18"/>
                <w:szCs w:val="18"/>
              </w:rPr>
            </w:pPr>
            <w:r w:rsidRPr="000E0A60">
              <w:rPr>
                <w:color w:val="000000"/>
                <w:sz w:val="18"/>
                <w:szCs w:val="18"/>
              </w:rPr>
              <w:t>74.0%</w:t>
            </w:r>
          </w:p>
        </w:tc>
        <w:tc>
          <w:tcPr>
            <w:tcW w:w="810" w:type="dxa"/>
          </w:tcPr>
          <w:p w14:paraId="49878FAE" w14:textId="77777777" w:rsidR="0066543A" w:rsidRPr="000E0A60" w:rsidRDefault="0066543A" w:rsidP="00D201C3">
            <w:pPr>
              <w:spacing w:after="0"/>
              <w:rPr>
                <w:sz w:val="18"/>
                <w:szCs w:val="18"/>
              </w:rPr>
            </w:pPr>
            <w:r w:rsidRPr="000E0A60">
              <w:rPr>
                <w:sz w:val="18"/>
                <w:szCs w:val="18"/>
              </w:rPr>
              <w:t>27.0%</w:t>
            </w:r>
          </w:p>
        </w:tc>
        <w:tc>
          <w:tcPr>
            <w:tcW w:w="1080" w:type="dxa"/>
          </w:tcPr>
          <w:p w14:paraId="709FEBF6" w14:textId="77777777" w:rsidR="0066543A" w:rsidRPr="000E0A60" w:rsidRDefault="0066543A" w:rsidP="00D201C3">
            <w:pPr>
              <w:spacing w:after="0"/>
              <w:rPr>
                <w:sz w:val="18"/>
                <w:szCs w:val="18"/>
              </w:rPr>
            </w:pPr>
            <w:r w:rsidRPr="000E0A60">
              <w:rPr>
                <w:sz w:val="18"/>
                <w:szCs w:val="18"/>
              </w:rPr>
              <w:t>Note 5</w:t>
            </w:r>
          </w:p>
        </w:tc>
      </w:tr>
      <w:tr w:rsidR="0066543A" w:rsidRPr="000E0A60" w14:paraId="2CC7A330" w14:textId="77777777" w:rsidTr="00D201C3">
        <w:trPr>
          <w:trHeight w:val="210"/>
          <w:jc w:val="center"/>
        </w:trPr>
        <w:tc>
          <w:tcPr>
            <w:tcW w:w="328" w:type="dxa"/>
            <w:vMerge/>
          </w:tcPr>
          <w:p w14:paraId="3433D4C6" w14:textId="77777777" w:rsidR="0066543A" w:rsidRPr="000E0A60" w:rsidRDefault="0066543A" w:rsidP="00D201C3">
            <w:pPr>
              <w:tabs>
                <w:tab w:val="left" w:pos="522"/>
              </w:tabs>
              <w:spacing w:after="0"/>
              <w:rPr>
                <w:sz w:val="18"/>
                <w:szCs w:val="18"/>
              </w:rPr>
            </w:pPr>
          </w:p>
        </w:tc>
        <w:tc>
          <w:tcPr>
            <w:tcW w:w="730" w:type="dxa"/>
            <w:vMerge/>
          </w:tcPr>
          <w:p w14:paraId="437673F7" w14:textId="77777777" w:rsidR="0066543A" w:rsidRPr="000E0A60" w:rsidRDefault="0066543A" w:rsidP="00D201C3">
            <w:pPr>
              <w:tabs>
                <w:tab w:val="left" w:pos="522"/>
              </w:tabs>
              <w:spacing w:after="0"/>
              <w:rPr>
                <w:sz w:val="18"/>
                <w:szCs w:val="18"/>
              </w:rPr>
            </w:pPr>
          </w:p>
        </w:tc>
        <w:tc>
          <w:tcPr>
            <w:tcW w:w="464" w:type="dxa"/>
          </w:tcPr>
          <w:p w14:paraId="324BA1E0" w14:textId="77777777" w:rsidR="0066543A" w:rsidRPr="000E0A60" w:rsidRDefault="0066543A" w:rsidP="00D201C3">
            <w:pPr>
              <w:spacing w:after="0"/>
              <w:rPr>
                <w:sz w:val="18"/>
                <w:szCs w:val="18"/>
              </w:rPr>
            </w:pPr>
            <w:r w:rsidRPr="000E0A60">
              <w:rPr>
                <w:sz w:val="18"/>
                <w:szCs w:val="18"/>
              </w:rPr>
              <w:t>7</w:t>
            </w:r>
          </w:p>
        </w:tc>
        <w:tc>
          <w:tcPr>
            <w:tcW w:w="723" w:type="dxa"/>
          </w:tcPr>
          <w:p w14:paraId="1A8DCB5F" w14:textId="77777777" w:rsidR="0066543A" w:rsidRPr="000E0A60" w:rsidRDefault="0066543A" w:rsidP="00D201C3">
            <w:pPr>
              <w:spacing w:after="0"/>
              <w:rPr>
                <w:sz w:val="18"/>
                <w:szCs w:val="18"/>
              </w:rPr>
            </w:pPr>
            <w:r w:rsidRPr="000E0A60">
              <w:rPr>
                <w:sz w:val="18"/>
                <w:szCs w:val="18"/>
              </w:rPr>
              <w:t>2</w:t>
            </w:r>
          </w:p>
        </w:tc>
        <w:tc>
          <w:tcPr>
            <w:tcW w:w="810" w:type="dxa"/>
          </w:tcPr>
          <w:p w14:paraId="4CBFA971" w14:textId="77777777" w:rsidR="0066543A" w:rsidRPr="000E0A60" w:rsidRDefault="0066543A" w:rsidP="00D201C3">
            <w:pPr>
              <w:spacing w:after="0"/>
              <w:rPr>
                <w:sz w:val="18"/>
                <w:szCs w:val="18"/>
              </w:rPr>
            </w:pPr>
            <w:r w:rsidRPr="000E0A60">
              <w:rPr>
                <w:sz w:val="18"/>
                <w:szCs w:val="18"/>
              </w:rPr>
              <w:t>C1</w:t>
            </w:r>
          </w:p>
        </w:tc>
        <w:tc>
          <w:tcPr>
            <w:tcW w:w="810" w:type="dxa"/>
          </w:tcPr>
          <w:p w14:paraId="6FD43B26" w14:textId="77777777" w:rsidR="0066543A" w:rsidRPr="000E0A60" w:rsidRDefault="0066543A" w:rsidP="00D201C3">
            <w:pPr>
              <w:spacing w:after="0"/>
              <w:rPr>
                <w:sz w:val="18"/>
                <w:szCs w:val="18"/>
              </w:rPr>
            </w:pPr>
            <w:r w:rsidRPr="000E0A60">
              <w:rPr>
                <w:sz w:val="18"/>
                <w:szCs w:val="18"/>
              </w:rPr>
              <w:t>52.0%</w:t>
            </w:r>
          </w:p>
        </w:tc>
        <w:tc>
          <w:tcPr>
            <w:tcW w:w="810" w:type="dxa"/>
          </w:tcPr>
          <w:p w14:paraId="3BEE1E9C" w14:textId="77777777" w:rsidR="0066543A" w:rsidRPr="000E0A60" w:rsidRDefault="0066543A" w:rsidP="00D201C3">
            <w:pPr>
              <w:spacing w:after="0"/>
              <w:rPr>
                <w:sz w:val="18"/>
                <w:szCs w:val="18"/>
              </w:rPr>
            </w:pPr>
            <w:r w:rsidRPr="000E0A60">
              <w:rPr>
                <w:sz w:val="18"/>
                <w:szCs w:val="18"/>
              </w:rPr>
              <w:t>C2</w:t>
            </w:r>
          </w:p>
        </w:tc>
        <w:tc>
          <w:tcPr>
            <w:tcW w:w="763" w:type="dxa"/>
          </w:tcPr>
          <w:p w14:paraId="39191F9D"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3DE94D1" w14:textId="77777777" w:rsidR="0066543A" w:rsidRPr="000E0A60" w:rsidRDefault="0066543A" w:rsidP="00D201C3">
            <w:pPr>
              <w:spacing w:after="0"/>
              <w:rPr>
                <w:sz w:val="18"/>
                <w:szCs w:val="18"/>
              </w:rPr>
            </w:pPr>
            <w:r w:rsidRPr="000E0A60">
              <w:rPr>
                <w:sz w:val="18"/>
                <w:szCs w:val="18"/>
              </w:rPr>
              <w:t>11.0%</w:t>
            </w:r>
          </w:p>
        </w:tc>
        <w:tc>
          <w:tcPr>
            <w:tcW w:w="810" w:type="dxa"/>
          </w:tcPr>
          <w:p w14:paraId="5CFFD40A" w14:textId="77777777" w:rsidR="0066543A" w:rsidRPr="000E0A60" w:rsidRDefault="0066543A" w:rsidP="00D201C3">
            <w:pPr>
              <w:spacing w:after="0"/>
              <w:rPr>
                <w:sz w:val="18"/>
                <w:szCs w:val="18"/>
              </w:rPr>
            </w:pPr>
            <w:r w:rsidRPr="000E0A60">
              <w:rPr>
                <w:sz w:val="18"/>
                <w:szCs w:val="18"/>
              </w:rPr>
              <w:t>C2</w:t>
            </w:r>
          </w:p>
        </w:tc>
        <w:tc>
          <w:tcPr>
            <w:tcW w:w="900" w:type="dxa"/>
          </w:tcPr>
          <w:p w14:paraId="5D7673B9" w14:textId="77777777" w:rsidR="0066543A" w:rsidRPr="000E0A60" w:rsidRDefault="0066543A" w:rsidP="00D201C3">
            <w:pPr>
              <w:spacing w:after="0"/>
              <w:rPr>
                <w:color w:val="000000"/>
                <w:sz w:val="18"/>
                <w:szCs w:val="18"/>
              </w:rPr>
            </w:pPr>
            <w:r w:rsidRPr="000E0A60">
              <w:rPr>
                <w:color w:val="000000"/>
                <w:sz w:val="18"/>
                <w:szCs w:val="18"/>
              </w:rPr>
              <w:t>76.0%</w:t>
            </w:r>
          </w:p>
        </w:tc>
        <w:tc>
          <w:tcPr>
            <w:tcW w:w="810" w:type="dxa"/>
          </w:tcPr>
          <w:p w14:paraId="24427639" w14:textId="77777777" w:rsidR="0066543A" w:rsidRPr="000E0A60" w:rsidRDefault="0066543A" w:rsidP="00D201C3">
            <w:pPr>
              <w:spacing w:after="0"/>
              <w:rPr>
                <w:sz w:val="18"/>
                <w:szCs w:val="18"/>
              </w:rPr>
            </w:pPr>
            <w:r w:rsidRPr="000E0A60">
              <w:rPr>
                <w:sz w:val="18"/>
                <w:szCs w:val="18"/>
              </w:rPr>
              <w:t>24.0%</w:t>
            </w:r>
          </w:p>
        </w:tc>
        <w:tc>
          <w:tcPr>
            <w:tcW w:w="1080" w:type="dxa"/>
          </w:tcPr>
          <w:p w14:paraId="24BE1F68" w14:textId="77777777" w:rsidR="0066543A" w:rsidRPr="000E0A60" w:rsidRDefault="0066543A" w:rsidP="00D201C3">
            <w:pPr>
              <w:spacing w:after="0"/>
              <w:rPr>
                <w:sz w:val="18"/>
                <w:szCs w:val="18"/>
              </w:rPr>
            </w:pPr>
            <w:r w:rsidRPr="000E0A60">
              <w:rPr>
                <w:sz w:val="18"/>
                <w:szCs w:val="18"/>
              </w:rPr>
              <w:t>Note 5</w:t>
            </w:r>
          </w:p>
        </w:tc>
      </w:tr>
      <w:tr w:rsidR="0066543A" w:rsidRPr="000E0A60" w14:paraId="69DC2AF2" w14:textId="77777777" w:rsidTr="00D201C3">
        <w:trPr>
          <w:trHeight w:val="210"/>
          <w:jc w:val="center"/>
        </w:trPr>
        <w:tc>
          <w:tcPr>
            <w:tcW w:w="328" w:type="dxa"/>
            <w:vMerge/>
          </w:tcPr>
          <w:p w14:paraId="01CC2A14" w14:textId="77777777" w:rsidR="0066543A" w:rsidRPr="000E0A60" w:rsidRDefault="0066543A" w:rsidP="00D201C3">
            <w:pPr>
              <w:tabs>
                <w:tab w:val="left" w:pos="522"/>
              </w:tabs>
              <w:spacing w:after="0"/>
              <w:rPr>
                <w:sz w:val="18"/>
                <w:szCs w:val="18"/>
              </w:rPr>
            </w:pPr>
          </w:p>
        </w:tc>
        <w:tc>
          <w:tcPr>
            <w:tcW w:w="730" w:type="dxa"/>
            <w:vMerge/>
          </w:tcPr>
          <w:p w14:paraId="1076F93E" w14:textId="77777777" w:rsidR="0066543A" w:rsidRPr="000E0A60" w:rsidRDefault="0066543A" w:rsidP="00D201C3">
            <w:pPr>
              <w:tabs>
                <w:tab w:val="left" w:pos="522"/>
              </w:tabs>
              <w:spacing w:after="0"/>
              <w:rPr>
                <w:sz w:val="18"/>
                <w:szCs w:val="18"/>
              </w:rPr>
            </w:pPr>
          </w:p>
        </w:tc>
        <w:tc>
          <w:tcPr>
            <w:tcW w:w="464" w:type="dxa"/>
          </w:tcPr>
          <w:p w14:paraId="3F4466F0" w14:textId="77777777" w:rsidR="0066543A" w:rsidRPr="000E0A60" w:rsidRDefault="0066543A" w:rsidP="00D201C3">
            <w:pPr>
              <w:spacing w:after="0"/>
              <w:rPr>
                <w:sz w:val="18"/>
                <w:szCs w:val="18"/>
              </w:rPr>
            </w:pPr>
            <w:r w:rsidRPr="000E0A60">
              <w:rPr>
                <w:sz w:val="18"/>
                <w:szCs w:val="18"/>
              </w:rPr>
              <w:t>8</w:t>
            </w:r>
          </w:p>
        </w:tc>
        <w:tc>
          <w:tcPr>
            <w:tcW w:w="723" w:type="dxa"/>
          </w:tcPr>
          <w:p w14:paraId="3E2DE47F" w14:textId="77777777" w:rsidR="0066543A" w:rsidRPr="000E0A60" w:rsidRDefault="0066543A" w:rsidP="00D201C3">
            <w:pPr>
              <w:spacing w:after="0"/>
              <w:rPr>
                <w:sz w:val="18"/>
                <w:szCs w:val="18"/>
              </w:rPr>
            </w:pPr>
            <w:r w:rsidRPr="000E0A60">
              <w:rPr>
                <w:sz w:val="18"/>
                <w:szCs w:val="18"/>
              </w:rPr>
              <w:t>2</w:t>
            </w:r>
          </w:p>
        </w:tc>
        <w:tc>
          <w:tcPr>
            <w:tcW w:w="810" w:type="dxa"/>
          </w:tcPr>
          <w:p w14:paraId="01A3B7C7" w14:textId="77777777" w:rsidR="0066543A" w:rsidRPr="000E0A60" w:rsidRDefault="0066543A" w:rsidP="00D201C3">
            <w:pPr>
              <w:spacing w:after="0"/>
              <w:rPr>
                <w:sz w:val="18"/>
                <w:szCs w:val="18"/>
              </w:rPr>
            </w:pPr>
            <w:r w:rsidRPr="000E0A60">
              <w:rPr>
                <w:sz w:val="18"/>
                <w:szCs w:val="18"/>
              </w:rPr>
              <w:t>C1</w:t>
            </w:r>
          </w:p>
        </w:tc>
        <w:tc>
          <w:tcPr>
            <w:tcW w:w="810" w:type="dxa"/>
          </w:tcPr>
          <w:p w14:paraId="00CE0664" w14:textId="77777777" w:rsidR="0066543A" w:rsidRPr="000E0A60" w:rsidRDefault="0066543A" w:rsidP="00D201C3">
            <w:pPr>
              <w:spacing w:after="0"/>
              <w:rPr>
                <w:sz w:val="18"/>
                <w:szCs w:val="18"/>
              </w:rPr>
            </w:pPr>
            <w:r w:rsidRPr="000E0A60">
              <w:rPr>
                <w:sz w:val="18"/>
                <w:szCs w:val="18"/>
              </w:rPr>
              <w:t>56.0%</w:t>
            </w:r>
          </w:p>
        </w:tc>
        <w:tc>
          <w:tcPr>
            <w:tcW w:w="810" w:type="dxa"/>
          </w:tcPr>
          <w:p w14:paraId="7AD7ED89" w14:textId="77777777" w:rsidR="0066543A" w:rsidRPr="000E0A60" w:rsidRDefault="0066543A" w:rsidP="00D201C3">
            <w:pPr>
              <w:spacing w:after="0"/>
              <w:rPr>
                <w:sz w:val="18"/>
                <w:szCs w:val="18"/>
              </w:rPr>
            </w:pPr>
            <w:r w:rsidRPr="000E0A60">
              <w:rPr>
                <w:sz w:val="18"/>
                <w:szCs w:val="18"/>
              </w:rPr>
              <w:t>C2</w:t>
            </w:r>
          </w:p>
        </w:tc>
        <w:tc>
          <w:tcPr>
            <w:tcW w:w="763" w:type="dxa"/>
          </w:tcPr>
          <w:p w14:paraId="48C0A9D9" w14:textId="77777777" w:rsidR="0066543A" w:rsidRPr="000E0A60" w:rsidRDefault="0066543A" w:rsidP="00D201C3">
            <w:pPr>
              <w:spacing w:after="0"/>
              <w:rPr>
                <w:color w:val="000000"/>
                <w:sz w:val="18"/>
                <w:szCs w:val="18"/>
              </w:rPr>
            </w:pPr>
            <w:r w:rsidRPr="000E0A60">
              <w:rPr>
                <w:color w:val="000000"/>
                <w:sz w:val="18"/>
                <w:szCs w:val="18"/>
              </w:rPr>
              <w:t>66.0%</w:t>
            </w:r>
          </w:p>
        </w:tc>
        <w:tc>
          <w:tcPr>
            <w:tcW w:w="947" w:type="dxa"/>
          </w:tcPr>
          <w:p w14:paraId="2240CBEA" w14:textId="77777777" w:rsidR="0066543A" w:rsidRPr="000E0A60" w:rsidRDefault="0066543A" w:rsidP="00D201C3">
            <w:pPr>
              <w:spacing w:after="0"/>
              <w:rPr>
                <w:sz w:val="18"/>
                <w:szCs w:val="18"/>
              </w:rPr>
            </w:pPr>
            <w:r w:rsidRPr="000E0A60">
              <w:rPr>
                <w:sz w:val="18"/>
                <w:szCs w:val="18"/>
              </w:rPr>
              <w:t>10.0%</w:t>
            </w:r>
          </w:p>
        </w:tc>
        <w:tc>
          <w:tcPr>
            <w:tcW w:w="810" w:type="dxa"/>
          </w:tcPr>
          <w:p w14:paraId="2ADBA0EF" w14:textId="77777777" w:rsidR="0066543A" w:rsidRPr="000E0A60" w:rsidRDefault="0066543A" w:rsidP="00D201C3">
            <w:pPr>
              <w:spacing w:after="0"/>
              <w:rPr>
                <w:sz w:val="18"/>
                <w:szCs w:val="18"/>
              </w:rPr>
            </w:pPr>
            <w:r w:rsidRPr="000E0A60">
              <w:rPr>
                <w:sz w:val="18"/>
                <w:szCs w:val="18"/>
              </w:rPr>
              <w:t>C2</w:t>
            </w:r>
          </w:p>
        </w:tc>
        <w:tc>
          <w:tcPr>
            <w:tcW w:w="900" w:type="dxa"/>
          </w:tcPr>
          <w:p w14:paraId="46B9AAE5" w14:textId="77777777" w:rsidR="0066543A" w:rsidRPr="000E0A60" w:rsidRDefault="0066543A" w:rsidP="00D201C3">
            <w:pPr>
              <w:spacing w:after="0"/>
              <w:rPr>
                <w:color w:val="000000"/>
                <w:sz w:val="18"/>
                <w:szCs w:val="18"/>
              </w:rPr>
            </w:pPr>
            <w:r w:rsidRPr="000E0A60">
              <w:rPr>
                <w:color w:val="000000"/>
                <w:sz w:val="18"/>
                <w:szCs w:val="18"/>
              </w:rPr>
              <w:t>78.0%</w:t>
            </w:r>
          </w:p>
        </w:tc>
        <w:tc>
          <w:tcPr>
            <w:tcW w:w="810" w:type="dxa"/>
          </w:tcPr>
          <w:p w14:paraId="5BDDE443" w14:textId="77777777" w:rsidR="0066543A" w:rsidRPr="000E0A60" w:rsidRDefault="0066543A" w:rsidP="00D201C3">
            <w:pPr>
              <w:spacing w:after="0"/>
              <w:rPr>
                <w:sz w:val="18"/>
                <w:szCs w:val="18"/>
              </w:rPr>
            </w:pPr>
            <w:r w:rsidRPr="000E0A60">
              <w:rPr>
                <w:sz w:val="18"/>
                <w:szCs w:val="18"/>
              </w:rPr>
              <w:t>22.0%</w:t>
            </w:r>
          </w:p>
        </w:tc>
        <w:tc>
          <w:tcPr>
            <w:tcW w:w="1080" w:type="dxa"/>
          </w:tcPr>
          <w:p w14:paraId="6A8ACCB5" w14:textId="77777777" w:rsidR="0066543A" w:rsidRPr="000E0A60" w:rsidRDefault="0066543A" w:rsidP="00D201C3">
            <w:pPr>
              <w:spacing w:after="0"/>
              <w:rPr>
                <w:sz w:val="18"/>
                <w:szCs w:val="18"/>
              </w:rPr>
            </w:pPr>
            <w:r w:rsidRPr="000E0A60">
              <w:rPr>
                <w:sz w:val="18"/>
                <w:szCs w:val="18"/>
              </w:rPr>
              <w:t>Note 5</w:t>
            </w:r>
          </w:p>
        </w:tc>
      </w:tr>
      <w:tr w:rsidR="0066543A" w:rsidRPr="000E0A60" w14:paraId="3843D70F" w14:textId="77777777" w:rsidTr="00D201C3">
        <w:trPr>
          <w:trHeight w:val="210"/>
          <w:jc w:val="center"/>
        </w:trPr>
        <w:tc>
          <w:tcPr>
            <w:tcW w:w="328" w:type="dxa"/>
            <w:vMerge/>
          </w:tcPr>
          <w:p w14:paraId="3E687508" w14:textId="77777777" w:rsidR="0066543A" w:rsidRPr="000E0A60" w:rsidRDefault="0066543A" w:rsidP="00D201C3">
            <w:pPr>
              <w:tabs>
                <w:tab w:val="left" w:pos="522"/>
              </w:tabs>
              <w:spacing w:after="0"/>
              <w:rPr>
                <w:sz w:val="18"/>
                <w:szCs w:val="18"/>
              </w:rPr>
            </w:pPr>
          </w:p>
        </w:tc>
        <w:tc>
          <w:tcPr>
            <w:tcW w:w="730" w:type="dxa"/>
            <w:vMerge/>
          </w:tcPr>
          <w:p w14:paraId="485E9C0E" w14:textId="77777777" w:rsidR="0066543A" w:rsidRPr="000E0A60" w:rsidRDefault="0066543A" w:rsidP="00D201C3">
            <w:pPr>
              <w:tabs>
                <w:tab w:val="left" w:pos="522"/>
              </w:tabs>
              <w:spacing w:after="0"/>
              <w:rPr>
                <w:sz w:val="18"/>
                <w:szCs w:val="18"/>
              </w:rPr>
            </w:pPr>
          </w:p>
        </w:tc>
        <w:tc>
          <w:tcPr>
            <w:tcW w:w="464" w:type="dxa"/>
          </w:tcPr>
          <w:p w14:paraId="7095B15B" w14:textId="77777777" w:rsidR="0066543A" w:rsidRPr="000E0A60" w:rsidRDefault="0066543A" w:rsidP="00D201C3">
            <w:pPr>
              <w:spacing w:after="0"/>
              <w:rPr>
                <w:sz w:val="18"/>
                <w:szCs w:val="18"/>
              </w:rPr>
            </w:pPr>
            <w:r w:rsidRPr="000E0A60">
              <w:rPr>
                <w:sz w:val="18"/>
                <w:szCs w:val="18"/>
              </w:rPr>
              <w:t>9</w:t>
            </w:r>
          </w:p>
        </w:tc>
        <w:tc>
          <w:tcPr>
            <w:tcW w:w="723" w:type="dxa"/>
          </w:tcPr>
          <w:p w14:paraId="39C1DBF5" w14:textId="77777777" w:rsidR="0066543A" w:rsidRPr="000E0A60" w:rsidRDefault="0066543A" w:rsidP="00D201C3">
            <w:pPr>
              <w:spacing w:after="0"/>
              <w:rPr>
                <w:sz w:val="18"/>
                <w:szCs w:val="18"/>
              </w:rPr>
            </w:pPr>
            <w:r w:rsidRPr="000E0A60">
              <w:rPr>
                <w:sz w:val="18"/>
                <w:szCs w:val="18"/>
              </w:rPr>
              <w:t>2</w:t>
            </w:r>
          </w:p>
        </w:tc>
        <w:tc>
          <w:tcPr>
            <w:tcW w:w="810" w:type="dxa"/>
          </w:tcPr>
          <w:p w14:paraId="5D200F0F" w14:textId="77777777" w:rsidR="0066543A" w:rsidRPr="000E0A60" w:rsidRDefault="0066543A" w:rsidP="00D201C3">
            <w:pPr>
              <w:spacing w:after="0"/>
              <w:rPr>
                <w:sz w:val="18"/>
                <w:szCs w:val="18"/>
              </w:rPr>
            </w:pPr>
            <w:r w:rsidRPr="000E0A60">
              <w:rPr>
                <w:sz w:val="18"/>
                <w:szCs w:val="18"/>
              </w:rPr>
              <w:t>C1</w:t>
            </w:r>
          </w:p>
        </w:tc>
        <w:tc>
          <w:tcPr>
            <w:tcW w:w="810" w:type="dxa"/>
          </w:tcPr>
          <w:p w14:paraId="31EE901C" w14:textId="77777777" w:rsidR="0066543A" w:rsidRPr="000E0A60" w:rsidRDefault="0066543A" w:rsidP="00D201C3">
            <w:pPr>
              <w:spacing w:after="0"/>
              <w:rPr>
                <w:sz w:val="18"/>
                <w:szCs w:val="18"/>
              </w:rPr>
            </w:pPr>
            <w:r w:rsidRPr="000E0A60">
              <w:rPr>
                <w:sz w:val="18"/>
                <w:szCs w:val="18"/>
              </w:rPr>
              <w:t>59.0%</w:t>
            </w:r>
          </w:p>
        </w:tc>
        <w:tc>
          <w:tcPr>
            <w:tcW w:w="810" w:type="dxa"/>
          </w:tcPr>
          <w:p w14:paraId="281B5DF6" w14:textId="77777777" w:rsidR="0066543A" w:rsidRPr="000E0A60" w:rsidRDefault="0066543A" w:rsidP="00D201C3">
            <w:pPr>
              <w:spacing w:after="0"/>
              <w:rPr>
                <w:sz w:val="18"/>
                <w:szCs w:val="18"/>
              </w:rPr>
            </w:pPr>
            <w:r w:rsidRPr="000E0A60">
              <w:rPr>
                <w:sz w:val="18"/>
                <w:szCs w:val="18"/>
              </w:rPr>
              <w:t>C2</w:t>
            </w:r>
          </w:p>
        </w:tc>
        <w:tc>
          <w:tcPr>
            <w:tcW w:w="763" w:type="dxa"/>
          </w:tcPr>
          <w:p w14:paraId="3CF06D66" w14:textId="77777777" w:rsidR="0066543A" w:rsidRPr="000E0A60" w:rsidRDefault="0066543A" w:rsidP="00D201C3">
            <w:pPr>
              <w:spacing w:after="0"/>
              <w:rPr>
                <w:color w:val="000000"/>
                <w:sz w:val="18"/>
                <w:szCs w:val="18"/>
              </w:rPr>
            </w:pPr>
            <w:r w:rsidRPr="000E0A60">
              <w:rPr>
                <w:color w:val="000000"/>
                <w:sz w:val="18"/>
                <w:szCs w:val="18"/>
              </w:rPr>
              <w:t>68.0%</w:t>
            </w:r>
          </w:p>
        </w:tc>
        <w:tc>
          <w:tcPr>
            <w:tcW w:w="947" w:type="dxa"/>
          </w:tcPr>
          <w:p w14:paraId="6EA1C362" w14:textId="77777777" w:rsidR="0066543A" w:rsidRPr="000E0A60" w:rsidRDefault="0066543A" w:rsidP="00D201C3">
            <w:pPr>
              <w:spacing w:after="0"/>
              <w:rPr>
                <w:sz w:val="18"/>
                <w:szCs w:val="18"/>
              </w:rPr>
            </w:pPr>
            <w:r w:rsidRPr="000E0A60">
              <w:rPr>
                <w:sz w:val="18"/>
                <w:szCs w:val="18"/>
              </w:rPr>
              <w:t>9.0%</w:t>
            </w:r>
          </w:p>
        </w:tc>
        <w:tc>
          <w:tcPr>
            <w:tcW w:w="810" w:type="dxa"/>
          </w:tcPr>
          <w:p w14:paraId="4ED184EE" w14:textId="77777777" w:rsidR="0066543A" w:rsidRPr="000E0A60" w:rsidRDefault="0066543A" w:rsidP="00D201C3">
            <w:pPr>
              <w:spacing w:after="0"/>
              <w:rPr>
                <w:sz w:val="18"/>
                <w:szCs w:val="18"/>
              </w:rPr>
            </w:pPr>
            <w:r w:rsidRPr="000E0A60">
              <w:rPr>
                <w:sz w:val="18"/>
                <w:szCs w:val="18"/>
              </w:rPr>
              <w:t>C2</w:t>
            </w:r>
          </w:p>
        </w:tc>
        <w:tc>
          <w:tcPr>
            <w:tcW w:w="900" w:type="dxa"/>
          </w:tcPr>
          <w:p w14:paraId="56E581E4" w14:textId="77777777" w:rsidR="0066543A" w:rsidRPr="000E0A60" w:rsidRDefault="0066543A" w:rsidP="00D201C3">
            <w:pPr>
              <w:spacing w:after="0"/>
              <w:rPr>
                <w:color w:val="000000"/>
                <w:sz w:val="18"/>
                <w:szCs w:val="18"/>
              </w:rPr>
            </w:pPr>
            <w:r w:rsidRPr="000E0A60">
              <w:rPr>
                <w:color w:val="000000"/>
                <w:sz w:val="18"/>
                <w:szCs w:val="18"/>
              </w:rPr>
              <w:t>79.0%</w:t>
            </w:r>
          </w:p>
        </w:tc>
        <w:tc>
          <w:tcPr>
            <w:tcW w:w="810" w:type="dxa"/>
          </w:tcPr>
          <w:p w14:paraId="3DB4E317" w14:textId="77777777" w:rsidR="0066543A" w:rsidRPr="000E0A60" w:rsidRDefault="0066543A" w:rsidP="00D201C3">
            <w:pPr>
              <w:spacing w:after="0"/>
              <w:rPr>
                <w:sz w:val="18"/>
                <w:szCs w:val="18"/>
              </w:rPr>
            </w:pPr>
            <w:r w:rsidRPr="000E0A60">
              <w:rPr>
                <w:sz w:val="18"/>
                <w:szCs w:val="18"/>
              </w:rPr>
              <w:t>20.0%</w:t>
            </w:r>
          </w:p>
        </w:tc>
        <w:tc>
          <w:tcPr>
            <w:tcW w:w="1080" w:type="dxa"/>
          </w:tcPr>
          <w:p w14:paraId="5F78CC56" w14:textId="77777777" w:rsidR="0066543A" w:rsidRPr="000E0A60" w:rsidRDefault="0066543A" w:rsidP="00D201C3">
            <w:pPr>
              <w:spacing w:after="0"/>
              <w:rPr>
                <w:sz w:val="18"/>
                <w:szCs w:val="18"/>
              </w:rPr>
            </w:pPr>
            <w:r w:rsidRPr="000E0A60">
              <w:rPr>
                <w:sz w:val="18"/>
                <w:szCs w:val="18"/>
              </w:rPr>
              <w:t>Note 5</w:t>
            </w:r>
          </w:p>
        </w:tc>
      </w:tr>
      <w:tr w:rsidR="0066543A" w:rsidRPr="000E0A60" w14:paraId="31C6A9C3" w14:textId="77777777" w:rsidTr="00D201C3">
        <w:trPr>
          <w:trHeight w:val="47"/>
          <w:jc w:val="center"/>
        </w:trPr>
        <w:tc>
          <w:tcPr>
            <w:tcW w:w="328" w:type="dxa"/>
            <w:vMerge/>
          </w:tcPr>
          <w:p w14:paraId="1D9E2FCC" w14:textId="77777777" w:rsidR="0066543A" w:rsidRPr="000E0A60" w:rsidRDefault="0066543A" w:rsidP="00D201C3">
            <w:pPr>
              <w:tabs>
                <w:tab w:val="left" w:pos="522"/>
              </w:tabs>
              <w:spacing w:after="0"/>
              <w:rPr>
                <w:sz w:val="18"/>
                <w:szCs w:val="18"/>
              </w:rPr>
            </w:pPr>
          </w:p>
        </w:tc>
        <w:tc>
          <w:tcPr>
            <w:tcW w:w="730" w:type="dxa"/>
            <w:vMerge/>
          </w:tcPr>
          <w:p w14:paraId="589C5450" w14:textId="77777777" w:rsidR="0066543A" w:rsidRPr="000E0A60" w:rsidRDefault="0066543A" w:rsidP="00D201C3">
            <w:pPr>
              <w:tabs>
                <w:tab w:val="left" w:pos="522"/>
              </w:tabs>
              <w:spacing w:after="0"/>
              <w:rPr>
                <w:sz w:val="18"/>
                <w:szCs w:val="18"/>
              </w:rPr>
            </w:pPr>
          </w:p>
        </w:tc>
        <w:tc>
          <w:tcPr>
            <w:tcW w:w="464" w:type="dxa"/>
          </w:tcPr>
          <w:p w14:paraId="005B6B8A" w14:textId="77777777" w:rsidR="0066543A" w:rsidRPr="000E0A60" w:rsidRDefault="0066543A" w:rsidP="00D201C3">
            <w:pPr>
              <w:spacing w:after="0"/>
              <w:rPr>
                <w:sz w:val="18"/>
                <w:szCs w:val="18"/>
              </w:rPr>
            </w:pPr>
            <w:r w:rsidRPr="000E0A60">
              <w:rPr>
                <w:sz w:val="18"/>
                <w:szCs w:val="18"/>
              </w:rPr>
              <w:t>10</w:t>
            </w:r>
          </w:p>
        </w:tc>
        <w:tc>
          <w:tcPr>
            <w:tcW w:w="723" w:type="dxa"/>
          </w:tcPr>
          <w:p w14:paraId="4E3944E1" w14:textId="77777777" w:rsidR="0066543A" w:rsidRPr="000E0A60" w:rsidRDefault="0066543A" w:rsidP="00D201C3">
            <w:pPr>
              <w:spacing w:after="0"/>
              <w:rPr>
                <w:sz w:val="18"/>
                <w:szCs w:val="18"/>
              </w:rPr>
            </w:pPr>
            <w:r w:rsidRPr="000E0A60">
              <w:rPr>
                <w:sz w:val="18"/>
                <w:szCs w:val="18"/>
              </w:rPr>
              <w:t>2</w:t>
            </w:r>
          </w:p>
        </w:tc>
        <w:tc>
          <w:tcPr>
            <w:tcW w:w="810" w:type="dxa"/>
          </w:tcPr>
          <w:p w14:paraId="06144AFA" w14:textId="77777777" w:rsidR="0066543A" w:rsidRPr="000E0A60" w:rsidRDefault="0066543A" w:rsidP="00D201C3">
            <w:pPr>
              <w:spacing w:after="0"/>
              <w:rPr>
                <w:sz w:val="18"/>
                <w:szCs w:val="18"/>
              </w:rPr>
            </w:pPr>
            <w:r w:rsidRPr="000E0A60">
              <w:rPr>
                <w:sz w:val="18"/>
                <w:szCs w:val="18"/>
              </w:rPr>
              <w:t>C1</w:t>
            </w:r>
          </w:p>
        </w:tc>
        <w:tc>
          <w:tcPr>
            <w:tcW w:w="810" w:type="dxa"/>
          </w:tcPr>
          <w:p w14:paraId="538D1583" w14:textId="77777777" w:rsidR="0066543A" w:rsidRPr="000E0A60" w:rsidRDefault="0066543A" w:rsidP="00D201C3">
            <w:pPr>
              <w:spacing w:after="0"/>
              <w:rPr>
                <w:sz w:val="18"/>
                <w:szCs w:val="18"/>
              </w:rPr>
            </w:pPr>
            <w:r w:rsidRPr="000E0A60">
              <w:rPr>
                <w:sz w:val="18"/>
                <w:szCs w:val="18"/>
              </w:rPr>
              <w:t>62.0%</w:t>
            </w:r>
          </w:p>
        </w:tc>
        <w:tc>
          <w:tcPr>
            <w:tcW w:w="810" w:type="dxa"/>
          </w:tcPr>
          <w:p w14:paraId="667F215F" w14:textId="77777777" w:rsidR="0066543A" w:rsidRPr="000E0A60" w:rsidRDefault="0066543A" w:rsidP="00D201C3">
            <w:pPr>
              <w:spacing w:after="0"/>
              <w:rPr>
                <w:sz w:val="18"/>
                <w:szCs w:val="18"/>
              </w:rPr>
            </w:pPr>
            <w:r w:rsidRPr="000E0A60">
              <w:rPr>
                <w:sz w:val="18"/>
                <w:szCs w:val="18"/>
              </w:rPr>
              <w:t>C2</w:t>
            </w:r>
          </w:p>
        </w:tc>
        <w:tc>
          <w:tcPr>
            <w:tcW w:w="763" w:type="dxa"/>
          </w:tcPr>
          <w:p w14:paraId="36303119" w14:textId="77777777" w:rsidR="0066543A" w:rsidRPr="000E0A60" w:rsidRDefault="0066543A" w:rsidP="00D201C3">
            <w:pPr>
              <w:spacing w:after="0"/>
              <w:rPr>
                <w:color w:val="000000"/>
                <w:sz w:val="18"/>
                <w:szCs w:val="18"/>
              </w:rPr>
            </w:pPr>
            <w:r w:rsidRPr="000E0A60">
              <w:rPr>
                <w:color w:val="000000"/>
                <w:sz w:val="18"/>
                <w:szCs w:val="18"/>
              </w:rPr>
              <w:t>71.0%</w:t>
            </w:r>
          </w:p>
        </w:tc>
        <w:tc>
          <w:tcPr>
            <w:tcW w:w="947" w:type="dxa"/>
          </w:tcPr>
          <w:p w14:paraId="71D86206" w14:textId="77777777" w:rsidR="0066543A" w:rsidRPr="000E0A60" w:rsidRDefault="0066543A" w:rsidP="00D201C3">
            <w:pPr>
              <w:spacing w:after="0"/>
              <w:rPr>
                <w:sz w:val="18"/>
                <w:szCs w:val="18"/>
              </w:rPr>
            </w:pPr>
            <w:r w:rsidRPr="000E0A60">
              <w:rPr>
                <w:sz w:val="18"/>
                <w:szCs w:val="18"/>
              </w:rPr>
              <w:t>9.0%</w:t>
            </w:r>
          </w:p>
        </w:tc>
        <w:tc>
          <w:tcPr>
            <w:tcW w:w="810" w:type="dxa"/>
          </w:tcPr>
          <w:p w14:paraId="15356722" w14:textId="77777777" w:rsidR="0066543A" w:rsidRPr="000E0A60" w:rsidRDefault="0066543A" w:rsidP="00D201C3">
            <w:pPr>
              <w:spacing w:after="0"/>
              <w:rPr>
                <w:sz w:val="18"/>
                <w:szCs w:val="18"/>
              </w:rPr>
            </w:pPr>
            <w:r w:rsidRPr="000E0A60">
              <w:rPr>
                <w:sz w:val="18"/>
                <w:szCs w:val="18"/>
              </w:rPr>
              <w:t>C2</w:t>
            </w:r>
          </w:p>
        </w:tc>
        <w:tc>
          <w:tcPr>
            <w:tcW w:w="900" w:type="dxa"/>
          </w:tcPr>
          <w:p w14:paraId="3CC24D02" w14:textId="77777777" w:rsidR="0066543A" w:rsidRPr="000E0A60" w:rsidRDefault="0066543A" w:rsidP="00D201C3">
            <w:pPr>
              <w:spacing w:after="0"/>
              <w:rPr>
                <w:color w:val="000000"/>
                <w:sz w:val="18"/>
                <w:szCs w:val="18"/>
              </w:rPr>
            </w:pPr>
            <w:r w:rsidRPr="000E0A60">
              <w:rPr>
                <w:color w:val="000000"/>
                <w:sz w:val="18"/>
                <w:szCs w:val="18"/>
              </w:rPr>
              <w:t>80.0%</w:t>
            </w:r>
          </w:p>
        </w:tc>
        <w:tc>
          <w:tcPr>
            <w:tcW w:w="810" w:type="dxa"/>
          </w:tcPr>
          <w:p w14:paraId="05110E69" w14:textId="77777777" w:rsidR="0066543A" w:rsidRPr="000E0A60" w:rsidRDefault="0066543A" w:rsidP="00D201C3">
            <w:pPr>
              <w:spacing w:after="0"/>
              <w:rPr>
                <w:sz w:val="18"/>
                <w:szCs w:val="18"/>
              </w:rPr>
            </w:pPr>
            <w:r w:rsidRPr="000E0A60">
              <w:rPr>
                <w:sz w:val="18"/>
                <w:szCs w:val="18"/>
              </w:rPr>
              <w:t>18.0%</w:t>
            </w:r>
          </w:p>
        </w:tc>
        <w:tc>
          <w:tcPr>
            <w:tcW w:w="1080" w:type="dxa"/>
          </w:tcPr>
          <w:p w14:paraId="7A628CF6" w14:textId="77777777" w:rsidR="0066543A" w:rsidRPr="000E0A60" w:rsidRDefault="0066543A" w:rsidP="00D201C3">
            <w:pPr>
              <w:spacing w:after="0"/>
              <w:rPr>
                <w:sz w:val="18"/>
                <w:szCs w:val="18"/>
              </w:rPr>
            </w:pPr>
            <w:r w:rsidRPr="000E0A60">
              <w:rPr>
                <w:sz w:val="18"/>
                <w:szCs w:val="18"/>
              </w:rPr>
              <w:t>Note 5</w:t>
            </w:r>
          </w:p>
        </w:tc>
      </w:tr>
      <w:tr w:rsidR="0066543A" w:rsidRPr="000E0A60" w14:paraId="33B90169" w14:textId="77777777" w:rsidTr="00D201C3">
        <w:trPr>
          <w:trHeight w:val="210"/>
          <w:jc w:val="center"/>
        </w:trPr>
        <w:tc>
          <w:tcPr>
            <w:tcW w:w="328" w:type="dxa"/>
            <w:vMerge/>
          </w:tcPr>
          <w:p w14:paraId="2D6B6300" w14:textId="77777777" w:rsidR="0066543A" w:rsidRPr="000E0A60" w:rsidRDefault="0066543A" w:rsidP="00D201C3">
            <w:pPr>
              <w:tabs>
                <w:tab w:val="left" w:pos="522"/>
              </w:tabs>
              <w:spacing w:after="0"/>
              <w:rPr>
                <w:sz w:val="18"/>
                <w:szCs w:val="18"/>
              </w:rPr>
            </w:pPr>
          </w:p>
        </w:tc>
        <w:tc>
          <w:tcPr>
            <w:tcW w:w="730" w:type="dxa"/>
            <w:vMerge/>
          </w:tcPr>
          <w:p w14:paraId="0BC1C395" w14:textId="77777777" w:rsidR="0066543A" w:rsidRPr="000E0A60" w:rsidRDefault="0066543A" w:rsidP="00D201C3">
            <w:pPr>
              <w:tabs>
                <w:tab w:val="left" w:pos="522"/>
              </w:tabs>
              <w:spacing w:after="0"/>
              <w:rPr>
                <w:sz w:val="18"/>
                <w:szCs w:val="18"/>
              </w:rPr>
            </w:pPr>
          </w:p>
        </w:tc>
        <w:tc>
          <w:tcPr>
            <w:tcW w:w="464" w:type="dxa"/>
          </w:tcPr>
          <w:p w14:paraId="2378D0AC" w14:textId="77777777" w:rsidR="0066543A" w:rsidRPr="000E0A60" w:rsidRDefault="0066543A" w:rsidP="00D201C3">
            <w:pPr>
              <w:spacing w:after="0"/>
              <w:rPr>
                <w:sz w:val="18"/>
                <w:szCs w:val="18"/>
              </w:rPr>
            </w:pPr>
            <w:r w:rsidRPr="000E0A60">
              <w:rPr>
                <w:sz w:val="18"/>
                <w:szCs w:val="18"/>
              </w:rPr>
              <w:t>1</w:t>
            </w:r>
          </w:p>
        </w:tc>
        <w:tc>
          <w:tcPr>
            <w:tcW w:w="723" w:type="dxa"/>
          </w:tcPr>
          <w:p w14:paraId="6CEA0A08" w14:textId="77777777" w:rsidR="0066543A" w:rsidRPr="000E0A60" w:rsidRDefault="0066543A" w:rsidP="00D201C3">
            <w:pPr>
              <w:spacing w:after="0"/>
              <w:rPr>
                <w:sz w:val="18"/>
                <w:szCs w:val="18"/>
              </w:rPr>
            </w:pPr>
            <w:r w:rsidRPr="000E0A60">
              <w:rPr>
                <w:sz w:val="18"/>
                <w:szCs w:val="18"/>
              </w:rPr>
              <w:t>2</w:t>
            </w:r>
          </w:p>
        </w:tc>
        <w:tc>
          <w:tcPr>
            <w:tcW w:w="810" w:type="dxa"/>
          </w:tcPr>
          <w:p w14:paraId="698FD3E8" w14:textId="77777777" w:rsidR="0066543A" w:rsidRPr="000E0A60" w:rsidRDefault="0066543A" w:rsidP="00D201C3">
            <w:pPr>
              <w:spacing w:after="0"/>
              <w:rPr>
                <w:sz w:val="18"/>
                <w:szCs w:val="18"/>
              </w:rPr>
            </w:pPr>
            <w:r w:rsidRPr="000E0A60">
              <w:rPr>
                <w:sz w:val="18"/>
                <w:szCs w:val="18"/>
              </w:rPr>
              <w:t>C1</w:t>
            </w:r>
          </w:p>
        </w:tc>
        <w:tc>
          <w:tcPr>
            <w:tcW w:w="810" w:type="dxa"/>
          </w:tcPr>
          <w:p w14:paraId="4DC166FD"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0F98CD7B" w14:textId="77777777" w:rsidR="0066543A" w:rsidRPr="000E0A60" w:rsidRDefault="0066543A" w:rsidP="00D201C3">
            <w:pPr>
              <w:spacing w:after="0"/>
              <w:rPr>
                <w:sz w:val="18"/>
                <w:szCs w:val="18"/>
              </w:rPr>
            </w:pPr>
            <w:r w:rsidRPr="000E0A60">
              <w:rPr>
                <w:sz w:val="18"/>
                <w:szCs w:val="18"/>
              </w:rPr>
              <w:t>C2</w:t>
            </w:r>
          </w:p>
        </w:tc>
        <w:tc>
          <w:tcPr>
            <w:tcW w:w="763" w:type="dxa"/>
          </w:tcPr>
          <w:p w14:paraId="740FABCA"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183E68DC" w14:textId="77777777" w:rsidR="0066543A" w:rsidRPr="000E0A60" w:rsidRDefault="0066543A" w:rsidP="00D201C3">
            <w:pPr>
              <w:spacing w:after="0"/>
              <w:rPr>
                <w:sz w:val="18"/>
                <w:szCs w:val="18"/>
              </w:rPr>
            </w:pPr>
            <w:r w:rsidRPr="000E0A60">
              <w:rPr>
                <w:sz w:val="18"/>
                <w:szCs w:val="18"/>
              </w:rPr>
              <w:t>20.0%</w:t>
            </w:r>
          </w:p>
        </w:tc>
        <w:tc>
          <w:tcPr>
            <w:tcW w:w="810" w:type="dxa"/>
          </w:tcPr>
          <w:p w14:paraId="2D4978CB" w14:textId="77777777" w:rsidR="0066543A" w:rsidRPr="000E0A60" w:rsidRDefault="0066543A" w:rsidP="00D201C3">
            <w:pPr>
              <w:spacing w:after="0"/>
              <w:rPr>
                <w:sz w:val="18"/>
                <w:szCs w:val="18"/>
              </w:rPr>
            </w:pPr>
            <w:r w:rsidRPr="000E0A60">
              <w:rPr>
                <w:sz w:val="18"/>
                <w:szCs w:val="18"/>
              </w:rPr>
              <w:t>C2</w:t>
            </w:r>
          </w:p>
        </w:tc>
        <w:tc>
          <w:tcPr>
            <w:tcW w:w="900" w:type="dxa"/>
          </w:tcPr>
          <w:p w14:paraId="76ABD869"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399A3E17" w14:textId="77777777" w:rsidR="0066543A" w:rsidRPr="000E0A60" w:rsidRDefault="0066543A" w:rsidP="00D201C3">
            <w:pPr>
              <w:spacing w:after="0"/>
              <w:rPr>
                <w:sz w:val="18"/>
                <w:szCs w:val="18"/>
              </w:rPr>
            </w:pPr>
            <w:r w:rsidRPr="000E0A60">
              <w:rPr>
                <w:sz w:val="18"/>
                <w:szCs w:val="18"/>
              </w:rPr>
              <w:t>49.0%</w:t>
            </w:r>
          </w:p>
        </w:tc>
        <w:tc>
          <w:tcPr>
            <w:tcW w:w="1080" w:type="dxa"/>
          </w:tcPr>
          <w:p w14:paraId="6D4CBB44" w14:textId="77777777" w:rsidR="0066543A" w:rsidRPr="000E0A60" w:rsidRDefault="0066543A" w:rsidP="00D201C3">
            <w:pPr>
              <w:spacing w:after="0"/>
              <w:rPr>
                <w:sz w:val="18"/>
                <w:szCs w:val="18"/>
              </w:rPr>
            </w:pPr>
            <w:r w:rsidRPr="000E0A60">
              <w:rPr>
                <w:sz w:val="18"/>
                <w:szCs w:val="18"/>
              </w:rPr>
              <w:t>Note 3, 5</w:t>
            </w:r>
          </w:p>
        </w:tc>
      </w:tr>
      <w:tr w:rsidR="0066543A" w:rsidRPr="000E0A60" w14:paraId="48B2B61C" w14:textId="77777777" w:rsidTr="00D201C3">
        <w:trPr>
          <w:trHeight w:val="210"/>
          <w:jc w:val="center"/>
        </w:trPr>
        <w:tc>
          <w:tcPr>
            <w:tcW w:w="328" w:type="dxa"/>
            <w:vMerge/>
          </w:tcPr>
          <w:p w14:paraId="5B77ED96" w14:textId="77777777" w:rsidR="0066543A" w:rsidRPr="000E0A60" w:rsidRDefault="0066543A" w:rsidP="00D201C3">
            <w:pPr>
              <w:tabs>
                <w:tab w:val="left" w:pos="522"/>
              </w:tabs>
              <w:spacing w:after="0"/>
              <w:rPr>
                <w:sz w:val="18"/>
                <w:szCs w:val="18"/>
              </w:rPr>
            </w:pPr>
          </w:p>
        </w:tc>
        <w:tc>
          <w:tcPr>
            <w:tcW w:w="730" w:type="dxa"/>
            <w:vMerge/>
          </w:tcPr>
          <w:p w14:paraId="22E28888" w14:textId="77777777" w:rsidR="0066543A" w:rsidRPr="000E0A60" w:rsidRDefault="0066543A" w:rsidP="00D201C3">
            <w:pPr>
              <w:tabs>
                <w:tab w:val="left" w:pos="522"/>
              </w:tabs>
              <w:spacing w:after="0"/>
              <w:rPr>
                <w:sz w:val="18"/>
                <w:szCs w:val="18"/>
              </w:rPr>
            </w:pPr>
          </w:p>
        </w:tc>
        <w:tc>
          <w:tcPr>
            <w:tcW w:w="464" w:type="dxa"/>
          </w:tcPr>
          <w:p w14:paraId="679C989A" w14:textId="77777777" w:rsidR="0066543A" w:rsidRPr="000E0A60" w:rsidRDefault="0066543A" w:rsidP="00D201C3">
            <w:pPr>
              <w:spacing w:after="0"/>
              <w:rPr>
                <w:sz w:val="18"/>
                <w:szCs w:val="18"/>
              </w:rPr>
            </w:pPr>
            <w:r w:rsidRPr="000E0A60">
              <w:rPr>
                <w:sz w:val="18"/>
                <w:szCs w:val="18"/>
              </w:rPr>
              <w:t>2</w:t>
            </w:r>
          </w:p>
        </w:tc>
        <w:tc>
          <w:tcPr>
            <w:tcW w:w="723" w:type="dxa"/>
          </w:tcPr>
          <w:p w14:paraId="7D974BEB" w14:textId="77777777" w:rsidR="0066543A" w:rsidRPr="000E0A60" w:rsidRDefault="0066543A" w:rsidP="00D201C3">
            <w:pPr>
              <w:spacing w:after="0"/>
              <w:rPr>
                <w:sz w:val="18"/>
                <w:szCs w:val="18"/>
              </w:rPr>
            </w:pPr>
            <w:r w:rsidRPr="000E0A60">
              <w:rPr>
                <w:sz w:val="18"/>
                <w:szCs w:val="18"/>
              </w:rPr>
              <w:t>2</w:t>
            </w:r>
          </w:p>
        </w:tc>
        <w:tc>
          <w:tcPr>
            <w:tcW w:w="810" w:type="dxa"/>
          </w:tcPr>
          <w:p w14:paraId="30487FDE" w14:textId="77777777" w:rsidR="0066543A" w:rsidRPr="000E0A60" w:rsidRDefault="0066543A" w:rsidP="00D201C3">
            <w:pPr>
              <w:spacing w:after="0"/>
              <w:rPr>
                <w:sz w:val="18"/>
                <w:szCs w:val="18"/>
              </w:rPr>
            </w:pPr>
            <w:r w:rsidRPr="000E0A60">
              <w:rPr>
                <w:sz w:val="18"/>
                <w:szCs w:val="18"/>
              </w:rPr>
              <w:t>C1</w:t>
            </w:r>
          </w:p>
        </w:tc>
        <w:tc>
          <w:tcPr>
            <w:tcW w:w="810" w:type="dxa"/>
          </w:tcPr>
          <w:p w14:paraId="685E271C"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7F0F579A" w14:textId="77777777" w:rsidR="0066543A" w:rsidRPr="000E0A60" w:rsidRDefault="0066543A" w:rsidP="00D201C3">
            <w:pPr>
              <w:spacing w:after="0"/>
              <w:rPr>
                <w:sz w:val="18"/>
                <w:szCs w:val="18"/>
              </w:rPr>
            </w:pPr>
            <w:r w:rsidRPr="000E0A60">
              <w:rPr>
                <w:sz w:val="18"/>
                <w:szCs w:val="18"/>
              </w:rPr>
              <w:t>C2</w:t>
            </w:r>
          </w:p>
        </w:tc>
        <w:tc>
          <w:tcPr>
            <w:tcW w:w="763" w:type="dxa"/>
          </w:tcPr>
          <w:p w14:paraId="0AA0A782"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5046E3BE" w14:textId="77777777" w:rsidR="0066543A" w:rsidRPr="000E0A60" w:rsidRDefault="0066543A" w:rsidP="00D201C3">
            <w:pPr>
              <w:spacing w:after="0"/>
              <w:rPr>
                <w:sz w:val="18"/>
                <w:szCs w:val="18"/>
              </w:rPr>
            </w:pPr>
            <w:r w:rsidRPr="000E0A60">
              <w:rPr>
                <w:sz w:val="18"/>
                <w:szCs w:val="18"/>
              </w:rPr>
              <w:t>20.0%</w:t>
            </w:r>
          </w:p>
        </w:tc>
        <w:tc>
          <w:tcPr>
            <w:tcW w:w="810" w:type="dxa"/>
          </w:tcPr>
          <w:p w14:paraId="4A9BCEBC" w14:textId="77777777" w:rsidR="0066543A" w:rsidRPr="000E0A60" w:rsidRDefault="0066543A" w:rsidP="00D201C3">
            <w:pPr>
              <w:spacing w:after="0"/>
              <w:rPr>
                <w:sz w:val="18"/>
                <w:szCs w:val="18"/>
              </w:rPr>
            </w:pPr>
            <w:r w:rsidRPr="000E0A60">
              <w:rPr>
                <w:sz w:val="18"/>
                <w:szCs w:val="18"/>
              </w:rPr>
              <w:t>C2</w:t>
            </w:r>
          </w:p>
        </w:tc>
        <w:tc>
          <w:tcPr>
            <w:tcW w:w="900" w:type="dxa"/>
          </w:tcPr>
          <w:p w14:paraId="5656CC8D"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5AF21749" w14:textId="77777777" w:rsidR="0066543A" w:rsidRPr="000E0A60" w:rsidRDefault="0066543A" w:rsidP="00D201C3">
            <w:pPr>
              <w:spacing w:after="0"/>
              <w:rPr>
                <w:sz w:val="18"/>
                <w:szCs w:val="18"/>
              </w:rPr>
            </w:pPr>
            <w:r w:rsidRPr="000E0A60">
              <w:rPr>
                <w:sz w:val="18"/>
                <w:szCs w:val="18"/>
              </w:rPr>
              <w:t>49.0%</w:t>
            </w:r>
          </w:p>
        </w:tc>
        <w:tc>
          <w:tcPr>
            <w:tcW w:w="1080" w:type="dxa"/>
          </w:tcPr>
          <w:p w14:paraId="14743219" w14:textId="77777777" w:rsidR="0066543A" w:rsidRPr="000E0A60" w:rsidRDefault="0066543A" w:rsidP="00D201C3">
            <w:pPr>
              <w:spacing w:after="0"/>
              <w:rPr>
                <w:sz w:val="18"/>
                <w:szCs w:val="18"/>
              </w:rPr>
            </w:pPr>
            <w:r w:rsidRPr="000E0A60">
              <w:rPr>
                <w:sz w:val="18"/>
                <w:szCs w:val="18"/>
              </w:rPr>
              <w:t>Note 3, 5</w:t>
            </w:r>
          </w:p>
        </w:tc>
      </w:tr>
      <w:tr w:rsidR="0066543A" w:rsidRPr="000E0A60" w14:paraId="638FF73A" w14:textId="77777777" w:rsidTr="00D201C3">
        <w:trPr>
          <w:trHeight w:val="199"/>
          <w:jc w:val="center"/>
        </w:trPr>
        <w:tc>
          <w:tcPr>
            <w:tcW w:w="328" w:type="dxa"/>
            <w:vMerge/>
          </w:tcPr>
          <w:p w14:paraId="0B011F86" w14:textId="77777777" w:rsidR="0066543A" w:rsidRPr="000E0A60" w:rsidRDefault="0066543A" w:rsidP="00D201C3">
            <w:pPr>
              <w:tabs>
                <w:tab w:val="left" w:pos="522"/>
              </w:tabs>
              <w:spacing w:after="0"/>
              <w:rPr>
                <w:sz w:val="18"/>
                <w:szCs w:val="18"/>
              </w:rPr>
            </w:pPr>
          </w:p>
        </w:tc>
        <w:tc>
          <w:tcPr>
            <w:tcW w:w="730" w:type="dxa"/>
            <w:vMerge/>
          </w:tcPr>
          <w:p w14:paraId="452318DE" w14:textId="77777777" w:rsidR="0066543A" w:rsidRPr="000E0A60" w:rsidRDefault="0066543A" w:rsidP="00D201C3">
            <w:pPr>
              <w:tabs>
                <w:tab w:val="left" w:pos="522"/>
              </w:tabs>
              <w:spacing w:after="0"/>
              <w:rPr>
                <w:sz w:val="18"/>
                <w:szCs w:val="18"/>
              </w:rPr>
            </w:pPr>
          </w:p>
        </w:tc>
        <w:tc>
          <w:tcPr>
            <w:tcW w:w="464" w:type="dxa"/>
          </w:tcPr>
          <w:p w14:paraId="6E7DD789" w14:textId="77777777" w:rsidR="0066543A" w:rsidRPr="000E0A60" w:rsidRDefault="0066543A" w:rsidP="00D201C3">
            <w:pPr>
              <w:spacing w:after="0"/>
              <w:rPr>
                <w:sz w:val="18"/>
                <w:szCs w:val="18"/>
              </w:rPr>
            </w:pPr>
            <w:r w:rsidRPr="000E0A60">
              <w:rPr>
                <w:sz w:val="18"/>
                <w:szCs w:val="18"/>
              </w:rPr>
              <w:t>3</w:t>
            </w:r>
          </w:p>
        </w:tc>
        <w:tc>
          <w:tcPr>
            <w:tcW w:w="723" w:type="dxa"/>
          </w:tcPr>
          <w:p w14:paraId="6CC28945" w14:textId="77777777" w:rsidR="0066543A" w:rsidRPr="000E0A60" w:rsidRDefault="0066543A" w:rsidP="00D201C3">
            <w:pPr>
              <w:spacing w:after="0"/>
              <w:rPr>
                <w:sz w:val="18"/>
                <w:szCs w:val="18"/>
              </w:rPr>
            </w:pPr>
            <w:r w:rsidRPr="000E0A60">
              <w:rPr>
                <w:sz w:val="18"/>
                <w:szCs w:val="18"/>
              </w:rPr>
              <w:t>2</w:t>
            </w:r>
          </w:p>
        </w:tc>
        <w:tc>
          <w:tcPr>
            <w:tcW w:w="810" w:type="dxa"/>
          </w:tcPr>
          <w:p w14:paraId="7E19087C" w14:textId="77777777" w:rsidR="0066543A" w:rsidRPr="000E0A60" w:rsidRDefault="0066543A" w:rsidP="00D201C3">
            <w:pPr>
              <w:spacing w:after="0"/>
              <w:rPr>
                <w:sz w:val="18"/>
                <w:szCs w:val="18"/>
              </w:rPr>
            </w:pPr>
            <w:r w:rsidRPr="000E0A60">
              <w:rPr>
                <w:sz w:val="18"/>
                <w:szCs w:val="18"/>
              </w:rPr>
              <w:t>C1</w:t>
            </w:r>
          </w:p>
        </w:tc>
        <w:tc>
          <w:tcPr>
            <w:tcW w:w="810" w:type="dxa"/>
          </w:tcPr>
          <w:p w14:paraId="216776F5"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194B5CDD" w14:textId="77777777" w:rsidR="0066543A" w:rsidRPr="000E0A60" w:rsidRDefault="0066543A" w:rsidP="00D201C3">
            <w:pPr>
              <w:spacing w:after="0"/>
              <w:rPr>
                <w:sz w:val="18"/>
                <w:szCs w:val="18"/>
              </w:rPr>
            </w:pPr>
            <w:r w:rsidRPr="000E0A60">
              <w:rPr>
                <w:sz w:val="18"/>
                <w:szCs w:val="18"/>
              </w:rPr>
              <w:t>C2</w:t>
            </w:r>
          </w:p>
        </w:tc>
        <w:tc>
          <w:tcPr>
            <w:tcW w:w="763" w:type="dxa"/>
          </w:tcPr>
          <w:p w14:paraId="7B36452D"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C08C6B5" w14:textId="77777777" w:rsidR="0066543A" w:rsidRPr="000E0A60" w:rsidRDefault="0066543A" w:rsidP="00D201C3">
            <w:pPr>
              <w:spacing w:after="0"/>
              <w:rPr>
                <w:sz w:val="18"/>
                <w:szCs w:val="18"/>
              </w:rPr>
            </w:pPr>
            <w:r w:rsidRPr="000E0A60">
              <w:rPr>
                <w:sz w:val="18"/>
                <w:szCs w:val="18"/>
              </w:rPr>
              <w:t>17.0%</w:t>
            </w:r>
          </w:p>
        </w:tc>
        <w:tc>
          <w:tcPr>
            <w:tcW w:w="810" w:type="dxa"/>
          </w:tcPr>
          <w:p w14:paraId="27BBF53B" w14:textId="77777777" w:rsidR="0066543A" w:rsidRPr="000E0A60" w:rsidRDefault="0066543A" w:rsidP="00D201C3">
            <w:pPr>
              <w:spacing w:after="0"/>
              <w:rPr>
                <w:sz w:val="18"/>
                <w:szCs w:val="18"/>
              </w:rPr>
            </w:pPr>
            <w:r w:rsidRPr="000E0A60">
              <w:rPr>
                <w:sz w:val="18"/>
                <w:szCs w:val="18"/>
              </w:rPr>
              <w:t>C2</w:t>
            </w:r>
          </w:p>
        </w:tc>
        <w:tc>
          <w:tcPr>
            <w:tcW w:w="900" w:type="dxa"/>
          </w:tcPr>
          <w:p w14:paraId="70BBAC6D"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6AD2C330" w14:textId="77777777" w:rsidR="0066543A" w:rsidRPr="000E0A60" w:rsidRDefault="0066543A" w:rsidP="00D201C3">
            <w:pPr>
              <w:spacing w:after="0"/>
              <w:rPr>
                <w:sz w:val="18"/>
                <w:szCs w:val="18"/>
              </w:rPr>
            </w:pPr>
            <w:r w:rsidRPr="000E0A60">
              <w:rPr>
                <w:sz w:val="18"/>
                <w:szCs w:val="18"/>
              </w:rPr>
              <w:t>43.0%</w:t>
            </w:r>
          </w:p>
        </w:tc>
        <w:tc>
          <w:tcPr>
            <w:tcW w:w="1080" w:type="dxa"/>
          </w:tcPr>
          <w:p w14:paraId="3296F05D" w14:textId="77777777" w:rsidR="0066543A" w:rsidRPr="000E0A60" w:rsidRDefault="0066543A" w:rsidP="00D201C3">
            <w:pPr>
              <w:spacing w:after="0"/>
              <w:rPr>
                <w:sz w:val="18"/>
                <w:szCs w:val="18"/>
              </w:rPr>
            </w:pPr>
            <w:r w:rsidRPr="000E0A60">
              <w:rPr>
                <w:sz w:val="18"/>
                <w:szCs w:val="18"/>
              </w:rPr>
              <w:t>Note 3, 5</w:t>
            </w:r>
          </w:p>
        </w:tc>
      </w:tr>
      <w:tr w:rsidR="0066543A" w:rsidRPr="000E0A60" w14:paraId="71496EF1" w14:textId="77777777" w:rsidTr="00D201C3">
        <w:trPr>
          <w:trHeight w:val="199"/>
          <w:jc w:val="center"/>
        </w:trPr>
        <w:tc>
          <w:tcPr>
            <w:tcW w:w="328" w:type="dxa"/>
            <w:vMerge/>
          </w:tcPr>
          <w:p w14:paraId="250C44F0" w14:textId="77777777" w:rsidR="0066543A" w:rsidRPr="000E0A60" w:rsidRDefault="0066543A" w:rsidP="00D201C3">
            <w:pPr>
              <w:tabs>
                <w:tab w:val="left" w:pos="522"/>
              </w:tabs>
              <w:spacing w:after="0"/>
              <w:rPr>
                <w:sz w:val="18"/>
                <w:szCs w:val="18"/>
              </w:rPr>
            </w:pPr>
          </w:p>
        </w:tc>
        <w:tc>
          <w:tcPr>
            <w:tcW w:w="730" w:type="dxa"/>
            <w:vMerge/>
          </w:tcPr>
          <w:p w14:paraId="62BD6EFF" w14:textId="77777777" w:rsidR="0066543A" w:rsidRPr="000E0A60" w:rsidRDefault="0066543A" w:rsidP="00D201C3">
            <w:pPr>
              <w:tabs>
                <w:tab w:val="left" w:pos="522"/>
              </w:tabs>
              <w:spacing w:after="0"/>
              <w:rPr>
                <w:sz w:val="18"/>
                <w:szCs w:val="18"/>
              </w:rPr>
            </w:pPr>
          </w:p>
        </w:tc>
        <w:tc>
          <w:tcPr>
            <w:tcW w:w="464" w:type="dxa"/>
          </w:tcPr>
          <w:p w14:paraId="1858153D" w14:textId="77777777" w:rsidR="0066543A" w:rsidRPr="000E0A60" w:rsidRDefault="0066543A" w:rsidP="00D201C3">
            <w:pPr>
              <w:spacing w:after="0"/>
              <w:rPr>
                <w:sz w:val="18"/>
                <w:szCs w:val="18"/>
              </w:rPr>
            </w:pPr>
            <w:r w:rsidRPr="000E0A60">
              <w:rPr>
                <w:sz w:val="18"/>
                <w:szCs w:val="18"/>
              </w:rPr>
              <w:t>4</w:t>
            </w:r>
          </w:p>
        </w:tc>
        <w:tc>
          <w:tcPr>
            <w:tcW w:w="723" w:type="dxa"/>
          </w:tcPr>
          <w:p w14:paraId="06338E85" w14:textId="77777777" w:rsidR="0066543A" w:rsidRPr="000E0A60" w:rsidRDefault="0066543A" w:rsidP="00D201C3">
            <w:pPr>
              <w:spacing w:after="0"/>
              <w:rPr>
                <w:sz w:val="18"/>
                <w:szCs w:val="18"/>
              </w:rPr>
            </w:pPr>
            <w:r w:rsidRPr="000E0A60">
              <w:rPr>
                <w:sz w:val="18"/>
                <w:szCs w:val="18"/>
              </w:rPr>
              <w:t>2</w:t>
            </w:r>
          </w:p>
        </w:tc>
        <w:tc>
          <w:tcPr>
            <w:tcW w:w="810" w:type="dxa"/>
          </w:tcPr>
          <w:p w14:paraId="02EF3121" w14:textId="77777777" w:rsidR="0066543A" w:rsidRPr="000E0A60" w:rsidRDefault="0066543A" w:rsidP="00D201C3">
            <w:pPr>
              <w:spacing w:after="0"/>
              <w:rPr>
                <w:sz w:val="18"/>
                <w:szCs w:val="18"/>
              </w:rPr>
            </w:pPr>
            <w:r w:rsidRPr="000E0A60">
              <w:rPr>
                <w:sz w:val="18"/>
                <w:szCs w:val="18"/>
              </w:rPr>
              <w:t>C1</w:t>
            </w:r>
          </w:p>
        </w:tc>
        <w:tc>
          <w:tcPr>
            <w:tcW w:w="810" w:type="dxa"/>
          </w:tcPr>
          <w:p w14:paraId="2D3C63EE"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00D26A00" w14:textId="77777777" w:rsidR="0066543A" w:rsidRPr="000E0A60" w:rsidRDefault="0066543A" w:rsidP="00D201C3">
            <w:pPr>
              <w:spacing w:after="0"/>
              <w:rPr>
                <w:sz w:val="18"/>
                <w:szCs w:val="18"/>
              </w:rPr>
            </w:pPr>
            <w:r w:rsidRPr="000E0A60">
              <w:rPr>
                <w:sz w:val="18"/>
                <w:szCs w:val="18"/>
              </w:rPr>
              <w:t>C2</w:t>
            </w:r>
          </w:p>
        </w:tc>
        <w:tc>
          <w:tcPr>
            <w:tcW w:w="763" w:type="dxa"/>
          </w:tcPr>
          <w:p w14:paraId="23391F86"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17B20E2" w14:textId="77777777" w:rsidR="0066543A" w:rsidRPr="000E0A60" w:rsidRDefault="0066543A" w:rsidP="00D201C3">
            <w:pPr>
              <w:spacing w:after="0"/>
              <w:rPr>
                <w:sz w:val="18"/>
                <w:szCs w:val="18"/>
              </w:rPr>
            </w:pPr>
            <w:r w:rsidRPr="000E0A60">
              <w:rPr>
                <w:sz w:val="18"/>
                <w:szCs w:val="18"/>
              </w:rPr>
              <w:t>17.0%</w:t>
            </w:r>
          </w:p>
        </w:tc>
        <w:tc>
          <w:tcPr>
            <w:tcW w:w="810" w:type="dxa"/>
          </w:tcPr>
          <w:p w14:paraId="4BA97533" w14:textId="77777777" w:rsidR="0066543A" w:rsidRPr="000E0A60" w:rsidRDefault="0066543A" w:rsidP="00D201C3">
            <w:pPr>
              <w:spacing w:after="0"/>
              <w:rPr>
                <w:sz w:val="18"/>
                <w:szCs w:val="18"/>
              </w:rPr>
            </w:pPr>
            <w:r w:rsidRPr="000E0A60">
              <w:rPr>
                <w:sz w:val="18"/>
                <w:szCs w:val="18"/>
              </w:rPr>
              <w:t>C2</w:t>
            </w:r>
          </w:p>
        </w:tc>
        <w:tc>
          <w:tcPr>
            <w:tcW w:w="900" w:type="dxa"/>
          </w:tcPr>
          <w:p w14:paraId="3F0207AF"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4BED9C77" w14:textId="77777777" w:rsidR="0066543A" w:rsidRPr="000E0A60" w:rsidRDefault="0066543A" w:rsidP="00D201C3">
            <w:pPr>
              <w:spacing w:after="0"/>
              <w:rPr>
                <w:sz w:val="18"/>
                <w:szCs w:val="18"/>
              </w:rPr>
            </w:pPr>
            <w:r w:rsidRPr="000E0A60">
              <w:rPr>
                <w:sz w:val="18"/>
                <w:szCs w:val="18"/>
              </w:rPr>
              <w:t>43.0%</w:t>
            </w:r>
          </w:p>
        </w:tc>
        <w:tc>
          <w:tcPr>
            <w:tcW w:w="1080" w:type="dxa"/>
          </w:tcPr>
          <w:p w14:paraId="75985D8A" w14:textId="77777777" w:rsidR="0066543A" w:rsidRPr="000E0A60" w:rsidRDefault="0066543A" w:rsidP="00D201C3">
            <w:pPr>
              <w:spacing w:after="0"/>
              <w:rPr>
                <w:sz w:val="18"/>
                <w:szCs w:val="18"/>
              </w:rPr>
            </w:pPr>
            <w:r w:rsidRPr="000E0A60">
              <w:rPr>
                <w:sz w:val="18"/>
                <w:szCs w:val="18"/>
              </w:rPr>
              <w:t>Note 3, 5</w:t>
            </w:r>
          </w:p>
        </w:tc>
      </w:tr>
      <w:tr w:rsidR="0066543A" w:rsidRPr="000E0A60" w14:paraId="13D8563D" w14:textId="77777777" w:rsidTr="00D201C3">
        <w:trPr>
          <w:trHeight w:val="199"/>
          <w:jc w:val="center"/>
        </w:trPr>
        <w:tc>
          <w:tcPr>
            <w:tcW w:w="328" w:type="dxa"/>
            <w:vMerge/>
          </w:tcPr>
          <w:p w14:paraId="2931FE7A" w14:textId="77777777" w:rsidR="0066543A" w:rsidRPr="000E0A60" w:rsidRDefault="0066543A" w:rsidP="00D201C3">
            <w:pPr>
              <w:tabs>
                <w:tab w:val="left" w:pos="522"/>
              </w:tabs>
              <w:spacing w:after="0"/>
              <w:rPr>
                <w:sz w:val="18"/>
                <w:szCs w:val="18"/>
              </w:rPr>
            </w:pPr>
          </w:p>
        </w:tc>
        <w:tc>
          <w:tcPr>
            <w:tcW w:w="730" w:type="dxa"/>
            <w:vMerge/>
          </w:tcPr>
          <w:p w14:paraId="7DFC4996" w14:textId="77777777" w:rsidR="0066543A" w:rsidRPr="000E0A60" w:rsidRDefault="0066543A" w:rsidP="00D201C3">
            <w:pPr>
              <w:tabs>
                <w:tab w:val="left" w:pos="522"/>
              </w:tabs>
              <w:spacing w:after="0"/>
              <w:rPr>
                <w:sz w:val="18"/>
                <w:szCs w:val="18"/>
              </w:rPr>
            </w:pPr>
          </w:p>
        </w:tc>
        <w:tc>
          <w:tcPr>
            <w:tcW w:w="464" w:type="dxa"/>
          </w:tcPr>
          <w:p w14:paraId="529FF355" w14:textId="77777777" w:rsidR="0066543A" w:rsidRPr="000E0A60" w:rsidRDefault="0066543A" w:rsidP="00D201C3">
            <w:pPr>
              <w:spacing w:after="0"/>
              <w:rPr>
                <w:sz w:val="18"/>
                <w:szCs w:val="18"/>
              </w:rPr>
            </w:pPr>
            <w:r w:rsidRPr="000E0A60">
              <w:rPr>
                <w:sz w:val="18"/>
                <w:szCs w:val="18"/>
              </w:rPr>
              <w:t>5</w:t>
            </w:r>
          </w:p>
        </w:tc>
        <w:tc>
          <w:tcPr>
            <w:tcW w:w="723" w:type="dxa"/>
          </w:tcPr>
          <w:p w14:paraId="5D46D6D3" w14:textId="77777777" w:rsidR="0066543A" w:rsidRPr="000E0A60" w:rsidRDefault="0066543A" w:rsidP="00D201C3">
            <w:pPr>
              <w:spacing w:after="0"/>
              <w:rPr>
                <w:sz w:val="18"/>
                <w:szCs w:val="18"/>
              </w:rPr>
            </w:pPr>
            <w:r w:rsidRPr="000E0A60">
              <w:rPr>
                <w:sz w:val="18"/>
                <w:szCs w:val="18"/>
              </w:rPr>
              <w:t>2</w:t>
            </w:r>
          </w:p>
        </w:tc>
        <w:tc>
          <w:tcPr>
            <w:tcW w:w="810" w:type="dxa"/>
          </w:tcPr>
          <w:p w14:paraId="01AC396B" w14:textId="77777777" w:rsidR="0066543A" w:rsidRPr="000E0A60" w:rsidRDefault="0066543A" w:rsidP="00D201C3">
            <w:pPr>
              <w:spacing w:after="0"/>
              <w:rPr>
                <w:sz w:val="18"/>
                <w:szCs w:val="18"/>
              </w:rPr>
            </w:pPr>
            <w:r w:rsidRPr="000E0A60">
              <w:rPr>
                <w:sz w:val="18"/>
                <w:szCs w:val="18"/>
              </w:rPr>
              <w:t>C1</w:t>
            </w:r>
          </w:p>
        </w:tc>
        <w:tc>
          <w:tcPr>
            <w:tcW w:w="810" w:type="dxa"/>
          </w:tcPr>
          <w:p w14:paraId="47236C6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35027D8B" w14:textId="77777777" w:rsidR="0066543A" w:rsidRPr="000E0A60" w:rsidRDefault="0066543A" w:rsidP="00D201C3">
            <w:pPr>
              <w:spacing w:after="0"/>
              <w:rPr>
                <w:sz w:val="18"/>
                <w:szCs w:val="18"/>
              </w:rPr>
            </w:pPr>
            <w:r w:rsidRPr="000E0A60">
              <w:rPr>
                <w:sz w:val="18"/>
                <w:szCs w:val="18"/>
              </w:rPr>
              <w:t>C2</w:t>
            </w:r>
          </w:p>
        </w:tc>
        <w:tc>
          <w:tcPr>
            <w:tcW w:w="763" w:type="dxa"/>
          </w:tcPr>
          <w:p w14:paraId="3B970AF9"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2C8CC541" w14:textId="77777777" w:rsidR="0066543A" w:rsidRPr="000E0A60" w:rsidRDefault="0066543A" w:rsidP="00D201C3">
            <w:pPr>
              <w:spacing w:after="0"/>
              <w:rPr>
                <w:sz w:val="18"/>
                <w:szCs w:val="18"/>
              </w:rPr>
            </w:pPr>
            <w:r w:rsidRPr="000E0A60">
              <w:rPr>
                <w:sz w:val="18"/>
                <w:szCs w:val="18"/>
              </w:rPr>
              <w:t>17.0%</w:t>
            </w:r>
          </w:p>
        </w:tc>
        <w:tc>
          <w:tcPr>
            <w:tcW w:w="810" w:type="dxa"/>
          </w:tcPr>
          <w:p w14:paraId="2F781D70" w14:textId="77777777" w:rsidR="0066543A" w:rsidRPr="000E0A60" w:rsidRDefault="0066543A" w:rsidP="00D201C3">
            <w:pPr>
              <w:spacing w:after="0"/>
              <w:rPr>
                <w:sz w:val="18"/>
                <w:szCs w:val="18"/>
              </w:rPr>
            </w:pPr>
            <w:r w:rsidRPr="000E0A60">
              <w:rPr>
                <w:sz w:val="18"/>
                <w:szCs w:val="18"/>
              </w:rPr>
              <w:t>C2</w:t>
            </w:r>
          </w:p>
        </w:tc>
        <w:tc>
          <w:tcPr>
            <w:tcW w:w="900" w:type="dxa"/>
          </w:tcPr>
          <w:p w14:paraId="2E0E2ED3"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1272606" w14:textId="77777777" w:rsidR="0066543A" w:rsidRPr="000E0A60" w:rsidRDefault="0066543A" w:rsidP="00D201C3">
            <w:pPr>
              <w:spacing w:after="0"/>
              <w:rPr>
                <w:sz w:val="18"/>
                <w:szCs w:val="18"/>
              </w:rPr>
            </w:pPr>
            <w:r w:rsidRPr="000E0A60">
              <w:rPr>
                <w:sz w:val="18"/>
                <w:szCs w:val="18"/>
              </w:rPr>
              <w:t>39.0%</w:t>
            </w:r>
          </w:p>
        </w:tc>
        <w:tc>
          <w:tcPr>
            <w:tcW w:w="1080" w:type="dxa"/>
          </w:tcPr>
          <w:p w14:paraId="05EA9810" w14:textId="77777777" w:rsidR="0066543A" w:rsidRPr="000E0A60" w:rsidRDefault="0066543A" w:rsidP="00D201C3">
            <w:pPr>
              <w:spacing w:after="0"/>
              <w:rPr>
                <w:sz w:val="18"/>
                <w:szCs w:val="18"/>
              </w:rPr>
            </w:pPr>
            <w:r w:rsidRPr="000E0A60">
              <w:rPr>
                <w:sz w:val="18"/>
                <w:szCs w:val="18"/>
              </w:rPr>
              <w:t>Note 3, 5</w:t>
            </w:r>
          </w:p>
        </w:tc>
      </w:tr>
      <w:tr w:rsidR="0066543A" w:rsidRPr="000E0A60" w14:paraId="7B3603A3" w14:textId="77777777" w:rsidTr="00D201C3">
        <w:trPr>
          <w:trHeight w:val="199"/>
          <w:jc w:val="center"/>
        </w:trPr>
        <w:tc>
          <w:tcPr>
            <w:tcW w:w="328" w:type="dxa"/>
            <w:vMerge/>
          </w:tcPr>
          <w:p w14:paraId="6D710D04" w14:textId="77777777" w:rsidR="0066543A" w:rsidRPr="000E0A60" w:rsidRDefault="0066543A" w:rsidP="00D201C3">
            <w:pPr>
              <w:tabs>
                <w:tab w:val="left" w:pos="522"/>
              </w:tabs>
              <w:spacing w:after="0"/>
              <w:rPr>
                <w:sz w:val="18"/>
                <w:szCs w:val="18"/>
              </w:rPr>
            </w:pPr>
          </w:p>
        </w:tc>
        <w:tc>
          <w:tcPr>
            <w:tcW w:w="730" w:type="dxa"/>
            <w:vMerge/>
          </w:tcPr>
          <w:p w14:paraId="250D4EC3" w14:textId="77777777" w:rsidR="0066543A" w:rsidRPr="000E0A60" w:rsidRDefault="0066543A" w:rsidP="00D201C3">
            <w:pPr>
              <w:tabs>
                <w:tab w:val="left" w:pos="522"/>
              </w:tabs>
              <w:spacing w:after="0"/>
              <w:rPr>
                <w:sz w:val="18"/>
                <w:szCs w:val="18"/>
              </w:rPr>
            </w:pPr>
          </w:p>
        </w:tc>
        <w:tc>
          <w:tcPr>
            <w:tcW w:w="464" w:type="dxa"/>
          </w:tcPr>
          <w:p w14:paraId="0A934F82" w14:textId="77777777" w:rsidR="0066543A" w:rsidRPr="000E0A60" w:rsidRDefault="0066543A" w:rsidP="00D201C3">
            <w:pPr>
              <w:spacing w:after="0"/>
              <w:rPr>
                <w:sz w:val="18"/>
                <w:szCs w:val="18"/>
              </w:rPr>
            </w:pPr>
            <w:r w:rsidRPr="000E0A60">
              <w:rPr>
                <w:sz w:val="18"/>
                <w:szCs w:val="18"/>
              </w:rPr>
              <w:t>6</w:t>
            </w:r>
          </w:p>
        </w:tc>
        <w:tc>
          <w:tcPr>
            <w:tcW w:w="723" w:type="dxa"/>
          </w:tcPr>
          <w:p w14:paraId="505DD856" w14:textId="77777777" w:rsidR="0066543A" w:rsidRPr="000E0A60" w:rsidRDefault="0066543A" w:rsidP="00D201C3">
            <w:pPr>
              <w:spacing w:after="0"/>
              <w:rPr>
                <w:sz w:val="18"/>
                <w:szCs w:val="18"/>
              </w:rPr>
            </w:pPr>
            <w:r w:rsidRPr="000E0A60">
              <w:rPr>
                <w:sz w:val="18"/>
                <w:szCs w:val="18"/>
              </w:rPr>
              <w:t>2</w:t>
            </w:r>
          </w:p>
        </w:tc>
        <w:tc>
          <w:tcPr>
            <w:tcW w:w="810" w:type="dxa"/>
          </w:tcPr>
          <w:p w14:paraId="3B41383B" w14:textId="77777777" w:rsidR="0066543A" w:rsidRPr="000E0A60" w:rsidRDefault="0066543A" w:rsidP="00D201C3">
            <w:pPr>
              <w:spacing w:after="0"/>
              <w:rPr>
                <w:sz w:val="18"/>
                <w:szCs w:val="18"/>
              </w:rPr>
            </w:pPr>
            <w:r w:rsidRPr="000E0A60">
              <w:rPr>
                <w:sz w:val="18"/>
                <w:szCs w:val="18"/>
              </w:rPr>
              <w:t>C1</w:t>
            </w:r>
          </w:p>
        </w:tc>
        <w:tc>
          <w:tcPr>
            <w:tcW w:w="810" w:type="dxa"/>
          </w:tcPr>
          <w:p w14:paraId="5016F2DE"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1B701AC6" w14:textId="77777777" w:rsidR="0066543A" w:rsidRPr="000E0A60" w:rsidRDefault="0066543A" w:rsidP="00D201C3">
            <w:pPr>
              <w:spacing w:after="0"/>
              <w:rPr>
                <w:sz w:val="18"/>
                <w:szCs w:val="18"/>
              </w:rPr>
            </w:pPr>
            <w:r w:rsidRPr="000E0A60">
              <w:rPr>
                <w:sz w:val="18"/>
                <w:szCs w:val="18"/>
              </w:rPr>
              <w:t>C2</w:t>
            </w:r>
          </w:p>
        </w:tc>
        <w:tc>
          <w:tcPr>
            <w:tcW w:w="763" w:type="dxa"/>
          </w:tcPr>
          <w:p w14:paraId="36BFD587"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786F6D56" w14:textId="77777777" w:rsidR="0066543A" w:rsidRPr="000E0A60" w:rsidRDefault="0066543A" w:rsidP="00D201C3">
            <w:pPr>
              <w:spacing w:after="0"/>
              <w:rPr>
                <w:sz w:val="18"/>
                <w:szCs w:val="18"/>
              </w:rPr>
            </w:pPr>
            <w:r w:rsidRPr="000E0A60">
              <w:rPr>
                <w:sz w:val="18"/>
                <w:szCs w:val="18"/>
              </w:rPr>
              <w:t>17.0%</w:t>
            </w:r>
          </w:p>
        </w:tc>
        <w:tc>
          <w:tcPr>
            <w:tcW w:w="810" w:type="dxa"/>
          </w:tcPr>
          <w:p w14:paraId="65C27F84" w14:textId="77777777" w:rsidR="0066543A" w:rsidRPr="000E0A60" w:rsidRDefault="0066543A" w:rsidP="00D201C3">
            <w:pPr>
              <w:spacing w:after="0"/>
              <w:rPr>
                <w:sz w:val="18"/>
                <w:szCs w:val="18"/>
              </w:rPr>
            </w:pPr>
            <w:r w:rsidRPr="000E0A60">
              <w:rPr>
                <w:sz w:val="18"/>
                <w:szCs w:val="18"/>
              </w:rPr>
              <w:t>C2</w:t>
            </w:r>
          </w:p>
        </w:tc>
        <w:tc>
          <w:tcPr>
            <w:tcW w:w="900" w:type="dxa"/>
          </w:tcPr>
          <w:p w14:paraId="71A2CDC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0DBD61E7" w14:textId="77777777" w:rsidR="0066543A" w:rsidRPr="000E0A60" w:rsidRDefault="0066543A" w:rsidP="00D201C3">
            <w:pPr>
              <w:spacing w:after="0"/>
              <w:rPr>
                <w:sz w:val="18"/>
                <w:szCs w:val="18"/>
              </w:rPr>
            </w:pPr>
            <w:r w:rsidRPr="000E0A60">
              <w:rPr>
                <w:sz w:val="18"/>
                <w:szCs w:val="18"/>
              </w:rPr>
              <w:t>39.0%</w:t>
            </w:r>
          </w:p>
        </w:tc>
        <w:tc>
          <w:tcPr>
            <w:tcW w:w="1080" w:type="dxa"/>
          </w:tcPr>
          <w:p w14:paraId="3561924A" w14:textId="77777777" w:rsidR="0066543A" w:rsidRPr="000E0A60" w:rsidRDefault="0066543A" w:rsidP="00D201C3">
            <w:pPr>
              <w:spacing w:after="0"/>
              <w:rPr>
                <w:sz w:val="18"/>
                <w:szCs w:val="18"/>
              </w:rPr>
            </w:pPr>
            <w:r w:rsidRPr="000E0A60">
              <w:rPr>
                <w:sz w:val="18"/>
                <w:szCs w:val="18"/>
              </w:rPr>
              <w:t>Note 3, 5</w:t>
            </w:r>
          </w:p>
        </w:tc>
      </w:tr>
      <w:tr w:rsidR="0066543A" w:rsidRPr="000E0A60" w14:paraId="30B9F99F" w14:textId="77777777" w:rsidTr="00D201C3">
        <w:trPr>
          <w:trHeight w:val="199"/>
          <w:jc w:val="center"/>
        </w:trPr>
        <w:tc>
          <w:tcPr>
            <w:tcW w:w="328" w:type="dxa"/>
            <w:vMerge/>
          </w:tcPr>
          <w:p w14:paraId="62366D7D" w14:textId="77777777" w:rsidR="0066543A" w:rsidRPr="000E0A60" w:rsidRDefault="0066543A" w:rsidP="00D201C3">
            <w:pPr>
              <w:tabs>
                <w:tab w:val="left" w:pos="522"/>
              </w:tabs>
              <w:spacing w:after="0"/>
              <w:rPr>
                <w:sz w:val="18"/>
                <w:szCs w:val="18"/>
              </w:rPr>
            </w:pPr>
          </w:p>
        </w:tc>
        <w:tc>
          <w:tcPr>
            <w:tcW w:w="730" w:type="dxa"/>
            <w:vMerge/>
          </w:tcPr>
          <w:p w14:paraId="5D133631" w14:textId="77777777" w:rsidR="0066543A" w:rsidRPr="000E0A60" w:rsidRDefault="0066543A" w:rsidP="00D201C3">
            <w:pPr>
              <w:tabs>
                <w:tab w:val="left" w:pos="522"/>
              </w:tabs>
              <w:spacing w:after="0"/>
              <w:rPr>
                <w:sz w:val="18"/>
                <w:szCs w:val="18"/>
              </w:rPr>
            </w:pPr>
          </w:p>
        </w:tc>
        <w:tc>
          <w:tcPr>
            <w:tcW w:w="464" w:type="dxa"/>
          </w:tcPr>
          <w:p w14:paraId="4512D137" w14:textId="77777777" w:rsidR="0066543A" w:rsidRPr="000E0A60" w:rsidRDefault="0066543A" w:rsidP="00D201C3">
            <w:pPr>
              <w:spacing w:after="0"/>
              <w:rPr>
                <w:sz w:val="18"/>
                <w:szCs w:val="18"/>
              </w:rPr>
            </w:pPr>
            <w:r w:rsidRPr="000E0A60">
              <w:rPr>
                <w:sz w:val="18"/>
                <w:szCs w:val="18"/>
              </w:rPr>
              <w:t>7</w:t>
            </w:r>
          </w:p>
        </w:tc>
        <w:tc>
          <w:tcPr>
            <w:tcW w:w="723" w:type="dxa"/>
          </w:tcPr>
          <w:p w14:paraId="7DF0F588" w14:textId="77777777" w:rsidR="0066543A" w:rsidRPr="000E0A60" w:rsidRDefault="0066543A" w:rsidP="00D201C3">
            <w:pPr>
              <w:spacing w:after="0"/>
              <w:rPr>
                <w:sz w:val="18"/>
                <w:szCs w:val="18"/>
              </w:rPr>
            </w:pPr>
            <w:r w:rsidRPr="000E0A60">
              <w:rPr>
                <w:sz w:val="18"/>
                <w:szCs w:val="18"/>
              </w:rPr>
              <w:t>2</w:t>
            </w:r>
          </w:p>
        </w:tc>
        <w:tc>
          <w:tcPr>
            <w:tcW w:w="810" w:type="dxa"/>
          </w:tcPr>
          <w:p w14:paraId="20085858" w14:textId="77777777" w:rsidR="0066543A" w:rsidRPr="000E0A60" w:rsidRDefault="0066543A" w:rsidP="00D201C3">
            <w:pPr>
              <w:spacing w:after="0"/>
              <w:rPr>
                <w:sz w:val="18"/>
                <w:szCs w:val="18"/>
              </w:rPr>
            </w:pPr>
            <w:r w:rsidRPr="000E0A60">
              <w:rPr>
                <w:sz w:val="18"/>
                <w:szCs w:val="18"/>
              </w:rPr>
              <w:t>C1</w:t>
            </w:r>
          </w:p>
        </w:tc>
        <w:tc>
          <w:tcPr>
            <w:tcW w:w="810" w:type="dxa"/>
          </w:tcPr>
          <w:p w14:paraId="7B31FE35"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47F23A14" w14:textId="77777777" w:rsidR="0066543A" w:rsidRPr="000E0A60" w:rsidRDefault="0066543A" w:rsidP="00D201C3">
            <w:pPr>
              <w:spacing w:after="0"/>
              <w:rPr>
                <w:sz w:val="18"/>
                <w:szCs w:val="18"/>
              </w:rPr>
            </w:pPr>
            <w:r w:rsidRPr="000E0A60">
              <w:rPr>
                <w:sz w:val="18"/>
                <w:szCs w:val="18"/>
              </w:rPr>
              <w:t>C2</w:t>
            </w:r>
          </w:p>
        </w:tc>
        <w:tc>
          <w:tcPr>
            <w:tcW w:w="763" w:type="dxa"/>
          </w:tcPr>
          <w:p w14:paraId="32AAF0CD"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62E4B2A6" w14:textId="77777777" w:rsidR="0066543A" w:rsidRPr="000E0A60" w:rsidRDefault="0066543A" w:rsidP="00D201C3">
            <w:pPr>
              <w:spacing w:after="0"/>
              <w:rPr>
                <w:sz w:val="18"/>
                <w:szCs w:val="18"/>
              </w:rPr>
            </w:pPr>
            <w:r w:rsidRPr="000E0A60">
              <w:rPr>
                <w:sz w:val="18"/>
                <w:szCs w:val="18"/>
              </w:rPr>
              <w:t>15.0%</w:t>
            </w:r>
          </w:p>
        </w:tc>
        <w:tc>
          <w:tcPr>
            <w:tcW w:w="810" w:type="dxa"/>
          </w:tcPr>
          <w:p w14:paraId="7AA683C3" w14:textId="77777777" w:rsidR="0066543A" w:rsidRPr="000E0A60" w:rsidRDefault="0066543A" w:rsidP="00D201C3">
            <w:pPr>
              <w:spacing w:after="0"/>
              <w:rPr>
                <w:sz w:val="18"/>
                <w:szCs w:val="18"/>
              </w:rPr>
            </w:pPr>
            <w:r w:rsidRPr="000E0A60">
              <w:rPr>
                <w:sz w:val="18"/>
                <w:szCs w:val="18"/>
              </w:rPr>
              <w:t>C2</w:t>
            </w:r>
          </w:p>
        </w:tc>
        <w:tc>
          <w:tcPr>
            <w:tcW w:w="900" w:type="dxa"/>
          </w:tcPr>
          <w:p w14:paraId="6119BA89"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60CC9" w14:textId="77777777" w:rsidR="0066543A" w:rsidRPr="000E0A60" w:rsidRDefault="0066543A" w:rsidP="00D201C3">
            <w:pPr>
              <w:spacing w:after="0"/>
              <w:rPr>
                <w:sz w:val="18"/>
                <w:szCs w:val="18"/>
              </w:rPr>
            </w:pPr>
            <w:r w:rsidRPr="000E0A60">
              <w:rPr>
                <w:sz w:val="18"/>
                <w:szCs w:val="18"/>
              </w:rPr>
              <w:t>34.0%</w:t>
            </w:r>
          </w:p>
        </w:tc>
        <w:tc>
          <w:tcPr>
            <w:tcW w:w="1080" w:type="dxa"/>
          </w:tcPr>
          <w:p w14:paraId="6FF54DE3" w14:textId="77777777" w:rsidR="0066543A" w:rsidRPr="000E0A60" w:rsidRDefault="0066543A" w:rsidP="00D201C3">
            <w:pPr>
              <w:spacing w:after="0"/>
              <w:rPr>
                <w:sz w:val="18"/>
                <w:szCs w:val="18"/>
              </w:rPr>
            </w:pPr>
            <w:r w:rsidRPr="000E0A60">
              <w:rPr>
                <w:sz w:val="18"/>
                <w:szCs w:val="18"/>
              </w:rPr>
              <w:t>Note 3, 5</w:t>
            </w:r>
          </w:p>
        </w:tc>
      </w:tr>
      <w:tr w:rsidR="0066543A" w:rsidRPr="000E0A60" w14:paraId="264EA783" w14:textId="77777777" w:rsidTr="00D201C3">
        <w:trPr>
          <w:trHeight w:val="199"/>
          <w:jc w:val="center"/>
        </w:trPr>
        <w:tc>
          <w:tcPr>
            <w:tcW w:w="328" w:type="dxa"/>
            <w:vMerge/>
          </w:tcPr>
          <w:p w14:paraId="69AA21D9" w14:textId="77777777" w:rsidR="0066543A" w:rsidRPr="000E0A60" w:rsidRDefault="0066543A" w:rsidP="00D201C3">
            <w:pPr>
              <w:tabs>
                <w:tab w:val="left" w:pos="522"/>
              </w:tabs>
              <w:spacing w:after="0"/>
              <w:rPr>
                <w:sz w:val="18"/>
                <w:szCs w:val="18"/>
              </w:rPr>
            </w:pPr>
          </w:p>
        </w:tc>
        <w:tc>
          <w:tcPr>
            <w:tcW w:w="730" w:type="dxa"/>
            <w:vMerge/>
          </w:tcPr>
          <w:p w14:paraId="3EE180E9" w14:textId="77777777" w:rsidR="0066543A" w:rsidRPr="000E0A60" w:rsidRDefault="0066543A" w:rsidP="00D201C3">
            <w:pPr>
              <w:tabs>
                <w:tab w:val="left" w:pos="522"/>
              </w:tabs>
              <w:spacing w:after="0"/>
              <w:rPr>
                <w:sz w:val="18"/>
                <w:szCs w:val="18"/>
              </w:rPr>
            </w:pPr>
          </w:p>
        </w:tc>
        <w:tc>
          <w:tcPr>
            <w:tcW w:w="464" w:type="dxa"/>
          </w:tcPr>
          <w:p w14:paraId="6C1B46E1" w14:textId="77777777" w:rsidR="0066543A" w:rsidRPr="000E0A60" w:rsidRDefault="0066543A" w:rsidP="00D201C3">
            <w:pPr>
              <w:spacing w:after="0"/>
              <w:rPr>
                <w:sz w:val="18"/>
                <w:szCs w:val="18"/>
              </w:rPr>
            </w:pPr>
            <w:r w:rsidRPr="000E0A60">
              <w:rPr>
                <w:sz w:val="18"/>
                <w:szCs w:val="18"/>
              </w:rPr>
              <w:t>8</w:t>
            </w:r>
          </w:p>
        </w:tc>
        <w:tc>
          <w:tcPr>
            <w:tcW w:w="723" w:type="dxa"/>
          </w:tcPr>
          <w:p w14:paraId="6D7B1694" w14:textId="77777777" w:rsidR="0066543A" w:rsidRPr="000E0A60" w:rsidRDefault="0066543A" w:rsidP="00D201C3">
            <w:pPr>
              <w:spacing w:after="0"/>
              <w:rPr>
                <w:sz w:val="18"/>
                <w:szCs w:val="18"/>
              </w:rPr>
            </w:pPr>
            <w:r w:rsidRPr="000E0A60">
              <w:rPr>
                <w:sz w:val="18"/>
                <w:szCs w:val="18"/>
              </w:rPr>
              <w:t>2</w:t>
            </w:r>
          </w:p>
        </w:tc>
        <w:tc>
          <w:tcPr>
            <w:tcW w:w="810" w:type="dxa"/>
          </w:tcPr>
          <w:p w14:paraId="261E1AE3" w14:textId="77777777" w:rsidR="0066543A" w:rsidRPr="000E0A60" w:rsidRDefault="0066543A" w:rsidP="00D201C3">
            <w:pPr>
              <w:spacing w:after="0"/>
              <w:rPr>
                <w:sz w:val="18"/>
                <w:szCs w:val="18"/>
              </w:rPr>
            </w:pPr>
            <w:r w:rsidRPr="000E0A60">
              <w:rPr>
                <w:sz w:val="18"/>
                <w:szCs w:val="18"/>
              </w:rPr>
              <w:t>C1</w:t>
            </w:r>
          </w:p>
        </w:tc>
        <w:tc>
          <w:tcPr>
            <w:tcW w:w="810" w:type="dxa"/>
          </w:tcPr>
          <w:p w14:paraId="6BFA3853"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794FBB64" w14:textId="77777777" w:rsidR="0066543A" w:rsidRPr="000E0A60" w:rsidRDefault="0066543A" w:rsidP="00D201C3">
            <w:pPr>
              <w:spacing w:after="0"/>
              <w:rPr>
                <w:sz w:val="18"/>
                <w:szCs w:val="18"/>
              </w:rPr>
            </w:pPr>
            <w:r w:rsidRPr="000E0A60">
              <w:rPr>
                <w:sz w:val="18"/>
                <w:szCs w:val="18"/>
              </w:rPr>
              <w:t>C2</w:t>
            </w:r>
          </w:p>
        </w:tc>
        <w:tc>
          <w:tcPr>
            <w:tcW w:w="763" w:type="dxa"/>
          </w:tcPr>
          <w:p w14:paraId="02D4D342"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39B93C0E" w14:textId="77777777" w:rsidR="0066543A" w:rsidRPr="000E0A60" w:rsidRDefault="0066543A" w:rsidP="00D201C3">
            <w:pPr>
              <w:spacing w:after="0"/>
              <w:rPr>
                <w:sz w:val="18"/>
                <w:szCs w:val="18"/>
              </w:rPr>
            </w:pPr>
            <w:r w:rsidRPr="000E0A60">
              <w:rPr>
                <w:sz w:val="18"/>
                <w:szCs w:val="18"/>
              </w:rPr>
              <w:t>15.0%</w:t>
            </w:r>
          </w:p>
        </w:tc>
        <w:tc>
          <w:tcPr>
            <w:tcW w:w="810" w:type="dxa"/>
          </w:tcPr>
          <w:p w14:paraId="1241BDF5" w14:textId="77777777" w:rsidR="0066543A" w:rsidRPr="000E0A60" w:rsidRDefault="0066543A" w:rsidP="00D201C3">
            <w:pPr>
              <w:spacing w:after="0"/>
              <w:rPr>
                <w:sz w:val="18"/>
                <w:szCs w:val="18"/>
              </w:rPr>
            </w:pPr>
            <w:r w:rsidRPr="000E0A60">
              <w:rPr>
                <w:sz w:val="18"/>
                <w:szCs w:val="18"/>
              </w:rPr>
              <w:t>C2</w:t>
            </w:r>
          </w:p>
        </w:tc>
        <w:tc>
          <w:tcPr>
            <w:tcW w:w="900" w:type="dxa"/>
          </w:tcPr>
          <w:p w14:paraId="7F211473"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A85AD" w14:textId="77777777" w:rsidR="0066543A" w:rsidRPr="000E0A60" w:rsidRDefault="0066543A" w:rsidP="00D201C3">
            <w:pPr>
              <w:spacing w:after="0"/>
              <w:rPr>
                <w:sz w:val="18"/>
                <w:szCs w:val="18"/>
              </w:rPr>
            </w:pPr>
            <w:r w:rsidRPr="000E0A60">
              <w:rPr>
                <w:sz w:val="18"/>
                <w:szCs w:val="18"/>
              </w:rPr>
              <w:t>34.0%</w:t>
            </w:r>
          </w:p>
        </w:tc>
        <w:tc>
          <w:tcPr>
            <w:tcW w:w="1080" w:type="dxa"/>
          </w:tcPr>
          <w:p w14:paraId="1B87081B" w14:textId="77777777" w:rsidR="0066543A" w:rsidRPr="000E0A60" w:rsidRDefault="0066543A" w:rsidP="00D201C3">
            <w:pPr>
              <w:spacing w:after="0"/>
              <w:rPr>
                <w:sz w:val="18"/>
                <w:szCs w:val="18"/>
              </w:rPr>
            </w:pPr>
            <w:r w:rsidRPr="000E0A60">
              <w:rPr>
                <w:sz w:val="18"/>
                <w:szCs w:val="18"/>
              </w:rPr>
              <w:t>Note 3, 5</w:t>
            </w:r>
          </w:p>
        </w:tc>
      </w:tr>
      <w:tr w:rsidR="0066543A" w:rsidRPr="000E0A60" w14:paraId="55F4E482" w14:textId="77777777" w:rsidTr="00D201C3">
        <w:trPr>
          <w:trHeight w:val="199"/>
          <w:jc w:val="center"/>
        </w:trPr>
        <w:tc>
          <w:tcPr>
            <w:tcW w:w="328" w:type="dxa"/>
            <w:vMerge/>
          </w:tcPr>
          <w:p w14:paraId="327D0CCE" w14:textId="77777777" w:rsidR="0066543A" w:rsidRPr="000E0A60" w:rsidRDefault="0066543A" w:rsidP="00D201C3">
            <w:pPr>
              <w:tabs>
                <w:tab w:val="left" w:pos="522"/>
              </w:tabs>
              <w:spacing w:after="0"/>
              <w:rPr>
                <w:sz w:val="18"/>
                <w:szCs w:val="18"/>
              </w:rPr>
            </w:pPr>
          </w:p>
        </w:tc>
        <w:tc>
          <w:tcPr>
            <w:tcW w:w="730" w:type="dxa"/>
            <w:vMerge/>
          </w:tcPr>
          <w:p w14:paraId="026107DE" w14:textId="77777777" w:rsidR="0066543A" w:rsidRPr="000E0A60" w:rsidRDefault="0066543A" w:rsidP="00D201C3">
            <w:pPr>
              <w:tabs>
                <w:tab w:val="left" w:pos="522"/>
              </w:tabs>
              <w:spacing w:after="0"/>
              <w:rPr>
                <w:sz w:val="18"/>
                <w:szCs w:val="18"/>
              </w:rPr>
            </w:pPr>
          </w:p>
        </w:tc>
        <w:tc>
          <w:tcPr>
            <w:tcW w:w="464" w:type="dxa"/>
          </w:tcPr>
          <w:p w14:paraId="5F7778A2" w14:textId="77777777" w:rsidR="0066543A" w:rsidRPr="000E0A60" w:rsidRDefault="0066543A" w:rsidP="00D201C3">
            <w:pPr>
              <w:spacing w:after="0"/>
              <w:rPr>
                <w:sz w:val="18"/>
                <w:szCs w:val="18"/>
              </w:rPr>
            </w:pPr>
            <w:r w:rsidRPr="000E0A60">
              <w:rPr>
                <w:sz w:val="18"/>
                <w:szCs w:val="18"/>
              </w:rPr>
              <w:t>9</w:t>
            </w:r>
          </w:p>
        </w:tc>
        <w:tc>
          <w:tcPr>
            <w:tcW w:w="723" w:type="dxa"/>
          </w:tcPr>
          <w:p w14:paraId="055BC669" w14:textId="77777777" w:rsidR="0066543A" w:rsidRPr="000E0A60" w:rsidRDefault="0066543A" w:rsidP="00D201C3">
            <w:pPr>
              <w:spacing w:after="0"/>
              <w:rPr>
                <w:sz w:val="18"/>
                <w:szCs w:val="18"/>
              </w:rPr>
            </w:pPr>
            <w:r w:rsidRPr="000E0A60">
              <w:rPr>
                <w:sz w:val="18"/>
                <w:szCs w:val="18"/>
              </w:rPr>
              <w:t>2</w:t>
            </w:r>
          </w:p>
        </w:tc>
        <w:tc>
          <w:tcPr>
            <w:tcW w:w="810" w:type="dxa"/>
          </w:tcPr>
          <w:p w14:paraId="2CD74F4F" w14:textId="77777777" w:rsidR="0066543A" w:rsidRPr="000E0A60" w:rsidRDefault="0066543A" w:rsidP="00D201C3">
            <w:pPr>
              <w:spacing w:after="0"/>
              <w:rPr>
                <w:sz w:val="18"/>
                <w:szCs w:val="18"/>
              </w:rPr>
            </w:pPr>
            <w:r w:rsidRPr="000E0A60">
              <w:rPr>
                <w:sz w:val="18"/>
                <w:szCs w:val="18"/>
              </w:rPr>
              <w:t>C1</w:t>
            </w:r>
          </w:p>
        </w:tc>
        <w:tc>
          <w:tcPr>
            <w:tcW w:w="810" w:type="dxa"/>
          </w:tcPr>
          <w:p w14:paraId="5B0A672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39237099" w14:textId="77777777" w:rsidR="0066543A" w:rsidRPr="000E0A60" w:rsidRDefault="0066543A" w:rsidP="00D201C3">
            <w:pPr>
              <w:spacing w:after="0"/>
              <w:rPr>
                <w:sz w:val="18"/>
                <w:szCs w:val="18"/>
              </w:rPr>
            </w:pPr>
            <w:r w:rsidRPr="000E0A60">
              <w:rPr>
                <w:sz w:val="18"/>
                <w:szCs w:val="18"/>
              </w:rPr>
              <w:t>C2</w:t>
            </w:r>
          </w:p>
        </w:tc>
        <w:tc>
          <w:tcPr>
            <w:tcW w:w="763" w:type="dxa"/>
          </w:tcPr>
          <w:p w14:paraId="1FA370FB"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5C320707" w14:textId="77777777" w:rsidR="0066543A" w:rsidRPr="000E0A60" w:rsidRDefault="0066543A" w:rsidP="00D201C3">
            <w:pPr>
              <w:spacing w:after="0"/>
              <w:rPr>
                <w:sz w:val="18"/>
                <w:szCs w:val="18"/>
              </w:rPr>
            </w:pPr>
            <w:r w:rsidRPr="000E0A60">
              <w:rPr>
                <w:sz w:val="18"/>
                <w:szCs w:val="18"/>
              </w:rPr>
              <w:t>14.0%</w:t>
            </w:r>
          </w:p>
        </w:tc>
        <w:tc>
          <w:tcPr>
            <w:tcW w:w="810" w:type="dxa"/>
          </w:tcPr>
          <w:p w14:paraId="06447A14" w14:textId="77777777" w:rsidR="0066543A" w:rsidRPr="000E0A60" w:rsidRDefault="0066543A" w:rsidP="00D201C3">
            <w:pPr>
              <w:spacing w:after="0"/>
              <w:rPr>
                <w:sz w:val="18"/>
                <w:szCs w:val="18"/>
              </w:rPr>
            </w:pPr>
            <w:r w:rsidRPr="000E0A60">
              <w:rPr>
                <w:sz w:val="18"/>
                <w:szCs w:val="18"/>
              </w:rPr>
              <w:t>C2</w:t>
            </w:r>
          </w:p>
        </w:tc>
        <w:tc>
          <w:tcPr>
            <w:tcW w:w="900" w:type="dxa"/>
          </w:tcPr>
          <w:p w14:paraId="0C0BFF46"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34CE823" w14:textId="77777777" w:rsidR="0066543A" w:rsidRPr="000E0A60" w:rsidRDefault="0066543A" w:rsidP="00D201C3">
            <w:pPr>
              <w:spacing w:after="0"/>
              <w:rPr>
                <w:sz w:val="18"/>
                <w:szCs w:val="18"/>
              </w:rPr>
            </w:pPr>
            <w:r w:rsidRPr="000E0A60">
              <w:rPr>
                <w:sz w:val="18"/>
                <w:szCs w:val="18"/>
              </w:rPr>
              <w:t>31.0%</w:t>
            </w:r>
          </w:p>
        </w:tc>
        <w:tc>
          <w:tcPr>
            <w:tcW w:w="1080" w:type="dxa"/>
          </w:tcPr>
          <w:p w14:paraId="78725A08" w14:textId="77777777" w:rsidR="0066543A" w:rsidRPr="000E0A60" w:rsidRDefault="0066543A" w:rsidP="00D201C3">
            <w:pPr>
              <w:spacing w:after="0"/>
              <w:rPr>
                <w:sz w:val="18"/>
                <w:szCs w:val="18"/>
              </w:rPr>
            </w:pPr>
            <w:r w:rsidRPr="000E0A60">
              <w:rPr>
                <w:sz w:val="18"/>
                <w:szCs w:val="18"/>
              </w:rPr>
              <w:t>Note 3, 5</w:t>
            </w:r>
          </w:p>
        </w:tc>
      </w:tr>
      <w:tr w:rsidR="0066543A" w:rsidRPr="000E0A60" w14:paraId="3DEC6787" w14:textId="77777777" w:rsidTr="00D201C3">
        <w:trPr>
          <w:trHeight w:val="199"/>
          <w:jc w:val="center"/>
        </w:trPr>
        <w:tc>
          <w:tcPr>
            <w:tcW w:w="328" w:type="dxa"/>
            <w:vMerge/>
          </w:tcPr>
          <w:p w14:paraId="2EEF35F4" w14:textId="77777777" w:rsidR="0066543A" w:rsidRPr="000E0A60" w:rsidRDefault="0066543A" w:rsidP="00D201C3">
            <w:pPr>
              <w:tabs>
                <w:tab w:val="left" w:pos="522"/>
              </w:tabs>
              <w:spacing w:after="0"/>
              <w:rPr>
                <w:sz w:val="18"/>
                <w:szCs w:val="18"/>
              </w:rPr>
            </w:pPr>
          </w:p>
        </w:tc>
        <w:tc>
          <w:tcPr>
            <w:tcW w:w="730" w:type="dxa"/>
            <w:vMerge/>
          </w:tcPr>
          <w:p w14:paraId="29F5AC9B" w14:textId="77777777" w:rsidR="0066543A" w:rsidRPr="000E0A60" w:rsidRDefault="0066543A" w:rsidP="00D201C3">
            <w:pPr>
              <w:tabs>
                <w:tab w:val="left" w:pos="522"/>
              </w:tabs>
              <w:spacing w:after="0"/>
              <w:rPr>
                <w:sz w:val="18"/>
                <w:szCs w:val="18"/>
              </w:rPr>
            </w:pPr>
          </w:p>
        </w:tc>
        <w:tc>
          <w:tcPr>
            <w:tcW w:w="464" w:type="dxa"/>
          </w:tcPr>
          <w:p w14:paraId="50EB7D6A" w14:textId="77777777" w:rsidR="0066543A" w:rsidRPr="000E0A60" w:rsidRDefault="0066543A" w:rsidP="00D201C3">
            <w:pPr>
              <w:spacing w:after="0"/>
              <w:rPr>
                <w:sz w:val="18"/>
                <w:szCs w:val="18"/>
              </w:rPr>
            </w:pPr>
            <w:r w:rsidRPr="000E0A60">
              <w:rPr>
                <w:sz w:val="18"/>
                <w:szCs w:val="18"/>
              </w:rPr>
              <w:t>10</w:t>
            </w:r>
          </w:p>
        </w:tc>
        <w:tc>
          <w:tcPr>
            <w:tcW w:w="723" w:type="dxa"/>
          </w:tcPr>
          <w:p w14:paraId="753733CE" w14:textId="77777777" w:rsidR="0066543A" w:rsidRPr="000E0A60" w:rsidRDefault="0066543A" w:rsidP="00D201C3">
            <w:pPr>
              <w:spacing w:after="0"/>
              <w:rPr>
                <w:sz w:val="18"/>
                <w:szCs w:val="18"/>
              </w:rPr>
            </w:pPr>
            <w:r w:rsidRPr="000E0A60">
              <w:rPr>
                <w:sz w:val="18"/>
                <w:szCs w:val="18"/>
              </w:rPr>
              <w:t>2</w:t>
            </w:r>
          </w:p>
        </w:tc>
        <w:tc>
          <w:tcPr>
            <w:tcW w:w="810" w:type="dxa"/>
          </w:tcPr>
          <w:p w14:paraId="61CB600B" w14:textId="77777777" w:rsidR="0066543A" w:rsidRPr="000E0A60" w:rsidRDefault="0066543A" w:rsidP="00D201C3">
            <w:pPr>
              <w:spacing w:after="0"/>
              <w:rPr>
                <w:sz w:val="18"/>
                <w:szCs w:val="18"/>
              </w:rPr>
            </w:pPr>
            <w:r w:rsidRPr="000E0A60">
              <w:rPr>
                <w:sz w:val="18"/>
                <w:szCs w:val="18"/>
              </w:rPr>
              <w:t>C1</w:t>
            </w:r>
          </w:p>
        </w:tc>
        <w:tc>
          <w:tcPr>
            <w:tcW w:w="810" w:type="dxa"/>
          </w:tcPr>
          <w:p w14:paraId="523069BA"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654D558" w14:textId="77777777" w:rsidR="0066543A" w:rsidRPr="000E0A60" w:rsidRDefault="0066543A" w:rsidP="00D201C3">
            <w:pPr>
              <w:spacing w:after="0"/>
              <w:rPr>
                <w:sz w:val="18"/>
                <w:szCs w:val="18"/>
              </w:rPr>
            </w:pPr>
            <w:r w:rsidRPr="000E0A60">
              <w:rPr>
                <w:sz w:val="18"/>
                <w:szCs w:val="18"/>
              </w:rPr>
              <w:t>C2</w:t>
            </w:r>
          </w:p>
        </w:tc>
        <w:tc>
          <w:tcPr>
            <w:tcW w:w="763" w:type="dxa"/>
          </w:tcPr>
          <w:p w14:paraId="1F896378"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74B9A58B" w14:textId="77777777" w:rsidR="0066543A" w:rsidRPr="000E0A60" w:rsidRDefault="0066543A" w:rsidP="00D201C3">
            <w:pPr>
              <w:spacing w:after="0"/>
              <w:rPr>
                <w:sz w:val="18"/>
                <w:szCs w:val="18"/>
              </w:rPr>
            </w:pPr>
            <w:r w:rsidRPr="000E0A60">
              <w:rPr>
                <w:sz w:val="18"/>
                <w:szCs w:val="18"/>
              </w:rPr>
              <w:t>14.0%</w:t>
            </w:r>
          </w:p>
        </w:tc>
        <w:tc>
          <w:tcPr>
            <w:tcW w:w="810" w:type="dxa"/>
          </w:tcPr>
          <w:p w14:paraId="1110B31F" w14:textId="77777777" w:rsidR="0066543A" w:rsidRPr="000E0A60" w:rsidRDefault="0066543A" w:rsidP="00D201C3">
            <w:pPr>
              <w:spacing w:after="0"/>
              <w:rPr>
                <w:sz w:val="18"/>
                <w:szCs w:val="18"/>
              </w:rPr>
            </w:pPr>
            <w:r w:rsidRPr="000E0A60">
              <w:rPr>
                <w:sz w:val="18"/>
                <w:szCs w:val="18"/>
              </w:rPr>
              <w:t>C2</w:t>
            </w:r>
          </w:p>
        </w:tc>
        <w:tc>
          <w:tcPr>
            <w:tcW w:w="900" w:type="dxa"/>
          </w:tcPr>
          <w:p w14:paraId="48B455D9"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94E3867" w14:textId="77777777" w:rsidR="0066543A" w:rsidRPr="000E0A60" w:rsidRDefault="0066543A" w:rsidP="00D201C3">
            <w:pPr>
              <w:spacing w:after="0"/>
              <w:rPr>
                <w:sz w:val="18"/>
                <w:szCs w:val="18"/>
              </w:rPr>
            </w:pPr>
            <w:r w:rsidRPr="000E0A60">
              <w:rPr>
                <w:sz w:val="18"/>
                <w:szCs w:val="18"/>
              </w:rPr>
              <w:t>31.0%</w:t>
            </w:r>
          </w:p>
        </w:tc>
        <w:tc>
          <w:tcPr>
            <w:tcW w:w="1080" w:type="dxa"/>
          </w:tcPr>
          <w:p w14:paraId="58D6A7B3" w14:textId="77777777" w:rsidR="0066543A" w:rsidRPr="000E0A60" w:rsidRDefault="0066543A" w:rsidP="00D201C3">
            <w:pPr>
              <w:spacing w:after="0"/>
              <w:rPr>
                <w:sz w:val="18"/>
                <w:szCs w:val="18"/>
              </w:rPr>
            </w:pPr>
            <w:r w:rsidRPr="000E0A60">
              <w:rPr>
                <w:sz w:val="18"/>
                <w:szCs w:val="18"/>
              </w:rPr>
              <w:t>Note 3, 5</w:t>
            </w:r>
          </w:p>
        </w:tc>
      </w:tr>
      <w:tr w:rsidR="0066543A" w:rsidRPr="000E0A60" w14:paraId="727707B9" w14:textId="77777777" w:rsidTr="00D201C3">
        <w:trPr>
          <w:trHeight w:val="199"/>
          <w:jc w:val="center"/>
        </w:trPr>
        <w:tc>
          <w:tcPr>
            <w:tcW w:w="328" w:type="dxa"/>
            <w:vMerge/>
          </w:tcPr>
          <w:p w14:paraId="314C764B" w14:textId="77777777" w:rsidR="0066543A" w:rsidRPr="000E0A60" w:rsidRDefault="0066543A" w:rsidP="00D201C3">
            <w:pPr>
              <w:tabs>
                <w:tab w:val="left" w:pos="522"/>
              </w:tabs>
              <w:spacing w:after="0"/>
              <w:rPr>
                <w:sz w:val="18"/>
                <w:szCs w:val="18"/>
              </w:rPr>
            </w:pPr>
          </w:p>
        </w:tc>
        <w:tc>
          <w:tcPr>
            <w:tcW w:w="730" w:type="dxa"/>
            <w:vMerge/>
          </w:tcPr>
          <w:p w14:paraId="5D62E353" w14:textId="77777777" w:rsidR="0066543A" w:rsidRPr="000E0A60" w:rsidRDefault="0066543A" w:rsidP="00D201C3">
            <w:pPr>
              <w:tabs>
                <w:tab w:val="left" w:pos="522"/>
              </w:tabs>
              <w:spacing w:after="0"/>
              <w:rPr>
                <w:sz w:val="18"/>
                <w:szCs w:val="18"/>
              </w:rPr>
            </w:pPr>
          </w:p>
        </w:tc>
        <w:tc>
          <w:tcPr>
            <w:tcW w:w="464" w:type="dxa"/>
          </w:tcPr>
          <w:p w14:paraId="35B7DD51" w14:textId="77777777" w:rsidR="0066543A" w:rsidRPr="000E0A60" w:rsidRDefault="0066543A" w:rsidP="00D201C3">
            <w:pPr>
              <w:spacing w:after="0"/>
              <w:rPr>
                <w:sz w:val="18"/>
                <w:szCs w:val="18"/>
              </w:rPr>
            </w:pPr>
            <w:r w:rsidRPr="000E0A60">
              <w:rPr>
                <w:sz w:val="18"/>
                <w:szCs w:val="18"/>
              </w:rPr>
              <w:t>1</w:t>
            </w:r>
          </w:p>
        </w:tc>
        <w:tc>
          <w:tcPr>
            <w:tcW w:w="723" w:type="dxa"/>
          </w:tcPr>
          <w:p w14:paraId="69B2310F" w14:textId="77777777" w:rsidR="0066543A" w:rsidRPr="000E0A60" w:rsidRDefault="0066543A" w:rsidP="00D201C3">
            <w:pPr>
              <w:spacing w:after="0"/>
              <w:rPr>
                <w:sz w:val="18"/>
                <w:szCs w:val="18"/>
              </w:rPr>
            </w:pPr>
            <w:r w:rsidRPr="000E0A60">
              <w:rPr>
                <w:sz w:val="18"/>
                <w:szCs w:val="18"/>
              </w:rPr>
              <w:t>2</w:t>
            </w:r>
          </w:p>
        </w:tc>
        <w:tc>
          <w:tcPr>
            <w:tcW w:w="810" w:type="dxa"/>
          </w:tcPr>
          <w:p w14:paraId="7410F4F9" w14:textId="77777777" w:rsidR="0066543A" w:rsidRPr="000E0A60" w:rsidRDefault="0066543A" w:rsidP="00D201C3">
            <w:pPr>
              <w:spacing w:after="0"/>
              <w:rPr>
                <w:sz w:val="18"/>
                <w:szCs w:val="18"/>
              </w:rPr>
            </w:pPr>
            <w:r w:rsidRPr="000E0A60">
              <w:rPr>
                <w:sz w:val="18"/>
                <w:szCs w:val="18"/>
              </w:rPr>
              <w:t>C1</w:t>
            </w:r>
          </w:p>
        </w:tc>
        <w:tc>
          <w:tcPr>
            <w:tcW w:w="810" w:type="dxa"/>
          </w:tcPr>
          <w:p w14:paraId="4992DD3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223D11B3" w14:textId="77777777" w:rsidR="0066543A" w:rsidRPr="000E0A60" w:rsidRDefault="0066543A" w:rsidP="00D201C3">
            <w:pPr>
              <w:spacing w:after="0"/>
              <w:rPr>
                <w:sz w:val="18"/>
                <w:szCs w:val="18"/>
              </w:rPr>
            </w:pPr>
            <w:r w:rsidRPr="000E0A60">
              <w:rPr>
                <w:sz w:val="18"/>
                <w:szCs w:val="18"/>
              </w:rPr>
              <w:t>C4</w:t>
            </w:r>
          </w:p>
        </w:tc>
        <w:tc>
          <w:tcPr>
            <w:tcW w:w="763" w:type="dxa"/>
          </w:tcPr>
          <w:p w14:paraId="1BDCB288"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7CB9CF37" w14:textId="77777777" w:rsidR="0066543A" w:rsidRPr="000E0A60" w:rsidRDefault="0066543A" w:rsidP="00D201C3">
            <w:pPr>
              <w:spacing w:after="0"/>
              <w:rPr>
                <w:sz w:val="18"/>
                <w:szCs w:val="18"/>
              </w:rPr>
            </w:pPr>
            <w:r w:rsidRPr="000E0A60">
              <w:rPr>
                <w:sz w:val="18"/>
                <w:szCs w:val="18"/>
              </w:rPr>
              <w:t>0.0%</w:t>
            </w:r>
          </w:p>
        </w:tc>
        <w:tc>
          <w:tcPr>
            <w:tcW w:w="810" w:type="dxa"/>
          </w:tcPr>
          <w:p w14:paraId="7F4F5994" w14:textId="77777777" w:rsidR="0066543A" w:rsidRPr="000E0A60" w:rsidRDefault="0066543A" w:rsidP="00D201C3">
            <w:pPr>
              <w:spacing w:after="0"/>
              <w:rPr>
                <w:sz w:val="18"/>
                <w:szCs w:val="18"/>
              </w:rPr>
            </w:pPr>
            <w:r w:rsidRPr="000E0A60">
              <w:rPr>
                <w:sz w:val="18"/>
                <w:szCs w:val="18"/>
              </w:rPr>
              <w:t>C5</w:t>
            </w:r>
          </w:p>
        </w:tc>
        <w:tc>
          <w:tcPr>
            <w:tcW w:w="900" w:type="dxa"/>
          </w:tcPr>
          <w:p w14:paraId="222C727C" w14:textId="77777777" w:rsidR="0066543A" w:rsidRPr="000E0A60" w:rsidRDefault="0066543A" w:rsidP="00D201C3">
            <w:pPr>
              <w:spacing w:after="0"/>
              <w:rPr>
                <w:color w:val="000000"/>
                <w:sz w:val="18"/>
                <w:szCs w:val="18"/>
              </w:rPr>
            </w:pPr>
            <w:r w:rsidRPr="000E0A60">
              <w:rPr>
                <w:color w:val="000000"/>
                <w:sz w:val="18"/>
                <w:szCs w:val="18"/>
              </w:rPr>
              <w:t>5.0%</w:t>
            </w:r>
          </w:p>
        </w:tc>
        <w:tc>
          <w:tcPr>
            <w:tcW w:w="810" w:type="dxa"/>
          </w:tcPr>
          <w:p w14:paraId="1E30D24B" w14:textId="77777777" w:rsidR="0066543A" w:rsidRPr="000E0A60" w:rsidRDefault="0066543A" w:rsidP="00D201C3">
            <w:pPr>
              <w:spacing w:after="0"/>
              <w:rPr>
                <w:sz w:val="18"/>
                <w:szCs w:val="18"/>
              </w:rPr>
            </w:pPr>
            <w:r w:rsidRPr="000E0A60">
              <w:rPr>
                <w:sz w:val="18"/>
                <w:szCs w:val="18"/>
              </w:rPr>
              <w:t>5.0%</w:t>
            </w:r>
          </w:p>
        </w:tc>
        <w:tc>
          <w:tcPr>
            <w:tcW w:w="1080" w:type="dxa"/>
          </w:tcPr>
          <w:p w14:paraId="52005984" w14:textId="77777777" w:rsidR="0066543A" w:rsidRPr="000E0A60" w:rsidRDefault="0066543A" w:rsidP="00D201C3">
            <w:pPr>
              <w:spacing w:after="0"/>
              <w:rPr>
                <w:sz w:val="18"/>
                <w:szCs w:val="18"/>
              </w:rPr>
            </w:pPr>
            <w:r w:rsidRPr="000E0A60">
              <w:rPr>
                <w:sz w:val="18"/>
                <w:szCs w:val="18"/>
              </w:rPr>
              <w:t>Note 4,5</w:t>
            </w:r>
          </w:p>
        </w:tc>
      </w:tr>
      <w:tr w:rsidR="0066543A" w:rsidRPr="000E0A60" w14:paraId="6EADC072" w14:textId="77777777" w:rsidTr="00D201C3">
        <w:trPr>
          <w:trHeight w:val="199"/>
          <w:jc w:val="center"/>
        </w:trPr>
        <w:tc>
          <w:tcPr>
            <w:tcW w:w="328" w:type="dxa"/>
            <w:vMerge/>
          </w:tcPr>
          <w:p w14:paraId="5B703E30" w14:textId="77777777" w:rsidR="0066543A" w:rsidRPr="000E0A60" w:rsidRDefault="0066543A" w:rsidP="00D201C3">
            <w:pPr>
              <w:tabs>
                <w:tab w:val="left" w:pos="522"/>
              </w:tabs>
              <w:spacing w:after="0"/>
              <w:rPr>
                <w:sz w:val="18"/>
                <w:szCs w:val="18"/>
              </w:rPr>
            </w:pPr>
          </w:p>
        </w:tc>
        <w:tc>
          <w:tcPr>
            <w:tcW w:w="730" w:type="dxa"/>
            <w:vMerge/>
          </w:tcPr>
          <w:p w14:paraId="7C0EAC8C" w14:textId="77777777" w:rsidR="0066543A" w:rsidRPr="000E0A60" w:rsidRDefault="0066543A" w:rsidP="00D201C3">
            <w:pPr>
              <w:tabs>
                <w:tab w:val="left" w:pos="522"/>
              </w:tabs>
              <w:spacing w:after="0"/>
              <w:rPr>
                <w:sz w:val="18"/>
                <w:szCs w:val="18"/>
              </w:rPr>
            </w:pPr>
          </w:p>
        </w:tc>
        <w:tc>
          <w:tcPr>
            <w:tcW w:w="464" w:type="dxa"/>
          </w:tcPr>
          <w:p w14:paraId="59FE7364" w14:textId="77777777" w:rsidR="0066543A" w:rsidRPr="000E0A60" w:rsidRDefault="0066543A" w:rsidP="00D201C3">
            <w:pPr>
              <w:spacing w:after="0"/>
              <w:rPr>
                <w:sz w:val="18"/>
                <w:szCs w:val="18"/>
              </w:rPr>
            </w:pPr>
            <w:r w:rsidRPr="000E0A60">
              <w:rPr>
                <w:sz w:val="18"/>
                <w:szCs w:val="18"/>
              </w:rPr>
              <w:t>2</w:t>
            </w:r>
          </w:p>
        </w:tc>
        <w:tc>
          <w:tcPr>
            <w:tcW w:w="723" w:type="dxa"/>
          </w:tcPr>
          <w:p w14:paraId="119D98F9" w14:textId="77777777" w:rsidR="0066543A" w:rsidRPr="000E0A60" w:rsidRDefault="0066543A" w:rsidP="00D201C3">
            <w:pPr>
              <w:spacing w:after="0"/>
              <w:rPr>
                <w:sz w:val="18"/>
                <w:szCs w:val="18"/>
              </w:rPr>
            </w:pPr>
            <w:r w:rsidRPr="000E0A60">
              <w:rPr>
                <w:sz w:val="18"/>
                <w:szCs w:val="18"/>
              </w:rPr>
              <w:t>2</w:t>
            </w:r>
          </w:p>
        </w:tc>
        <w:tc>
          <w:tcPr>
            <w:tcW w:w="810" w:type="dxa"/>
          </w:tcPr>
          <w:p w14:paraId="66025388" w14:textId="77777777" w:rsidR="0066543A" w:rsidRPr="000E0A60" w:rsidRDefault="0066543A" w:rsidP="00D201C3">
            <w:pPr>
              <w:spacing w:after="0"/>
              <w:rPr>
                <w:sz w:val="18"/>
                <w:szCs w:val="18"/>
              </w:rPr>
            </w:pPr>
            <w:r w:rsidRPr="000E0A60">
              <w:rPr>
                <w:sz w:val="18"/>
                <w:szCs w:val="18"/>
              </w:rPr>
              <w:t>C1</w:t>
            </w:r>
          </w:p>
        </w:tc>
        <w:tc>
          <w:tcPr>
            <w:tcW w:w="810" w:type="dxa"/>
          </w:tcPr>
          <w:p w14:paraId="024B88C3" w14:textId="77777777" w:rsidR="0066543A" w:rsidRPr="000E0A60" w:rsidRDefault="0066543A" w:rsidP="00D201C3">
            <w:pPr>
              <w:spacing w:after="0"/>
              <w:rPr>
                <w:color w:val="000000"/>
                <w:sz w:val="18"/>
                <w:szCs w:val="18"/>
              </w:rPr>
            </w:pPr>
            <w:r w:rsidRPr="000E0A60">
              <w:rPr>
                <w:color w:val="000000"/>
                <w:sz w:val="18"/>
                <w:szCs w:val="18"/>
              </w:rPr>
              <w:t>14.0%</w:t>
            </w:r>
          </w:p>
        </w:tc>
        <w:tc>
          <w:tcPr>
            <w:tcW w:w="810" w:type="dxa"/>
          </w:tcPr>
          <w:p w14:paraId="26CA5A16" w14:textId="77777777" w:rsidR="0066543A" w:rsidRPr="000E0A60" w:rsidRDefault="0066543A" w:rsidP="00D201C3">
            <w:pPr>
              <w:spacing w:after="0"/>
              <w:rPr>
                <w:sz w:val="18"/>
                <w:szCs w:val="18"/>
              </w:rPr>
            </w:pPr>
            <w:r w:rsidRPr="000E0A60">
              <w:rPr>
                <w:sz w:val="18"/>
                <w:szCs w:val="18"/>
              </w:rPr>
              <w:t>C4</w:t>
            </w:r>
          </w:p>
        </w:tc>
        <w:tc>
          <w:tcPr>
            <w:tcW w:w="763" w:type="dxa"/>
          </w:tcPr>
          <w:p w14:paraId="3BEECF24" w14:textId="77777777" w:rsidR="0066543A" w:rsidRPr="000E0A60" w:rsidRDefault="0066543A" w:rsidP="00D201C3">
            <w:pPr>
              <w:spacing w:after="0"/>
              <w:rPr>
                <w:color w:val="000000"/>
                <w:sz w:val="18"/>
                <w:szCs w:val="18"/>
              </w:rPr>
            </w:pPr>
            <w:r w:rsidRPr="000E0A60">
              <w:rPr>
                <w:color w:val="000000"/>
                <w:sz w:val="18"/>
                <w:szCs w:val="18"/>
              </w:rPr>
              <w:t>15.0%</w:t>
            </w:r>
          </w:p>
        </w:tc>
        <w:tc>
          <w:tcPr>
            <w:tcW w:w="947" w:type="dxa"/>
          </w:tcPr>
          <w:p w14:paraId="538D7E0E" w14:textId="77777777" w:rsidR="0066543A" w:rsidRPr="000E0A60" w:rsidRDefault="0066543A" w:rsidP="00D201C3">
            <w:pPr>
              <w:spacing w:after="0"/>
              <w:rPr>
                <w:sz w:val="18"/>
                <w:szCs w:val="18"/>
              </w:rPr>
            </w:pPr>
            <w:r w:rsidRPr="000E0A60">
              <w:rPr>
                <w:sz w:val="18"/>
                <w:szCs w:val="18"/>
              </w:rPr>
              <w:t>1.0%</w:t>
            </w:r>
          </w:p>
        </w:tc>
        <w:tc>
          <w:tcPr>
            <w:tcW w:w="810" w:type="dxa"/>
          </w:tcPr>
          <w:p w14:paraId="7629C117" w14:textId="77777777" w:rsidR="0066543A" w:rsidRPr="000E0A60" w:rsidRDefault="0066543A" w:rsidP="00D201C3">
            <w:pPr>
              <w:spacing w:after="0"/>
              <w:rPr>
                <w:sz w:val="18"/>
                <w:szCs w:val="18"/>
              </w:rPr>
            </w:pPr>
            <w:r w:rsidRPr="000E0A60">
              <w:rPr>
                <w:sz w:val="18"/>
                <w:szCs w:val="18"/>
              </w:rPr>
              <w:t>C5</w:t>
            </w:r>
          </w:p>
        </w:tc>
        <w:tc>
          <w:tcPr>
            <w:tcW w:w="900" w:type="dxa"/>
          </w:tcPr>
          <w:p w14:paraId="3AE17FAC"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77EBCE1C" w14:textId="77777777" w:rsidR="0066543A" w:rsidRPr="000E0A60" w:rsidRDefault="0066543A" w:rsidP="00D201C3">
            <w:pPr>
              <w:spacing w:after="0"/>
              <w:rPr>
                <w:sz w:val="18"/>
                <w:szCs w:val="18"/>
              </w:rPr>
            </w:pPr>
            <w:r w:rsidRPr="000E0A60">
              <w:rPr>
                <w:sz w:val="18"/>
                <w:szCs w:val="18"/>
              </w:rPr>
              <w:t>5.0%</w:t>
            </w:r>
          </w:p>
        </w:tc>
        <w:tc>
          <w:tcPr>
            <w:tcW w:w="1080" w:type="dxa"/>
          </w:tcPr>
          <w:p w14:paraId="2C4F0634" w14:textId="77777777" w:rsidR="0066543A" w:rsidRPr="000E0A60" w:rsidRDefault="0066543A" w:rsidP="00D201C3">
            <w:pPr>
              <w:spacing w:after="0"/>
              <w:rPr>
                <w:sz w:val="18"/>
                <w:szCs w:val="18"/>
              </w:rPr>
            </w:pPr>
            <w:r w:rsidRPr="000E0A60">
              <w:rPr>
                <w:sz w:val="18"/>
                <w:szCs w:val="18"/>
              </w:rPr>
              <w:t>Note 4,5</w:t>
            </w:r>
          </w:p>
        </w:tc>
      </w:tr>
      <w:tr w:rsidR="0066543A" w:rsidRPr="000E0A60" w14:paraId="4450C7F9" w14:textId="77777777" w:rsidTr="00D201C3">
        <w:trPr>
          <w:trHeight w:val="199"/>
          <w:jc w:val="center"/>
        </w:trPr>
        <w:tc>
          <w:tcPr>
            <w:tcW w:w="328" w:type="dxa"/>
            <w:vMerge/>
          </w:tcPr>
          <w:p w14:paraId="1ABCC12A" w14:textId="77777777" w:rsidR="0066543A" w:rsidRPr="000E0A60" w:rsidRDefault="0066543A" w:rsidP="00D201C3">
            <w:pPr>
              <w:tabs>
                <w:tab w:val="left" w:pos="522"/>
              </w:tabs>
              <w:spacing w:after="0"/>
              <w:rPr>
                <w:sz w:val="18"/>
                <w:szCs w:val="18"/>
              </w:rPr>
            </w:pPr>
          </w:p>
        </w:tc>
        <w:tc>
          <w:tcPr>
            <w:tcW w:w="730" w:type="dxa"/>
            <w:vMerge/>
          </w:tcPr>
          <w:p w14:paraId="564B2386" w14:textId="77777777" w:rsidR="0066543A" w:rsidRPr="000E0A60" w:rsidRDefault="0066543A" w:rsidP="00D201C3">
            <w:pPr>
              <w:tabs>
                <w:tab w:val="left" w:pos="522"/>
              </w:tabs>
              <w:spacing w:after="0"/>
              <w:rPr>
                <w:sz w:val="18"/>
                <w:szCs w:val="18"/>
              </w:rPr>
            </w:pPr>
          </w:p>
        </w:tc>
        <w:tc>
          <w:tcPr>
            <w:tcW w:w="464" w:type="dxa"/>
          </w:tcPr>
          <w:p w14:paraId="1B9EBF85" w14:textId="77777777" w:rsidR="0066543A" w:rsidRPr="000E0A60" w:rsidRDefault="0066543A" w:rsidP="00D201C3">
            <w:pPr>
              <w:spacing w:after="0"/>
              <w:rPr>
                <w:sz w:val="18"/>
                <w:szCs w:val="18"/>
              </w:rPr>
            </w:pPr>
            <w:r w:rsidRPr="000E0A60">
              <w:rPr>
                <w:sz w:val="18"/>
                <w:szCs w:val="18"/>
              </w:rPr>
              <w:t>3</w:t>
            </w:r>
          </w:p>
        </w:tc>
        <w:tc>
          <w:tcPr>
            <w:tcW w:w="723" w:type="dxa"/>
          </w:tcPr>
          <w:p w14:paraId="3426241D" w14:textId="77777777" w:rsidR="0066543A" w:rsidRPr="000E0A60" w:rsidRDefault="0066543A" w:rsidP="00D201C3">
            <w:pPr>
              <w:spacing w:after="0"/>
              <w:rPr>
                <w:sz w:val="18"/>
                <w:szCs w:val="18"/>
              </w:rPr>
            </w:pPr>
            <w:r w:rsidRPr="000E0A60">
              <w:rPr>
                <w:sz w:val="18"/>
                <w:szCs w:val="18"/>
              </w:rPr>
              <w:t>2</w:t>
            </w:r>
          </w:p>
        </w:tc>
        <w:tc>
          <w:tcPr>
            <w:tcW w:w="810" w:type="dxa"/>
          </w:tcPr>
          <w:p w14:paraId="36443B5C" w14:textId="77777777" w:rsidR="0066543A" w:rsidRPr="000E0A60" w:rsidRDefault="0066543A" w:rsidP="00D201C3">
            <w:pPr>
              <w:spacing w:after="0"/>
              <w:rPr>
                <w:sz w:val="18"/>
                <w:szCs w:val="18"/>
              </w:rPr>
            </w:pPr>
            <w:r w:rsidRPr="000E0A60">
              <w:rPr>
                <w:sz w:val="18"/>
                <w:szCs w:val="18"/>
              </w:rPr>
              <w:t>C1</w:t>
            </w:r>
          </w:p>
        </w:tc>
        <w:tc>
          <w:tcPr>
            <w:tcW w:w="810" w:type="dxa"/>
          </w:tcPr>
          <w:p w14:paraId="72A6158E" w14:textId="77777777" w:rsidR="0066543A" w:rsidRPr="000E0A60" w:rsidRDefault="0066543A" w:rsidP="00D201C3">
            <w:pPr>
              <w:spacing w:after="0"/>
              <w:rPr>
                <w:color w:val="000000"/>
                <w:sz w:val="18"/>
                <w:szCs w:val="18"/>
              </w:rPr>
            </w:pPr>
            <w:r w:rsidRPr="000E0A60">
              <w:rPr>
                <w:color w:val="000000"/>
                <w:sz w:val="18"/>
                <w:szCs w:val="18"/>
              </w:rPr>
              <w:t>26.0%</w:t>
            </w:r>
          </w:p>
        </w:tc>
        <w:tc>
          <w:tcPr>
            <w:tcW w:w="810" w:type="dxa"/>
          </w:tcPr>
          <w:p w14:paraId="6895E052" w14:textId="77777777" w:rsidR="0066543A" w:rsidRPr="000E0A60" w:rsidRDefault="0066543A" w:rsidP="00D201C3">
            <w:pPr>
              <w:spacing w:after="0"/>
              <w:rPr>
                <w:sz w:val="18"/>
                <w:szCs w:val="18"/>
              </w:rPr>
            </w:pPr>
            <w:r w:rsidRPr="000E0A60">
              <w:rPr>
                <w:sz w:val="18"/>
                <w:szCs w:val="18"/>
              </w:rPr>
              <w:t>C4</w:t>
            </w:r>
          </w:p>
        </w:tc>
        <w:tc>
          <w:tcPr>
            <w:tcW w:w="763" w:type="dxa"/>
          </w:tcPr>
          <w:p w14:paraId="58CB8DD1" w14:textId="77777777" w:rsidR="0066543A" w:rsidRPr="000E0A60" w:rsidRDefault="0066543A" w:rsidP="00D201C3">
            <w:pPr>
              <w:spacing w:after="0"/>
              <w:rPr>
                <w:color w:val="000000"/>
                <w:sz w:val="18"/>
                <w:szCs w:val="18"/>
              </w:rPr>
            </w:pPr>
            <w:r w:rsidRPr="000E0A60">
              <w:rPr>
                <w:color w:val="000000"/>
                <w:sz w:val="18"/>
                <w:szCs w:val="18"/>
              </w:rPr>
              <w:t>26.0%</w:t>
            </w:r>
          </w:p>
        </w:tc>
        <w:tc>
          <w:tcPr>
            <w:tcW w:w="947" w:type="dxa"/>
          </w:tcPr>
          <w:p w14:paraId="140C7793" w14:textId="77777777" w:rsidR="0066543A" w:rsidRPr="000E0A60" w:rsidRDefault="0066543A" w:rsidP="00D201C3">
            <w:pPr>
              <w:spacing w:after="0"/>
              <w:rPr>
                <w:sz w:val="18"/>
                <w:szCs w:val="18"/>
              </w:rPr>
            </w:pPr>
            <w:r w:rsidRPr="000E0A60">
              <w:rPr>
                <w:sz w:val="18"/>
                <w:szCs w:val="18"/>
              </w:rPr>
              <w:t>0.0%</w:t>
            </w:r>
          </w:p>
        </w:tc>
        <w:tc>
          <w:tcPr>
            <w:tcW w:w="810" w:type="dxa"/>
          </w:tcPr>
          <w:p w14:paraId="3D54046A" w14:textId="77777777" w:rsidR="0066543A" w:rsidRPr="000E0A60" w:rsidRDefault="0066543A" w:rsidP="00D201C3">
            <w:pPr>
              <w:spacing w:after="0"/>
              <w:rPr>
                <w:sz w:val="18"/>
                <w:szCs w:val="18"/>
              </w:rPr>
            </w:pPr>
            <w:r w:rsidRPr="000E0A60">
              <w:rPr>
                <w:sz w:val="18"/>
                <w:szCs w:val="18"/>
              </w:rPr>
              <w:t>C5</w:t>
            </w:r>
          </w:p>
        </w:tc>
        <w:tc>
          <w:tcPr>
            <w:tcW w:w="900" w:type="dxa"/>
          </w:tcPr>
          <w:p w14:paraId="5B3A3152" w14:textId="77777777" w:rsidR="0066543A" w:rsidRPr="000E0A60" w:rsidRDefault="0066543A" w:rsidP="00D201C3">
            <w:pPr>
              <w:spacing w:after="0"/>
              <w:rPr>
                <w:color w:val="000000"/>
                <w:sz w:val="18"/>
                <w:szCs w:val="18"/>
              </w:rPr>
            </w:pPr>
            <w:r w:rsidRPr="000E0A60">
              <w:rPr>
                <w:color w:val="000000"/>
                <w:sz w:val="18"/>
                <w:szCs w:val="18"/>
              </w:rPr>
              <w:t>31.0%</w:t>
            </w:r>
          </w:p>
        </w:tc>
        <w:tc>
          <w:tcPr>
            <w:tcW w:w="810" w:type="dxa"/>
          </w:tcPr>
          <w:p w14:paraId="6282F652" w14:textId="77777777" w:rsidR="0066543A" w:rsidRPr="000E0A60" w:rsidRDefault="0066543A" w:rsidP="00D201C3">
            <w:pPr>
              <w:spacing w:after="0"/>
              <w:rPr>
                <w:sz w:val="18"/>
                <w:szCs w:val="18"/>
              </w:rPr>
            </w:pPr>
            <w:r w:rsidRPr="000E0A60">
              <w:rPr>
                <w:sz w:val="18"/>
                <w:szCs w:val="18"/>
              </w:rPr>
              <w:t>5.0%</w:t>
            </w:r>
          </w:p>
        </w:tc>
        <w:tc>
          <w:tcPr>
            <w:tcW w:w="1080" w:type="dxa"/>
          </w:tcPr>
          <w:p w14:paraId="55309855" w14:textId="77777777" w:rsidR="0066543A" w:rsidRPr="000E0A60" w:rsidRDefault="0066543A" w:rsidP="00D201C3">
            <w:pPr>
              <w:spacing w:after="0"/>
              <w:rPr>
                <w:sz w:val="18"/>
                <w:szCs w:val="18"/>
              </w:rPr>
            </w:pPr>
            <w:r w:rsidRPr="000E0A60">
              <w:rPr>
                <w:sz w:val="18"/>
                <w:szCs w:val="18"/>
              </w:rPr>
              <w:t>Note 4,5</w:t>
            </w:r>
          </w:p>
        </w:tc>
      </w:tr>
      <w:tr w:rsidR="0066543A" w:rsidRPr="000E0A60" w14:paraId="434245AA" w14:textId="77777777" w:rsidTr="00D201C3">
        <w:trPr>
          <w:trHeight w:val="199"/>
          <w:jc w:val="center"/>
        </w:trPr>
        <w:tc>
          <w:tcPr>
            <w:tcW w:w="328" w:type="dxa"/>
            <w:vMerge/>
          </w:tcPr>
          <w:p w14:paraId="6A148627" w14:textId="77777777" w:rsidR="0066543A" w:rsidRPr="000E0A60" w:rsidRDefault="0066543A" w:rsidP="00D201C3">
            <w:pPr>
              <w:tabs>
                <w:tab w:val="left" w:pos="522"/>
              </w:tabs>
              <w:spacing w:after="0"/>
              <w:rPr>
                <w:sz w:val="18"/>
                <w:szCs w:val="18"/>
              </w:rPr>
            </w:pPr>
          </w:p>
        </w:tc>
        <w:tc>
          <w:tcPr>
            <w:tcW w:w="730" w:type="dxa"/>
            <w:vMerge/>
          </w:tcPr>
          <w:p w14:paraId="306B792F" w14:textId="77777777" w:rsidR="0066543A" w:rsidRPr="000E0A60" w:rsidRDefault="0066543A" w:rsidP="00D201C3">
            <w:pPr>
              <w:tabs>
                <w:tab w:val="left" w:pos="522"/>
              </w:tabs>
              <w:spacing w:after="0"/>
              <w:rPr>
                <w:sz w:val="18"/>
                <w:szCs w:val="18"/>
              </w:rPr>
            </w:pPr>
          </w:p>
        </w:tc>
        <w:tc>
          <w:tcPr>
            <w:tcW w:w="464" w:type="dxa"/>
          </w:tcPr>
          <w:p w14:paraId="2614D2F2" w14:textId="77777777" w:rsidR="0066543A" w:rsidRPr="000E0A60" w:rsidRDefault="0066543A" w:rsidP="00D201C3">
            <w:pPr>
              <w:spacing w:after="0"/>
              <w:rPr>
                <w:sz w:val="18"/>
                <w:szCs w:val="18"/>
              </w:rPr>
            </w:pPr>
            <w:r w:rsidRPr="000E0A60">
              <w:rPr>
                <w:sz w:val="18"/>
                <w:szCs w:val="18"/>
              </w:rPr>
              <w:t>4</w:t>
            </w:r>
          </w:p>
        </w:tc>
        <w:tc>
          <w:tcPr>
            <w:tcW w:w="723" w:type="dxa"/>
          </w:tcPr>
          <w:p w14:paraId="07ED63B6" w14:textId="77777777" w:rsidR="0066543A" w:rsidRPr="000E0A60" w:rsidRDefault="0066543A" w:rsidP="00D201C3">
            <w:pPr>
              <w:spacing w:after="0"/>
              <w:rPr>
                <w:sz w:val="18"/>
                <w:szCs w:val="18"/>
              </w:rPr>
            </w:pPr>
            <w:r w:rsidRPr="000E0A60">
              <w:rPr>
                <w:sz w:val="18"/>
                <w:szCs w:val="18"/>
              </w:rPr>
              <w:t>2</w:t>
            </w:r>
          </w:p>
        </w:tc>
        <w:tc>
          <w:tcPr>
            <w:tcW w:w="810" w:type="dxa"/>
          </w:tcPr>
          <w:p w14:paraId="3916EFC5" w14:textId="77777777" w:rsidR="0066543A" w:rsidRPr="000E0A60" w:rsidRDefault="0066543A" w:rsidP="00D201C3">
            <w:pPr>
              <w:spacing w:after="0"/>
              <w:rPr>
                <w:sz w:val="18"/>
                <w:szCs w:val="18"/>
              </w:rPr>
            </w:pPr>
            <w:r w:rsidRPr="000E0A60">
              <w:rPr>
                <w:sz w:val="18"/>
                <w:szCs w:val="18"/>
              </w:rPr>
              <w:t>C1</w:t>
            </w:r>
          </w:p>
        </w:tc>
        <w:tc>
          <w:tcPr>
            <w:tcW w:w="810" w:type="dxa"/>
          </w:tcPr>
          <w:p w14:paraId="3FF92A50"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54D91F6B" w14:textId="77777777" w:rsidR="0066543A" w:rsidRPr="000E0A60" w:rsidRDefault="0066543A" w:rsidP="00D201C3">
            <w:pPr>
              <w:spacing w:after="0"/>
              <w:rPr>
                <w:sz w:val="18"/>
                <w:szCs w:val="18"/>
              </w:rPr>
            </w:pPr>
            <w:r w:rsidRPr="000E0A60">
              <w:rPr>
                <w:sz w:val="18"/>
                <w:szCs w:val="18"/>
              </w:rPr>
              <w:t>C4</w:t>
            </w:r>
          </w:p>
        </w:tc>
        <w:tc>
          <w:tcPr>
            <w:tcW w:w="763" w:type="dxa"/>
          </w:tcPr>
          <w:p w14:paraId="28973C57" w14:textId="77777777" w:rsidR="0066543A" w:rsidRPr="000E0A60" w:rsidRDefault="0066543A" w:rsidP="00D201C3">
            <w:pPr>
              <w:spacing w:after="0"/>
              <w:rPr>
                <w:color w:val="000000"/>
                <w:sz w:val="18"/>
                <w:szCs w:val="18"/>
              </w:rPr>
            </w:pPr>
            <w:r w:rsidRPr="000E0A60">
              <w:rPr>
                <w:color w:val="000000"/>
                <w:sz w:val="18"/>
                <w:szCs w:val="18"/>
              </w:rPr>
              <w:t>35.0%</w:t>
            </w:r>
          </w:p>
        </w:tc>
        <w:tc>
          <w:tcPr>
            <w:tcW w:w="947" w:type="dxa"/>
          </w:tcPr>
          <w:p w14:paraId="4CF2A1BB" w14:textId="77777777" w:rsidR="0066543A" w:rsidRPr="000E0A60" w:rsidRDefault="0066543A" w:rsidP="00D201C3">
            <w:pPr>
              <w:spacing w:after="0"/>
              <w:rPr>
                <w:sz w:val="18"/>
                <w:szCs w:val="18"/>
              </w:rPr>
            </w:pPr>
            <w:r w:rsidRPr="000E0A60">
              <w:rPr>
                <w:sz w:val="18"/>
                <w:szCs w:val="18"/>
              </w:rPr>
              <w:t>1.0%</w:t>
            </w:r>
          </w:p>
        </w:tc>
        <w:tc>
          <w:tcPr>
            <w:tcW w:w="810" w:type="dxa"/>
          </w:tcPr>
          <w:p w14:paraId="133371C1" w14:textId="77777777" w:rsidR="0066543A" w:rsidRPr="000E0A60" w:rsidRDefault="0066543A" w:rsidP="00D201C3">
            <w:pPr>
              <w:spacing w:after="0"/>
              <w:rPr>
                <w:sz w:val="18"/>
                <w:szCs w:val="18"/>
              </w:rPr>
            </w:pPr>
            <w:r w:rsidRPr="000E0A60">
              <w:rPr>
                <w:sz w:val="18"/>
                <w:szCs w:val="18"/>
              </w:rPr>
              <w:t>C5</w:t>
            </w:r>
          </w:p>
        </w:tc>
        <w:tc>
          <w:tcPr>
            <w:tcW w:w="900" w:type="dxa"/>
          </w:tcPr>
          <w:p w14:paraId="379FC564"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076463B9" w14:textId="77777777" w:rsidR="0066543A" w:rsidRPr="000E0A60" w:rsidRDefault="0066543A" w:rsidP="00D201C3">
            <w:pPr>
              <w:spacing w:after="0"/>
              <w:rPr>
                <w:sz w:val="18"/>
                <w:szCs w:val="18"/>
              </w:rPr>
            </w:pPr>
            <w:r w:rsidRPr="000E0A60">
              <w:rPr>
                <w:sz w:val="18"/>
                <w:szCs w:val="18"/>
              </w:rPr>
              <w:t>6.0%</w:t>
            </w:r>
          </w:p>
        </w:tc>
        <w:tc>
          <w:tcPr>
            <w:tcW w:w="1080" w:type="dxa"/>
          </w:tcPr>
          <w:p w14:paraId="3152743E" w14:textId="77777777" w:rsidR="0066543A" w:rsidRPr="000E0A60" w:rsidRDefault="0066543A" w:rsidP="00D201C3">
            <w:pPr>
              <w:spacing w:after="0"/>
              <w:rPr>
                <w:sz w:val="18"/>
                <w:szCs w:val="18"/>
              </w:rPr>
            </w:pPr>
            <w:r w:rsidRPr="000E0A60">
              <w:rPr>
                <w:sz w:val="18"/>
                <w:szCs w:val="18"/>
              </w:rPr>
              <w:t>Note 4,5</w:t>
            </w:r>
          </w:p>
        </w:tc>
      </w:tr>
      <w:tr w:rsidR="0066543A" w:rsidRPr="000E0A60" w14:paraId="752CBBA2" w14:textId="77777777" w:rsidTr="00D201C3">
        <w:trPr>
          <w:trHeight w:val="199"/>
          <w:jc w:val="center"/>
        </w:trPr>
        <w:tc>
          <w:tcPr>
            <w:tcW w:w="328" w:type="dxa"/>
            <w:vMerge/>
          </w:tcPr>
          <w:p w14:paraId="60776E1C" w14:textId="77777777" w:rsidR="0066543A" w:rsidRPr="000E0A60" w:rsidRDefault="0066543A" w:rsidP="00D201C3">
            <w:pPr>
              <w:tabs>
                <w:tab w:val="left" w:pos="522"/>
              </w:tabs>
              <w:spacing w:after="0"/>
              <w:rPr>
                <w:sz w:val="18"/>
                <w:szCs w:val="18"/>
              </w:rPr>
            </w:pPr>
          </w:p>
        </w:tc>
        <w:tc>
          <w:tcPr>
            <w:tcW w:w="730" w:type="dxa"/>
            <w:vMerge/>
          </w:tcPr>
          <w:p w14:paraId="60C822D4" w14:textId="77777777" w:rsidR="0066543A" w:rsidRPr="000E0A60" w:rsidRDefault="0066543A" w:rsidP="00D201C3">
            <w:pPr>
              <w:tabs>
                <w:tab w:val="left" w:pos="522"/>
              </w:tabs>
              <w:spacing w:after="0"/>
              <w:rPr>
                <w:sz w:val="18"/>
                <w:szCs w:val="18"/>
              </w:rPr>
            </w:pPr>
          </w:p>
        </w:tc>
        <w:tc>
          <w:tcPr>
            <w:tcW w:w="464" w:type="dxa"/>
          </w:tcPr>
          <w:p w14:paraId="78ED061D" w14:textId="77777777" w:rsidR="0066543A" w:rsidRPr="000E0A60" w:rsidRDefault="0066543A" w:rsidP="00D201C3">
            <w:pPr>
              <w:spacing w:after="0"/>
              <w:rPr>
                <w:sz w:val="18"/>
                <w:szCs w:val="18"/>
              </w:rPr>
            </w:pPr>
            <w:r w:rsidRPr="000E0A60">
              <w:rPr>
                <w:sz w:val="18"/>
                <w:szCs w:val="18"/>
              </w:rPr>
              <w:t>5</w:t>
            </w:r>
          </w:p>
        </w:tc>
        <w:tc>
          <w:tcPr>
            <w:tcW w:w="723" w:type="dxa"/>
          </w:tcPr>
          <w:p w14:paraId="38108457" w14:textId="77777777" w:rsidR="0066543A" w:rsidRPr="000E0A60" w:rsidRDefault="0066543A" w:rsidP="00D201C3">
            <w:pPr>
              <w:spacing w:after="0"/>
              <w:rPr>
                <w:sz w:val="18"/>
                <w:szCs w:val="18"/>
              </w:rPr>
            </w:pPr>
            <w:r w:rsidRPr="000E0A60">
              <w:rPr>
                <w:sz w:val="18"/>
                <w:szCs w:val="18"/>
              </w:rPr>
              <w:t>2</w:t>
            </w:r>
          </w:p>
        </w:tc>
        <w:tc>
          <w:tcPr>
            <w:tcW w:w="810" w:type="dxa"/>
          </w:tcPr>
          <w:p w14:paraId="6CB1D68B" w14:textId="77777777" w:rsidR="0066543A" w:rsidRPr="000E0A60" w:rsidRDefault="0066543A" w:rsidP="00D201C3">
            <w:pPr>
              <w:spacing w:after="0"/>
              <w:rPr>
                <w:sz w:val="18"/>
                <w:szCs w:val="18"/>
              </w:rPr>
            </w:pPr>
            <w:r w:rsidRPr="000E0A60">
              <w:rPr>
                <w:sz w:val="18"/>
                <w:szCs w:val="18"/>
              </w:rPr>
              <w:t>C1</w:t>
            </w:r>
          </w:p>
        </w:tc>
        <w:tc>
          <w:tcPr>
            <w:tcW w:w="810" w:type="dxa"/>
          </w:tcPr>
          <w:p w14:paraId="7D8083A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4646E8D8" w14:textId="77777777" w:rsidR="0066543A" w:rsidRPr="000E0A60" w:rsidRDefault="0066543A" w:rsidP="00D201C3">
            <w:pPr>
              <w:spacing w:after="0"/>
              <w:rPr>
                <w:sz w:val="18"/>
                <w:szCs w:val="18"/>
              </w:rPr>
            </w:pPr>
            <w:r w:rsidRPr="000E0A60">
              <w:rPr>
                <w:sz w:val="18"/>
                <w:szCs w:val="18"/>
              </w:rPr>
              <w:t>C4</w:t>
            </w:r>
          </w:p>
        </w:tc>
        <w:tc>
          <w:tcPr>
            <w:tcW w:w="763" w:type="dxa"/>
          </w:tcPr>
          <w:p w14:paraId="295F7E36"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4F79ABFE" w14:textId="77777777" w:rsidR="0066543A" w:rsidRPr="000E0A60" w:rsidRDefault="0066543A" w:rsidP="00D201C3">
            <w:pPr>
              <w:spacing w:after="0"/>
              <w:rPr>
                <w:sz w:val="18"/>
                <w:szCs w:val="18"/>
              </w:rPr>
            </w:pPr>
            <w:r w:rsidRPr="000E0A60">
              <w:rPr>
                <w:sz w:val="18"/>
                <w:szCs w:val="18"/>
              </w:rPr>
              <w:t>1.0%</w:t>
            </w:r>
          </w:p>
        </w:tc>
        <w:tc>
          <w:tcPr>
            <w:tcW w:w="810" w:type="dxa"/>
          </w:tcPr>
          <w:p w14:paraId="09C808F7" w14:textId="77777777" w:rsidR="0066543A" w:rsidRPr="000E0A60" w:rsidRDefault="0066543A" w:rsidP="00D201C3">
            <w:pPr>
              <w:spacing w:after="0"/>
              <w:rPr>
                <w:sz w:val="18"/>
                <w:szCs w:val="18"/>
              </w:rPr>
            </w:pPr>
            <w:r w:rsidRPr="000E0A60">
              <w:rPr>
                <w:sz w:val="18"/>
                <w:szCs w:val="18"/>
              </w:rPr>
              <w:t>C5</w:t>
            </w:r>
          </w:p>
        </w:tc>
        <w:tc>
          <w:tcPr>
            <w:tcW w:w="900" w:type="dxa"/>
          </w:tcPr>
          <w:p w14:paraId="5A0CAF77"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33B449DD" w14:textId="77777777" w:rsidR="0066543A" w:rsidRPr="000E0A60" w:rsidRDefault="0066543A" w:rsidP="00D201C3">
            <w:pPr>
              <w:spacing w:after="0"/>
              <w:rPr>
                <w:sz w:val="18"/>
                <w:szCs w:val="18"/>
              </w:rPr>
            </w:pPr>
            <w:r w:rsidRPr="000E0A60">
              <w:rPr>
                <w:sz w:val="18"/>
                <w:szCs w:val="18"/>
              </w:rPr>
              <w:t>6.0%</w:t>
            </w:r>
          </w:p>
        </w:tc>
        <w:tc>
          <w:tcPr>
            <w:tcW w:w="1080" w:type="dxa"/>
          </w:tcPr>
          <w:p w14:paraId="268270C3" w14:textId="77777777" w:rsidR="0066543A" w:rsidRPr="000E0A60" w:rsidRDefault="0066543A" w:rsidP="00D201C3">
            <w:pPr>
              <w:spacing w:after="0"/>
              <w:rPr>
                <w:sz w:val="18"/>
                <w:szCs w:val="18"/>
              </w:rPr>
            </w:pPr>
            <w:r w:rsidRPr="000E0A60">
              <w:rPr>
                <w:sz w:val="18"/>
                <w:szCs w:val="18"/>
              </w:rPr>
              <w:t>Note 4,5</w:t>
            </w:r>
          </w:p>
        </w:tc>
      </w:tr>
      <w:tr w:rsidR="0066543A" w:rsidRPr="000E0A60" w14:paraId="25664802" w14:textId="77777777" w:rsidTr="00D201C3">
        <w:trPr>
          <w:trHeight w:val="199"/>
          <w:jc w:val="center"/>
        </w:trPr>
        <w:tc>
          <w:tcPr>
            <w:tcW w:w="328" w:type="dxa"/>
            <w:vMerge/>
          </w:tcPr>
          <w:p w14:paraId="50272B0A" w14:textId="77777777" w:rsidR="0066543A" w:rsidRPr="000E0A60" w:rsidRDefault="0066543A" w:rsidP="00D201C3">
            <w:pPr>
              <w:tabs>
                <w:tab w:val="left" w:pos="522"/>
              </w:tabs>
              <w:spacing w:after="0"/>
              <w:rPr>
                <w:sz w:val="18"/>
                <w:szCs w:val="18"/>
              </w:rPr>
            </w:pPr>
          </w:p>
        </w:tc>
        <w:tc>
          <w:tcPr>
            <w:tcW w:w="730" w:type="dxa"/>
            <w:vMerge/>
          </w:tcPr>
          <w:p w14:paraId="09AAFBC6" w14:textId="77777777" w:rsidR="0066543A" w:rsidRPr="000E0A60" w:rsidRDefault="0066543A" w:rsidP="00D201C3">
            <w:pPr>
              <w:tabs>
                <w:tab w:val="left" w:pos="522"/>
              </w:tabs>
              <w:spacing w:after="0"/>
              <w:rPr>
                <w:sz w:val="18"/>
                <w:szCs w:val="18"/>
              </w:rPr>
            </w:pPr>
          </w:p>
        </w:tc>
        <w:tc>
          <w:tcPr>
            <w:tcW w:w="464" w:type="dxa"/>
          </w:tcPr>
          <w:p w14:paraId="7F8985EF" w14:textId="77777777" w:rsidR="0066543A" w:rsidRPr="000E0A60" w:rsidRDefault="0066543A" w:rsidP="00D201C3">
            <w:pPr>
              <w:spacing w:after="0"/>
              <w:rPr>
                <w:sz w:val="18"/>
                <w:szCs w:val="18"/>
              </w:rPr>
            </w:pPr>
            <w:r w:rsidRPr="000E0A60">
              <w:rPr>
                <w:sz w:val="18"/>
                <w:szCs w:val="18"/>
              </w:rPr>
              <w:t>6</w:t>
            </w:r>
          </w:p>
        </w:tc>
        <w:tc>
          <w:tcPr>
            <w:tcW w:w="723" w:type="dxa"/>
          </w:tcPr>
          <w:p w14:paraId="59E42C11" w14:textId="77777777" w:rsidR="0066543A" w:rsidRPr="000E0A60" w:rsidRDefault="0066543A" w:rsidP="00D201C3">
            <w:pPr>
              <w:spacing w:after="0"/>
              <w:rPr>
                <w:sz w:val="18"/>
                <w:szCs w:val="18"/>
              </w:rPr>
            </w:pPr>
            <w:r w:rsidRPr="000E0A60">
              <w:rPr>
                <w:sz w:val="18"/>
                <w:szCs w:val="18"/>
              </w:rPr>
              <w:t>2</w:t>
            </w:r>
          </w:p>
        </w:tc>
        <w:tc>
          <w:tcPr>
            <w:tcW w:w="810" w:type="dxa"/>
          </w:tcPr>
          <w:p w14:paraId="217B66F6" w14:textId="77777777" w:rsidR="0066543A" w:rsidRPr="000E0A60" w:rsidRDefault="0066543A" w:rsidP="00D201C3">
            <w:pPr>
              <w:spacing w:after="0"/>
              <w:rPr>
                <w:sz w:val="18"/>
                <w:szCs w:val="18"/>
              </w:rPr>
            </w:pPr>
            <w:r w:rsidRPr="000E0A60">
              <w:rPr>
                <w:sz w:val="18"/>
                <w:szCs w:val="18"/>
              </w:rPr>
              <w:t>C1</w:t>
            </w:r>
          </w:p>
        </w:tc>
        <w:tc>
          <w:tcPr>
            <w:tcW w:w="810" w:type="dxa"/>
          </w:tcPr>
          <w:p w14:paraId="1629BC98"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5A34C2CC" w14:textId="77777777" w:rsidR="0066543A" w:rsidRPr="000E0A60" w:rsidRDefault="0066543A" w:rsidP="00D201C3">
            <w:pPr>
              <w:spacing w:after="0"/>
              <w:rPr>
                <w:sz w:val="18"/>
                <w:szCs w:val="18"/>
              </w:rPr>
            </w:pPr>
            <w:r w:rsidRPr="000E0A60">
              <w:rPr>
                <w:sz w:val="18"/>
                <w:szCs w:val="18"/>
              </w:rPr>
              <w:t>C4</w:t>
            </w:r>
          </w:p>
        </w:tc>
        <w:tc>
          <w:tcPr>
            <w:tcW w:w="763" w:type="dxa"/>
          </w:tcPr>
          <w:p w14:paraId="3521F310" w14:textId="77777777" w:rsidR="0066543A" w:rsidRPr="000E0A60" w:rsidRDefault="0066543A" w:rsidP="00D201C3">
            <w:pPr>
              <w:spacing w:after="0"/>
              <w:rPr>
                <w:color w:val="000000"/>
                <w:sz w:val="18"/>
                <w:szCs w:val="18"/>
              </w:rPr>
            </w:pPr>
            <w:r w:rsidRPr="000E0A60">
              <w:rPr>
                <w:color w:val="000000"/>
                <w:sz w:val="18"/>
                <w:szCs w:val="18"/>
              </w:rPr>
              <w:t>48.0%</w:t>
            </w:r>
          </w:p>
        </w:tc>
        <w:tc>
          <w:tcPr>
            <w:tcW w:w="947" w:type="dxa"/>
          </w:tcPr>
          <w:p w14:paraId="72767650" w14:textId="77777777" w:rsidR="0066543A" w:rsidRPr="000E0A60" w:rsidRDefault="0066543A" w:rsidP="00D201C3">
            <w:pPr>
              <w:spacing w:after="0"/>
              <w:rPr>
                <w:sz w:val="18"/>
                <w:szCs w:val="18"/>
              </w:rPr>
            </w:pPr>
            <w:r w:rsidRPr="000E0A60">
              <w:rPr>
                <w:sz w:val="18"/>
                <w:szCs w:val="18"/>
              </w:rPr>
              <w:t>1.0%</w:t>
            </w:r>
          </w:p>
        </w:tc>
        <w:tc>
          <w:tcPr>
            <w:tcW w:w="810" w:type="dxa"/>
          </w:tcPr>
          <w:p w14:paraId="45A5E288" w14:textId="77777777" w:rsidR="0066543A" w:rsidRPr="000E0A60" w:rsidRDefault="0066543A" w:rsidP="00D201C3">
            <w:pPr>
              <w:spacing w:after="0"/>
              <w:rPr>
                <w:sz w:val="18"/>
                <w:szCs w:val="18"/>
              </w:rPr>
            </w:pPr>
            <w:r w:rsidRPr="000E0A60">
              <w:rPr>
                <w:sz w:val="18"/>
                <w:szCs w:val="18"/>
              </w:rPr>
              <w:t>C5</w:t>
            </w:r>
          </w:p>
        </w:tc>
        <w:tc>
          <w:tcPr>
            <w:tcW w:w="900" w:type="dxa"/>
          </w:tcPr>
          <w:p w14:paraId="07F064D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2C5908A9" w14:textId="77777777" w:rsidR="0066543A" w:rsidRPr="000E0A60" w:rsidRDefault="0066543A" w:rsidP="00D201C3">
            <w:pPr>
              <w:spacing w:after="0"/>
              <w:rPr>
                <w:sz w:val="18"/>
                <w:szCs w:val="18"/>
              </w:rPr>
            </w:pPr>
            <w:r w:rsidRPr="000E0A60">
              <w:rPr>
                <w:sz w:val="18"/>
                <w:szCs w:val="18"/>
              </w:rPr>
              <w:t>5.0%</w:t>
            </w:r>
          </w:p>
        </w:tc>
        <w:tc>
          <w:tcPr>
            <w:tcW w:w="1080" w:type="dxa"/>
          </w:tcPr>
          <w:p w14:paraId="6EAE0798" w14:textId="77777777" w:rsidR="0066543A" w:rsidRPr="000E0A60" w:rsidRDefault="0066543A" w:rsidP="00D201C3">
            <w:pPr>
              <w:spacing w:after="0"/>
              <w:rPr>
                <w:sz w:val="18"/>
                <w:szCs w:val="18"/>
              </w:rPr>
            </w:pPr>
            <w:r w:rsidRPr="000E0A60">
              <w:rPr>
                <w:sz w:val="18"/>
                <w:szCs w:val="18"/>
              </w:rPr>
              <w:t>Note 4,5</w:t>
            </w:r>
          </w:p>
        </w:tc>
      </w:tr>
      <w:tr w:rsidR="0066543A" w:rsidRPr="000E0A60" w14:paraId="00A5D117" w14:textId="77777777" w:rsidTr="00D201C3">
        <w:trPr>
          <w:trHeight w:val="199"/>
          <w:jc w:val="center"/>
        </w:trPr>
        <w:tc>
          <w:tcPr>
            <w:tcW w:w="328" w:type="dxa"/>
            <w:vMerge/>
          </w:tcPr>
          <w:p w14:paraId="5FE53CE2" w14:textId="77777777" w:rsidR="0066543A" w:rsidRPr="000E0A60" w:rsidRDefault="0066543A" w:rsidP="00D201C3">
            <w:pPr>
              <w:tabs>
                <w:tab w:val="left" w:pos="522"/>
              </w:tabs>
              <w:spacing w:after="0"/>
              <w:rPr>
                <w:sz w:val="18"/>
                <w:szCs w:val="18"/>
              </w:rPr>
            </w:pPr>
          </w:p>
        </w:tc>
        <w:tc>
          <w:tcPr>
            <w:tcW w:w="730" w:type="dxa"/>
            <w:vMerge/>
          </w:tcPr>
          <w:p w14:paraId="785D80DE" w14:textId="77777777" w:rsidR="0066543A" w:rsidRPr="000E0A60" w:rsidRDefault="0066543A" w:rsidP="00D201C3">
            <w:pPr>
              <w:tabs>
                <w:tab w:val="left" w:pos="522"/>
              </w:tabs>
              <w:spacing w:after="0"/>
              <w:rPr>
                <w:sz w:val="18"/>
                <w:szCs w:val="18"/>
              </w:rPr>
            </w:pPr>
          </w:p>
        </w:tc>
        <w:tc>
          <w:tcPr>
            <w:tcW w:w="464" w:type="dxa"/>
          </w:tcPr>
          <w:p w14:paraId="3625AB87" w14:textId="77777777" w:rsidR="0066543A" w:rsidRPr="000E0A60" w:rsidRDefault="0066543A" w:rsidP="00D201C3">
            <w:pPr>
              <w:spacing w:after="0"/>
              <w:rPr>
                <w:sz w:val="18"/>
                <w:szCs w:val="18"/>
              </w:rPr>
            </w:pPr>
            <w:r w:rsidRPr="000E0A60">
              <w:rPr>
                <w:sz w:val="18"/>
                <w:szCs w:val="18"/>
              </w:rPr>
              <w:t>7</w:t>
            </w:r>
          </w:p>
        </w:tc>
        <w:tc>
          <w:tcPr>
            <w:tcW w:w="723" w:type="dxa"/>
          </w:tcPr>
          <w:p w14:paraId="5E321CA7" w14:textId="77777777" w:rsidR="0066543A" w:rsidRPr="000E0A60" w:rsidRDefault="0066543A" w:rsidP="00D201C3">
            <w:pPr>
              <w:spacing w:after="0"/>
              <w:rPr>
                <w:sz w:val="18"/>
                <w:szCs w:val="18"/>
              </w:rPr>
            </w:pPr>
            <w:r w:rsidRPr="000E0A60">
              <w:rPr>
                <w:sz w:val="18"/>
                <w:szCs w:val="18"/>
              </w:rPr>
              <w:t>2</w:t>
            </w:r>
          </w:p>
        </w:tc>
        <w:tc>
          <w:tcPr>
            <w:tcW w:w="810" w:type="dxa"/>
          </w:tcPr>
          <w:p w14:paraId="43821EDD" w14:textId="77777777" w:rsidR="0066543A" w:rsidRPr="000E0A60" w:rsidRDefault="0066543A" w:rsidP="00D201C3">
            <w:pPr>
              <w:spacing w:after="0"/>
              <w:rPr>
                <w:sz w:val="18"/>
                <w:szCs w:val="18"/>
              </w:rPr>
            </w:pPr>
            <w:r w:rsidRPr="000E0A60">
              <w:rPr>
                <w:sz w:val="18"/>
                <w:szCs w:val="18"/>
              </w:rPr>
              <w:t>C1</w:t>
            </w:r>
          </w:p>
        </w:tc>
        <w:tc>
          <w:tcPr>
            <w:tcW w:w="810" w:type="dxa"/>
          </w:tcPr>
          <w:p w14:paraId="71E6E93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428DB028" w14:textId="77777777" w:rsidR="0066543A" w:rsidRPr="000E0A60" w:rsidRDefault="0066543A" w:rsidP="00D201C3">
            <w:pPr>
              <w:spacing w:after="0"/>
              <w:rPr>
                <w:sz w:val="18"/>
                <w:szCs w:val="18"/>
              </w:rPr>
            </w:pPr>
            <w:r w:rsidRPr="000E0A60">
              <w:rPr>
                <w:sz w:val="18"/>
                <w:szCs w:val="18"/>
              </w:rPr>
              <w:t>C4</w:t>
            </w:r>
          </w:p>
        </w:tc>
        <w:tc>
          <w:tcPr>
            <w:tcW w:w="763" w:type="dxa"/>
          </w:tcPr>
          <w:p w14:paraId="50ABCBF7" w14:textId="77777777" w:rsidR="0066543A" w:rsidRPr="000E0A60" w:rsidRDefault="0066543A" w:rsidP="00D201C3">
            <w:pPr>
              <w:spacing w:after="0"/>
              <w:rPr>
                <w:color w:val="000000"/>
                <w:sz w:val="18"/>
                <w:szCs w:val="18"/>
              </w:rPr>
            </w:pPr>
            <w:r w:rsidRPr="000E0A60">
              <w:rPr>
                <w:color w:val="000000"/>
                <w:sz w:val="18"/>
                <w:szCs w:val="18"/>
              </w:rPr>
              <w:t>52.0%</w:t>
            </w:r>
          </w:p>
        </w:tc>
        <w:tc>
          <w:tcPr>
            <w:tcW w:w="947" w:type="dxa"/>
          </w:tcPr>
          <w:p w14:paraId="69BCAFF9" w14:textId="77777777" w:rsidR="0066543A" w:rsidRPr="000E0A60" w:rsidRDefault="0066543A" w:rsidP="00D201C3">
            <w:pPr>
              <w:spacing w:after="0"/>
              <w:rPr>
                <w:sz w:val="18"/>
                <w:szCs w:val="18"/>
              </w:rPr>
            </w:pPr>
            <w:r w:rsidRPr="000E0A60">
              <w:rPr>
                <w:sz w:val="18"/>
                <w:szCs w:val="18"/>
              </w:rPr>
              <w:t>0.0%</w:t>
            </w:r>
          </w:p>
        </w:tc>
        <w:tc>
          <w:tcPr>
            <w:tcW w:w="810" w:type="dxa"/>
          </w:tcPr>
          <w:p w14:paraId="06B7DD38" w14:textId="77777777" w:rsidR="0066543A" w:rsidRPr="000E0A60" w:rsidRDefault="0066543A" w:rsidP="00D201C3">
            <w:pPr>
              <w:spacing w:after="0"/>
              <w:rPr>
                <w:sz w:val="18"/>
                <w:szCs w:val="18"/>
              </w:rPr>
            </w:pPr>
            <w:r w:rsidRPr="000E0A60">
              <w:rPr>
                <w:sz w:val="18"/>
                <w:szCs w:val="18"/>
              </w:rPr>
              <w:t>C5</w:t>
            </w:r>
          </w:p>
        </w:tc>
        <w:tc>
          <w:tcPr>
            <w:tcW w:w="900" w:type="dxa"/>
          </w:tcPr>
          <w:p w14:paraId="56AE6730" w14:textId="77777777" w:rsidR="0066543A" w:rsidRPr="000E0A60" w:rsidRDefault="0066543A" w:rsidP="00D201C3">
            <w:pPr>
              <w:spacing w:after="0"/>
              <w:rPr>
                <w:color w:val="000000"/>
                <w:sz w:val="18"/>
                <w:szCs w:val="18"/>
              </w:rPr>
            </w:pPr>
            <w:r w:rsidRPr="000E0A60">
              <w:rPr>
                <w:color w:val="000000"/>
                <w:sz w:val="18"/>
                <w:szCs w:val="18"/>
              </w:rPr>
              <w:t>57.0%</w:t>
            </w:r>
          </w:p>
        </w:tc>
        <w:tc>
          <w:tcPr>
            <w:tcW w:w="810" w:type="dxa"/>
          </w:tcPr>
          <w:p w14:paraId="7BB97EF7" w14:textId="77777777" w:rsidR="0066543A" w:rsidRPr="000E0A60" w:rsidRDefault="0066543A" w:rsidP="00D201C3">
            <w:pPr>
              <w:spacing w:after="0"/>
              <w:rPr>
                <w:sz w:val="18"/>
                <w:szCs w:val="18"/>
              </w:rPr>
            </w:pPr>
            <w:r w:rsidRPr="000E0A60">
              <w:rPr>
                <w:sz w:val="18"/>
                <w:szCs w:val="18"/>
              </w:rPr>
              <w:t>5.0%</w:t>
            </w:r>
          </w:p>
        </w:tc>
        <w:tc>
          <w:tcPr>
            <w:tcW w:w="1080" w:type="dxa"/>
          </w:tcPr>
          <w:p w14:paraId="1648C477" w14:textId="77777777" w:rsidR="0066543A" w:rsidRPr="000E0A60" w:rsidRDefault="0066543A" w:rsidP="00D201C3">
            <w:pPr>
              <w:spacing w:after="0"/>
              <w:rPr>
                <w:sz w:val="18"/>
                <w:szCs w:val="18"/>
              </w:rPr>
            </w:pPr>
            <w:r w:rsidRPr="000E0A60">
              <w:rPr>
                <w:sz w:val="18"/>
                <w:szCs w:val="18"/>
              </w:rPr>
              <w:t>Note 4,5</w:t>
            </w:r>
          </w:p>
        </w:tc>
      </w:tr>
      <w:tr w:rsidR="0066543A" w:rsidRPr="000E0A60" w14:paraId="40AF81EE" w14:textId="77777777" w:rsidTr="00D201C3">
        <w:trPr>
          <w:trHeight w:val="199"/>
          <w:jc w:val="center"/>
        </w:trPr>
        <w:tc>
          <w:tcPr>
            <w:tcW w:w="328" w:type="dxa"/>
            <w:vMerge/>
          </w:tcPr>
          <w:p w14:paraId="74531A3F" w14:textId="77777777" w:rsidR="0066543A" w:rsidRPr="000E0A60" w:rsidRDefault="0066543A" w:rsidP="00D201C3">
            <w:pPr>
              <w:tabs>
                <w:tab w:val="left" w:pos="522"/>
              </w:tabs>
              <w:spacing w:after="0"/>
              <w:rPr>
                <w:sz w:val="18"/>
                <w:szCs w:val="18"/>
              </w:rPr>
            </w:pPr>
          </w:p>
        </w:tc>
        <w:tc>
          <w:tcPr>
            <w:tcW w:w="730" w:type="dxa"/>
            <w:vMerge/>
          </w:tcPr>
          <w:p w14:paraId="3322DA40" w14:textId="77777777" w:rsidR="0066543A" w:rsidRPr="000E0A60" w:rsidRDefault="0066543A" w:rsidP="00D201C3">
            <w:pPr>
              <w:tabs>
                <w:tab w:val="left" w:pos="522"/>
              </w:tabs>
              <w:spacing w:after="0"/>
              <w:rPr>
                <w:sz w:val="18"/>
                <w:szCs w:val="18"/>
              </w:rPr>
            </w:pPr>
          </w:p>
        </w:tc>
        <w:tc>
          <w:tcPr>
            <w:tcW w:w="464" w:type="dxa"/>
          </w:tcPr>
          <w:p w14:paraId="5B1B95E6" w14:textId="77777777" w:rsidR="0066543A" w:rsidRPr="000E0A60" w:rsidRDefault="0066543A" w:rsidP="00D201C3">
            <w:pPr>
              <w:spacing w:after="0"/>
              <w:rPr>
                <w:sz w:val="18"/>
                <w:szCs w:val="18"/>
              </w:rPr>
            </w:pPr>
            <w:r w:rsidRPr="000E0A60">
              <w:rPr>
                <w:sz w:val="18"/>
                <w:szCs w:val="18"/>
              </w:rPr>
              <w:t>8</w:t>
            </w:r>
          </w:p>
        </w:tc>
        <w:tc>
          <w:tcPr>
            <w:tcW w:w="723" w:type="dxa"/>
          </w:tcPr>
          <w:p w14:paraId="4C5291CA" w14:textId="77777777" w:rsidR="0066543A" w:rsidRPr="000E0A60" w:rsidRDefault="0066543A" w:rsidP="00D201C3">
            <w:pPr>
              <w:spacing w:after="0"/>
              <w:rPr>
                <w:sz w:val="18"/>
                <w:szCs w:val="18"/>
              </w:rPr>
            </w:pPr>
            <w:r w:rsidRPr="000E0A60">
              <w:rPr>
                <w:sz w:val="18"/>
                <w:szCs w:val="18"/>
              </w:rPr>
              <w:t>2</w:t>
            </w:r>
          </w:p>
        </w:tc>
        <w:tc>
          <w:tcPr>
            <w:tcW w:w="810" w:type="dxa"/>
          </w:tcPr>
          <w:p w14:paraId="16AFC82E" w14:textId="77777777" w:rsidR="0066543A" w:rsidRPr="000E0A60" w:rsidRDefault="0066543A" w:rsidP="00D201C3">
            <w:pPr>
              <w:spacing w:after="0"/>
              <w:rPr>
                <w:sz w:val="18"/>
                <w:szCs w:val="18"/>
              </w:rPr>
            </w:pPr>
            <w:r w:rsidRPr="000E0A60">
              <w:rPr>
                <w:sz w:val="18"/>
                <w:szCs w:val="18"/>
              </w:rPr>
              <w:t>C1</w:t>
            </w:r>
          </w:p>
        </w:tc>
        <w:tc>
          <w:tcPr>
            <w:tcW w:w="810" w:type="dxa"/>
          </w:tcPr>
          <w:p w14:paraId="709F3F5C"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284EA489" w14:textId="77777777" w:rsidR="0066543A" w:rsidRPr="000E0A60" w:rsidRDefault="0066543A" w:rsidP="00D201C3">
            <w:pPr>
              <w:spacing w:after="0"/>
              <w:rPr>
                <w:sz w:val="18"/>
                <w:szCs w:val="18"/>
              </w:rPr>
            </w:pPr>
            <w:r w:rsidRPr="000E0A60">
              <w:rPr>
                <w:sz w:val="18"/>
                <w:szCs w:val="18"/>
              </w:rPr>
              <w:t>C4</w:t>
            </w:r>
          </w:p>
        </w:tc>
        <w:tc>
          <w:tcPr>
            <w:tcW w:w="763" w:type="dxa"/>
          </w:tcPr>
          <w:p w14:paraId="6C0AD5D6" w14:textId="77777777" w:rsidR="0066543A" w:rsidRPr="000E0A60" w:rsidRDefault="0066543A" w:rsidP="00D201C3">
            <w:pPr>
              <w:spacing w:after="0"/>
              <w:rPr>
                <w:color w:val="000000"/>
                <w:sz w:val="18"/>
                <w:szCs w:val="18"/>
              </w:rPr>
            </w:pPr>
            <w:r w:rsidRPr="000E0A60">
              <w:rPr>
                <w:color w:val="000000"/>
                <w:sz w:val="18"/>
                <w:szCs w:val="18"/>
              </w:rPr>
              <w:t>56.0%</w:t>
            </w:r>
          </w:p>
        </w:tc>
        <w:tc>
          <w:tcPr>
            <w:tcW w:w="947" w:type="dxa"/>
          </w:tcPr>
          <w:p w14:paraId="76BA6A2D" w14:textId="77777777" w:rsidR="0066543A" w:rsidRPr="000E0A60" w:rsidRDefault="0066543A" w:rsidP="00D201C3">
            <w:pPr>
              <w:spacing w:after="0"/>
              <w:rPr>
                <w:sz w:val="18"/>
                <w:szCs w:val="18"/>
              </w:rPr>
            </w:pPr>
            <w:r w:rsidRPr="000E0A60">
              <w:rPr>
                <w:sz w:val="18"/>
                <w:szCs w:val="18"/>
              </w:rPr>
              <w:t>0.0%</w:t>
            </w:r>
          </w:p>
        </w:tc>
        <w:tc>
          <w:tcPr>
            <w:tcW w:w="810" w:type="dxa"/>
          </w:tcPr>
          <w:p w14:paraId="68882EDD" w14:textId="77777777" w:rsidR="0066543A" w:rsidRPr="000E0A60" w:rsidRDefault="0066543A" w:rsidP="00D201C3">
            <w:pPr>
              <w:spacing w:after="0"/>
              <w:rPr>
                <w:sz w:val="18"/>
                <w:szCs w:val="18"/>
              </w:rPr>
            </w:pPr>
            <w:r w:rsidRPr="000E0A60">
              <w:rPr>
                <w:sz w:val="18"/>
                <w:szCs w:val="18"/>
              </w:rPr>
              <w:t>C5</w:t>
            </w:r>
          </w:p>
        </w:tc>
        <w:tc>
          <w:tcPr>
            <w:tcW w:w="900" w:type="dxa"/>
          </w:tcPr>
          <w:p w14:paraId="4B7AD17D" w14:textId="77777777" w:rsidR="0066543A" w:rsidRPr="000E0A60" w:rsidRDefault="0066543A" w:rsidP="00D201C3">
            <w:pPr>
              <w:spacing w:after="0"/>
              <w:rPr>
                <w:color w:val="000000"/>
                <w:sz w:val="18"/>
                <w:szCs w:val="18"/>
              </w:rPr>
            </w:pPr>
            <w:r w:rsidRPr="000E0A60">
              <w:rPr>
                <w:color w:val="000000"/>
                <w:sz w:val="18"/>
                <w:szCs w:val="18"/>
              </w:rPr>
              <w:t>61.0%</w:t>
            </w:r>
          </w:p>
        </w:tc>
        <w:tc>
          <w:tcPr>
            <w:tcW w:w="810" w:type="dxa"/>
          </w:tcPr>
          <w:p w14:paraId="41C39641" w14:textId="77777777" w:rsidR="0066543A" w:rsidRPr="000E0A60" w:rsidRDefault="0066543A" w:rsidP="00D201C3">
            <w:pPr>
              <w:spacing w:after="0"/>
              <w:rPr>
                <w:sz w:val="18"/>
                <w:szCs w:val="18"/>
              </w:rPr>
            </w:pPr>
            <w:r w:rsidRPr="000E0A60">
              <w:rPr>
                <w:sz w:val="18"/>
                <w:szCs w:val="18"/>
              </w:rPr>
              <w:t>5.0%</w:t>
            </w:r>
          </w:p>
        </w:tc>
        <w:tc>
          <w:tcPr>
            <w:tcW w:w="1080" w:type="dxa"/>
          </w:tcPr>
          <w:p w14:paraId="07682065" w14:textId="77777777" w:rsidR="0066543A" w:rsidRPr="000E0A60" w:rsidRDefault="0066543A" w:rsidP="00D201C3">
            <w:pPr>
              <w:spacing w:after="0"/>
              <w:rPr>
                <w:sz w:val="18"/>
                <w:szCs w:val="18"/>
              </w:rPr>
            </w:pPr>
            <w:r w:rsidRPr="000E0A60">
              <w:rPr>
                <w:sz w:val="18"/>
                <w:szCs w:val="18"/>
              </w:rPr>
              <w:t>Note 4,5</w:t>
            </w:r>
          </w:p>
        </w:tc>
      </w:tr>
      <w:tr w:rsidR="0066543A" w:rsidRPr="000E0A60" w14:paraId="65227E93" w14:textId="77777777" w:rsidTr="00D201C3">
        <w:trPr>
          <w:trHeight w:val="199"/>
          <w:jc w:val="center"/>
        </w:trPr>
        <w:tc>
          <w:tcPr>
            <w:tcW w:w="328" w:type="dxa"/>
            <w:vMerge/>
          </w:tcPr>
          <w:p w14:paraId="28186CFE" w14:textId="77777777" w:rsidR="0066543A" w:rsidRPr="000E0A60" w:rsidRDefault="0066543A" w:rsidP="00D201C3">
            <w:pPr>
              <w:tabs>
                <w:tab w:val="left" w:pos="522"/>
              </w:tabs>
              <w:spacing w:after="0"/>
              <w:rPr>
                <w:sz w:val="18"/>
                <w:szCs w:val="18"/>
              </w:rPr>
            </w:pPr>
          </w:p>
        </w:tc>
        <w:tc>
          <w:tcPr>
            <w:tcW w:w="730" w:type="dxa"/>
            <w:vMerge/>
          </w:tcPr>
          <w:p w14:paraId="4C1A0478" w14:textId="77777777" w:rsidR="0066543A" w:rsidRPr="000E0A60" w:rsidRDefault="0066543A" w:rsidP="00D201C3">
            <w:pPr>
              <w:tabs>
                <w:tab w:val="left" w:pos="522"/>
              </w:tabs>
              <w:spacing w:after="0"/>
              <w:rPr>
                <w:sz w:val="18"/>
                <w:szCs w:val="18"/>
              </w:rPr>
            </w:pPr>
          </w:p>
        </w:tc>
        <w:tc>
          <w:tcPr>
            <w:tcW w:w="464" w:type="dxa"/>
          </w:tcPr>
          <w:p w14:paraId="1D2A5247" w14:textId="77777777" w:rsidR="0066543A" w:rsidRPr="000E0A60" w:rsidRDefault="0066543A" w:rsidP="00D201C3">
            <w:pPr>
              <w:spacing w:after="0"/>
              <w:rPr>
                <w:sz w:val="18"/>
                <w:szCs w:val="18"/>
              </w:rPr>
            </w:pPr>
            <w:r w:rsidRPr="000E0A60">
              <w:rPr>
                <w:sz w:val="18"/>
                <w:szCs w:val="18"/>
              </w:rPr>
              <w:t>9</w:t>
            </w:r>
          </w:p>
        </w:tc>
        <w:tc>
          <w:tcPr>
            <w:tcW w:w="723" w:type="dxa"/>
          </w:tcPr>
          <w:p w14:paraId="7BA329BB" w14:textId="77777777" w:rsidR="0066543A" w:rsidRPr="000E0A60" w:rsidRDefault="0066543A" w:rsidP="00D201C3">
            <w:pPr>
              <w:spacing w:after="0"/>
              <w:rPr>
                <w:sz w:val="18"/>
                <w:szCs w:val="18"/>
              </w:rPr>
            </w:pPr>
            <w:r w:rsidRPr="000E0A60">
              <w:rPr>
                <w:sz w:val="18"/>
                <w:szCs w:val="18"/>
              </w:rPr>
              <w:t>2</w:t>
            </w:r>
          </w:p>
        </w:tc>
        <w:tc>
          <w:tcPr>
            <w:tcW w:w="810" w:type="dxa"/>
          </w:tcPr>
          <w:p w14:paraId="3D84F720" w14:textId="77777777" w:rsidR="0066543A" w:rsidRPr="000E0A60" w:rsidRDefault="0066543A" w:rsidP="00D201C3">
            <w:pPr>
              <w:spacing w:after="0"/>
              <w:rPr>
                <w:sz w:val="18"/>
                <w:szCs w:val="18"/>
              </w:rPr>
            </w:pPr>
            <w:r w:rsidRPr="000E0A60">
              <w:rPr>
                <w:sz w:val="18"/>
                <w:szCs w:val="18"/>
              </w:rPr>
              <w:t>C1</w:t>
            </w:r>
          </w:p>
        </w:tc>
        <w:tc>
          <w:tcPr>
            <w:tcW w:w="810" w:type="dxa"/>
          </w:tcPr>
          <w:p w14:paraId="31095AC5" w14:textId="77777777" w:rsidR="0066543A" w:rsidRPr="000E0A60" w:rsidRDefault="0066543A" w:rsidP="00D201C3">
            <w:pPr>
              <w:spacing w:after="0"/>
              <w:rPr>
                <w:color w:val="000000"/>
                <w:sz w:val="18"/>
                <w:szCs w:val="18"/>
              </w:rPr>
            </w:pPr>
            <w:r w:rsidRPr="000E0A60">
              <w:rPr>
                <w:color w:val="000000"/>
                <w:sz w:val="18"/>
                <w:szCs w:val="18"/>
              </w:rPr>
              <w:t>59.0%</w:t>
            </w:r>
          </w:p>
        </w:tc>
        <w:tc>
          <w:tcPr>
            <w:tcW w:w="810" w:type="dxa"/>
          </w:tcPr>
          <w:p w14:paraId="4EEC10BB" w14:textId="77777777" w:rsidR="0066543A" w:rsidRPr="000E0A60" w:rsidRDefault="0066543A" w:rsidP="00D201C3">
            <w:pPr>
              <w:spacing w:after="0"/>
              <w:rPr>
                <w:sz w:val="18"/>
                <w:szCs w:val="18"/>
              </w:rPr>
            </w:pPr>
            <w:r w:rsidRPr="000E0A60">
              <w:rPr>
                <w:sz w:val="18"/>
                <w:szCs w:val="18"/>
              </w:rPr>
              <w:t>C4</w:t>
            </w:r>
          </w:p>
        </w:tc>
        <w:tc>
          <w:tcPr>
            <w:tcW w:w="763" w:type="dxa"/>
          </w:tcPr>
          <w:p w14:paraId="514AB59E" w14:textId="77777777" w:rsidR="0066543A" w:rsidRPr="000E0A60" w:rsidRDefault="0066543A" w:rsidP="00D201C3">
            <w:pPr>
              <w:spacing w:after="0"/>
              <w:rPr>
                <w:color w:val="000000"/>
                <w:sz w:val="18"/>
                <w:szCs w:val="18"/>
              </w:rPr>
            </w:pPr>
            <w:r w:rsidRPr="000E0A60">
              <w:rPr>
                <w:color w:val="000000"/>
                <w:sz w:val="18"/>
                <w:szCs w:val="18"/>
              </w:rPr>
              <w:t>60.0%</w:t>
            </w:r>
          </w:p>
        </w:tc>
        <w:tc>
          <w:tcPr>
            <w:tcW w:w="947" w:type="dxa"/>
          </w:tcPr>
          <w:p w14:paraId="3A264684" w14:textId="77777777" w:rsidR="0066543A" w:rsidRPr="000E0A60" w:rsidRDefault="0066543A" w:rsidP="00D201C3">
            <w:pPr>
              <w:spacing w:after="0"/>
              <w:rPr>
                <w:sz w:val="18"/>
                <w:szCs w:val="18"/>
              </w:rPr>
            </w:pPr>
            <w:r w:rsidRPr="000E0A60">
              <w:rPr>
                <w:sz w:val="18"/>
                <w:szCs w:val="18"/>
              </w:rPr>
              <w:t>1.0%</w:t>
            </w:r>
          </w:p>
        </w:tc>
        <w:tc>
          <w:tcPr>
            <w:tcW w:w="810" w:type="dxa"/>
          </w:tcPr>
          <w:p w14:paraId="696C00CE" w14:textId="77777777" w:rsidR="0066543A" w:rsidRPr="000E0A60" w:rsidRDefault="0066543A" w:rsidP="00D201C3">
            <w:pPr>
              <w:spacing w:after="0"/>
              <w:rPr>
                <w:sz w:val="18"/>
                <w:szCs w:val="18"/>
              </w:rPr>
            </w:pPr>
            <w:r w:rsidRPr="000E0A60">
              <w:rPr>
                <w:sz w:val="18"/>
                <w:szCs w:val="18"/>
              </w:rPr>
              <w:t>C5</w:t>
            </w:r>
          </w:p>
        </w:tc>
        <w:tc>
          <w:tcPr>
            <w:tcW w:w="900" w:type="dxa"/>
          </w:tcPr>
          <w:p w14:paraId="6F67CA4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BC81820" w14:textId="77777777" w:rsidR="0066543A" w:rsidRPr="000E0A60" w:rsidRDefault="0066543A" w:rsidP="00D201C3">
            <w:pPr>
              <w:spacing w:after="0"/>
              <w:rPr>
                <w:sz w:val="18"/>
                <w:szCs w:val="18"/>
              </w:rPr>
            </w:pPr>
            <w:r w:rsidRPr="000E0A60">
              <w:rPr>
                <w:sz w:val="18"/>
                <w:szCs w:val="18"/>
              </w:rPr>
              <w:t>5.0%</w:t>
            </w:r>
          </w:p>
        </w:tc>
        <w:tc>
          <w:tcPr>
            <w:tcW w:w="1080" w:type="dxa"/>
          </w:tcPr>
          <w:p w14:paraId="46527A16" w14:textId="77777777" w:rsidR="0066543A" w:rsidRPr="000E0A60" w:rsidRDefault="0066543A" w:rsidP="00D201C3">
            <w:pPr>
              <w:spacing w:after="0"/>
              <w:rPr>
                <w:sz w:val="18"/>
                <w:szCs w:val="18"/>
              </w:rPr>
            </w:pPr>
            <w:r w:rsidRPr="000E0A60">
              <w:rPr>
                <w:sz w:val="18"/>
                <w:szCs w:val="18"/>
              </w:rPr>
              <w:t>Note 4,5</w:t>
            </w:r>
          </w:p>
        </w:tc>
      </w:tr>
      <w:tr w:rsidR="0066543A" w:rsidRPr="000E0A60" w14:paraId="728D981B" w14:textId="77777777" w:rsidTr="00D201C3">
        <w:trPr>
          <w:trHeight w:val="43"/>
          <w:jc w:val="center"/>
        </w:trPr>
        <w:tc>
          <w:tcPr>
            <w:tcW w:w="328" w:type="dxa"/>
            <w:vMerge/>
          </w:tcPr>
          <w:p w14:paraId="775EAC69" w14:textId="77777777" w:rsidR="0066543A" w:rsidRPr="000E0A60" w:rsidRDefault="0066543A" w:rsidP="00D201C3">
            <w:pPr>
              <w:tabs>
                <w:tab w:val="left" w:pos="522"/>
              </w:tabs>
              <w:spacing w:after="0"/>
              <w:rPr>
                <w:sz w:val="18"/>
                <w:szCs w:val="18"/>
              </w:rPr>
            </w:pPr>
          </w:p>
        </w:tc>
        <w:tc>
          <w:tcPr>
            <w:tcW w:w="730" w:type="dxa"/>
            <w:vMerge/>
          </w:tcPr>
          <w:p w14:paraId="06091E47" w14:textId="77777777" w:rsidR="0066543A" w:rsidRPr="000E0A60" w:rsidRDefault="0066543A" w:rsidP="00D201C3">
            <w:pPr>
              <w:tabs>
                <w:tab w:val="left" w:pos="522"/>
              </w:tabs>
              <w:spacing w:after="0"/>
              <w:rPr>
                <w:sz w:val="18"/>
                <w:szCs w:val="18"/>
              </w:rPr>
            </w:pPr>
          </w:p>
        </w:tc>
        <w:tc>
          <w:tcPr>
            <w:tcW w:w="464" w:type="dxa"/>
          </w:tcPr>
          <w:p w14:paraId="26DB2D16" w14:textId="77777777" w:rsidR="0066543A" w:rsidRPr="000E0A60" w:rsidRDefault="0066543A" w:rsidP="00D201C3">
            <w:pPr>
              <w:spacing w:after="0"/>
              <w:rPr>
                <w:sz w:val="18"/>
                <w:szCs w:val="18"/>
              </w:rPr>
            </w:pPr>
            <w:r w:rsidRPr="000E0A60">
              <w:rPr>
                <w:sz w:val="18"/>
                <w:szCs w:val="18"/>
              </w:rPr>
              <w:t>10</w:t>
            </w:r>
          </w:p>
        </w:tc>
        <w:tc>
          <w:tcPr>
            <w:tcW w:w="723" w:type="dxa"/>
          </w:tcPr>
          <w:p w14:paraId="415D6DAC" w14:textId="77777777" w:rsidR="0066543A" w:rsidRPr="000E0A60" w:rsidRDefault="0066543A" w:rsidP="00D201C3">
            <w:pPr>
              <w:spacing w:after="0"/>
              <w:rPr>
                <w:sz w:val="18"/>
                <w:szCs w:val="18"/>
              </w:rPr>
            </w:pPr>
            <w:r w:rsidRPr="000E0A60">
              <w:rPr>
                <w:sz w:val="18"/>
                <w:szCs w:val="18"/>
              </w:rPr>
              <w:t>2</w:t>
            </w:r>
          </w:p>
        </w:tc>
        <w:tc>
          <w:tcPr>
            <w:tcW w:w="810" w:type="dxa"/>
          </w:tcPr>
          <w:p w14:paraId="384540AB" w14:textId="77777777" w:rsidR="0066543A" w:rsidRPr="000E0A60" w:rsidRDefault="0066543A" w:rsidP="00D201C3">
            <w:pPr>
              <w:spacing w:after="0"/>
              <w:rPr>
                <w:sz w:val="18"/>
                <w:szCs w:val="18"/>
              </w:rPr>
            </w:pPr>
            <w:r w:rsidRPr="000E0A60">
              <w:rPr>
                <w:sz w:val="18"/>
                <w:szCs w:val="18"/>
              </w:rPr>
              <w:t>C1</w:t>
            </w:r>
          </w:p>
        </w:tc>
        <w:tc>
          <w:tcPr>
            <w:tcW w:w="810" w:type="dxa"/>
          </w:tcPr>
          <w:p w14:paraId="53CEAA26" w14:textId="77777777" w:rsidR="0066543A" w:rsidRPr="000E0A60" w:rsidRDefault="0066543A" w:rsidP="00D201C3">
            <w:pPr>
              <w:spacing w:after="0"/>
              <w:rPr>
                <w:color w:val="000000"/>
                <w:sz w:val="18"/>
                <w:szCs w:val="18"/>
              </w:rPr>
            </w:pPr>
            <w:r w:rsidRPr="000E0A60">
              <w:rPr>
                <w:color w:val="000000"/>
                <w:sz w:val="18"/>
                <w:szCs w:val="18"/>
              </w:rPr>
              <w:t>62.0%</w:t>
            </w:r>
          </w:p>
        </w:tc>
        <w:tc>
          <w:tcPr>
            <w:tcW w:w="810" w:type="dxa"/>
          </w:tcPr>
          <w:p w14:paraId="3A625F54" w14:textId="77777777" w:rsidR="0066543A" w:rsidRPr="000E0A60" w:rsidRDefault="0066543A" w:rsidP="00D201C3">
            <w:pPr>
              <w:spacing w:after="0"/>
              <w:rPr>
                <w:sz w:val="18"/>
                <w:szCs w:val="18"/>
              </w:rPr>
            </w:pPr>
            <w:r w:rsidRPr="000E0A60">
              <w:rPr>
                <w:sz w:val="18"/>
                <w:szCs w:val="18"/>
              </w:rPr>
              <w:t>C4</w:t>
            </w:r>
          </w:p>
        </w:tc>
        <w:tc>
          <w:tcPr>
            <w:tcW w:w="763" w:type="dxa"/>
          </w:tcPr>
          <w:p w14:paraId="6AEFE617"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05AF2A0" w14:textId="77777777" w:rsidR="0066543A" w:rsidRPr="000E0A60" w:rsidRDefault="0066543A" w:rsidP="00D201C3">
            <w:pPr>
              <w:spacing w:after="0"/>
              <w:rPr>
                <w:sz w:val="18"/>
                <w:szCs w:val="18"/>
              </w:rPr>
            </w:pPr>
            <w:r w:rsidRPr="000E0A60">
              <w:rPr>
                <w:sz w:val="18"/>
                <w:szCs w:val="18"/>
              </w:rPr>
              <w:t>1.0%</w:t>
            </w:r>
          </w:p>
        </w:tc>
        <w:tc>
          <w:tcPr>
            <w:tcW w:w="810" w:type="dxa"/>
          </w:tcPr>
          <w:p w14:paraId="0C1A97C1" w14:textId="77777777" w:rsidR="0066543A" w:rsidRPr="000E0A60" w:rsidRDefault="0066543A" w:rsidP="00D201C3">
            <w:pPr>
              <w:spacing w:after="0"/>
              <w:rPr>
                <w:sz w:val="18"/>
                <w:szCs w:val="18"/>
              </w:rPr>
            </w:pPr>
            <w:r w:rsidRPr="000E0A60">
              <w:rPr>
                <w:sz w:val="18"/>
                <w:szCs w:val="18"/>
              </w:rPr>
              <w:t>C5</w:t>
            </w:r>
          </w:p>
        </w:tc>
        <w:tc>
          <w:tcPr>
            <w:tcW w:w="900" w:type="dxa"/>
          </w:tcPr>
          <w:p w14:paraId="733C805B"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73151A91" w14:textId="77777777" w:rsidR="0066543A" w:rsidRPr="000E0A60" w:rsidRDefault="0066543A" w:rsidP="00D201C3">
            <w:pPr>
              <w:spacing w:after="0"/>
              <w:rPr>
                <w:sz w:val="18"/>
                <w:szCs w:val="18"/>
              </w:rPr>
            </w:pPr>
            <w:r w:rsidRPr="000E0A60">
              <w:rPr>
                <w:sz w:val="18"/>
                <w:szCs w:val="18"/>
              </w:rPr>
              <w:t>5.0%</w:t>
            </w:r>
          </w:p>
        </w:tc>
        <w:tc>
          <w:tcPr>
            <w:tcW w:w="1080" w:type="dxa"/>
          </w:tcPr>
          <w:p w14:paraId="0BA92218" w14:textId="77777777" w:rsidR="0066543A" w:rsidRPr="000E0A60" w:rsidRDefault="0066543A" w:rsidP="00D201C3">
            <w:pPr>
              <w:spacing w:after="0"/>
              <w:rPr>
                <w:sz w:val="18"/>
                <w:szCs w:val="18"/>
              </w:rPr>
            </w:pPr>
            <w:r w:rsidRPr="000E0A60">
              <w:rPr>
                <w:sz w:val="18"/>
                <w:szCs w:val="18"/>
              </w:rPr>
              <w:t>Note 4,5</w:t>
            </w:r>
          </w:p>
        </w:tc>
      </w:tr>
      <w:tr w:rsidR="0066543A" w:rsidRPr="000E0A60" w14:paraId="74070749" w14:textId="77777777" w:rsidTr="00D201C3">
        <w:trPr>
          <w:trHeight w:val="43"/>
          <w:jc w:val="center"/>
        </w:trPr>
        <w:tc>
          <w:tcPr>
            <w:tcW w:w="9985" w:type="dxa"/>
            <w:gridSpan w:val="13"/>
          </w:tcPr>
          <w:p w14:paraId="3D113626" w14:textId="77777777" w:rsidR="0066543A" w:rsidRPr="000E0A60" w:rsidRDefault="0066543A" w:rsidP="00D201C3">
            <w:pPr>
              <w:spacing w:after="0"/>
              <w:rPr>
                <w:sz w:val="18"/>
                <w:szCs w:val="18"/>
              </w:rPr>
            </w:pPr>
            <w:r w:rsidRPr="000E0A60">
              <w:rPr>
                <w:sz w:val="18"/>
                <w:szCs w:val="18"/>
              </w:rPr>
              <w:t xml:space="preserve">Note 1: Digital Beamforming. </w:t>
            </w:r>
          </w:p>
          <w:p w14:paraId="585730D6"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23F96433"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185C5EE" w14:textId="77777777" w:rsidR="0066543A" w:rsidRPr="000E0A60" w:rsidRDefault="0066543A" w:rsidP="00D201C3">
            <w:pPr>
              <w:spacing w:after="0"/>
              <w:ind w:left="540" w:hanging="540"/>
              <w:rPr>
                <w:sz w:val="18"/>
                <w:szCs w:val="18"/>
              </w:rPr>
            </w:pPr>
            <w:r w:rsidRPr="000E0A60">
              <w:rPr>
                <w:sz w:val="18"/>
                <w:szCs w:val="18"/>
              </w:rPr>
              <w:t>Note 5: Poor coverage</w:t>
            </w:r>
          </w:p>
        </w:tc>
      </w:tr>
    </w:tbl>
    <w:p w14:paraId="4CAF74D4" w14:textId="77777777" w:rsidR="0066543A" w:rsidRDefault="0066543A" w:rsidP="0066543A">
      <w:pPr>
        <w:rPr>
          <w:rFonts w:ascii="Arial" w:hAnsi="Arial" w:cs="Arial"/>
        </w:rPr>
      </w:pPr>
    </w:p>
    <w:p w14:paraId="0221C5DB" w14:textId="77777777" w:rsidR="0066543A" w:rsidRPr="00505E7F" w:rsidRDefault="0066543A" w:rsidP="0079527D">
      <w:pPr>
        <w:pStyle w:val="Heading9"/>
      </w:pPr>
      <w:bookmarkStart w:id="2456" w:name="_Toc56714370"/>
      <w:bookmarkStart w:id="2457" w:name="_Toc57126637"/>
      <w:bookmarkStart w:id="2458" w:name="_Toc57126758"/>
      <w:bookmarkStart w:id="2459" w:name="_Toc57127705"/>
      <w:bookmarkStart w:id="2460" w:name="_Toc57127814"/>
      <w:bookmarkStart w:id="2461" w:name="_Toc57136514"/>
      <w:bookmarkStart w:id="2462" w:name="_Toc57144864"/>
      <w:bookmarkStart w:id="2463" w:name="_Toc65154981"/>
      <w:r w:rsidRPr="00505E7F">
        <w:lastRenderedPageBreak/>
        <w:t>Annex C: Link budget evaluation results</w:t>
      </w:r>
      <w:bookmarkEnd w:id="2456"/>
      <w:bookmarkEnd w:id="2457"/>
      <w:bookmarkEnd w:id="2458"/>
      <w:bookmarkEnd w:id="2459"/>
      <w:bookmarkEnd w:id="2460"/>
      <w:bookmarkEnd w:id="2461"/>
      <w:bookmarkEnd w:id="2462"/>
      <w:bookmarkEnd w:id="2463"/>
    </w:p>
    <w:p w14:paraId="64B0180E" w14:textId="77777777" w:rsidR="0066543A" w:rsidRPr="000E647A" w:rsidRDefault="0066543A" w:rsidP="00505E7F">
      <w:pPr>
        <w:pStyle w:val="Heading1"/>
      </w:pPr>
      <w:bookmarkStart w:id="2464" w:name="_Toc56714371"/>
      <w:bookmarkStart w:id="2465" w:name="_Toc57126638"/>
      <w:bookmarkStart w:id="2466" w:name="_Toc57126759"/>
      <w:bookmarkStart w:id="2467" w:name="_Toc57127706"/>
      <w:bookmarkStart w:id="2468" w:name="_Toc57127815"/>
      <w:bookmarkStart w:id="2469" w:name="_Toc57136515"/>
      <w:bookmarkStart w:id="2470" w:name="_Toc57144865"/>
      <w:bookmarkStart w:id="2471" w:name="_Toc51768615"/>
      <w:bookmarkStart w:id="2472" w:name="_Toc51771122"/>
      <w:bookmarkStart w:id="2473" w:name="_Toc65154982"/>
      <w:r>
        <w:t>C</w:t>
      </w:r>
      <w:r w:rsidRPr="000E647A">
        <w:t>.1</w:t>
      </w:r>
      <w:r w:rsidRPr="000E647A">
        <w:tab/>
      </w:r>
      <w:r>
        <w:t>Urban scenario at 2.6 GHz</w:t>
      </w:r>
      <w:bookmarkEnd w:id="2464"/>
      <w:bookmarkEnd w:id="2465"/>
      <w:bookmarkEnd w:id="2466"/>
      <w:bookmarkEnd w:id="2467"/>
      <w:bookmarkEnd w:id="2468"/>
      <w:bookmarkEnd w:id="2469"/>
      <w:bookmarkEnd w:id="2470"/>
      <w:bookmarkEnd w:id="2473"/>
    </w:p>
    <w:bookmarkEnd w:id="2471"/>
    <w:bookmarkEnd w:id="2472"/>
    <w:p w14:paraId="5297C573" w14:textId="77777777" w:rsidR="0066543A" w:rsidRDefault="0066543A" w:rsidP="0066543A">
      <w:pPr>
        <w:jc w:val="both"/>
      </w:pPr>
      <w:r w:rsidRPr="007B263A">
        <w:t xml:space="preserve">Link budget evaluation results for the Urban scenario at 2.6 GHz from all the sourcing companies are captured in Tables </w:t>
      </w:r>
      <w:r>
        <w:t>C</w:t>
      </w:r>
      <w:r w:rsidRPr="007B263A">
        <w:t xml:space="preserve">.1-1, </w:t>
      </w:r>
      <w:r>
        <w:t>C</w:t>
      </w:r>
      <w:r w:rsidRPr="007B263A">
        <w:t xml:space="preserve">.1-2, </w:t>
      </w:r>
      <w:r>
        <w:t>C</w:t>
      </w:r>
      <w:r w:rsidRPr="007B263A">
        <w:t xml:space="preserve">.1-3, and </w:t>
      </w:r>
      <w:r>
        <w:t>C</w:t>
      </w:r>
      <w:r w:rsidRPr="007B263A">
        <w:t xml:space="preserve">.1-4. Tables </w:t>
      </w:r>
      <w:r>
        <w:t>C</w:t>
      </w:r>
      <w:r w:rsidRPr="007B263A">
        <w:t xml:space="preserve">.1-1, </w:t>
      </w:r>
      <w:r>
        <w:t>C</w:t>
      </w:r>
      <w:r w:rsidRPr="007B263A">
        <w:t xml:space="preserve">.1-2, and </w:t>
      </w:r>
      <w:r>
        <w:t>C</w:t>
      </w:r>
      <w:r w:rsidRPr="007B263A">
        <w:t xml:space="preserve">.1-3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237EC0FE"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.1-4. The detailed link budget calculations from the sourcing companies can be found in [3].</w:t>
      </w:r>
    </w:p>
    <w:p w14:paraId="50BE9F8C" w14:textId="77777777" w:rsidR="0066543A" w:rsidRPr="007B263A" w:rsidRDefault="0066543A" w:rsidP="0066543A">
      <w:pPr>
        <w:jc w:val="both"/>
      </w:pPr>
    </w:p>
    <w:p w14:paraId="3BFB9E71" w14:textId="77777777" w:rsidR="0066543A" w:rsidRPr="00E8447C" w:rsidRDefault="0066543A" w:rsidP="00505E7F">
      <w:pPr>
        <w:pStyle w:val="TH"/>
      </w:pPr>
      <w:r w:rsidRPr="005E1728">
        <w:t xml:space="preserve">Table </w:t>
      </w:r>
      <w:r>
        <w:t>C</w:t>
      </w:r>
      <w:r w:rsidRPr="00E8447C">
        <w:t>.1-1: Link budget performance (MIL) for the reference NR UE (100MHz BW, 4Rx)</w:t>
      </w:r>
    </w:p>
    <w:tbl>
      <w:tblPr>
        <w:tblW w:w="10428"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1FAC0994" w14:textId="77777777" w:rsidTr="00D201C3">
        <w:trPr>
          <w:trHeight w:val="297"/>
          <w:jc w:val="center"/>
        </w:trPr>
        <w:tc>
          <w:tcPr>
            <w:tcW w:w="10428"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EFA340F"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4Rx Reference UE</w:t>
            </w:r>
          </w:p>
        </w:tc>
      </w:tr>
      <w:tr w:rsidR="0066543A" w:rsidRPr="002A4013" w14:paraId="7C35A415" w14:textId="77777777" w:rsidTr="00D201C3">
        <w:trPr>
          <w:trHeight w:val="312"/>
          <w:jc w:val="center"/>
        </w:trPr>
        <w:tc>
          <w:tcPr>
            <w:tcW w:w="902" w:type="dxa"/>
            <w:tcBorders>
              <w:top w:val="nil"/>
              <w:left w:val="single" w:sz="4" w:space="0" w:color="auto"/>
              <w:bottom w:val="nil"/>
              <w:right w:val="single" w:sz="4" w:space="0" w:color="auto"/>
            </w:tcBorders>
            <w:shd w:val="clear" w:color="auto" w:fill="auto"/>
            <w:noWrap/>
            <w:vAlign w:val="bottom"/>
          </w:tcPr>
          <w:p w14:paraId="25F83C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45" w:type="dxa"/>
            <w:tcBorders>
              <w:top w:val="nil"/>
              <w:left w:val="nil"/>
              <w:bottom w:val="nil"/>
              <w:right w:val="single" w:sz="4" w:space="0" w:color="auto"/>
            </w:tcBorders>
            <w:shd w:val="clear" w:color="auto" w:fill="auto"/>
            <w:noWrap/>
            <w:vAlign w:val="bottom"/>
          </w:tcPr>
          <w:p w14:paraId="3F2FE40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03" w:type="dxa"/>
            <w:tcBorders>
              <w:top w:val="nil"/>
              <w:left w:val="nil"/>
              <w:bottom w:val="nil"/>
              <w:right w:val="single" w:sz="4" w:space="0" w:color="auto"/>
            </w:tcBorders>
            <w:shd w:val="clear" w:color="auto" w:fill="auto"/>
            <w:noWrap/>
            <w:vAlign w:val="bottom"/>
          </w:tcPr>
          <w:p w14:paraId="2B4C5F4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03" w:type="dxa"/>
            <w:tcBorders>
              <w:top w:val="nil"/>
              <w:left w:val="nil"/>
              <w:bottom w:val="nil"/>
              <w:right w:val="single" w:sz="4" w:space="0" w:color="auto"/>
            </w:tcBorders>
            <w:shd w:val="clear" w:color="auto" w:fill="auto"/>
            <w:noWrap/>
            <w:vAlign w:val="bottom"/>
          </w:tcPr>
          <w:p w14:paraId="2BF0D6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686" w:type="dxa"/>
            <w:tcBorders>
              <w:top w:val="nil"/>
              <w:left w:val="nil"/>
              <w:bottom w:val="nil"/>
              <w:right w:val="single" w:sz="4" w:space="0" w:color="auto"/>
            </w:tcBorders>
            <w:shd w:val="clear" w:color="auto" w:fill="auto"/>
            <w:noWrap/>
            <w:vAlign w:val="bottom"/>
          </w:tcPr>
          <w:p w14:paraId="5166A7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652" w:type="dxa"/>
            <w:tcBorders>
              <w:top w:val="nil"/>
              <w:left w:val="nil"/>
              <w:bottom w:val="nil"/>
              <w:right w:val="single" w:sz="4" w:space="0" w:color="auto"/>
            </w:tcBorders>
            <w:shd w:val="clear" w:color="auto" w:fill="auto"/>
            <w:noWrap/>
            <w:vAlign w:val="bottom"/>
          </w:tcPr>
          <w:p w14:paraId="6A27FD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652" w:type="dxa"/>
            <w:tcBorders>
              <w:top w:val="nil"/>
              <w:left w:val="nil"/>
              <w:bottom w:val="nil"/>
              <w:right w:val="single" w:sz="4" w:space="0" w:color="auto"/>
            </w:tcBorders>
            <w:shd w:val="clear" w:color="auto" w:fill="auto"/>
            <w:noWrap/>
            <w:vAlign w:val="bottom"/>
          </w:tcPr>
          <w:p w14:paraId="1B4091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594" w:type="dxa"/>
            <w:tcBorders>
              <w:top w:val="nil"/>
              <w:left w:val="nil"/>
              <w:bottom w:val="nil"/>
              <w:right w:val="single" w:sz="4" w:space="0" w:color="auto"/>
            </w:tcBorders>
            <w:shd w:val="clear" w:color="auto" w:fill="auto"/>
            <w:noWrap/>
            <w:vAlign w:val="bottom"/>
          </w:tcPr>
          <w:p w14:paraId="1728B6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03" w:type="dxa"/>
            <w:tcBorders>
              <w:top w:val="nil"/>
              <w:left w:val="nil"/>
              <w:bottom w:val="nil"/>
              <w:right w:val="single" w:sz="4" w:space="0" w:color="auto"/>
            </w:tcBorders>
            <w:shd w:val="clear" w:color="auto" w:fill="auto"/>
            <w:noWrap/>
            <w:vAlign w:val="bottom"/>
          </w:tcPr>
          <w:p w14:paraId="0FF9EF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03" w:type="dxa"/>
            <w:tcBorders>
              <w:top w:val="nil"/>
              <w:left w:val="nil"/>
              <w:bottom w:val="nil"/>
              <w:right w:val="single" w:sz="4" w:space="0" w:color="auto"/>
            </w:tcBorders>
            <w:shd w:val="clear" w:color="auto" w:fill="auto"/>
            <w:noWrap/>
            <w:vAlign w:val="bottom"/>
          </w:tcPr>
          <w:p w14:paraId="02707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03" w:type="dxa"/>
            <w:tcBorders>
              <w:top w:val="nil"/>
              <w:left w:val="nil"/>
              <w:bottom w:val="nil"/>
              <w:right w:val="single" w:sz="4" w:space="0" w:color="auto"/>
            </w:tcBorders>
            <w:shd w:val="clear" w:color="auto" w:fill="auto"/>
            <w:noWrap/>
            <w:vAlign w:val="bottom"/>
          </w:tcPr>
          <w:p w14:paraId="2EB365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686" w:type="dxa"/>
            <w:tcBorders>
              <w:top w:val="nil"/>
              <w:left w:val="nil"/>
              <w:bottom w:val="nil"/>
              <w:right w:val="single" w:sz="4" w:space="0" w:color="auto"/>
            </w:tcBorders>
            <w:shd w:val="clear" w:color="auto" w:fill="auto"/>
            <w:noWrap/>
            <w:vAlign w:val="bottom"/>
          </w:tcPr>
          <w:p w14:paraId="333988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652" w:type="dxa"/>
            <w:tcBorders>
              <w:top w:val="nil"/>
              <w:left w:val="nil"/>
              <w:bottom w:val="nil"/>
              <w:right w:val="single" w:sz="4" w:space="0" w:color="auto"/>
            </w:tcBorders>
            <w:shd w:val="clear" w:color="auto" w:fill="auto"/>
            <w:noWrap/>
            <w:vAlign w:val="bottom"/>
          </w:tcPr>
          <w:p w14:paraId="414618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03" w:type="dxa"/>
            <w:tcBorders>
              <w:top w:val="nil"/>
              <w:left w:val="nil"/>
              <w:bottom w:val="nil"/>
              <w:right w:val="single" w:sz="4" w:space="0" w:color="auto"/>
            </w:tcBorders>
            <w:shd w:val="clear" w:color="auto" w:fill="auto"/>
            <w:noWrap/>
            <w:vAlign w:val="bottom"/>
          </w:tcPr>
          <w:p w14:paraId="3928C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36" w:type="dxa"/>
            <w:tcBorders>
              <w:top w:val="nil"/>
              <w:left w:val="nil"/>
              <w:bottom w:val="nil"/>
              <w:right w:val="single" w:sz="4" w:space="0" w:color="auto"/>
            </w:tcBorders>
            <w:shd w:val="clear" w:color="auto" w:fill="auto"/>
            <w:noWrap/>
            <w:vAlign w:val="bottom"/>
          </w:tcPr>
          <w:p w14:paraId="6C1EFF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2A4013" w14:paraId="7D8135BE" w14:textId="77777777" w:rsidTr="00D201C3">
        <w:trPr>
          <w:trHeight w:val="297"/>
          <w:jc w:val="center"/>
        </w:trPr>
        <w:tc>
          <w:tcPr>
            <w:tcW w:w="90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0E4BB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45" w:type="dxa"/>
            <w:tcBorders>
              <w:top w:val="single" w:sz="8" w:space="0" w:color="auto"/>
              <w:left w:val="nil"/>
              <w:bottom w:val="single" w:sz="4" w:space="0" w:color="auto"/>
              <w:right w:val="single" w:sz="4" w:space="0" w:color="auto"/>
            </w:tcBorders>
            <w:shd w:val="clear" w:color="auto" w:fill="auto"/>
            <w:noWrap/>
            <w:vAlign w:val="bottom"/>
          </w:tcPr>
          <w:p w14:paraId="520A6E8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53E2AE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165.9</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D0174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170.1</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6BD89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163.6</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6F2D73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162.3</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DC3CF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ED6A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E2B9B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A0BA1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5B326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151.8</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376ED34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1AB0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150.0</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8BCA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FDAF1F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76C51351" w14:textId="77777777" w:rsidTr="00D201C3">
        <w:trPr>
          <w:trHeight w:val="312"/>
          <w:jc w:val="center"/>
        </w:trPr>
        <w:tc>
          <w:tcPr>
            <w:tcW w:w="902" w:type="dxa"/>
            <w:vMerge/>
            <w:tcBorders>
              <w:top w:val="single" w:sz="8" w:space="0" w:color="auto"/>
              <w:left w:val="single" w:sz="8" w:space="0" w:color="auto"/>
              <w:bottom w:val="single" w:sz="8" w:space="0" w:color="000000"/>
              <w:right w:val="single" w:sz="4" w:space="0" w:color="auto"/>
            </w:tcBorders>
            <w:vAlign w:val="center"/>
          </w:tcPr>
          <w:p w14:paraId="60F7AFE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92366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661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725C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30.6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B58E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659A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0F26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FA833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2BE77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FEBA2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DB64C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E1B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DA068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D0D1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14A9D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8F2C8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1830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45" w:type="dxa"/>
            <w:tcBorders>
              <w:top w:val="nil"/>
              <w:left w:val="nil"/>
              <w:bottom w:val="single" w:sz="4" w:space="0" w:color="auto"/>
              <w:right w:val="single" w:sz="4" w:space="0" w:color="auto"/>
            </w:tcBorders>
            <w:shd w:val="clear" w:color="auto" w:fill="auto"/>
            <w:noWrap/>
            <w:vAlign w:val="bottom"/>
          </w:tcPr>
          <w:p w14:paraId="1A7DDC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698B55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703" w:type="dxa"/>
            <w:tcBorders>
              <w:top w:val="nil"/>
              <w:left w:val="nil"/>
              <w:bottom w:val="single" w:sz="4" w:space="0" w:color="auto"/>
              <w:right w:val="single" w:sz="4" w:space="0" w:color="auto"/>
            </w:tcBorders>
            <w:shd w:val="clear" w:color="auto" w:fill="auto"/>
            <w:noWrap/>
            <w:vAlign w:val="center"/>
          </w:tcPr>
          <w:p w14:paraId="21570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167.4</w:t>
            </w:r>
          </w:p>
        </w:tc>
        <w:tc>
          <w:tcPr>
            <w:tcW w:w="686" w:type="dxa"/>
            <w:tcBorders>
              <w:top w:val="nil"/>
              <w:left w:val="nil"/>
              <w:bottom w:val="single" w:sz="4" w:space="0" w:color="auto"/>
              <w:right w:val="single" w:sz="4" w:space="0" w:color="auto"/>
            </w:tcBorders>
            <w:shd w:val="clear" w:color="auto" w:fill="auto"/>
            <w:noWrap/>
            <w:vAlign w:val="center"/>
          </w:tcPr>
          <w:p w14:paraId="21C4C9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15668D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157.7</w:t>
            </w:r>
          </w:p>
        </w:tc>
        <w:tc>
          <w:tcPr>
            <w:tcW w:w="652" w:type="dxa"/>
            <w:tcBorders>
              <w:top w:val="nil"/>
              <w:left w:val="nil"/>
              <w:bottom w:val="single" w:sz="4" w:space="0" w:color="auto"/>
              <w:right w:val="single" w:sz="4" w:space="0" w:color="auto"/>
            </w:tcBorders>
            <w:shd w:val="clear" w:color="auto" w:fill="auto"/>
            <w:noWrap/>
            <w:vAlign w:val="center"/>
          </w:tcPr>
          <w:p w14:paraId="1A58E6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9932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32343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703" w:type="dxa"/>
            <w:tcBorders>
              <w:top w:val="nil"/>
              <w:left w:val="nil"/>
              <w:bottom w:val="single" w:sz="4" w:space="0" w:color="auto"/>
              <w:right w:val="single" w:sz="4" w:space="0" w:color="auto"/>
            </w:tcBorders>
            <w:shd w:val="clear" w:color="auto" w:fill="auto"/>
            <w:noWrap/>
            <w:vAlign w:val="center"/>
          </w:tcPr>
          <w:p w14:paraId="4AEBA4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703" w:type="dxa"/>
            <w:tcBorders>
              <w:top w:val="nil"/>
              <w:left w:val="nil"/>
              <w:bottom w:val="single" w:sz="4" w:space="0" w:color="auto"/>
              <w:right w:val="single" w:sz="4" w:space="0" w:color="auto"/>
            </w:tcBorders>
            <w:shd w:val="clear" w:color="auto" w:fill="auto"/>
            <w:noWrap/>
            <w:vAlign w:val="center"/>
          </w:tcPr>
          <w:p w14:paraId="4D20E3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86" w:type="dxa"/>
            <w:tcBorders>
              <w:top w:val="nil"/>
              <w:left w:val="nil"/>
              <w:bottom w:val="single" w:sz="4" w:space="0" w:color="auto"/>
              <w:right w:val="single" w:sz="4" w:space="0" w:color="auto"/>
            </w:tcBorders>
            <w:shd w:val="clear" w:color="auto" w:fill="auto"/>
            <w:noWrap/>
            <w:vAlign w:val="center"/>
          </w:tcPr>
          <w:p w14:paraId="01CCC21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c>
          <w:tcPr>
            <w:tcW w:w="652" w:type="dxa"/>
            <w:tcBorders>
              <w:top w:val="nil"/>
              <w:left w:val="nil"/>
              <w:bottom w:val="single" w:sz="4" w:space="0" w:color="auto"/>
              <w:right w:val="single" w:sz="4" w:space="0" w:color="auto"/>
            </w:tcBorders>
            <w:shd w:val="clear" w:color="auto" w:fill="auto"/>
            <w:noWrap/>
            <w:vAlign w:val="center"/>
          </w:tcPr>
          <w:p w14:paraId="273FBC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2335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8BF22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2A4013" w14:paraId="46FF0CB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AD285D"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FF25D6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F584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E8B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25B03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A46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1CEE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F43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BEA9C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88DF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FF99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A0CF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B3FE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3ED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4215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B9540"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196F4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45" w:type="dxa"/>
            <w:tcBorders>
              <w:top w:val="nil"/>
              <w:left w:val="nil"/>
              <w:bottom w:val="single" w:sz="4" w:space="0" w:color="auto"/>
              <w:right w:val="single" w:sz="4" w:space="0" w:color="auto"/>
            </w:tcBorders>
            <w:shd w:val="clear" w:color="auto" w:fill="auto"/>
            <w:noWrap/>
            <w:vAlign w:val="bottom"/>
          </w:tcPr>
          <w:p w14:paraId="5733E13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C54BA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167.5</w:t>
            </w:r>
          </w:p>
        </w:tc>
        <w:tc>
          <w:tcPr>
            <w:tcW w:w="703" w:type="dxa"/>
            <w:tcBorders>
              <w:top w:val="nil"/>
              <w:left w:val="nil"/>
              <w:bottom w:val="single" w:sz="4" w:space="0" w:color="auto"/>
              <w:right w:val="single" w:sz="4" w:space="0" w:color="auto"/>
            </w:tcBorders>
            <w:shd w:val="clear" w:color="auto" w:fill="auto"/>
            <w:noWrap/>
            <w:vAlign w:val="center"/>
          </w:tcPr>
          <w:p w14:paraId="598B41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171.5</w:t>
            </w:r>
          </w:p>
        </w:tc>
        <w:tc>
          <w:tcPr>
            <w:tcW w:w="686" w:type="dxa"/>
            <w:tcBorders>
              <w:top w:val="nil"/>
              <w:left w:val="nil"/>
              <w:bottom w:val="single" w:sz="4" w:space="0" w:color="auto"/>
              <w:right w:val="single" w:sz="4" w:space="0" w:color="auto"/>
            </w:tcBorders>
            <w:shd w:val="clear" w:color="auto" w:fill="auto"/>
            <w:noWrap/>
            <w:vAlign w:val="center"/>
          </w:tcPr>
          <w:p w14:paraId="4E50B8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169.9</w:t>
            </w:r>
          </w:p>
        </w:tc>
        <w:tc>
          <w:tcPr>
            <w:tcW w:w="652" w:type="dxa"/>
            <w:tcBorders>
              <w:top w:val="nil"/>
              <w:left w:val="nil"/>
              <w:bottom w:val="single" w:sz="4" w:space="0" w:color="auto"/>
              <w:right w:val="single" w:sz="4" w:space="0" w:color="auto"/>
            </w:tcBorders>
            <w:shd w:val="clear" w:color="auto" w:fill="auto"/>
            <w:noWrap/>
            <w:vAlign w:val="center"/>
          </w:tcPr>
          <w:p w14:paraId="09C16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162.2</w:t>
            </w:r>
          </w:p>
        </w:tc>
        <w:tc>
          <w:tcPr>
            <w:tcW w:w="652" w:type="dxa"/>
            <w:tcBorders>
              <w:top w:val="nil"/>
              <w:left w:val="nil"/>
              <w:bottom w:val="single" w:sz="4" w:space="0" w:color="auto"/>
              <w:right w:val="single" w:sz="4" w:space="0" w:color="auto"/>
            </w:tcBorders>
            <w:shd w:val="clear" w:color="auto" w:fill="auto"/>
            <w:noWrap/>
            <w:vAlign w:val="center"/>
          </w:tcPr>
          <w:p w14:paraId="5AC77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020A8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F7F9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155.0</w:t>
            </w:r>
          </w:p>
        </w:tc>
        <w:tc>
          <w:tcPr>
            <w:tcW w:w="703" w:type="dxa"/>
            <w:tcBorders>
              <w:top w:val="nil"/>
              <w:left w:val="nil"/>
              <w:bottom w:val="single" w:sz="4" w:space="0" w:color="auto"/>
              <w:right w:val="single" w:sz="4" w:space="0" w:color="auto"/>
            </w:tcBorders>
            <w:shd w:val="clear" w:color="auto" w:fill="auto"/>
            <w:noWrap/>
            <w:vAlign w:val="center"/>
          </w:tcPr>
          <w:p w14:paraId="172656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03" w:type="dxa"/>
            <w:tcBorders>
              <w:top w:val="nil"/>
              <w:left w:val="nil"/>
              <w:bottom w:val="single" w:sz="4" w:space="0" w:color="auto"/>
              <w:right w:val="single" w:sz="4" w:space="0" w:color="auto"/>
            </w:tcBorders>
            <w:shd w:val="clear" w:color="auto" w:fill="auto"/>
            <w:noWrap/>
            <w:vAlign w:val="center"/>
          </w:tcPr>
          <w:p w14:paraId="34D24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686" w:type="dxa"/>
            <w:tcBorders>
              <w:top w:val="nil"/>
              <w:left w:val="nil"/>
              <w:bottom w:val="single" w:sz="4" w:space="0" w:color="auto"/>
              <w:right w:val="single" w:sz="4" w:space="0" w:color="auto"/>
            </w:tcBorders>
            <w:shd w:val="clear" w:color="auto" w:fill="auto"/>
            <w:noWrap/>
            <w:vAlign w:val="center"/>
          </w:tcPr>
          <w:p w14:paraId="023B8B5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c>
          <w:tcPr>
            <w:tcW w:w="652" w:type="dxa"/>
            <w:tcBorders>
              <w:top w:val="nil"/>
              <w:left w:val="nil"/>
              <w:bottom w:val="single" w:sz="4" w:space="0" w:color="auto"/>
              <w:right w:val="single" w:sz="4" w:space="0" w:color="auto"/>
            </w:tcBorders>
            <w:shd w:val="clear" w:color="auto" w:fill="auto"/>
            <w:noWrap/>
            <w:vAlign w:val="center"/>
          </w:tcPr>
          <w:p w14:paraId="415E39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C4C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30940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2A4013" w14:paraId="01A98A5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89A7B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DF508A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C59C6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B1A98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65EF6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414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654E9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079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B738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F3FB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F42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73F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1F55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453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6CEC1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AA09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2C11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45" w:type="dxa"/>
            <w:tcBorders>
              <w:top w:val="nil"/>
              <w:left w:val="nil"/>
              <w:bottom w:val="single" w:sz="4" w:space="0" w:color="auto"/>
              <w:right w:val="single" w:sz="4" w:space="0" w:color="auto"/>
            </w:tcBorders>
            <w:shd w:val="clear" w:color="auto" w:fill="auto"/>
            <w:noWrap/>
            <w:vAlign w:val="bottom"/>
          </w:tcPr>
          <w:p w14:paraId="1598FD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94E2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164.7</w:t>
            </w:r>
          </w:p>
        </w:tc>
        <w:tc>
          <w:tcPr>
            <w:tcW w:w="703" w:type="dxa"/>
            <w:tcBorders>
              <w:top w:val="nil"/>
              <w:left w:val="nil"/>
              <w:bottom w:val="single" w:sz="4" w:space="0" w:color="auto"/>
              <w:right w:val="single" w:sz="4" w:space="0" w:color="auto"/>
            </w:tcBorders>
            <w:shd w:val="clear" w:color="auto" w:fill="auto"/>
            <w:noWrap/>
            <w:vAlign w:val="center"/>
          </w:tcPr>
          <w:p w14:paraId="36E38DD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168.7</w:t>
            </w:r>
          </w:p>
        </w:tc>
        <w:tc>
          <w:tcPr>
            <w:tcW w:w="686" w:type="dxa"/>
            <w:tcBorders>
              <w:top w:val="nil"/>
              <w:left w:val="nil"/>
              <w:bottom w:val="single" w:sz="4" w:space="0" w:color="auto"/>
              <w:right w:val="single" w:sz="4" w:space="0" w:color="auto"/>
            </w:tcBorders>
            <w:shd w:val="clear" w:color="auto" w:fill="auto"/>
            <w:noWrap/>
            <w:vAlign w:val="center"/>
          </w:tcPr>
          <w:p w14:paraId="52C479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567F60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652" w:type="dxa"/>
            <w:tcBorders>
              <w:top w:val="nil"/>
              <w:left w:val="nil"/>
              <w:bottom w:val="single" w:sz="4" w:space="0" w:color="auto"/>
              <w:right w:val="single" w:sz="4" w:space="0" w:color="auto"/>
            </w:tcBorders>
            <w:shd w:val="clear" w:color="auto" w:fill="auto"/>
            <w:noWrap/>
            <w:vAlign w:val="center"/>
          </w:tcPr>
          <w:p w14:paraId="6FAC30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C00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A0FE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03" w:type="dxa"/>
            <w:tcBorders>
              <w:top w:val="nil"/>
              <w:left w:val="nil"/>
              <w:bottom w:val="single" w:sz="4" w:space="0" w:color="auto"/>
              <w:right w:val="single" w:sz="4" w:space="0" w:color="auto"/>
            </w:tcBorders>
            <w:shd w:val="clear" w:color="auto" w:fill="auto"/>
            <w:noWrap/>
            <w:vAlign w:val="center"/>
          </w:tcPr>
          <w:p w14:paraId="283E5C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7B664A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86" w:type="dxa"/>
            <w:tcBorders>
              <w:top w:val="nil"/>
              <w:left w:val="nil"/>
              <w:bottom w:val="single" w:sz="4" w:space="0" w:color="auto"/>
              <w:right w:val="single" w:sz="4" w:space="0" w:color="auto"/>
            </w:tcBorders>
            <w:shd w:val="clear" w:color="auto" w:fill="auto"/>
            <w:noWrap/>
            <w:vAlign w:val="center"/>
          </w:tcPr>
          <w:p w14:paraId="1E4A0FF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c>
          <w:tcPr>
            <w:tcW w:w="652" w:type="dxa"/>
            <w:tcBorders>
              <w:top w:val="nil"/>
              <w:left w:val="nil"/>
              <w:bottom w:val="single" w:sz="4" w:space="0" w:color="auto"/>
              <w:right w:val="single" w:sz="4" w:space="0" w:color="auto"/>
            </w:tcBorders>
            <w:shd w:val="clear" w:color="auto" w:fill="auto"/>
            <w:noWrap/>
            <w:vAlign w:val="center"/>
          </w:tcPr>
          <w:p w14:paraId="1A52DB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AB8D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B6004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2A4013" w14:paraId="537E8A34" w14:textId="77777777" w:rsidTr="00D201C3">
        <w:trPr>
          <w:trHeight w:val="89"/>
          <w:jc w:val="center"/>
        </w:trPr>
        <w:tc>
          <w:tcPr>
            <w:tcW w:w="902" w:type="dxa"/>
            <w:vMerge/>
            <w:tcBorders>
              <w:top w:val="nil"/>
              <w:left w:val="single" w:sz="8" w:space="0" w:color="auto"/>
              <w:bottom w:val="single" w:sz="8" w:space="0" w:color="000000"/>
              <w:right w:val="single" w:sz="4" w:space="0" w:color="auto"/>
            </w:tcBorders>
            <w:vAlign w:val="center"/>
          </w:tcPr>
          <w:p w14:paraId="15DF912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CD160C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79E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408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89460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39B2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38870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17.8</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43E02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9FD3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3421D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A678C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1752D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76A48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5AA7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DA0F0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FFB11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888D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45" w:type="dxa"/>
            <w:tcBorders>
              <w:top w:val="nil"/>
              <w:left w:val="nil"/>
              <w:bottom w:val="single" w:sz="4" w:space="0" w:color="auto"/>
              <w:right w:val="single" w:sz="4" w:space="0" w:color="auto"/>
            </w:tcBorders>
            <w:shd w:val="clear" w:color="auto" w:fill="auto"/>
            <w:noWrap/>
            <w:vAlign w:val="bottom"/>
          </w:tcPr>
          <w:p w14:paraId="7567612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A0649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03" w:type="dxa"/>
            <w:tcBorders>
              <w:top w:val="nil"/>
              <w:left w:val="nil"/>
              <w:bottom w:val="single" w:sz="4" w:space="0" w:color="auto"/>
              <w:right w:val="single" w:sz="4" w:space="0" w:color="auto"/>
            </w:tcBorders>
            <w:shd w:val="clear" w:color="auto" w:fill="auto"/>
            <w:noWrap/>
            <w:vAlign w:val="center"/>
          </w:tcPr>
          <w:p w14:paraId="7E4C8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686" w:type="dxa"/>
            <w:tcBorders>
              <w:top w:val="nil"/>
              <w:left w:val="nil"/>
              <w:bottom w:val="single" w:sz="4" w:space="0" w:color="auto"/>
              <w:right w:val="single" w:sz="4" w:space="0" w:color="auto"/>
            </w:tcBorders>
            <w:shd w:val="clear" w:color="auto" w:fill="auto"/>
            <w:noWrap/>
            <w:vAlign w:val="center"/>
          </w:tcPr>
          <w:p w14:paraId="5A03E8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52" w:type="dxa"/>
            <w:tcBorders>
              <w:top w:val="nil"/>
              <w:left w:val="nil"/>
              <w:bottom w:val="single" w:sz="4" w:space="0" w:color="auto"/>
              <w:right w:val="single" w:sz="4" w:space="0" w:color="auto"/>
            </w:tcBorders>
            <w:shd w:val="clear" w:color="auto" w:fill="auto"/>
            <w:noWrap/>
            <w:vAlign w:val="center"/>
          </w:tcPr>
          <w:p w14:paraId="62F361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652" w:type="dxa"/>
            <w:tcBorders>
              <w:top w:val="nil"/>
              <w:left w:val="nil"/>
              <w:bottom w:val="single" w:sz="4" w:space="0" w:color="auto"/>
              <w:right w:val="single" w:sz="4" w:space="0" w:color="auto"/>
            </w:tcBorders>
            <w:shd w:val="clear" w:color="auto" w:fill="auto"/>
            <w:noWrap/>
            <w:vAlign w:val="center"/>
          </w:tcPr>
          <w:p w14:paraId="2DFB1C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594" w:type="dxa"/>
            <w:tcBorders>
              <w:top w:val="nil"/>
              <w:left w:val="nil"/>
              <w:bottom w:val="single" w:sz="4" w:space="0" w:color="auto"/>
              <w:right w:val="single" w:sz="4" w:space="0" w:color="auto"/>
            </w:tcBorders>
            <w:shd w:val="clear" w:color="auto" w:fill="auto"/>
            <w:noWrap/>
            <w:vAlign w:val="center"/>
          </w:tcPr>
          <w:p w14:paraId="156E57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45148E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703" w:type="dxa"/>
            <w:tcBorders>
              <w:top w:val="nil"/>
              <w:left w:val="nil"/>
              <w:bottom w:val="single" w:sz="4" w:space="0" w:color="auto"/>
              <w:right w:val="single" w:sz="4" w:space="0" w:color="auto"/>
            </w:tcBorders>
            <w:shd w:val="clear" w:color="auto" w:fill="auto"/>
            <w:noWrap/>
            <w:vAlign w:val="center"/>
          </w:tcPr>
          <w:p w14:paraId="40A51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03" w:type="dxa"/>
            <w:tcBorders>
              <w:top w:val="nil"/>
              <w:left w:val="nil"/>
              <w:bottom w:val="single" w:sz="4" w:space="0" w:color="auto"/>
              <w:right w:val="single" w:sz="4" w:space="0" w:color="auto"/>
            </w:tcBorders>
            <w:shd w:val="clear" w:color="auto" w:fill="auto"/>
            <w:noWrap/>
            <w:vAlign w:val="center"/>
          </w:tcPr>
          <w:p w14:paraId="17D48D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151.1</w:t>
            </w:r>
          </w:p>
        </w:tc>
        <w:tc>
          <w:tcPr>
            <w:tcW w:w="686" w:type="dxa"/>
            <w:tcBorders>
              <w:top w:val="nil"/>
              <w:left w:val="nil"/>
              <w:bottom w:val="single" w:sz="4" w:space="0" w:color="auto"/>
              <w:right w:val="single" w:sz="4" w:space="0" w:color="auto"/>
            </w:tcBorders>
            <w:shd w:val="clear" w:color="auto" w:fill="auto"/>
            <w:noWrap/>
            <w:vAlign w:val="center"/>
          </w:tcPr>
          <w:p w14:paraId="503236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c>
          <w:tcPr>
            <w:tcW w:w="652" w:type="dxa"/>
            <w:tcBorders>
              <w:top w:val="nil"/>
              <w:left w:val="nil"/>
              <w:bottom w:val="single" w:sz="4" w:space="0" w:color="auto"/>
              <w:right w:val="single" w:sz="4" w:space="0" w:color="auto"/>
            </w:tcBorders>
            <w:shd w:val="clear" w:color="auto" w:fill="auto"/>
            <w:noWrap/>
            <w:vAlign w:val="center"/>
          </w:tcPr>
          <w:p w14:paraId="31731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03" w:type="dxa"/>
            <w:tcBorders>
              <w:top w:val="nil"/>
              <w:left w:val="nil"/>
              <w:bottom w:val="single" w:sz="4" w:space="0" w:color="auto"/>
              <w:right w:val="single" w:sz="4" w:space="0" w:color="auto"/>
            </w:tcBorders>
            <w:shd w:val="clear" w:color="auto" w:fill="auto"/>
            <w:noWrap/>
            <w:vAlign w:val="center"/>
          </w:tcPr>
          <w:p w14:paraId="270A71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149.7</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6C39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2A4013" w14:paraId="3131CFB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73942F4"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ACA59B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DFA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215B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152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864AE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999AC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20.9</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775B2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40DB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2A4E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1908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D6EE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1999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B8CA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DA4AA9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57AE557"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EFA0C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45" w:type="dxa"/>
            <w:tcBorders>
              <w:top w:val="nil"/>
              <w:left w:val="nil"/>
              <w:bottom w:val="single" w:sz="4" w:space="0" w:color="auto"/>
              <w:right w:val="single" w:sz="4" w:space="0" w:color="auto"/>
            </w:tcBorders>
            <w:shd w:val="clear" w:color="auto" w:fill="auto"/>
            <w:noWrap/>
            <w:vAlign w:val="bottom"/>
          </w:tcPr>
          <w:p w14:paraId="39C50B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76992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083164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686" w:type="dxa"/>
            <w:tcBorders>
              <w:top w:val="nil"/>
              <w:left w:val="nil"/>
              <w:bottom w:val="single" w:sz="4" w:space="0" w:color="auto"/>
              <w:right w:val="single" w:sz="4" w:space="0" w:color="auto"/>
            </w:tcBorders>
            <w:shd w:val="clear" w:color="auto" w:fill="auto"/>
            <w:noWrap/>
            <w:vAlign w:val="center"/>
          </w:tcPr>
          <w:p w14:paraId="69DD7B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52" w:type="dxa"/>
            <w:tcBorders>
              <w:top w:val="nil"/>
              <w:left w:val="nil"/>
              <w:bottom w:val="single" w:sz="4" w:space="0" w:color="auto"/>
              <w:right w:val="single" w:sz="4" w:space="0" w:color="auto"/>
            </w:tcBorders>
            <w:shd w:val="clear" w:color="auto" w:fill="auto"/>
            <w:noWrap/>
            <w:vAlign w:val="center"/>
          </w:tcPr>
          <w:p w14:paraId="70DB879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162.9</w:t>
            </w:r>
          </w:p>
        </w:tc>
        <w:tc>
          <w:tcPr>
            <w:tcW w:w="652" w:type="dxa"/>
            <w:tcBorders>
              <w:top w:val="nil"/>
              <w:left w:val="nil"/>
              <w:bottom w:val="single" w:sz="4" w:space="0" w:color="auto"/>
              <w:right w:val="single" w:sz="4" w:space="0" w:color="auto"/>
            </w:tcBorders>
            <w:shd w:val="clear" w:color="auto" w:fill="auto"/>
            <w:noWrap/>
            <w:vAlign w:val="center"/>
          </w:tcPr>
          <w:p w14:paraId="30ED21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165.3</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22FC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D458A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161.6</w:t>
            </w:r>
          </w:p>
        </w:tc>
        <w:tc>
          <w:tcPr>
            <w:tcW w:w="703" w:type="dxa"/>
            <w:tcBorders>
              <w:top w:val="nil"/>
              <w:left w:val="nil"/>
              <w:bottom w:val="single" w:sz="4" w:space="0" w:color="auto"/>
              <w:right w:val="single" w:sz="4" w:space="0" w:color="auto"/>
            </w:tcBorders>
            <w:shd w:val="clear" w:color="auto" w:fill="auto"/>
            <w:noWrap/>
            <w:vAlign w:val="center"/>
          </w:tcPr>
          <w:p w14:paraId="0FCC82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33AE10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686" w:type="dxa"/>
            <w:tcBorders>
              <w:top w:val="nil"/>
              <w:left w:val="nil"/>
              <w:bottom w:val="single" w:sz="4" w:space="0" w:color="auto"/>
              <w:right w:val="single" w:sz="4" w:space="0" w:color="auto"/>
            </w:tcBorders>
            <w:shd w:val="clear" w:color="auto" w:fill="auto"/>
            <w:noWrap/>
            <w:vAlign w:val="center"/>
          </w:tcPr>
          <w:p w14:paraId="37C61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c>
          <w:tcPr>
            <w:tcW w:w="652" w:type="dxa"/>
            <w:tcBorders>
              <w:top w:val="nil"/>
              <w:left w:val="nil"/>
              <w:bottom w:val="single" w:sz="4" w:space="0" w:color="auto"/>
              <w:right w:val="single" w:sz="4" w:space="0" w:color="auto"/>
            </w:tcBorders>
            <w:shd w:val="clear" w:color="auto" w:fill="auto"/>
            <w:noWrap/>
            <w:vAlign w:val="center"/>
          </w:tcPr>
          <w:p w14:paraId="44E82A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9B5A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9E8DD3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2A4013" w14:paraId="1F25318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6BCFF1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B92EF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F0BE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DB4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8628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5B6E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A79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C8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7FB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45809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07BB2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48122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92401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6438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0CB37B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DED850A"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70E933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45" w:type="dxa"/>
            <w:tcBorders>
              <w:top w:val="nil"/>
              <w:left w:val="nil"/>
              <w:bottom w:val="single" w:sz="4" w:space="0" w:color="auto"/>
              <w:right w:val="single" w:sz="4" w:space="0" w:color="auto"/>
            </w:tcBorders>
            <w:shd w:val="clear" w:color="auto" w:fill="auto"/>
            <w:noWrap/>
            <w:vAlign w:val="bottom"/>
          </w:tcPr>
          <w:p w14:paraId="3D73195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039F77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164.8</w:t>
            </w:r>
          </w:p>
        </w:tc>
        <w:tc>
          <w:tcPr>
            <w:tcW w:w="703" w:type="dxa"/>
            <w:tcBorders>
              <w:top w:val="nil"/>
              <w:left w:val="nil"/>
              <w:bottom w:val="single" w:sz="4" w:space="0" w:color="auto"/>
              <w:right w:val="single" w:sz="4" w:space="0" w:color="auto"/>
            </w:tcBorders>
            <w:shd w:val="clear" w:color="auto" w:fill="auto"/>
            <w:noWrap/>
            <w:vAlign w:val="center"/>
          </w:tcPr>
          <w:p w14:paraId="17BADD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86" w:type="dxa"/>
            <w:tcBorders>
              <w:top w:val="nil"/>
              <w:left w:val="nil"/>
              <w:bottom w:val="single" w:sz="4" w:space="0" w:color="auto"/>
              <w:right w:val="single" w:sz="4" w:space="0" w:color="auto"/>
            </w:tcBorders>
            <w:shd w:val="clear" w:color="auto" w:fill="auto"/>
            <w:noWrap/>
            <w:vAlign w:val="center"/>
          </w:tcPr>
          <w:p w14:paraId="76D154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164.3</w:t>
            </w:r>
          </w:p>
        </w:tc>
        <w:tc>
          <w:tcPr>
            <w:tcW w:w="652" w:type="dxa"/>
            <w:tcBorders>
              <w:top w:val="nil"/>
              <w:left w:val="nil"/>
              <w:bottom w:val="single" w:sz="4" w:space="0" w:color="auto"/>
              <w:right w:val="single" w:sz="4" w:space="0" w:color="auto"/>
            </w:tcBorders>
            <w:shd w:val="clear" w:color="auto" w:fill="auto"/>
            <w:noWrap/>
            <w:vAlign w:val="center"/>
          </w:tcPr>
          <w:p w14:paraId="57A149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652" w:type="dxa"/>
            <w:tcBorders>
              <w:top w:val="nil"/>
              <w:left w:val="nil"/>
              <w:bottom w:val="single" w:sz="4" w:space="0" w:color="auto"/>
              <w:right w:val="single" w:sz="4" w:space="0" w:color="auto"/>
            </w:tcBorders>
            <w:shd w:val="clear" w:color="auto" w:fill="auto"/>
            <w:noWrap/>
            <w:vAlign w:val="center"/>
          </w:tcPr>
          <w:p w14:paraId="617CFF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5327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1DE1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68E9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C03F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665E82A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c>
          <w:tcPr>
            <w:tcW w:w="652" w:type="dxa"/>
            <w:tcBorders>
              <w:top w:val="nil"/>
              <w:left w:val="nil"/>
              <w:bottom w:val="single" w:sz="4" w:space="0" w:color="auto"/>
              <w:right w:val="single" w:sz="4" w:space="0" w:color="auto"/>
            </w:tcBorders>
            <w:shd w:val="clear" w:color="auto" w:fill="auto"/>
            <w:noWrap/>
            <w:vAlign w:val="center"/>
          </w:tcPr>
          <w:p w14:paraId="52C665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1EB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58A83C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2A4013" w14:paraId="08C3914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C15A91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605F7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E0648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22574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1EC05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6AEAE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66766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650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02FF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4060D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424D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7ED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06DD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0D1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198AA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74EC91D"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1A909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45" w:type="dxa"/>
            <w:tcBorders>
              <w:top w:val="nil"/>
              <w:left w:val="nil"/>
              <w:bottom w:val="single" w:sz="4" w:space="0" w:color="auto"/>
              <w:right w:val="single" w:sz="4" w:space="0" w:color="auto"/>
            </w:tcBorders>
            <w:shd w:val="clear" w:color="auto" w:fill="auto"/>
            <w:noWrap/>
            <w:vAlign w:val="bottom"/>
          </w:tcPr>
          <w:p w14:paraId="5CEA532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48573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703" w:type="dxa"/>
            <w:tcBorders>
              <w:top w:val="nil"/>
              <w:left w:val="nil"/>
              <w:bottom w:val="single" w:sz="4" w:space="0" w:color="auto"/>
              <w:right w:val="single" w:sz="4" w:space="0" w:color="auto"/>
            </w:tcBorders>
            <w:shd w:val="clear" w:color="auto" w:fill="auto"/>
            <w:noWrap/>
            <w:vAlign w:val="center"/>
          </w:tcPr>
          <w:p w14:paraId="2EBE67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686" w:type="dxa"/>
            <w:tcBorders>
              <w:top w:val="nil"/>
              <w:left w:val="nil"/>
              <w:bottom w:val="single" w:sz="4" w:space="0" w:color="auto"/>
              <w:right w:val="single" w:sz="4" w:space="0" w:color="auto"/>
            </w:tcBorders>
            <w:shd w:val="clear" w:color="auto" w:fill="auto"/>
            <w:noWrap/>
            <w:vAlign w:val="center"/>
          </w:tcPr>
          <w:p w14:paraId="59A6C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52" w:type="dxa"/>
            <w:tcBorders>
              <w:top w:val="nil"/>
              <w:left w:val="nil"/>
              <w:bottom w:val="single" w:sz="4" w:space="0" w:color="auto"/>
              <w:right w:val="single" w:sz="4" w:space="0" w:color="auto"/>
            </w:tcBorders>
            <w:shd w:val="clear" w:color="auto" w:fill="auto"/>
            <w:noWrap/>
            <w:vAlign w:val="center"/>
          </w:tcPr>
          <w:p w14:paraId="6F6CEB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167.3</w:t>
            </w:r>
          </w:p>
        </w:tc>
        <w:tc>
          <w:tcPr>
            <w:tcW w:w="652" w:type="dxa"/>
            <w:tcBorders>
              <w:top w:val="nil"/>
              <w:left w:val="nil"/>
              <w:bottom w:val="single" w:sz="4" w:space="0" w:color="auto"/>
              <w:right w:val="single" w:sz="4" w:space="0" w:color="auto"/>
            </w:tcBorders>
            <w:shd w:val="clear" w:color="auto" w:fill="auto"/>
            <w:noWrap/>
            <w:vAlign w:val="center"/>
          </w:tcPr>
          <w:p w14:paraId="40A50E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6C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6CAF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B4E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E1F94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686" w:type="dxa"/>
            <w:tcBorders>
              <w:top w:val="nil"/>
              <w:left w:val="nil"/>
              <w:bottom w:val="single" w:sz="4" w:space="0" w:color="auto"/>
              <w:right w:val="single" w:sz="4" w:space="0" w:color="auto"/>
            </w:tcBorders>
            <w:shd w:val="clear" w:color="auto" w:fill="auto"/>
            <w:noWrap/>
            <w:vAlign w:val="center"/>
          </w:tcPr>
          <w:p w14:paraId="1C9C19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c>
          <w:tcPr>
            <w:tcW w:w="652" w:type="dxa"/>
            <w:tcBorders>
              <w:top w:val="nil"/>
              <w:left w:val="nil"/>
              <w:bottom w:val="single" w:sz="4" w:space="0" w:color="auto"/>
              <w:right w:val="single" w:sz="4" w:space="0" w:color="auto"/>
            </w:tcBorders>
            <w:shd w:val="clear" w:color="auto" w:fill="auto"/>
            <w:noWrap/>
            <w:vAlign w:val="center"/>
          </w:tcPr>
          <w:p w14:paraId="2B7E76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03" w:type="dxa"/>
            <w:tcBorders>
              <w:top w:val="nil"/>
              <w:left w:val="nil"/>
              <w:bottom w:val="single" w:sz="4" w:space="0" w:color="auto"/>
              <w:right w:val="single" w:sz="4" w:space="0" w:color="auto"/>
            </w:tcBorders>
            <w:shd w:val="clear" w:color="auto" w:fill="auto"/>
            <w:noWrap/>
            <w:vAlign w:val="center"/>
          </w:tcPr>
          <w:p w14:paraId="2D8EB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A02F9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2A4013" w14:paraId="594DE50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648630C7"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B0A3AE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28380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9F3BE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6E51B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E60B9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FAA63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27.2</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A5E7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9D99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1A14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59988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1D00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9A197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7441A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C597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FBB357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C57B6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45" w:type="dxa"/>
            <w:tcBorders>
              <w:top w:val="nil"/>
              <w:left w:val="nil"/>
              <w:bottom w:val="single" w:sz="4" w:space="0" w:color="auto"/>
              <w:right w:val="single" w:sz="4" w:space="0" w:color="auto"/>
            </w:tcBorders>
            <w:shd w:val="clear" w:color="auto" w:fill="auto"/>
            <w:noWrap/>
            <w:vAlign w:val="bottom"/>
          </w:tcPr>
          <w:p w14:paraId="6C0CA2F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BD515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703" w:type="dxa"/>
            <w:tcBorders>
              <w:top w:val="nil"/>
              <w:left w:val="nil"/>
              <w:bottom w:val="single" w:sz="4" w:space="0" w:color="auto"/>
              <w:right w:val="single" w:sz="4" w:space="0" w:color="auto"/>
            </w:tcBorders>
            <w:shd w:val="clear" w:color="auto" w:fill="auto"/>
            <w:noWrap/>
            <w:vAlign w:val="center"/>
          </w:tcPr>
          <w:p w14:paraId="78B06B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169.6</w:t>
            </w:r>
          </w:p>
        </w:tc>
        <w:tc>
          <w:tcPr>
            <w:tcW w:w="686" w:type="dxa"/>
            <w:tcBorders>
              <w:top w:val="nil"/>
              <w:left w:val="nil"/>
              <w:bottom w:val="single" w:sz="4" w:space="0" w:color="auto"/>
              <w:right w:val="single" w:sz="4" w:space="0" w:color="auto"/>
            </w:tcBorders>
            <w:shd w:val="clear" w:color="auto" w:fill="auto"/>
            <w:noWrap/>
            <w:vAlign w:val="center"/>
          </w:tcPr>
          <w:p w14:paraId="230B69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166.2</w:t>
            </w:r>
          </w:p>
        </w:tc>
        <w:tc>
          <w:tcPr>
            <w:tcW w:w="652" w:type="dxa"/>
            <w:tcBorders>
              <w:top w:val="nil"/>
              <w:left w:val="nil"/>
              <w:bottom w:val="single" w:sz="4" w:space="0" w:color="auto"/>
              <w:right w:val="single" w:sz="4" w:space="0" w:color="auto"/>
            </w:tcBorders>
            <w:shd w:val="clear" w:color="auto" w:fill="auto"/>
            <w:noWrap/>
            <w:vAlign w:val="center"/>
          </w:tcPr>
          <w:p w14:paraId="07CAB0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652" w:type="dxa"/>
            <w:tcBorders>
              <w:top w:val="nil"/>
              <w:left w:val="nil"/>
              <w:bottom w:val="single" w:sz="4" w:space="0" w:color="auto"/>
              <w:right w:val="single" w:sz="4" w:space="0" w:color="auto"/>
            </w:tcBorders>
            <w:shd w:val="clear" w:color="auto" w:fill="auto"/>
            <w:noWrap/>
            <w:vAlign w:val="center"/>
          </w:tcPr>
          <w:p w14:paraId="05E129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078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15B8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703" w:type="dxa"/>
            <w:tcBorders>
              <w:top w:val="nil"/>
              <w:left w:val="nil"/>
              <w:bottom w:val="single" w:sz="4" w:space="0" w:color="auto"/>
              <w:right w:val="single" w:sz="4" w:space="0" w:color="auto"/>
            </w:tcBorders>
            <w:shd w:val="clear" w:color="auto" w:fill="auto"/>
            <w:noWrap/>
            <w:vAlign w:val="center"/>
          </w:tcPr>
          <w:p w14:paraId="2F430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164.9</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A6845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4D2C08B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D57F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8B5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EA6CA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67D2E7B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BFE89D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FBE4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7E22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1F0A7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85208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E0CF1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19147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FD1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5C83F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BC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BC9A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B8AD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0272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EE28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EFE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949039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210FB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45" w:type="dxa"/>
            <w:tcBorders>
              <w:top w:val="nil"/>
              <w:left w:val="nil"/>
              <w:bottom w:val="single" w:sz="4" w:space="0" w:color="auto"/>
              <w:right w:val="single" w:sz="4" w:space="0" w:color="auto"/>
            </w:tcBorders>
            <w:shd w:val="clear" w:color="auto" w:fill="auto"/>
            <w:noWrap/>
            <w:vAlign w:val="bottom"/>
          </w:tcPr>
          <w:p w14:paraId="723B83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0321D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03" w:type="dxa"/>
            <w:tcBorders>
              <w:top w:val="nil"/>
              <w:left w:val="nil"/>
              <w:bottom w:val="single" w:sz="4" w:space="0" w:color="auto"/>
              <w:right w:val="single" w:sz="4" w:space="0" w:color="auto"/>
            </w:tcBorders>
            <w:shd w:val="clear" w:color="auto" w:fill="auto"/>
            <w:noWrap/>
            <w:vAlign w:val="center"/>
          </w:tcPr>
          <w:p w14:paraId="4DA18A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86" w:type="dxa"/>
            <w:tcBorders>
              <w:top w:val="nil"/>
              <w:left w:val="nil"/>
              <w:bottom w:val="single" w:sz="4" w:space="0" w:color="auto"/>
              <w:right w:val="single" w:sz="4" w:space="0" w:color="auto"/>
            </w:tcBorders>
            <w:shd w:val="clear" w:color="auto" w:fill="auto"/>
            <w:noWrap/>
            <w:vAlign w:val="center"/>
          </w:tcPr>
          <w:p w14:paraId="49564D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166.7</w:t>
            </w:r>
          </w:p>
        </w:tc>
        <w:tc>
          <w:tcPr>
            <w:tcW w:w="652" w:type="dxa"/>
            <w:tcBorders>
              <w:top w:val="nil"/>
              <w:left w:val="nil"/>
              <w:bottom w:val="single" w:sz="4" w:space="0" w:color="auto"/>
              <w:right w:val="single" w:sz="4" w:space="0" w:color="auto"/>
            </w:tcBorders>
            <w:shd w:val="clear" w:color="auto" w:fill="auto"/>
            <w:noWrap/>
            <w:vAlign w:val="center"/>
          </w:tcPr>
          <w:p w14:paraId="0EE86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652" w:type="dxa"/>
            <w:tcBorders>
              <w:top w:val="nil"/>
              <w:left w:val="nil"/>
              <w:bottom w:val="single" w:sz="4" w:space="0" w:color="auto"/>
              <w:right w:val="single" w:sz="4" w:space="0" w:color="auto"/>
            </w:tcBorders>
            <w:shd w:val="clear" w:color="auto" w:fill="auto"/>
            <w:noWrap/>
            <w:vAlign w:val="center"/>
          </w:tcPr>
          <w:p w14:paraId="0457AD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594" w:type="dxa"/>
            <w:tcBorders>
              <w:top w:val="nil"/>
              <w:left w:val="nil"/>
              <w:bottom w:val="single" w:sz="4" w:space="0" w:color="auto"/>
              <w:right w:val="single" w:sz="4" w:space="0" w:color="auto"/>
            </w:tcBorders>
            <w:shd w:val="clear" w:color="auto" w:fill="auto"/>
            <w:noWrap/>
            <w:vAlign w:val="center"/>
          </w:tcPr>
          <w:p w14:paraId="32AF6A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0EA77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156.3</w:t>
            </w:r>
          </w:p>
        </w:tc>
        <w:tc>
          <w:tcPr>
            <w:tcW w:w="703" w:type="dxa"/>
            <w:tcBorders>
              <w:top w:val="nil"/>
              <w:left w:val="nil"/>
              <w:bottom w:val="single" w:sz="4" w:space="0" w:color="auto"/>
              <w:right w:val="single" w:sz="4" w:space="0" w:color="auto"/>
            </w:tcBorders>
            <w:shd w:val="clear" w:color="auto" w:fill="auto"/>
            <w:noWrap/>
            <w:vAlign w:val="center"/>
          </w:tcPr>
          <w:p w14:paraId="495D0F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154.5</w:t>
            </w:r>
          </w:p>
        </w:tc>
        <w:tc>
          <w:tcPr>
            <w:tcW w:w="703" w:type="dxa"/>
            <w:tcBorders>
              <w:top w:val="nil"/>
              <w:left w:val="nil"/>
              <w:bottom w:val="single" w:sz="4" w:space="0" w:color="auto"/>
              <w:right w:val="single" w:sz="4" w:space="0" w:color="auto"/>
            </w:tcBorders>
            <w:shd w:val="clear" w:color="auto" w:fill="auto"/>
            <w:noWrap/>
            <w:vAlign w:val="center"/>
          </w:tcPr>
          <w:p w14:paraId="1225D0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686" w:type="dxa"/>
            <w:tcBorders>
              <w:top w:val="nil"/>
              <w:left w:val="nil"/>
              <w:bottom w:val="single" w:sz="4" w:space="0" w:color="auto"/>
              <w:right w:val="single" w:sz="4" w:space="0" w:color="auto"/>
            </w:tcBorders>
            <w:shd w:val="clear" w:color="auto" w:fill="auto"/>
            <w:noWrap/>
            <w:vAlign w:val="center"/>
          </w:tcPr>
          <w:p w14:paraId="4FAEE57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c>
          <w:tcPr>
            <w:tcW w:w="652" w:type="dxa"/>
            <w:tcBorders>
              <w:top w:val="nil"/>
              <w:left w:val="nil"/>
              <w:bottom w:val="single" w:sz="4" w:space="0" w:color="auto"/>
              <w:right w:val="single" w:sz="4" w:space="0" w:color="auto"/>
            </w:tcBorders>
            <w:shd w:val="clear" w:color="auto" w:fill="auto"/>
            <w:noWrap/>
            <w:vAlign w:val="center"/>
          </w:tcPr>
          <w:p w14:paraId="03A618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03" w:type="dxa"/>
            <w:tcBorders>
              <w:top w:val="nil"/>
              <w:left w:val="nil"/>
              <w:bottom w:val="single" w:sz="4" w:space="0" w:color="auto"/>
              <w:right w:val="single" w:sz="4" w:space="0" w:color="auto"/>
            </w:tcBorders>
            <w:shd w:val="clear" w:color="auto" w:fill="auto"/>
            <w:noWrap/>
            <w:vAlign w:val="center"/>
          </w:tcPr>
          <w:p w14:paraId="15F80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6AA2B3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2A4013" w14:paraId="527180DB"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11CC36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77811B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0FFD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841F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AD0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E85E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2A35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23.6</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F6A6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4FBF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7B1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1204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04075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3E02C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A178F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E4392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230058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7693C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45" w:type="dxa"/>
            <w:tcBorders>
              <w:top w:val="nil"/>
              <w:left w:val="nil"/>
              <w:bottom w:val="single" w:sz="4" w:space="0" w:color="auto"/>
              <w:right w:val="single" w:sz="4" w:space="0" w:color="auto"/>
            </w:tcBorders>
            <w:shd w:val="clear" w:color="auto" w:fill="auto"/>
            <w:noWrap/>
            <w:vAlign w:val="bottom"/>
          </w:tcPr>
          <w:p w14:paraId="4B4D9BB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5BE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0F5D73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0F29F4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98AC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749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29EC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7360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506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1093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7FC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637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2DEF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A58227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DDD4058"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74FF58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518A7F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4FF4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58FE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01FE6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D0F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24DA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E15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7DE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17C8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7D8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44A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0E33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EA0E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37EF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B297F6B"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BFA3F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45" w:type="dxa"/>
            <w:tcBorders>
              <w:top w:val="nil"/>
              <w:left w:val="nil"/>
              <w:bottom w:val="single" w:sz="4" w:space="0" w:color="auto"/>
              <w:right w:val="single" w:sz="4" w:space="0" w:color="auto"/>
            </w:tcBorders>
            <w:shd w:val="clear" w:color="auto" w:fill="auto"/>
            <w:noWrap/>
            <w:vAlign w:val="bottom"/>
          </w:tcPr>
          <w:p w14:paraId="0A6D2D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96BE6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164.0</w:t>
            </w:r>
          </w:p>
        </w:tc>
        <w:tc>
          <w:tcPr>
            <w:tcW w:w="703" w:type="dxa"/>
            <w:tcBorders>
              <w:top w:val="nil"/>
              <w:left w:val="nil"/>
              <w:bottom w:val="single" w:sz="4" w:space="0" w:color="auto"/>
              <w:right w:val="single" w:sz="4" w:space="0" w:color="auto"/>
            </w:tcBorders>
            <w:shd w:val="clear" w:color="auto" w:fill="auto"/>
            <w:noWrap/>
            <w:vAlign w:val="center"/>
          </w:tcPr>
          <w:p w14:paraId="5B6569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168.0</w:t>
            </w:r>
          </w:p>
        </w:tc>
        <w:tc>
          <w:tcPr>
            <w:tcW w:w="686" w:type="dxa"/>
            <w:tcBorders>
              <w:top w:val="nil"/>
              <w:left w:val="nil"/>
              <w:bottom w:val="single" w:sz="4" w:space="0" w:color="auto"/>
              <w:right w:val="single" w:sz="4" w:space="0" w:color="auto"/>
            </w:tcBorders>
            <w:shd w:val="clear" w:color="auto" w:fill="auto"/>
            <w:noWrap/>
            <w:vAlign w:val="center"/>
          </w:tcPr>
          <w:p w14:paraId="5C8C1E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164.2</w:t>
            </w:r>
          </w:p>
        </w:tc>
        <w:tc>
          <w:tcPr>
            <w:tcW w:w="652" w:type="dxa"/>
            <w:tcBorders>
              <w:top w:val="nil"/>
              <w:left w:val="nil"/>
              <w:bottom w:val="single" w:sz="4" w:space="0" w:color="auto"/>
              <w:right w:val="single" w:sz="4" w:space="0" w:color="auto"/>
            </w:tcBorders>
            <w:shd w:val="clear" w:color="auto" w:fill="auto"/>
            <w:noWrap/>
            <w:vAlign w:val="center"/>
          </w:tcPr>
          <w:p w14:paraId="067148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652" w:type="dxa"/>
            <w:tcBorders>
              <w:top w:val="nil"/>
              <w:left w:val="nil"/>
              <w:bottom w:val="single" w:sz="4" w:space="0" w:color="auto"/>
              <w:right w:val="single" w:sz="4" w:space="0" w:color="auto"/>
            </w:tcBorders>
            <w:shd w:val="clear" w:color="auto" w:fill="auto"/>
            <w:noWrap/>
            <w:vAlign w:val="center"/>
          </w:tcPr>
          <w:p w14:paraId="42EAD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8A9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E108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3F3F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6276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86" w:type="dxa"/>
            <w:tcBorders>
              <w:top w:val="nil"/>
              <w:left w:val="nil"/>
              <w:bottom w:val="single" w:sz="4" w:space="0" w:color="auto"/>
              <w:right w:val="single" w:sz="4" w:space="0" w:color="auto"/>
            </w:tcBorders>
            <w:shd w:val="clear" w:color="auto" w:fill="auto"/>
            <w:noWrap/>
            <w:vAlign w:val="center"/>
          </w:tcPr>
          <w:p w14:paraId="4978DA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c>
          <w:tcPr>
            <w:tcW w:w="652" w:type="dxa"/>
            <w:tcBorders>
              <w:top w:val="nil"/>
              <w:left w:val="nil"/>
              <w:bottom w:val="single" w:sz="4" w:space="0" w:color="auto"/>
              <w:right w:val="single" w:sz="4" w:space="0" w:color="auto"/>
            </w:tcBorders>
            <w:shd w:val="clear" w:color="auto" w:fill="auto"/>
            <w:noWrap/>
            <w:vAlign w:val="center"/>
          </w:tcPr>
          <w:p w14:paraId="3C6FDF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DCBA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D8E0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2A4013" w14:paraId="470E8B9D"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209FB8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402FA6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4C25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4CEC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F1CC8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25.3</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E355B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FF96D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EC9D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18A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DCCD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DB5A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D59D5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A53E4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721B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A459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0D39BF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40EEC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45" w:type="dxa"/>
            <w:tcBorders>
              <w:top w:val="nil"/>
              <w:left w:val="nil"/>
              <w:bottom w:val="single" w:sz="4" w:space="0" w:color="auto"/>
              <w:right w:val="single" w:sz="4" w:space="0" w:color="auto"/>
            </w:tcBorders>
            <w:shd w:val="clear" w:color="auto" w:fill="auto"/>
            <w:noWrap/>
            <w:vAlign w:val="bottom"/>
          </w:tcPr>
          <w:p w14:paraId="1BA66F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B0D16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165.0</w:t>
            </w:r>
          </w:p>
        </w:tc>
        <w:tc>
          <w:tcPr>
            <w:tcW w:w="703" w:type="dxa"/>
            <w:tcBorders>
              <w:top w:val="nil"/>
              <w:left w:val="nil"/>
              <w:bottom w:val="single" w:sz="4" w:space="0" w:color="auto"/>
              <w:right w:val="single" w:sz="4" w:space="0" w:color="auto"/>
            </w:tcBorders>
            <w:shd w:val="clear" w:color="auto" w:fill="auto"/>
            <w:noWrap/>
            <w:vAlign w:val="center"/>
          </w:tcPr>
          <w:p w14:paraId="20296E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707F6E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52" w:type="dxa"/>
            <w:tcBorders>
              <w:top w:val="nil"/>
              <w:left w:val="nil"/>
              <w:bottom w:val="single" w:sz="4" w:space="0" w:color="auto"/>
              <w:right w:val="single" w:sz="4" w:space="0" w:color="auto"/>
            </w:tcBorders>
            <w:shd w:val="clear" w:color="auto" w:fill="auto"/>
            <w:noWrap/>
            <w:vAlign w:val="center"/>
          </w:tcPr>
          <w:p w14:paraId="63B174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652" w:type="dxa"/>
            <w:tcBorders>
              <w:top w:val="nil"/>
              <w:left w:val="nil"/>
              <w:bottom w:val="single" w:sz="4" w:space="0" w:color="auto"/>
              <w:right w:val="single" w:sz="4" w:space="0" w:color="auto"/>
            </w:tcBorders>
            <w:shd w:val="clear" w:color="auto" w:fill="auto"/>
            <w:noWrap/>
            <w:vAlign w:val="center"/>
          </w:tcPr>
          <w:p w14:paraId="29BC40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nil"/>
              <w:left w:val="nil"/>
              <w:bottom w:val="single" w:sz="4" w:space="0" w:color="auto"/>
              <w:right w:val="single" w:sz="4" w:space="0" w:color="auto"/>
            </w:tcBorders>
            <w:shd w:val="clear" w:color="auto" w:fill="auto"/>
            <w:noWrap/>
            <w:vAlign w:val="center"/>
          </w:tcPr>
          <w:p w14:paraId="35F8C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22F210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03" w:type="dxa"/>
            <w:tcBorders>
              <w:top w:val="nil"/>
              <w:left w:val="nil"/>
              <w:bottom w:val="single" w:sz="4" w:space="0" w:color="auto"/>
              <w:right w:val="single" w:sz="4" w:space="0" w:color="auto"/>
            </w:tcBorders>
            <w:shd w:val="clear" w:color="auto" w:fill="auto"/>
            <w:noWrap/>
            <w:vAlign w:val="center"/>
          </w:tcPr>
          <w:p w14:paraId="3B7BBC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03" w:type="dxa"/>
            <w:tcBorders>
              <w:top w:val="nil"/>
              <w:left w:val="nil"/>
              <w:bottom w:val="single" w:sz="4" w:space="0" w:color="auto"/>
              <w:right w:val="single" w:sz="4" w:space="0" w:color="auto"/>
            </w:tcBorders>
            <w:shd w:val="clear" w:color="auto" w:fill="auto"/>
            <w:noWrap/>
            <w:vAlign w:val="center"/>
          </w:tcPr>
          <w:p w14:paraId="14F96D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686" w:type="dxa"/>
            <w:tcBorders>
              <w:top w:val="nil"/>
              <w:left w:val="nil"/>
              <w:bottom w:val="single" w:sz="4" w:space="0" w:color="auto"/>
              <w:right w:val="single" w:sz="4" w:space="0" w:color="auto"/>
            </w:tcBorders>
            <w:shd w:val="clear" w:color="auto" w:fill="auto"/>
            <w:noWrap/>
            <w:vAlign w:val="center"/>
          </w:tcPr>
          <w:p w14:paraId="3FDD682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BF18B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nil"/>
              <w:left w:val="nil"/>
              <w:bottom w:val="single" w:sz="4" w:space="0" w:color="auto"/>
              <w:right w:val="single" w:sz="4" w:space="0" w:color="auto"/>
            </w:tcBorders>
            <w:shd w:val="clear" w:color="auto" w:fill="auto"/>
            <w:noWrap/>
            <w:vAlign w:val="center"/>
          </w:tcPr>
          <w:p w14:paraId="6C71D2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5B521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5CC35AD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112685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A3961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65B0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CFCB2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66E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7FA3D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6151D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130685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C3208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9BE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78D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B11A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5750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A8E6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1ADB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CCDC139"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80DD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45" w:type="dxa"/>
            <w:tcBorders>
              <w:top w:val="nil"/>
              <w:left w:val="nil"/>
              <w:bottom w:val="single" w:sz="4" w:space="0" w:color="auto"/>
              <w:right w:val="single" w:sz="4" w:space="0" w:color="auto"/>
            </w:tcBorders>
            <w:shd w:val="clear" w:color="auto" w:fill="auto"/>
            <w:noWrap/>
            <w:vAlign w:val="bottom"/>
          </w:tcPr>
          <w:p w14:paraId="63CC7FD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7512E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703" w:type="dxa"/>
            <w:tcBorders>
              <w:top w:val="nil"/>
              <w:left w:val="nil"/>
              <w:bottom w:val="single" w:sz="4" w:space="0" w:color="auto"/>
              <w:right w:val="single" w:sz="4" w:space="0" w:color="auto"/>
            </w:tcBorders>
            <w:shd w:val="clear" w:color="auto" w:fill="auto"/>
            <w:noWrap/>
            <w:vAlign w:val="center"/>
          </w:tcPr>
          <w:p w14:paraId="40608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168.5</w:t>
            </w:r>
          </w:p>
        </w:tc>
        <w:tc>
          <w:tcPr>
            <w:tcW w:w="686" w:type="dxa"/>
            <w:tcBorders>
              <w:top w:val="nil"/>
              <w:left w:val="nil"/>
              <w:bottom w:val="single" w:sz="4" w:space="0" w:color="auto"/>
              <w:right w:val="single" w:sz="4" w:space="0" w:color="auto"/>
            </w:tcBorders>
            <w:shd w:val="clear" w:color="auto" w:fill="auto"/>
            <w:noWrap/>
            <w:vAlign w:val="center"/>
          </w:tcPr>
          <w:p w14:paraId="51EDBA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163.9</w:t>
            </w:r>
          </w:p>
        </w:tc>
        <w:tc>
          <w:tcPr>
            <w:tcW w:w="652" w:type="dxa"/>
            <w:tcBorders>
              <w:top w:val="nil"/>
              <w:left w:val="nil"/>
              <w:bottom w:val="single" w:sz="4" w:space="0" w:color="auto"/>
              <w:right w:val="single" w:sz="4" w:space="0" w:color="auto"/>
            </w:tcBorders>
            <w:shd w:val="clear" w:color="auto" w:fill="auto"/>
            <w:noWrap/>
            <w:vAlign w:val="center"/>
          </w:tcPr>
          <w:p w14:paraId="28298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652" w:type="dxa"/>
            <w:tcBorders>
              <w:top w:val="nil"/>
              <w:left w:val="nil"/>
              <w:bottom w:val="single" w:sz="4" w:space="0" w:color="auto"/>
              <w:right w:val="single" w:sz="4" w:space="0" w:color="auto"/>
            </w:tcBorders>
            <w:shd w:val="clear" w:color="auto" w:fill="auto"/>
            <w:noWrap/>
            <w:vAlign w:val="center"/>
          </w:tcPr>
          <w:p w14:paraId="5B608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27A5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0AC5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4E0E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3188AB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150.8</w:t>
            </w:r>
          </w:p>
        </w:tc>
        <w:tc>
          <w:tcPr>
            <w:tcW w:w="686" w:type="dxa"/>
            <w:tcBorders>
              <w:top w:val="nil"/>
              <w:left w:val="nil"/>
              <w:bottom w:val="single" w:sz="4" w:space="0" w:color="auto"/>
              <w:right w:val="single" w:sz="4" w:space="0" w:color="auto"/>
            </w:tcBorders>
            <w:shd w:val="clear" w:color="auto" w:fill="auto"/>
            <w:noWrap/>
            <w:vAlign w:val="center"/>
          </w:tcPr>
          <w:p w14:paraId="631D631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c>
          <w:tcPr>
            <w:tcW w:w="652" w:type="dxa"/>
            <w:tcBorders>
              <w:top w:val="nil"/>
              <w:left w:val="nil"/>
              <w:bottom w:val="single" w:sz="4" w:space="0" w:color="auto"/>
              <w:right w:val="single" w:sz="4" w:space="0" w:color="auto"/>
            </w:tcBorders>
            <w:shd w:val="clear" w:color="auto" w:fill="auto"/>
            <w:noWrap/>
            <w:vAlign w:val="center"/>
          </w:tcPr>
          <w:p w14:paraId="796FBB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7A17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3CD6858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2A4013" w14:paraId="63E2BAE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4C7A6320"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399E0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370B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523F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E1D6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8E29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7DEB0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51AC3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EBBEB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86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78B28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0A7B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D8EC1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4.8</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971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6B352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DD02C58"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C286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45" w:type="dxa"/>
            <w:tcBorders>
              <w:top w:val="nil"/>
              <w:left w:val="nil"/>
              <w:bottom w:val="single" w:sz="4" w:space="0" w:color="auto"/>
              <w:right w:val="single" w:sz="4" w:space="0" w:color="auto"/>
            </w:tcBorders>
            <w:shd w:val="clear" w:color="auto" w:fill="auto"/>
            <w:noWrap/>
            <w:vAlign w:val="bottom"/>
          </w:tcPr>
          <w:p w14:paraId="04E8035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3D4E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290C61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86" w:type="dxa"/>
            <w:tcBorders>
              <w:top w:val="nil"/>
              <w:left w:val="nil"/>
              <w:bottom w:val="single" w:sz="4" w:space="0" w:color="auto"/>
              <w:right w:val="single" w:sz="4" w:space="0" w:color="auto"/>
            </w:tcBorders>
            <w:shd w:val="clear" w:color="auto" w:fill="auto"/>
            <w:noWrap/>
            <w:vAlign w:val="center"/>
          </w:tcPr>
          <w:p w14:paraId="5B16A4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652" w:type="dxa"/>
            <w:tcBorders>
              <w:top w:val="nil"/>
              <w:left w:val="nil"/>
              <w:bottom w:val="single" w:sz="4" w:space="0" w:color="auto"/>
              <w:right w:val="single" w:sz="4" w:space="0" w:color="auto"/>
            </w:tcBorders>
            <w:shd w:val="clear" w:color="auto" w:fill="auto"/>
            <w:noWrap/>
            <w:vAlign w:val="center"/>
          </w:tcPr>
          <w:p w14:paraId="0EC22F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52" w:type="dxa"/>
            <w:tcBorders>
              <w:top w:val="nil"/>
              <w:left w:val="nil"/>
              <w:bottom w:val="single" w:sz="4" w:space="0" w:color="auto"/>
              <w:right w:val="single" w:sz="4" w:space="0" w:color="auto"/>
            </w:tcBorders>
            <w:shd w:val="clear" w:color="auto" w:fill="auto"/>
            <w:noWrap/>
            <w:vAlign w:val="center"/>
          </w:tcPr>
          <w:p w14:paraId="4AAECB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159.4</w:t>
            </w:r>
          </w:p>
        </w:tc>
        <w:tc>
          <w:tcPr>
            <w:tcW w:w="594" w:type="dxa"/>
            <w:tcBorders>
              <w:top w:val="nil"/>
              <w:left w:val="nil"/>
              <w:bottom w:val="single" w:sz="4" w:space="0" w:color="auto"/>
              <w:right w:val="single" w:sz="4" w:space="0" w:color="auto"/>
            </w:tcBorders>
            <w:shd w:val="clear" w:color="auto" w:fill="auto"/>
            <w:noWrap/>
            <w:vAlign w:val="center"/>
          </w:tcPr>
          <w:p w14:paraId="2EB4F2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6EB8EC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nil"/>
              <w:left w:val="nil"/>
              <w:bottom w:val="single" w:sz="4" w:space="0" w:color="auto"/>
              <w:right w:val="single" w:sz="4" w:space="0" w:color="auto"/>
            </w:tcBorders>
            <w:shd w:val="clear" w:color="auto" w:fill="auto"/>
            <w:noWrap/>
            <w:vAlign w:val="center"/>
          </w:tcPr>
          <w:p w14:paraId="475873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03" w:type="dxa"/>
            <w:tcBorders>
              <w:top w:val="nil"/>
              <w:left w:val="nil"/>
              <w:bottom w:val="single" w:sz="4" w:space="0" w:color="auto"/>
              <w:right w:val="single" w:sz="4" w:space="0" w:color="auto"/>
            </w:tcBorders>
            <w:shd w:val="clear" w:color="auto" w:fill="auto"/>
            <w:noWrap/>
            <w:vAlign w:val="center"/>
          </w:tcPr>
          <w:p w14:paraId="2742CE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686" w:type="dxa"/>
            <w:tcBorders>
              <w:top w:val="nil"/>
              <w:left w:val="nil"/>
              <w:bottom w:val="single" w:sz="4" w:space="0" w:color="auto"/>
              <w:right w:val="single" w:sz="4" w:space="0" w:color="auto"/>
            </w:tcBorders>
            <w:shd w:val="clear" w:color="auto" w:fill="auto"/>
            <w:noWrap/>
            <w:vAlign w:val="center"/>
          </w:tcPr>
          <w:p w14:paraId="48E5E81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7065B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151.2</w:t>
            </w:r>
          </w:p>
        </w:tc>
        <w:tc>
          <w:tcPr>
            <w:tcW w:w="703" w:type="dxa"/>
            <w:tcBorders>
              <w:top w:val="nil"/>
              <w:left w:val="nil"/>
              <w:bottom w:val="single" w:sz="4" w:space="0" w:color="auto"/>
              <w:right w:val="single" w:sz="4" w:space="0" w:color="auto"/>
            </w:tcBorders>
            <w:shd w:val="clear" w:color="auto" w:fill="auto"/>
            <w:noWrap/>
            <w:vAlign w:val="center"/>
          </w:tcPr>
          <w:p w14:paraId="09F6FB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31DEB1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769B9A15"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641E9CA"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9B29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3873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620E4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6F6B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10B9A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5380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2BEE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0B65B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ED658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1F21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552CA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433A5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C5B5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18F5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6FA866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bottom"/>
          </w:tcPr>
          <w:p w14:paraId="4A731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45" w:type="dxa"/>
            <w:tcBorders>
              <w:top w:val="nil"/>
              <w:left w:val="nil"/>
              <w:bottom w:val="single" w:sz="4" w:space="0" w:color="auto"/>
              <w:right w:val="single" w:sz="4" w:space="0" w:color="auto"/>
            </w:tcBorders>
            <w:shd w:val="clear" w:color="auto" w:fill="auto"/>
            <w:noWrap/>
            <w:vAlign w:val="bottom"/>
          </w:tcPr>
          <w:p w14:paraId="3B40E55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43AA3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164.47</w:t>
            </w:r>
          </w:p>
        </w:tc>
        <w:tc>
          <w:tcPr>
            <w:tcW w:w="703" w:type="dxa"/>
            <w:tcBorders>
              <w:top w:val="nil"/>
              <w:left w:val="nil"/>
              <w:bottom w:val="single" w:sz="4" w:space="0" w:color="auto"/>
              <w:right w:val="single" w:sz="4" w:space="0" w:color="auto"/>
            </w:tcBorders>
            <w:shd w:val="clear" w:color="auto" w:fill="auto"/>
            <w:noWrap/>
            <w:vAlign w:val="center"/>
          </w:tcPr>
          <w:p w14:paraId="73788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168.47</w:t>
            </w:r>
          </w:p>
        </w:tc>
        <w:tc>
          <w:tcPr>
            <w:tcW w:w="686" w:type="dxa"/>
            <w:tcBorders>
              <w:top w:val="nil"/>
              <w:left w:val="nil"/>
              <w:bottom w:val="single" w:sz="4" w:space="0" w:color="auto"/>
              <w:right w:val="single" w:sz="4" w:space="0" w:color="auto"/>
            </w:tcBorders>
            <w:shd w:val="clear" w:color="auto" w:fill="auto"/>
            <w:noWrap/>
            <w:vAlign w:val="center"/>
          </w:tcPr>
          <w:p w14:paraId="7337F7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166.15</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511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160.47</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03DD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162.55 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A16A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B80A1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0B5DC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2BC5D3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686" w:type="dxa"/>
            <w:tcBorders>
              <w:top w:val="nil"/>
              <w:left w:val="nil"/>
              <w:bottom w:val="single" w:sz="4" w:space="0" w:color="auto"/>
              <w:right w:val="single" w:sz="4" w:space="0" w:color="auto"/>
            </w:tcBorders>
            <w:shd w:val="clear" w:color="auto" w:fill="auto"/>
            <w:noWrap/>
            <w:vAlign w:val="center"/>
          </w:tcPr>
          <w:p w14:paraId="5F4343C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28B3E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152.84 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ED4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99A13E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2A4013" w14:paraId="58CD0A01"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402A5BC"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49CFD5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5B060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78C3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25.23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E868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22.91</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FEEFA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17.23 </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1C25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19.31 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2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3904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17.36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7044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61213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7619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3CBD4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B59D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B63A5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9EFC7F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059A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45" w:type="dxa"/>
            <w:tcBorders>
              <w:top w:val="nil"/>
              <w:left w:val="nil"/>
              <w:bottom w:val="single" w:sz="4" w:space="0" w:color="auto"/>
              <w:right w:val="single" w:sz="4" w:space="0" w:color="auto"/>
            </w:tcBorders>
            <w:shd w:val="clear" w:color="auto" w:fill="auto"/>
            <w:noWrap/>
            <w:vAlign w:val="bottom"/>
          </w:tcPr>
          <w:p w14:paraId="6B15A31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81F2C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161.3</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F3A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03BF0C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652" w:type="dxa"/>
            <w:tcBorders>
              <w:top w:val="nil"/>
              <w:left w:val="nil"/>
              <w:bottom w:val="single" w:sz="4" w:space="0" w:color="auto"/>
              <w:right w:val="single" w:sz="4" w:space="0" w:color="auto"/>
            </w:tcBorders>
            <w:shd w:val="clear" w:color="auto" w:fill="auto"/>
            <w:noWrap/>
            <w:vAlign w:val="center"/>
          </w:tcPr>
          <w:p w14:paraId="5349F5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52" w:type="dxa"/>
            <w:tcBorders>
              <w:top w:val="nil"/>
              <w:left w:val="nil"/>
              <w:bottom w:val="single" w:sz="4" w:space="0" w:color="auto"/>
              <w:right w:val="single" w:sz="4" w:space="0" w:color="auto"/>
            </w:tcBorders>
            <w:shd w:val="clear" w:color="auto" w:fill="auto"/>
            <w:noWrap/>
            <w:vAlign w:val="center"/>
          </w:tcPr>
          <w:p w14:paraId="575150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8402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5294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F20ED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D5574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146.5</w:t>
            </w:r>
          </w:p>
        </w:tc>
        <w:tc>
          <w:tcPr>
            <w:tcW w:w="686" w:type="dxa"/>
            <w:tcBorders>
              <w:top w:val="nil"/>
              <w:left w:val="nil"/>
              <w:bottom w:val="single" w:sz="4" w:space="0" w:color="auto"/>
              <w:right w:val="single" w:sz="4" w:space="0" w:color="auto"/>
            </w:tcBorders>
            <w:shd w:val="clear" w:color="auto" w:fill="auto"/>
            <w:noWrap/>
            <w:vAlign w:val="center"/>
          </w:tcPr>
          <w:p w14:paraId="0265D11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nil"/>
              <w:left w:val="nil"/>
              <w:bottom w:val="single" w:sz="4" w:space="0" w:color="auto"/>
              <w:right w:val="single" w:sz="4" w:space="0" w:color="auto"/>
            </w:tcBorders>
            <w:shd w:val="clear" w:color="auto" w:fill="auto"/>
            <w:noWrap/>
            <w:vAlign w:val="center"/>
          </w:tcPr>
          <w:p w14:paraId="17134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A26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472A39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6EBCE78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ED84453"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9C1F0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45A1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22.0</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4F86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7E11E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2565A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5E391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4AEB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334B3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E9E3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C2CF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68C29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A2AF3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DA06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37622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3D0CC2C"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0B0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45" w:type="dxa"/>
            <w:tcBorders>
              <w:top w:val="nil"/>
              <w:left w:val="nil"/>
              <w:bottom w:val="single" w:sz="4" w:space="0" w:color="auto"/>
              <w:right w:val="single" w:sz="4" w:space="0" w:color="auto"/>
            </w:tcBorders>
            <w:shd w:val="clear" w:color="auto" w:fill="auto"/>
            <w:noWrap/>
            <w:vAlign w:val="bottom"/>
          </w:tcPr>
          <w:p w14:paraId="2238052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A2A0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19726A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86" w:type="dxa"/>
            <w:tcBorders>
              <w:top w:val="nil"/>
              <w:left w:val="nil"/>
              <w:bottom w:val="single" w:sz="4" w:space="0" w:color="auto"/>
              <w:right w:val="single" w:sz="4" w:space="0" w:color="auto"/>
            </w:tcBorders>
            <w:shd w:val="clear" w:color="auto" w:fill="auto"/>
            <w:noWrap/>
            <w:vAlign w:val="center"/>
          </w:tcPr>
          <w:p w14:paraId="5568A1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652" w:type="dxa"/>
            <w:tcBorders>
              <w:top w:val="nil"/>
              <w:left w:val="nil"/>
              <w:bottom w:val="single" w:sz="4" w:space="0" w:color="auto"/>
              <w:right w:val="single" w:sz="4" w:space="0" w:color="auto"/>
            </w:tcBorders>
            <w:shd w:val="clear" w:color="auto" w:fill="auto"/>
            <w:noWrap/>
            <w:vAlign w:val="center"/>
          </w:tcPr>
          <w:p w14:paraId="2A095C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166.4</w:t>
            </w:r>
          </w:p>
        </w:tc>
        <w:tc>
          <w:tcPr>
            <w:tcW w:w="652" w:type="dxa"/>
            <w:tcBorders>
              <w:top w:val="nil"/>
              <w:left w:val="nil"/>
              <w:bottom w:val="single" w:sz="4" w:space="0" w:color="auto"/>
              <w:right w:val="single" w:sz="4" w:space="0" w:color="auto"/>
            </w:tcBorders>
            <w:shd w:val="clear" w:color="auto" w:fill="auto"/>
            <w:noWrap/>
            <w:vAlign w:val="center"/>
          </w:tcPr>
          <w:p w14:paraId="443578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594" w:type="dxa"/>
            <w:tcBorders>
              <w:top w:val="nil"/>
              <w:left w:val="nil"/>
              <w:bottom w:val="single" w:sz="4" w:space="0" w:color="auto"/>
              <w:right w:val="single" w:sz="4" w:space="0" w:color="auto"/>
            </w:tcBorders>
            <w:shd w:val="clear" w:color="auto" w:fill="auto"/>
            <w:noWrap/>
            <w:vAlign w:val="center"/>
          </w:tcPr>
          <w:p w14:paraId="52604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51F53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470106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0D586B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158.2</w:t>
            </w:r>
          </w:p>
        </w:tc>
        <w:tc>
          <w:tcPr>
            <w:tcW w:w="686" w:type="dxa"/>
            <w:tcBorders>
              <w:top w:val="nil"/>
              <w:left w:val="nil"/>
              <w:bottom w:val="single" w:sz="4" w:space="0" w:color="auto"/>
              <w:right w:val="single" w:sz="4" w:space="0" w:color="auto"/>
            </w:tcBorders>
            <w:shd w:val="clear" w:color="auto" w:fill="auto"/>
            <w:noWrap/>
            <w:vAlign w:val="center"/>
          </w:tcPr>
          <w:p w14:paraId="1426F9A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6444B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nil"/>
              <w:left w:val="nil"/>
              <w:bottom w:val="single" w:sz="4" w:space="0" w:color="auto"/>
              <w:right w:val="single" w:sz="4" w:space="0" w:color="auto"/>
            </w:tcBorders>
            <w:shd w:val="clear" w:color="auto" w:fill="auto"/>
            <w:noWrap/>
            <w:vAlign w:val="center"/>
          </w:tcPr>
          <w:p w14:paraId="7512DF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05A67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3BB0DE20" w14:textId="77777777" w:rsidTr="00D201C3">
        <w:trPr>
          <w:trHeight w:val="261"/>
          <w:jc w:val="center"/>
        </w:trPr>
        <w:tc>
          <w:tcPr>
            <w:tcW w:w="902" w:type="dxa"/>
            <w:vMerge/>
            <w:tcBorders>
              <w:top w:val="nil"/>
              <w:left w:val="single" w:sz="8" w:space="0" w:color="auto"/>
              <w:bottom w:val="single" w:sz="8" w:space="0" w:color="000000"/>
              <w:right w:val="single" w:sz="4" w:space="0" w:color="auto"/>
            </w:tcBorders>
            <w:vAlign w:val="center"/>
          </w:tcPr>
          <w:p w14:paraId="1C3587D5"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CA8B3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F019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B15C8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DB9AF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78C4C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C6F25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EF94C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D027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3BBCE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6DC31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86F22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A8FFA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8967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24AD3E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0B463FEE" w14:textId="77777777" w:rsidR="0066543A" w:rsidRPr="005E1728" w:rsidRDefault="0066543A" w:rsidP="0066543A">
      <w:pPr>
        <w:jc w:val="both"/>
      </w:pPr>
    </w:p>
    <w:p w14:paraId="210F39D2" w14:textId="77777777" w:rsidR="0066543A" w:rsidRPr="006A7701" w:rsidRDefault="0066543A" w:rsidP="00505E7F">
      <w:pPr>
        <w:pStyle w:val="TH"/>
      </w:pPr>
      <w:r w:rsidRPr="005E1728">
        <w:t xml:space="preserve"> Table </w:t>
      </w:r>
      <w:r>
        <w:t>C</w:t>
      </w:r>
      <w:r w:rsidRPr="006A7701">
        <w:t>.1-2: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44AE6DB3"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6029F525"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2Rx RedCap UE</w:t>
            </w:r>
          </w:p>
        </w:tc>
      </w:tr>
      <w:tr w:rsidR="0066543A" w:rsidRPr="00855AE3" w14:paraId="6E4FB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2B33D0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138F69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61587F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B101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26965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063D4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00DEA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8FAB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45191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6EDD0D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15F3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C12A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2CB9D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86C8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378116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1CD3189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03B277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093AA1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BF0B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CB11C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019120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7A78A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18552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B76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1E9C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A59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E82BF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8FDCF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C0526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9E97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1B18ADE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F6E4600"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63CEE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05FAB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6F32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F77F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F064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4787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E9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684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F7D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4271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F6CD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240A9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B616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908E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6BB02F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4A017A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4806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C0849F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0A99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F4D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4CED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3ADD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1402F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6600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23179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5F1772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217DEC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6D59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7C2C28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0FD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CAA17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7B9D450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B87D4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AB8A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E76B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250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F93B7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FA66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2BCF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CE16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5524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A9C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0B09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773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F29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66D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2716A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4E67A7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B6D41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098915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0B7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3237F9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732" w:type="dxa"/>
            <w:tcBorders>
              <w:top w:val="nil"/>
              <w:left w:val="nil"/>
              <w:bottom w:val="single" w:sz="4" w:space="0" w:color="auto"/>
              <w:right w:val="single" w:sz="4" w:space="0" w:color="auto"/>
            </w:tcBorders>
            <w:shd w:val="clear" w:color="auto" w:fill="auto"/>
            <w:noWrap/>
            <w:vAlign w:val="center"/>
          </w:tcPr>
          <w:p w14:paraId="286793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164.6</w:t>
            </w:r>
          </w:p>
        </w:tc>
        <w:tc>
          <w:tcPr>
            <w:tcW w:w="581" w:type="dxa"/>
            <w:tcBorders>
              <w:top w:val="nil"/>
              <w:left w:val="nil"/>
              <w:bottom w:val="single" w:sz="4" w:space="0" w:color="auto"/>
              <w:right w:val="single" w:sz="4" w:space="0" w:color="auto"/>
            </w:tcBorders>
            <w:shd w:val="clear" w:color="auto" w:fill="auto"/>
            <w:noWrap/>
            <w:vAlign w:val="center"/>
          </w:tcPr>
          <w:p w14:paraId="289FC4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581" w:type="dxa"/>
            <w:tcBorders>
              <w:top w:val="nil"/>
              <w:left w:val="nil"/>
              <w:bottom w:val="single" w:sz="4" w:space="0" w:color="auto"/>
              <w:right w:val="single" w:sz="4" w:space="0" w:color="auto"/>
            </w:tcBorders>
            <w:shd w:val="clear" w:color="auto" w:fill="auto"/>
            <w:noWrap/>
            <w:vAlign w:val="center"/>
          </w:tcPr>
          <w:p w14:paraId="144F8A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8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3705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75E3A3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8F365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6C80D4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2561E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63BF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C440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0F1FA5F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F50E0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282A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03D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34840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B9F7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5141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E4507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41FD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1C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97F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9CB7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13611C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544A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6A876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C5176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79622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C2F66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182C2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603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25F35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732" w:type="dxa"/>
            <w:tcBorders>
              <w:top w:val="nil"/>
              <w:left w:val="nil"/>
              <w:bottom w:val="single" w:sz="4" w:space="0" w:color="auto"/>
              <w:right w:val="single" w:sz="4" w:space="0" w:color="auto"/>
            </w:tcBorders>
            <w:shd w:val="clear" w:color="auto" w:fill="auto"/>
            <w:noWrap/>
            <w:vAlign w:val="center"/>
          </w:tcPr>
          <w:p w14:paraId="025380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161.7</w:t>
            </w:r>
          </w:p>
        </w:tc>
        <w:tc>
          <w:tcPr>
            <w:tcW w:w="581" w:type="dxa"/>
            <w:tcBorders>
              <w:top w:val="nil"/>
              <w:left w:val="nil"/>
              <w:bottom w:val="single" w:sz="4" w:space="0" w:color="auto"/>
              <w:right w:val="single" w:sz="4" w:space="0" w:color="auto"/>
            </w:tcBorders>
            <w:shd w:val="clear" w:color="auto" w:fill="auto"/>
            <w:noWrap/>
            <w:vAlign w:val="center"/>
          </w:tcPr>
          <w:p w14:paraId="5886F6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4CA18E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D37E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A09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2C64B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5C4A93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406F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0B1CA7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5A61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759A0C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096CC4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B87C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39C0C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8BC9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C01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4D5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A03D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5748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958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B5E0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6124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BE1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27BC3EE"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1854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D6536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433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D90C14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CBCFA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8F5845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E3D6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8A5E9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300E79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3650A2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581" w:type="dxa"/>
            <w:tcBorders>
              <w:top w:val="nil"/>
              <w:left w:val="nil"/>
              <w:bottom w:val="single" w:sz="4" w:space="0" w:color="auto"/>
              <w:right w:val="single" w:sz="4" w:space="0" w:color="auto"/>
            </w:tcBorders>
            <w:shd w:val="clear" w:color="auto" w:fill="auto"/>
            <w:noWrap/>
            <w:vAlign w:val="center"/>
          </w:tcPr>
          <w:p w14:paraId="4E83F5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nil"/>
              <w:left w:val="nil"/>
              <w:bottom w:val="single" w:sz="4" w:space="0" w:color="auto"/>
              <w:right w:val="single" w:sz="4" w:space="0" w:color="auto"/>
            </w:tcBorders>
            <w:shd w:val="clear" w:color="auto" w:fill="auto"/>
            <w:noWrap/>
            <w:vAlign w:val="center"/>
          </w:tcPr>
          <w:p w14:paraId="376C8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16F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267B1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F0125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9FA4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026F06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7858FF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94E57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307ED52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5447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D3640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6656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210B3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5BC87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9474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DFC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8DB9B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D82D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5815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4EC6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629762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A687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05C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2E32E9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FC65B54" w14:textId="77777777" w:rsidTr="00D201C3">
        <w:trPr>
          <w:trHeight w:val="289"/>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C34C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3B55BC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32367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center"/>
          </w:tcPr>
          <w:p w14:paraId="603EA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center"/>
          </w:tcPr>
          <w:p w14:paraId="5DB76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5F3C2C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581" w:type="dxa"/>
            <w:tcBorders>
              <w:top w:val="nil"/>
              <w:left w:val="nil"/>
              <w:bottom w:val="single" w:sz="4" w:space="0" w:color="auto"/>
              <w:right w:val="single" w:sz="4" w:space="0" w:color="auto"/>
            </w:tcBorders>
            <w:shd w:val="clear" w:color="auto" w:fill="auto"/>
            <w:noWrap/>
            <w:vAlign w:val="center"/>
          </w:tcPr>
          <w:p w14:paraId="2292A9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8FA7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516BE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049C5C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7D8F49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7D01A4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30E00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2D88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CD76EE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146A0D1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7AA5D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DC012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A448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7A5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0E57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E76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66F1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F2D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FC8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FE85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6724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EF804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01874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06D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3C62AE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6DF53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385AF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AA7FB0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9555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79533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7BEF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159.3</w:t>
            </w:r>
          </w:p>
        </w:tc>
        <w:tc>
          <w:tcPr>
            <w:tcW w:w="581" w:type="dxa"/>
            <w:tcBorders>
              <w:top w:val="nil"/>
              <w:left w:val="nil"/>
              <w:bottom w:val="single" w:sz="4" w:space="0" w:color="auto"/>
              <w:right w:val="single" w:sz="4" w:space="0" w:color="auto"/>
            </w:tcBorders>
            <w:shd w:val="clear" w:color="auto" w:fill="auto"/>
            <w:noWrap/>
            <w:vAlign w:val="center"/>
          </w:tcPr>
          <w:p w14:paraId="4326B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auto" w:fill="auto"/>
            <w:noWrap/>
            <w:vAlign w:val="center"/>
          </w:tcPr>
          <w:p w14:paraId="3E78D9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3391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54F0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9906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8967D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051A0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767706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3EF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41B2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43B80A4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654A6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E4EC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4EC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3E9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534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AFEE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4CA7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ACE40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7D5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3E40E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1285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EADA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679239B"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57CA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0AE3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F512E8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66E5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1593DE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7A7A0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24CAFE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1A863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581" w:type="dxa"/>
            <w:tcBorders>
              <w:top w:val="nil"/>
              <w:left w:val="nil"/>
              <w:bottom w:val="single" w:sz="4" w:space="0" w:color="auto"/>
              <w:right w:val="single" w:sz="4" w:space="0" w:color="auto"/>
            </w:tcBorders>
            <w:shd w:val="clear" w:color="auto" w:fill="auto"/>
            <w:noWrap/>
            <w:vAlign w:val="center"/>
          </w:tcPr>
          <w:p w14:paraId="290F1A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581" w:type="dxa"/>
            <w:tcBorders>
              <w:top w:val="nil"/>
              <w:left w:val="nil"/>
              <w:bottom w:val="single" w:sz="4" w:space="0" w:color="auto"/>
              <w:right w:val="single" w:sz="4" w:space="0" w:color="auto"/>
            </w:tcBorders>
            <w:shd w:val="clear" w:color="auto" w:fill="auto"/>
            <w:noWrap/>
            <w:vAlign w:val="center"/>
          </w:tcPr>
          <w:p w14:paraId="437217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09F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7A4CB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167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D965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5215F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2F0301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215A1E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962D34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53AF9AB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3C18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4E81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942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CF87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28AB2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E3D7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8CE21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EB4F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89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142A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BA2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12826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118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B245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0107D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2DF0CC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2D059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E0240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7721D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FE01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32" w:type="dxa"/>
            <w:tcBorders>
              <w:top w:val="nil"/>
              <w:left w:val="nil"/>
              <w:bottom w:val="single" w:sz="4" w:space="0" w:color="auto"/>
              <w:right w:val="single" w:sz="4" w:space="0" w:color="auto"/>
            </w:tcBorders>
            <w:shd w:val="clear" w:color="auto" w:fill="auto"/>
            <w:noWrap/>
            <w:vAlign w:val="center"/>
          </w:tcPr>
          <w:p w14:paraId="2257F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159.9</w:t>
            </w:r>
          </w:p>
        </w:tc>
        <w:tc>
          <w:tcPr>
            <w:tcW w:w="581" w:type="dxa"/>
            <w:tcBorders>
              <w:top w:val="nil"/>
              <w:left w:val="nil"/>
              <w:bottom w:val="single" w:sz="4" w:space="0" w:color="auto"/>
              <w:right w:val="single" w:sz="4" w:space="0" w:color="auto"/>
            </w:tcBorders>
            <w:shd w:val="clear" w:color="auto" w:fill="auto"/>
            <w:noWrap/>
            <w:vAlign w:val="center"/>
          </w:tcPr>
          <w:p w14:paraId="23679D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5923FC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8D1B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6380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38330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89A94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D32E7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24DD58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AABAF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715B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66D3AD1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F9E4B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C72F3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A63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6FC4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CCB2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3F8D5B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C6A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FED5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3FB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E1B0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6397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FBC71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10BB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626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1D65B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0B90D0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1A336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4D735C9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B4A7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6817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611723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581" w:type="dxa"/>
            <w:tcBorders>
              <w:top w:val="nil"/>
              <w:left w:val="nil"/>
              <w:bottom w:val="single" w:sz="4" w:space="0" w:color="auto"/>
              <w:right w:val="single" w:sz="4" w:space="0" w:color="auto"/>
            </w:tcBorders>
            <w:shd w:val="clear" w:color="auto" w:fill="auto"/>
            <w:noWrap/>
            <w:vAlign w:val="center"/>
          </w:tcPr>
          <w:p w14:paraId="4FBEF6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6BFA3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nil"/>
              <w:left w:val="nil"/>
              <w:bottom w:val="single" w:sz="4" w:space="0" w:color="auto"/>
              <w:right w:val="single" w:sz="4" w:space="0" w:color="auto"/>
            </w:tcBorders>
            <w:shd w:val="clear" w:color="auto" w:fill="auto"/>
            <w:noWrap/>
            <w:vAlign w:val="center"/>
          </w:tcPr>
          <w:p w14:paraId="7A3157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158.8</w:t>
            </w:r>
          </w:p>
        </w:tc>
        <w:tc>
          <w:tcPr>
            <w:tcW w:w="750" w:type="dxa"/>
            <w:tcBorders>
              <w:top w:val="nil"/>
              <w:left w:val="nil"/>
              <w:bottom w:val="single" w:sz="4" w:space="0" w:color="auto"/>
              <w:right w:val="single" w:sz="4" w:space="0" w:color="auto"/>
            </w:tcBorders>
            <w:shd w:val="clear" w:color="auto" w:fill="auto"/>
            <w:noWrap/>
            <w:vAlign w:val="center"/>
          </w:tcPr>
          <w:p w14:paraId="51EC8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7AE4BB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4018B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3A4FE1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5903E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29AC1A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A82A32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84E9EF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6353F1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C28A7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4685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7553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22CE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5AA3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50B2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5D960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F4C809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EEB2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44B12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F19B01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785A3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CCDCA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DD5A60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83B73D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35A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145D1DB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4987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D04B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732" w:type="dxa"/>
            <w:tcBorders>
              <w:top w:val="nil"/>
              <w:left w:val="nil"/>
              <w:bottom w:val="single" w:sz="4" w:space="0" w:color="auto"/>
              <w:right w:val="single" w:sz="4" w:space="0" w:color="auto"/>
            </w:tcBorders>
            <w:shd w:val="clear" w:color="auto" w:fill="auto"/>
            <w:noWrap/>
            <w:vAlign w:val="center"/>
          </w:tcPr>
          <w:p w14:paraId="3FDF1F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CE54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958E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7992A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F432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37BD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6052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33A1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6F42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554A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1D184C7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ED75D7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D8B9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462A93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02B2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859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D42B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905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4FE7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791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07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908A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E1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93A8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A41C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E15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86D295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0E1F6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728C7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2846C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43D4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1E337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center"/>
          </w:tcPr>
          <w:p w14:paraId="37631F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581" w:type="dxa"/>
            <w:tcBorders>
              <w:top w:val="nil"/>
              <w:left w:val="nil"/>
              <w:bottom w:val="single" w:sz="4" w:space="0" w:color="auto"/>
              <w:right w:val="single" w:sz="4" w:space="0" w:color="auto"/>
            </w:tcBorders>
            <w:shd w:val="clear" w:color="auto" w:fill="auto"/>
            <w:noWrap/>
            <w:vAlign w:val="center"/>
          </w:tcPr>
          <w:p w14:paraId="70AED7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7E7F3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D45B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B973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97C0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ED192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58E0A9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3DD08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5D0F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2AC55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076EB12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C6AA0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76E99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BEC7E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CB5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6C20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1F3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1538B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28C7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7447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EF51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1693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429A808"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2005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72CF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FA0D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6D3E47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8F1A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5907114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F2F1E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4DBC52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163.0</w:t>
            </w:r>
          </w:p>
        </w:tc>
        <w:tc>
          <w:tcPr>
            <w:tcW w:w="732" w:type="dxa"/>
            <w:tcBorders>
              <w:top w:val="nil"/>
              <w:left w:val="nil"/>
              <w:bottom w:val="single" w:sz="4" w:space="0" w:color="auto"/>
              <w:right w:val="single" w:sz="4" w:space="0" w:color="auto"/>
            </w:tcBorders>
            <w:shd w:val="clear" w:color="auto" w:fill="auto"/>
            <w:noWrap/>
            <w:vAlign w:val="center"/>
          </w:tcPr>
          <w:p w14:paraId="4CA542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7AF8BB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332CC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634" w:type="dxa"/>
            <w:tcBorders>
              <w:top w:val="nil"/>
              <w:left w:val="nil"/>
              <w:bottom w:val="single" w:sz="4" w:space="0" w:color="auto"/>
              <w:right w:val="single" w:sz="4" w:space="0" w:color="auto"/>
            </w:tcBorders>
            <w:shd w:val="clear" w:color="auto" w:fill="auto"/>
            <w:noWrap/>
            <w:vAlign w:val="center"/>
          </w:tcPr>
          <w:p w14:paraId="5823FE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center"/>
          </w:tcPr>
          <w:p w14:paraId="77D5A1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9B93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0726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012195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0080A1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61C44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2C691C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461B096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F1CE7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8AFF3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6D42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998B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948F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8507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AC60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9F22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2CAE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30CF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8FAD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3F1810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EF28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F1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E952D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B78E6C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6444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5BD97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55B3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78553A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732" w:type="dxa"/>
            <w:tcBorders>
              <w:top w:val="nil"/>
              <w:left w:val="nil"/>
              <w:bottom w:val="single" w:sz="4" w:space="0" w:color="auto"/>
              <w:right w:val="single" w:sz="4" w:space="0" w:color="auto"/>
            </w:tcBorders>
            <w:shd w:val="clear" w:color="auto" w:fill="auto"/>
            <w:noWrap/>
            <w:vAlign w:val="center"/>
          </w:tcPr>
          <w:p w14:paraId="78ADE4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4234F0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center"/>
          </w:tcPr>
          <w:p w14:paraId="0408CC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096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DA63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348C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ED35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101DB5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5EBB36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254D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2A1BC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05264D9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3B3F3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F3B97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E66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547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747C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C74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CF6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290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C3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F250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F468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69D38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E448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AF8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CADA5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D215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97C41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ED662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A02A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center"/>
          </w:tcPr>
          <w:p w14:paraId="1879F9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center"/>
          </w:tcPr>
          <w:p w14:paraId="1A6B8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291CE4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54749B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188B6A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77A45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68C60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105C59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1E8F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220118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1F0FF3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1F13EA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CC295C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FF5324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9639D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36A0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CACB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AE6F8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9DB4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38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AC83C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B89A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B0293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E6E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15E1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C326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A69C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2D1FC2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AF56B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F96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DE730E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4C2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158.77</w:t>
            </w:r>
          </w:p>
        </w:tc>
        <w:tc>
          <w:tcPr>
            <w:tcW w:w="750" w:type="dxa"/>
            <w:tcBorders>
              <w:top w:val="nil"/>
              <w:left w:val="nil"/>
              <w:bottom w:val="single" w:sz="4" w:space="0" w:color="auto"/>
              <w:right w:val="single" w:sz="4" w:space="0" w:color="auto"/>
            </w:tcBorders>
            <w:shd w:val="clear" w:color="auto" w:fill="auto"/>
            <w:noWrap/>
            <w:vAlign w:val="center"/>
          </w:tcPr>
          <w:p w14:paraId="68DD09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02C305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160.29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C5B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153.87 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DA4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5170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5E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7A25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2FF30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2F15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026F4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8336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1C521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72A189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9DC99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F4BD1B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BA33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5F2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18AD8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17.05</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162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10.63</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26C1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13.56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2F09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963B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8130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1DDB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68C07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AC40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A87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76401B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B0FA3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A2278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788399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15E1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74B8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2D62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7D11D6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3052CF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EC2F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F7CB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47BC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A177F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7274B5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02612F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749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B8D4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036D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67C2CCE"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CFBB5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2F7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DAF1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81C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A34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887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00A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AE8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08E41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695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E68E5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EF7C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8B96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B1F70C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C4F4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256A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418215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840A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2A1B0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FFE08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1F9DDD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160.7</w:t>
            </w:r>
          </w:p>
        </w:tc>
        <w:tc>
          <w:tcPr>
            <w:tcW w:w="581" w:type="dxa"/>
            <w:tcBorders>
              <w:top w:val="nil"/>
              <w:left w:val="nil"/>
              <w:bottom w:val="single" w:sz="4" w:space="0" w:color="auto"/>
              <w:right w:val="single" w:sz="4" w:space="0" w:color="auto"/>
            </w:tcBorders>
            <w:shd w:val="clear" w:color="auto" w:fill="auto"/>
            <w:noWrap/>
            <w:vAlign w:val="center"/>
          </w:tcPr>
          <w:p w14:paraId="0640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634" w:type="dxa"/>
            <w:tcBorders>
              <w:top w:val="nil"/>
              <w:left w:val="nil"/>
              <w:bottom w:val="single" w:sz="4" w:space="0" w:color="auto"/>
              <w:right w:val="single" w:sz="4" w:space="0" w:color="auto"/>
            </w:tcBorders>
            <w:shd w:val="clear" w:color="auto" w:fill="auto"/>
            <w:noWrap/>
            <w:vAlign w:val="center"/>
          </w:tcPr>
          <w:p w14:paraId="60940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162.7</w:t>
            </w:r>
          </w:p>
        </w:tc>
        <w:tc>
          <w:tcPr>
            <w:tcW w:w="750" w:type="dxa"/>
            <w:tcBorders>
              <w:top w:val="nil"/>
              <w:left w:val="nil"/>
              <w:bottom w:val="single" w:sz="4" w:space="0" w:color="auto"/>
              <w:right w:val="single" w:sz="4" w:space="0" w:color="auto"/>
            </w:tcBorders>
            <w:shd w:val="clear" w:color="auto" w:fill="auto"/>
            <w:noWrap/>
            <w:vAlign w:val="center"/>
          </w:tcPr>
          <w:p w14:paraId="29C846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0335B1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DF2F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2BFA54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D83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096FAE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C85C43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5837B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D48066"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EC0C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46E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F8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A952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E11A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D136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D2B7E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96B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5797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668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883333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508B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F2D2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67316A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6B713C99" w14:textId="77777777" w:rsidR="0066543A" w:rsidRPr="00CE0DD2" w:rsidRDefault="0066543A" w:rsidP="0066543A">
      <w:pPr>
        <w:jc w:val="both"/>
      </w:pPr>
    </w:p>
    <w:p w14:paraId="722EA002" w14:textId="77777777" w:rsidR="0066543A" w:rsidRPr="00547EBE" w:rsidRDefault="0066543A" w:rsidP="00505E7F">
      <w:pPr>
        <w:pStyle w:val="TH"/>
      </w:pPr>
      <w:r w:rsidRPr="00CE0DD2">
        <w:t xml:space="preserve"> Table </w:t>
      </w:r>
      <w:r>
        <w:t>C</w:t>
      </w:r>
      <w:r w:rsidRPr="00547EBE">
        <w:t>.1-3: Link budget performance (MIL) for the RedCap UE (20MHz BW, 1Rx)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5709663F"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center"/>
          </w:tcPr>
          <w:p w14:paraId="01BD5242"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1Rx RedCap UE</w:t>
            </w:r>
          </w:p>
        </w:tc>
      </w:tr>
      <w:tr w:rsidR="0066543A" w:rsidRPr="00855AE3" w14:paraId="2B947E56"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EA4688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244B44F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6A14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595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138945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1447DC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23E2431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3A3371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628CF6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4E7B9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58C64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AEBB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4EEE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494E1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E9B01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44105D98"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7ABF7A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EDE1C4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49EF4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7C761C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000000" w:fill="FFFFFF"/>
            <w:noWrap/>
            <w:vAlign w:val="bottom"/>
          </w:tcPr>
          <w:p w14:paraId="5A3DBD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0DA622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397463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0F65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6A7CA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E22BB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8B7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139F0F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5817F9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AD0C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FFFFFF"/>
            <w:noWrap/>
            <w:vAlign w:val="center"/>
          </w:tcPr>
          <w:p w14:paraId="27495A0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73AA1AE"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42E364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A23C0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E65B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456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3AFE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6D00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AE3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E536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B07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F2C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BBCA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5CD6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A293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C02DF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54C32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69A6F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5985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853F7B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852BC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50" w:type="dxa"/>
            <w:tcBorders>
              <w:top w:val="nil"/>
              <w:left w:val="nil"/>
              <w:bottom w:val="single" w:sz="4" w:space="0" w:color="auto"/>
              <w:right w:val="single" w:sz="4" w:space="0" w:color="auto"/>
            </w:tcBorders>
            <w:shd w:val="clear" w:color="000000" w:fill="FFFFFF"/>
            <w:noWrap/>
            <w:vAlign w:val="bottom"/>
          </w:tcPr>
          <w:p w14:paraId="691A8F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732" w:type="dxa"/>
            <w:tcBorders>
              <w:top w:val="nil"/>
              <w:left w:val="nil"/>
              <w:bottom w:val="single" w:sz="4" w:space="0" w:color="auto"/>
              <w:right w:val="single" w:sz="4" w:space="0" w:color="auto"/>
            </w:tcBorders>
            <w:shd w:val="clear" w:color="000000" w:fill="FFFFFF"/>
            <w:noWrap/>
            <w:vAlign w:val="bottom"/>
          </w:tcPr>
          <w:p w14:paraId="3AEED2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581" w:type="dxa"/>
            <w:tcBorders>
              <w:top w:val="nil"/>
              <w:left w:val="nil"/>
              <w:bottom w:val="single" w:sz="4" w:space="0" w:color="auto"/>
              <w:right w:val="single" w:sz="4" w:space="0" w:color="auto"/>
            </w:tcBorders>
            <w:shd w:val="clear" w:color="000000" w:fill="FFFFFF"/>
            <w:noWrap/>
            <w:vAlign w:val="bottom"/>
          </w:tcPr>
          <w:p w14:paraId="770F08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581" w:type="dxa"/>
            <w:tcBorders>
              <w:top w:val="nil"/>
              <w:left w:val="nil"/>
              <w:bottom w:val="single" w:sz="4" w:space="0" w:color="auto"/>
              <w:right w:val="single" w:sz="4" w:space="0" w:color="auto"/>
            </w:tcBorders>
            <w:shd w:val="clear" w:color="000000" w:fill="FFFFFF"/>
            <w:noWrap/>
            <w:vAlign w:val="bottom"/>
          </w:tcPr>
          <w:p w14:paraId="16BCEB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9AB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34C3B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6E8E00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58B344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062E8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1D7E5E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401F2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9C99D0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311C06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C0369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FBD3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A74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732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F280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339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63D4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BE192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BF6E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FA6C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384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AAD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EC7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BADF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A2CBB5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132EA6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38B6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9CF40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EDDC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000000" w:fill="FFFFFF"/>
            <w:noWrap/>
            <w:vAlign w:val="bottom"/>
          </w:tcPr>
          <w:p w14:paraId="2CE15B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32" w:type="dxa"/>
            <w:tcBorders>
              <w:top w:val="nil"/>
              <w:left w:val="nil"/>
              <w:bottom w:val="single" w:sz="4" w:space="0" w:color="auto"/>
              <w:right w:val="single" w:sz="4" w:space="0" w:color="auto"/>
            </w:tcBorders>
            <w:shd w:val="clear" w:color="000000" w:fill="FFFFFF"/>
            <w:noWrap/>
            <w:vAlign w:val="bottom"/>
          </w:tcPr>
          <w:p w14:paraId="5C91AA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581" w:type="dxa"/>
            <w:tcBorders>
              <w:top w:val="nil"/>
              <w:left w:val="nil"/>
              <w:bottom w:val="single" w:sz="4" w:space="0" w:color="auto"/>
              <w:right w:val="single" w:sz="4" w:space="0" w:color="auto"/>
            </w:tcBorders>
            <w:shd w:val="clear" w:color="000000" w:fill="FFFFFF"/>
            <w:noWrap/>
            <w:vAlign w:val="bottom"/>
          </w:tcPr>
          <w:p w14:paraId="5B4061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w:t>
            </w:r>
          </w:p>
        </w:tc>
        <w:tc>
          <w:tcPr>
            <w:tcW w:w="581" w:type="dxa"/>
            <w:tcBorders>
              <w:top w:val="nil"/>
              <w:left w:val="nil"/>
              <w:bottom w:val="single" w:sz="4" w:space="0" w:color="auto"/>
              <w:right w:val="single" w:sz="4" w:space="0" w:color="auto"/>
            </w:tcBorders>
            <w:shd w:val="clear" w:color="000000" w:fill="FFFFFF"/>
            <w:noWrap/>
            <w:vAlign w:val="bottom"/>
          </w:tcPr>
          <w:p w14:paraId="4FD76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6A9F7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17D7D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64C26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027C39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72C883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116436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9D8A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2DF079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6E7BA5B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957FE6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C7DF6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D35E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D45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5BD0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67F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297B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BACA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090F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BA608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AADC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4D38B69"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980F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9802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AAE0B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C5E6CD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8916A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1DAF5E4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BC0C9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50" w:type="dxa"/>
            <w:tcBorders>
              <w:top w:val="nil"/>
              <w:left w:val="nil"/>
              <w:bottom w:val="single" w:sz="4" w:space="0" w:color="auto"/>
              <w:right w:val="single" w:sz="4" w:space="0" w:color="auto"/>
            </w:tcBorders>
            <w:shd w:val="clear" w:color="000000" w:fill="FFFFFF"/>
            <w:noWrap/>
            <w:vAlign w:val="bottom"/>
          </w:tcPr>
          <w:p w14:paraId="5DF82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w:t>
            </w:r>
          </w:p>
        </w:tc>
        <w:tc>
          <w:tcPr>
            <w:tcW w:w="732" w:type="dxa"/>
            <w:tcBorders>
              <w:top w:val="nil"/>
              <w:left w:val="nil"/>
              <w:bottom w:val="single" w:sz="4" w:space="0" w:color="auto"/>
              <w:right w:val="single" w:sz="4" w:space="0" w:color="auto"/>
            </w:tcBorders>
            <w:shd w:val="clear" w:color="000000" w:fill="FFFFFF"/>
            <w:noWrap/>
            <w:vAlign w:val="bottom"/>
          </w:tcPr>
          <w:p w14:paraId="151BB0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624173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147.6</w:t>
            </w:r>
          </w:p>
        </w:tc>
        <w:tc>
          <w:tcPr>
            <w:tcW w:w="581" w:type="dxa"/>
            <w:tcBorders>
              <w:top w:val="nil"/>
              <w:left w:val="nil"/>
              <w:bottom w:val="single" w:sz="4" w:space="0" w:color="auto"/>
              <w:right w:val="single" w:sz="4" w:space="0" w:color="auto"/>
            </w:tcBorders>
            <w:shd w:val="clear" w:color="000000" w:fill="FFFFFF"/>
            <w:noWrap/>
            <w:vAlign w:val="bottom"/>
          </w:tcPr>
          <w:p w14:paraId="03FDA8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3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E270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2A6F9E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30A1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FBADA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7E69F6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15B2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57A35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34F24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82E44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7B4B2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FF2A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1048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A9F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C2C8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90AD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6B83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9636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C495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990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2265B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A5FF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56AD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956E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023D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D0E35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52A217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53B7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nil"/>
              <w:left w:val="nil"/>
              <w:bottom w:val="single" w:sz="4" w:space="0" w:color="auto"/>
              <w:right w:val="single" w:sz="4" w:space="0" w:color="auto"/>
            </w:tcBorders>
            <w:shd w:val="clear" w:color="000000" w:fill="FFFFFF"/>
            <w:noWrap/>
            <w:vAlign w:val="bottom"/>
          </w:tcPr>
          <w:p w14:paraId="22B312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2" w:type="dxa"/>
            <w:tcBorders>
              <w:top w:val="nil"/>
              <w:left w:val="nil"/>
              <w:bottom w:val="single" w:sz="4" w:space="0" w:color="auto"/>
              <w:right w:val="single" w:sz="4" w:space="0" w:color="auto"/>
            </w:tcBorders>
            <w:shd w:val="clear" w:color="000000" w:fill="FFFFFF"/>
            <w:noWrap/>
            <w:vAlign w:val="bottom"/>
          </w:tcPr>
          <w:p w14:paraId="4ADF34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nil"/>
              <w:left w:val="nil"/>
              <w:bottom w:val="single" w:sz="4" w:space="0" w:color="auto"/>
              <w:right w:val="single" w:sz="4" w:space="0" w:color="auto"/>
            </w:tcBorders>
            <w:shd w:val="clear" w:color="000000" w:fill="FFFFFF"/>
            <w:noWrap/>
            <w:vAlign w:val="bottom"/>
          </w:tcPr>
          <w:p w14:paraId="6FF8CB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581" w:type="dxa"/>
            <w:tcBorders>
              <w:top w:val="nil"/>
              <w:left w:val="nil"/>
              <w:bottom w:val="single" w:sz="4" w:space="0" w:color="auto"/>
              <w:right w:val="single" w:sz="4" w:space="0" w:color="auto"/>
            </w:tcBorders>
            <w:shd w:val="clear" w:color="000000" w:fill="FFFFFF"/>
            <w:noWrap/>
            <w:vAlign w:val="bottom"/>
          </w:tcPr>
          <w:p w14:paraId="36A893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146.8</w:t>
            </w:r>
          </w:p>
        </w:tc>
        <w:tc>
          <w:tcPr>
            <w:tcW w:w="634" w:type="dxa"/>
            <w:tcBorders>
              <w:top w:val="nil"/>
              <w:left w:val="nil"/>
              <w:bottom w:val="single" w:sz="4" w:space="0" w:color="auto"/>
              <w:right w:val="single" w:sz="4" w:space="0" w:color="auto"/>
            </w:tcBorders>
            <w:shd w:val="clear" w:color="000000" w:fill="FFFFFF"/>
            <w:noWrap/>
            <w:vAlign w:val="bottom"/>
          </w:tcPr>
          <w:p w14:paraId="7C293E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center"/>
          </w:tcPr>
          <w:p w14:paraId="55595D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05BA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69F9F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4C789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160573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6A2E84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58B9C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6BE3A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101E0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C983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48F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465B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D3F06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DBC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BE07B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DEBC4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ED0C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03D6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3C1E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6B813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B4853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3A4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78A87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CD001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0D6C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78FC6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63807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nil"/>
              <w:left w:val="nil"/>
              <w:bottom w:val="single" w:sz="4" w:space="0" w:color="auto"/>
              <w:right w:val="single" w:sz="4" w:space="0" w:color="auto"/>
            </w:tcBorders>
            <w:shd w:val="clear" w:color="000000" w:fill="FFFFFF"/>
            <w:noWrap/>
            <w:vAlign w:val="bottom"/>
          </w:tcPr>
          <w:p w14:paraId="2E86EE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32" w:type="dxa"/>
            <w:tcBorders>
              <w:top w:val="nil"/>
              <w:left w:val="nil"/>
              <w:bottom w:val="single" w:sz="4" w:space="0" w:color="auto"/>
              <w:right w:val="single" w:sz="4" w:space="0" w:color="auto"/>
            </w:tcBorders>
            <w:shd w:val="clear" w:color="000000" w:fill="FFFFFF"/>
            <w:noWrap/>
            <w:vAlign w:val="bottom"/>
          </w:tcPr>
          <w:p w14:paraId="097EB0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5C570E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000000" w:fill="FFFFFF"/>
            <w:noWrap/>
            <w:vAlign w:val="bottom"/>
          </w:tcPr>
          <w:p w14:paraId="12DFB4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2EA0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6DEAB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175AF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D315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17E7B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2EAE5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92D3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BDAD2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2771AB8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8905A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EAC05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5D0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15F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71BF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7872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1E3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648B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3807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83E0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076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7E25BD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EA30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62FA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01F2F9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CFE90A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CDC3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46DFD8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1472C0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115A6F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32" w:type="dxa"/>
            <w:tcBorders>
              <w:top w:val="nil"/>
              <w:left w:val="nil"/>
              <w:bottom w:val="single" w:sz="4" w:space="0" w:color="auto"/>
              <w:right w:val="single" w:sz="4" w:space="0" w:color="auto"/>
            </w:tcBorders>
            <w:shd w:val="clear" w:color="000000" w:fill="FFFFFF"/>
            <w:noWrap/>
            <w:vAlign w:val="bottom"/>
          </w:tcPr>
          <w:p w14:paraId="5582DF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18C73C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581" w:type="dxa"/>
            <w:tcBorders>
              <w:top w:val="nil"/>
              <w:left w:val="nil"/>
              <w:bottom w:val="single" w:sz="4" w:space="0" w:color="auto"/>
              <w:right w:val="single" w:sz="4" w:space="0" w:color="auto"/>
            </w:tcBorders>
            <w:shd w:val="clear" w:color="000000" w:fill="FFFFFF"/>
            <w:noWrap/>
            <w:vAlign w:val="bottom"/>
          </w:tcPr>
          <w:p w14:paraId="2E5992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D5254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9019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53AB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C950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B1C57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295D41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9954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FBB3C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7D49E95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CFF7E2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09870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B09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068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63A5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2CB3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E955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FB0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9F76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8E01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D0A2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AF0F93C"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9668F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56A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034A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33DD96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88C6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75323E0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383B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50" w:type="dxa"/>
            <w:tcBorders>
              <w:top w:val="nil"/>
              <w:left w:val="nil"/>
              <w:bottom w:val="single" w:sz="4" w:space="0" w:color="auto"/>
              <w:right w:val="single" w:sz="4" w:space="0" w:color="auto"/>
            </w:tcBorders>
            <w:shd w:val="clear" w:color="000000" w:fill="FFFFFF"/>
            <w:noWrap/>
            <w:vAlign w:val="bottom"/>
          </w:tcPr>
          <w:p w14:paraId="0E31A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32" w:type="dxa"/>
            <w:tcBorders>
              <w:top w:val="nil"/>
              <w:left w:val="nil"/>
              <w:bottom w:val="single" w:sz="4" w:space="0" w:color="auto"/>
              <w:right w:val="single" w:sz="4" w:space="0" w:color="auto"/>
            </w:tcBorders>
            <w:shd w:val="clear" w:color="000000" w:fill="FFFFFF"/>
            <w:noWrap/>
            <w:vAlign w:val="bottom"/>
          </w:tcPr>
          <w:p w14:paraId="22BEDB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581" w:type="dxa"/>
            <w:tcBorders>
              <w:top w:val="nil"/>
              <w:left w:val="nil"/>
              <w:bottom w:val="single" w:sz="4" w:space="0" w:color="auto"/>
              <w:right w:val="single" w:sz="4" w:space="0" w:color="auto"/>
            </w:tcBorders>
            <w:shd w:val="clear" w:color="000000" w:fill="FFFFFF"/>
            <w:noWrap/>
            <w:vAlign w:val="bottom"/>
          </w:tcPr>
          <w:p w14:paraId="0EFAD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48E1D1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36E9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B7A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B00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CC45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2092BD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386A8F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6B16F3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A92226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134C050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6CA090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FCA204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441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3F31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6677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06A7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6457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263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64B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E4D3F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8E9F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5BB5D"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41BF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5FF7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B11A5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D3812B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6A72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CC4F8B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B85CD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67203B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160.4</w:t>
            </w:r>
          </w:p>
        </w:tc>
        <w:tc>
          <w:tcPr>
            <w:tcW w:w="732" w:type="dxa"/>
            <w:tcBorders>
              <w:top w:val="nil"/>
              <w:left w:val="nil"/>
              <w:bottom w:val="single" w:sz="4" w:space="0" w:color="auto"/>
              <w:right w:val="single" w:sz="4" w:space="0" w:color="auto"/>
            </w:tcBorders>
            <w:shd w:val="clear" w:color="000000" w:fill="FFFFFF"/>
            <w:noWrap/>
            <w:vAlign w:val="bottom"/>
          </w:tcPr>
          <w:p w14:paraId="5AA458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155.7</w:t>
            </w:r>
          </w:p>
        </w:tc>
        <w:tc>
          <w:tcPr>
            <w:tcW w:w="581" w:type="dxa"/>
            <w:tcBorders>
              <w:top w:val="nil"/>
              <w:left w:val="nil"/>
              <w:bottom w:val="single" w:sz="4" w:space="0" w:color="auto"/>
              <w:right w:val="single" w:sz="4" w:space="0" w:color="auto"/>
            </w:tcBorders>
            <w:shd w:val="clear" w:color="000000" w:fill="FFFFFF"/>
            <w:noWrap/>
            <w:vAlign w:val="bottom"/>
          </w:tcPr>
          <w:p w14:paraId="6DF49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000000" w:fill="FFFFFF"/>
            <w:noWrap/>
            <w:vAlign w:val="bottom"/>
          </w:tcPr>
          <w:p w14:paraId="5BDD93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6784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4493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15CBE6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65B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C279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550CF7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7F3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425E7B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6CCE41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B326372"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1E07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1363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EDD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DA06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A4348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4CBD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FBDC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39A9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2D2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4BAB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0A6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417B0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E57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11AAA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FC46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D5655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14240D4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1E19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C768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nil"/>
              <w:bottom w:val="nil"/>
              <w:right w:val="nil"/>
            </w:tcBorders>
            <w:shd w:val="clear" w:color="000000" w:fill="D9D9D9"/>
            <w:noWrap/>
            <w:vAlign w:val="bottom"/>
          </w:tcPr>
          <w:p w14:paraId="7C088E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F4E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73AB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09219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E3A2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5ACAFA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7F5E2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6F01AC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E48F2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3F99A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5E7CE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92A81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1B3CB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F666A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CC9A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421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11A0A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00AF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68EB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C145C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311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081C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27F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C315AF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7CB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188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3DA4F8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1A7716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EAD7A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04DAC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EEBC8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000000" w:fill="FFFFFF"/>
            <w:noWrap/>
            <w:vAlign w:val="bottom"/>
          </w:tcPr>
          <w:p w14:paraId="467DC3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nil"/>
              <w:left w:val="nil"/>
              <w:bottom w:val="single" w:sz="4" w:space="0" w:color="auto"/>
              <w:right w:val="single" w:sz="4" w:space="0" w:color="auto"/>
            </w:tcBorders>
            <w:shd w:val="clear" w:color="000000" w:fill="FFFFFF"/>
            <w:noWrap/>
            <w:vAlign w:val="bottom"/>
          </w:tcPr>
          <w:p w14:paraId="61B28F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422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78974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EF1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8F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EED5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8801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B5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E4EF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C4AB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EE9FD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8761E3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B55A2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F46D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5D2A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0257C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2D6A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E5575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F99FB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575D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A433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58F3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8E80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F202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5C0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7BE9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4B7564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C3BA7E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72DD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6FA1D1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DE2C0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750" w:type="dxa"/>
            <w:tcBorders>
              <w:top w:val="nil"/>
              <w:left w:val="nil"/>
              <w:bottom w:val="single" w:sz="4" w:space="0" w:color="auto"/>
              <w:right w:val="single" w:sz="4" w:space="0" w:color="auto"/>
            </w:tcBorders>
            <w:shd w:val="clear" w:color="000000" w:fill="FFFFFF"/>
            <w:noWrap/>
            <w:vAlign w:val="bottom"/>
          </w:tcPr>
          <w:p w14:paraId="6F03C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32" w:type="dxa"/>
            <w:tcBorders>
              <w:top w:val="nil"/>
              <w:left w:val="nil"/>
              <w:bottom w:val="single" w:sz="4" w:space="0" w:color="auto"/>
              <w:right w:val="single" w:sz="4" w:space="0" w:color="auto"/>
            </w:tcBorders>
            <w:shd w:val="clear" w:color="000000" w:fill="FFFFFF"/>
            <w:noWrap/>
            <w:vAlign w:val="bottom"/>
          </w:tcPr>
          <w:p w14:paraId="7FF192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153.1</w:t>
            </w:r>
          </w:p>
        </w:tc>
        <w:tc>
          <w:tcPr>
            <w:tcW w:w="581" w:type="dxa"/>
            <w:tcBorders>
              <w:top w:val="nil"/>
              <w:left w:val="nil"/>
              <w:bottom w:val="single" w:sz="4" w:space="0" w:color="auto"/>
              <w:right w:val="single" w:sz="4" w:space="0" w:color="auto"/>
            </w:tcBorders>
            <w:shd w:val="clear" w:color="000000" w:fill="FFFFFF"/>
            <w:noWrap/>
            <w:vAlign w:val="bottom"/>
          </w:tcPr>
          <w:p w14:paraId="719B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581" w:type="dxa"/>
            <w:tcBorders>
              <w:top w:val="nil"/>
              <w:left w:val="nil"/>
              <w:bottom w:val="single" w:sz="4" w:space="0" w:color="auto"/>
              <w:right w:val="single" w:sz="4" w:space="0" w:color="auto"/>
            </w:tcBorders>
            <w:shd w:val="clear" w:color="000000" w:fill="FFFFFF"/>
            <w:noWrap/>
            <w:vAlign w:val="bottom"/>
          </w:tcPr>
          <w:p w14:paraId="001A3E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9D57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D422E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0209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3615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61F06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5E99C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EDC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7D143B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325E409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A4C28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C864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B8F5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235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A987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7B80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E746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9694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ABC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CBEA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0246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844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3636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CD20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537F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BD53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E1D1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4637AEB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136E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750" w:type="dxa"/>
            <w:tcBorders>
              <w:top w:val="nil"/>
              <w:left w:val="nil"/>
              <w:bottom w:val="single" w:sz="4" w:space="0" w:color="auto"/>
              <w:right w:val="single" w:sz="4" w:space="0" w:color="auto"/>
            </w:tcBorders>
            <w:shd w:val="clear" w:color="000000" w:fill="FFFFFF"/>
            <w:noWrap/>
            <w:vAlign w:val="bottom"/>
          </w:tcPr>
          <w:p w14:paraId="1340A4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000000" w:fill="FFFFFF"/>
            <w:noWrap/>
            <w:vAlign w:val="bottom"/>
          </w:tcPr>
          <w:p w14:paraId="31E74A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581" w:type="dxa"/>
            <w:tcBorders>
              <w:top w:val="nil"/>
              <w:left w:val="nil"/>
              <w:bottom w:val="single" w:sz="4" w:space="0" w:color="auto"/>
              <w:right w:val="single" w:sz="4" w:space="0" w:color="auto"/>
            </w:tcBorders>
            <w:shd w:val="clear" w:color="000000" w:fill="FFFFFF"/>
            <w:noWrap/>
            <w:vAlign w:val="bottom"/>
          </w:tcPr>
          <w:p w14:paraId="1114CB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581" w:type="dxa"/>
            <w:tcBorders>
              <w:top w:val="nil"/>
              <w:left w:val="nil"/>
              <w:bottom w:val="single" w:sz="4" w:space="0" w:color="auto"/>
              <w:right w:val="single" w:sz="4" w:space="0" w:color="auto"/>
            </w:tcBorders>
            <w:shd w:val="clear" w:color="000000" w:fill="FFFFFF"/>
            <w:noWrap/>
            <w:vAlign w:val="bottom"/>
          </w:tcPr>
          <w:p w14:paraId="65CB22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634" w:type="dxa"/>
            <w:tcBorders>
              <w:top w:val="nil"/>
              <w:left w:val="nil"/>
              <w:bottom w:val="single" w:sz="4" w:space="0" w:color="auto"/>
              <w:right w:val="single" w:sz="4" w:space="0" w:color="auto"/>
            </w:tcBorders>
            <w:shd w:val="clear" w:color="000000" w:fill="FFFFFF"/>
            <w:noWrap/>
            <w:vAlign w:val="bottom"/>
          </w:tcPr>
          <w:p w14:paraId="3D03E9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A2735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2D3BA8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64A996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5907CE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1B8D1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0FBAE6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0210C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FF491E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2EBB1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1CCA96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8C2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D126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AD21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FEFE8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1BF9C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EE019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3478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263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A4F7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ACE8B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F67EE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29E5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62E4E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33E7AD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AA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9C36BD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90D84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750" w:type="dxa"/>
            <w:tcBorders>
              <w:top w:val="nil"/>
              <w:left w:val="nil"/>
              <w:bottom w:val="single" w:sz="4" w:space="0" w:color="auto"/>
              <w:right w:val="single" w:sz="4" w:space="0" w:color="auto"/>
            </w:tcBorders>
            <w:shd w:val="clear" w:color="000000" w:fill="FFFFFF"/>
            <w:noWrap/>
            <w:vAlign w:val="bottom"/>
          </w:tcPr>
          <w:p w14:paraId="5694A7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32" w:type="dxa"/>
            <w:tcBorders>
              <w:top w:val="nil"/>
              <w:left w:val="nil"/>
              <w:bottom w:val="single" w:sz="4" w:space="0" w:color="auto"/>
              <w:right w:val="single" w:sz="4" w:space="0" w:color="auto"/>
            </w:tcBorders>
            <w:shd w:val="clear" w:color="000000" w:fill="FFFFFF"/>
            <w:noWrap/>
            <w:vAlign w:val="bottom"/>
          </w:tcPr>
          <w:p w14:paraId="1FE930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581" w:type="dxa"/>
            <w:tcBorders>
              <w:top w:val="nil"/>
              <w:left w:val="nil"/>
              <w:bottom w:val="single" w:sz="4" w:space="0" w:color="auto"/>
              <w:right w:val="single" w:sz="4" w:space="0" w:color="auto"/>
            </w:tcBorders>
            <w:shd w:val="clear" w:color="000000" w:fill="FFFFFF"/>
            <w:noWrap/>
            <w:vAlign w:val="bottom"/>
          </w:tcPr>
          <w:p w14:paraId="4FE49E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141.8</w:t>
            </w:r>
          </w:p>
        </w:tc>
        <w:tc>
          <w:tcPr>
            <w:tcW w:w="581" w:type="dxa"/>
            <w:tcBorders>
              <w:top w:val="nil"/>
              <w:left w:val="nil"/>
              <w:bottom w:val="single" w:sz="4" w:space="0" w:color="auto"/>
              <w:right w:val="single" w:sz="4" w:space="0" w:color="auto"/>
            </w:tcBorders>
            <w:shd w:val="clear" w:color="000000" w:fill="FFFFFF"/>
            <w:noWrap/>
            <w:vAlign w:val="bottom"/>
          </w:tcPr>
          <w:p w14:paraId="10AB82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EB44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DC1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ACF1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DAC5D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8862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7E7A05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24E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50245D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5EFA2A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EFB37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69BD8A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D2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5908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E9B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5DF0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F160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06B6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A701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E3BE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5D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F7C94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F0A5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162F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2EBC4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258A23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3256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C39A42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A5A91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50" w:type="dxa"/>
            <w:tcBorders>
              <w:top w:val="nil"/>
              <w:left w:val="nil"/>
              <w:bottom w:val="single" w:sz="4" w:space="0" w:color="auto"/>
              <w:right w:val="single" w:sz="4" w:space="0" w:color="auto"/>
            </w:tcBorders>
            <w:shd w:val="clear" w:color="000000" w:fill="FFFFFF"/>
            <w:noWrap/>
            <w:vAlign w:val="bottom"/>
          </w:tcPr>
          <w:p w14:paraId="3F7E8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000000" w:fill="FFFFFF"/>
            <w:noWrap/>
            <w:vAlign w:val="bottom"/>
          </w:tcPr>
          <w:p w14:paraId="73B17A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581" w:type="dxa"/>
            <w:tcBorders>
              <w:top w:val="nil"/>
              <w:left w:val="nil"/>
              <w:bottom w:val="single" w:sz="4" w:space="0" w:color="auto"/>
              <w:right w:val="single" w:sz="4" w:space="0" w:color="auto"/>
            </w:tcBorders>
            <w:shd w:val="clear" w:color="000000" w:fill="FFFFFF"/>
            <w:noWrap/>
            <w:vAlign w:val="bottom"/>
          </w:tcPr>
          <w:p w14:paraId="7AB0E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145.3</w:t>
            </w:r>
          </w:p>
        </w:tc>
        <w:tc>
          <w:tcPr>
            <w:tcW w:w="581" w:type="dxa"/>
            <w:tcBorders>
              <w:top w:val="nil"/>
              <w:left w:val="nil"/>
              <w:bottom w:val="single" w:sz="4" w:space="0" w:color="auto"/>
              <w:right w:val="single" w:sz="4" w:space="0" w:color="auto"/>
            </w:tcBorders>
            <w:shd w:val="clear" w:color="000000" w:fill="FFFFFF"/>
            <w:noWrap/>
            <w:vAlign w:val="bottom"/>
          </w:tcPr>
          <w:p w14:paraId="6E9467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148.9</w:t>
            </w:r>
          </w:p>
        </w:tc>
        <w:tc>
          <w:tcPr>
            <w:tcW w:w="634" w:type="dxa"/>
            <w:tcBorders>
              <w:top w:val="nil"/>
              <w:left w:val="nil"/>
              <w:bottom w:val="single" w:sz="4" w:space="0" w:color="auto"/>
              <w:right w:val="single" w:sz="4" w:space="0" w:color="auto"/>
            </w:tcBorders>
            <w:shd w:val="clear" w:color="000000" w:fill="FFFFFF"/>
            <w:noWrap/>
            <w:vAlign w:val="bottom"/>
          </w:tcPr>
          <w:p w14:paraId="4E5C14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center"/>
          </w:tcPr>
          <w:p w14:paraId="3D8C3D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4818D7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7C0AF8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BEE3D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0DB635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222C08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E551D7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6FD1B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5504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1ABFC2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F533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7D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C5BC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D594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A4BF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862CF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B749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9C3F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4D22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2C3D9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4F5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9B2D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23283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5A48D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70B70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0CF5CF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D3320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155.57</w:t>
            </w:r>
          </w:p>
        </w:tc>
        <w:tc>
          <w:tcPr>
            <w:tcW w:w="750" w:type="dxa"/>
            <w:tcBorders>
              <w:top w:val="nil"/>
              <w:left w:val="nil"/>
              <w:bottom w:val="single" w:sz="4" w:space="0" w:color="auto"/>
              <w:right w:val="single" w:sz="4" w:space="0" w:color="auto"/>
            </w:tcBorders>
            <w:shd w:val="clear" w:color="000000" w:fill="FFFFFF"/>
            <w:noWrap/>
            <w:vAlign w:val="bottom"/>
          </w:tcPr>
          <w:p w14:paraId="3D7F47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159.57</w:t>
            </w:r>
          </w:p>
        </w:tc>
        <w:tc>
          <w:tcPr>
            <w:tcW w:w="732" w:type="dxa"/>
            <w:tcBorders>
              <w:top w:val="nil"/>
              <w:left w:val="nil"/>
              <w:bottom w:val="single" w:sz="4" w:space="0" w:color="auto"/>
              <w:right w:val="single" w:sz="4" w:space="0" w:color="auto"/>
            </w:tcBorders>
            <w:shd w:val="clear" w:color="000000" w:fill="FFFFFF"/>
            <w:noWrap/>
            <w:vAlign w:val="bottom"/>
          </w:tcPr>
          <w:p w14:paraId="56F6F9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BD1A2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149.27 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45776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153.69 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668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A8199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E7EE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B185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96C1B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6B03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6BDC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4016C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3FFAE9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4DC1F88"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7D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B09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FBE0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D56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31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6.03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0F102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10.45 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98B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8C92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D123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351F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7C17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A344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97C5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80F9C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56E3A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E986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74D8674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FE3B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422B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000000" w:fill="FFFFFF"/>
            <w:noWrap/>
            <w:vAlign w:val="bottom"/>
          </w:tcPr>
          <w:p w14:paraId="75837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nil"/>
              <w:left w:val="nil"/>
              <w:bottom w:val="single" w:sz="4" w:space="0" w:color="auto"/>
              <w:right w:val="single" w:sz="4" w:space="0" w:color="auto"/>
            </w:tcBorders>
            <w:shd w:val="clear" w:color="000000" w:fill="FFFFFF"/>
            <w:noWrap/>
            <w:vAlign w:val="bottom"/>
          </w:tcPr>
          <w:p w14:paraId="4FA9C6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581" w:type="dxa"/>
            <w:tcBorders>
              <w:top w:val="nil"/>
              <w:left w:val="nil"/>
              <w:bottom w:val="single" w:sz="4" w:space="0" w:color="auto"/>
              <w:right w:val="single" w:sz="4" w:space="0" w:color="auto"/>
            </w:tcBorders>
            <w:shd w:val="clear" w:color="000000" w:fill="FFFFFF"/>
            <w:noWrap/>
            <w:vAlign w:val="bottom"/>
          </w:tcPr>
          <w:p w14:paraId="3F2B82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3762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CF2B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B661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BD15F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1A463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13974F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ECDE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D42597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3F20FE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0D3139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A302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AD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6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169F2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9AEF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D4B9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DA7A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9068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0E7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F7DC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DE2E8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B3E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8844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AD6B1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A8A4D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599D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710EB0C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BA18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44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F3F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B754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3956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C5E4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BE587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6F957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53F90E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149BB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5917B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294DFD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FFF8B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7C35E0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C8DBD1"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A5C9C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39A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159E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7DA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2EEE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0E28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3E1C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DB10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164F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F4E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0A767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96FE8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30D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02745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39E1E603" w14:textId="77777777" w:rsidR="0066543A" w:rsidRDefault="0066543A" w:rsidP="0066543A">
      <w:pPr>
        <w:jc w:val="both"/>
        <w:rPr>
          <w:lang w:eastAsia="zh-CN"/>
        </w:rPr>
      </w:pPr>
    </w:p>
    <w:p w14:paraId="2A41C20E" w14:textId="77777777" w:rsidR="0066543A" w:rsidRPr="00547EBE" w:rsidRDefault="0066543A" w:rsidP="00505E7F">
      <w:pPr>
        <w:pStyle w:val="TH"/>
      </w:pPr>
      <w:r w:rsidRPr="00CE0DD2">
        <w:t xml:space="preserve">Table </w:t>
      </w:r>
      <w:r>
        <w:t>C</w:t>
      </w:r>
      <w:r w:rsidRPr="00547EBE">
        <w:t>.1-4: MPL (dB) results for Urban 2.6 GHz</w:t>
      </w:r>
    </w:p>
    <w:tbl>
      <w:tblPr>
        <w:tblW w:w="1001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750"/>
      </w:tblGrid>
      <w:tr w:rsidR="0066543A" w:rsidRPr="00BF1D61" w14:paraId="1C6BD40B" w14:textId="77777777" w:rsidTr="00D201C3">
        <w:trPr>
          <w:trHeight w:val="300"/>
          <w:jc w:val="center"/>
        </w:trPr>
        <w:tc>
          <w:tcPr>
            <w:tcW w:w="1001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7BE5912" w14:textId="77777777" w:rsidR="0066543A" w:rsidRPr="00CB6A85" w:rsidRDefault="0066543A" w:rsidP="00D201C3">
            <w:pPr>
              <w:spacing w:after="0"/>
              <w:jc w:val="center"/>
              <w:rPr>
                <w:b/>
                <w:bCs/>
                <w:color w:val="000000"/>
                <w:sz w:val="16"/>
                <w:szCs w:val="16"/>
                <w:lang w:eastAsia="zh-CN"/>
              </w:rPr>
            </w:pPr>
            <w:r w:rsidRPr="00CB6A85">
              <w:rPr>
                <w:b/>
                <w:bCs/>
                <w:color w:val="000000"/>
                <w:sz w:val="16"/>
                <w:szCs w:val="16"/>
                <w:lang w:eastAsia="zh-CN"/>
              </w:rPr>
              <w:t>Urban 2.6GHz</w:t>
            </w:r>
          </w:p>
        </w:tc>
      </w:tr>
      <w:tr w:rsidR="0066543A" w:rsidRPr="00BF1D61" w14:paraId="7817E0A1" w14:textId="77777777" w:rsidTr="00D201C3">
        <w:trPr>
          <w:trHeight w:val="315"/>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FB26EE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2B567E7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303FA67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14E276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4ED8BC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BBE8F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0891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4594D5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79CB6C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C0C02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43C2B4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A587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2C4B37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5C8BB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PRACH B4</w:t>
            </w:r>
          </w:p>
        </w:tc>
      </w:tr>
      <w:tr w:rsidR="0066543A" w:rsidRPr="00BF1D61" w14:paraId="6A61A20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180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6EB8E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B75F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DBD5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9FB2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9440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7C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A0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A682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87F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4247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C935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145C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2ED30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81DF721"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E91F07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C3AE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008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79AF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8C7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E93B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9EA5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33B3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77FF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87DD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385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406B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5D75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D6007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F41C4E4"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09E7E8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68330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B0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B7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C24B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E374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6FF21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C38E3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3336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AEB1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E113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B50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B73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89BD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7202BA"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2B64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0ACFE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BA12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680E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FEA1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876C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571D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111FF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04FF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CFB1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E14E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A7A9A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BE5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12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93F6DA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9DF7E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DF942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701F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30B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963B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8242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50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9461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65B8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6934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00E9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780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CBC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F1B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969D4C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15F5C1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25CBAD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77C3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8C9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E88DBA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603F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6E5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59EA8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875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DA36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74E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3D3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A5BA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F4EE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1DF9DDB"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15CD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B77ED8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111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E40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D965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B38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4827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2959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5677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41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4BC6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FE4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E07F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7B57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BCFD46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AB7A6C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8556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4B36D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846C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4A99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FBC6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04E6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0CB2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1BEF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BE8BE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094D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E626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66E0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BFF2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6096E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14B05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7BCC3C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AEA3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B0E3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2216D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764C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6CC2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799E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BB6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A810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87CF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265E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F510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313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E5831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890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CATT</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C896D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5025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B8A6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E12F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E7F3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A2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63052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8B0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34C0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A4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F1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7643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037D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880590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BE23DC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67E47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B46A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6365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969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C699C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9366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CC37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6E081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38A05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6CD2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E757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223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AC2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249F300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EE4902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7A097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CA25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0893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00A51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C94C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83D8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1516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0E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FF7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A75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C131B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9CA1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54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C057C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1B8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1BAF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1ED9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94A1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FAC9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0F19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493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488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66F6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1BC7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B7C4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DF98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9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0DF6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115.9</w:t>
            </w:r>
          </w:p>
        </w:tc>
      </w:tr>
      <w:tr w:rsidR="0066543A" w:rsidRPr="00BF1D61" w14:paraId="59239612"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9F53FD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09E3ED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EB3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A666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B9C7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2B53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335A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1F9C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C588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503B8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B873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04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4CB9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7B6D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45D91FE6"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541059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A80052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53D7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6D2A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4F7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8F12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D0D1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00EBB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33B0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01DF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EC5F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B0E22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4092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3D2C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08191B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A98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Xiaomi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CE90D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744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3A04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D5A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73A6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CD381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EDF2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79D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1937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594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98A6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D0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C91A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123B04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62ECDF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A017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BFFC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5819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C4C2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6F92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04291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D3DB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8DF4C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31F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18E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9FE91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D9B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FCB1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FFBF9B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12F631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1F989E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D2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1ABD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E197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6FF3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CB41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8FB8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7BB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1264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94E31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D9F0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DA3F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3C678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E0E6660"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A68B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33978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48CE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19FC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0A9C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237F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C60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2CCF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6A0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0578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FCA3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16F8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E6CB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DC9A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48279E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97A24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DCBA2A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AB5C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8BA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AA83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812E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E23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0D94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17C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FDEB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46EF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67FF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D22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74F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1A2BD6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8BC3A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8DE8A2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65FC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9516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86DE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21E87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E0A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C40B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AB7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23F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1523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04F0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8DC8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3FE7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0C72D85"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47EB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2A64C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6A1B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BF80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CA39B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8D8C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4DE2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EC0E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E4F4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8A66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9AD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8C32E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D081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14E5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119.2</w:t>
            </w:r>
          </w:p>
        </w:tc>
      </w:tr>
      <w:tr w:rsidR="0066543A" w:rsidRPr="00BF1D61" w14:paraId="6AEA462B"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42A0A4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BDA14A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5700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B11F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11FD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44E0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523C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DBA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4DEE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B75B4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35F4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DFC2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2463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FDE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1ECE9DB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892C9D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57395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409E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067B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4B2CF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E20E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4A8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08EB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376D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5E2B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B075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93D1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8C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0ACFB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3B48B7D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84EB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4BFAB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E68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4A49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004A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471C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2E48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96C5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18C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169A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26A9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3195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14B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A06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5DE7C8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FC1BC1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59003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6B0E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0BF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C833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5E47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E1B49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DA66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E3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7AA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1613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00A7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14C8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5DCF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ACF1D6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35AF77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3D5711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F80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C8FB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5B05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F50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3CB9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F8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BC8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65B8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5D3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8E80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D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A8A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7B0C28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81D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CMCC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77753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D7E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F47E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9DD3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BBF7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EA7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B0AC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46EB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B822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0AD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1CB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AC8E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F1CF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r>
      <w:tr w:rsidR="0066543A" w:rsidRPr="00BF1D61" w14:paraId="0149B49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3238BA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B1AB5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06CD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F41D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F14B66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A6D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97BF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F9CE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8E8E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0233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811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8DCE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2BD23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C6C7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6362BB9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3A2213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E1B17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632B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76E7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7A9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3FA9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622F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CE0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23425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B578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E9E3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D776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E63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66CA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3F3456A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2E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Panasonic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61E22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2E4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78EB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1AAE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130.2</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9B3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99B0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117CC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0B11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AD03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92A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5C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7ECF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D897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971E1C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ED2C98"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6D49A9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53B3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D54A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EAE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DCD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E9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9733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576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B13EA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BE74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8CE8A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C72A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C137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600CD2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0F0550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EF9F7F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AB32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B381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7A7F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70D65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DB15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DC75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8C0B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9D08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6045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5171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6DB3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9DCE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9F457F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C9F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A1B63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D8CB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FC2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BC0CA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3D5D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2E1A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B37D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ECA8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FD07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04D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E7AE7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1C02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A97B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BF1B60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DE04100"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F2A90C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07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7F9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97955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DF3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EB23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AC4B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DCBD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622C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5925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CA0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7C562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01D9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56D8D0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2E1C5C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A6D077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C4EF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297C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A7AC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818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7B64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CA31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EC0A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522F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F779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B0E93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3409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7025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C9A21D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C95C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FC00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A51D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6BD3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A2E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CA55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807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F7B01C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0046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1E5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22EF8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4C2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C81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0B2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r>
      <w:tr w:rsidR="0066543A" w:rsidRPr="00BF1D61" w14:paraId="34E737D7"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010326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6B883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49E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5791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78F9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F0159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F17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C104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D3FD8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B0F5E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D6C0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9F8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1206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6A9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44ACC6A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556132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2A06D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5B5C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C8D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3011E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2B5A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338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12FB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559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BA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E2B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2BA5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7F21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3ECF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2E9184E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E1F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Apple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72CB6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5B4A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6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2AEE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89DB2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E17A9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4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5B2D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5A41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95D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C7EBA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C46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E75F7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D9B7F2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A3895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D809F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0360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9E2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77CF9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6E20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1AF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3B35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713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CE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9173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159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78F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CCC4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6A054A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16AB3E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851EA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5D6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5FF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4D5D6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8326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698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84D2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97EB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7C0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23E7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8561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FAC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9E8D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5B2E403"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DDAB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6174BD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C69D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B88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EE3D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CC53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AFDB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38EB7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37C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AE21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857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903B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249E1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26B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r>
      <w:tr w:rsidR="0066543A" w:rsidRPr="00BF1D61" w14:paraId="3C36F2A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AE229B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666D0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7082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5C77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7361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63CD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CB71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D05A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3D50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442C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C64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4BC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8C3A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A6FC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4E1F61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3089B2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C3626B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7880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E444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931EB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23C5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67D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9A1E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0C3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6ADE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DA0A4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C882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C2A5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00D6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386909CF"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DFA9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6DEFE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98FB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FA4E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AAAC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E6B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55FF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34A5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BA52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EBDE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C48D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858F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D9F3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6F7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0652D7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0AA207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9AB6B8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485F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6B6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D35F2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F61E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06A5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13CB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82C8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4F86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F0E0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7E6E7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4E86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8730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499D61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48DABD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05EB6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4FD9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21CA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5C84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46EB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D273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B3E0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BA06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9CB8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54B1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334E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4E5FC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DC7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47AD1F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B794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9C0A37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4CCC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52E4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0C3C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7FA9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9F6D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456A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1C6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91F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1424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CB410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F4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CDD5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A0886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6D4CE4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FAA82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11AD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3F65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ED2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4DBC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39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D181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9F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B09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F453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228D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901D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E12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24052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59EE53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CC3AB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F60A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F5004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19D19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1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987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CDA7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A7F7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BEFE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366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72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2918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CB5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5C4DC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64A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9B9D78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8D3A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FE4A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89AF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2B7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C6C1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8F147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E1A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8F2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C2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E2BB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2DD3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0F65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r>
      <w:tr w:rsidR="0066543A" w:rsidRPr="00BF1D61" w14:paraId="6315C6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39F09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CF372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83C7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0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E7F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4755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9D89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7AE28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F44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CCF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6F9E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18F0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DC9E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71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r w:rsidR="0066543A" w:rsidRPr="00BF1D61" w14:paraId="57E1262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607AA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4E050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3A5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D1B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607C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599B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07DB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76D0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BAE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D81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4606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7443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43E3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6997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bl>
    <w:p w14:paraId="73826031" w14:textId="77777777" w:rsidR="0066543A" w:rsidRPr="00B573FF" w:rsidRDefault="0066543A" w:rsidP="0066543A"/>
    <w:p w14:paraId="6BB11B74" w14:textId="77777777" w:rsidR="0066543A" w:rsidRDefault="0066543A" w:rsidP="00505E7F">
      <w:pPr>
        <w:pStyle w:val="Heading1"/>
      </w:pPr>
      <w:bookmarkStart w:id="2474" w:name="_Toc56714372"/>
      <w:bookmarkStart w:id="2475" w:name="_Toc57126639"/>
      <w:bookmarkStart w:id="2476" w:name="_Toc57126760"/>
      <w:bookmarkStart w:id="2477" w:name="_Toc57127707"/>
      <w:bookmarkStart w:id="2478" w:name="_Toc57127816"/>
      <w:bookmarkStart w:id="2479" w:name="_Toc57136516"/>
      <w:bookmarkStart w:id="2480" w:name="_Toc57144866"/>
      <w:bookmarkStart w:id="2481" w:name="_Toc65154983"/>
      <w:r>
        <w:t>C</w:t>
      </w:r>
      <w:r w:rsidRPr="000E647A">
        <w:t>.</w:t>
      </w:r>
      <w:r>
        <w:t>2</w:t>
      </w:r>
      <w:r w:rsidRPr="000E647A">
        <w:tab/>
      </w:r>
      <w:r>
        <w:t>Rural scenario at 0.7 GHz</w:t>
      </w:r>
      <w:bookmarkEnd w:id="2474"/>
      <w:bookmarkEnd w:id="2475"/>
      <w:bookmarkEnd w:id="2476"/>
      <w:bookmarkEnd w:id="2477"/>
      <w:bookmarkEnd w:id="2478"/>
      <w:bookmarkEnd w:id="2479"/>
      <w:bookmarkEnd w:id="2480"/>
      <w:bookmarkEnd w:id="2481"/>
    </w:p>
    <w:p w14:paraId="04772176" w14:textId="77777777" w:rsidR="0066543A" w:rsidRDefault="0066543A" w:rsidP="0066543A">
      <w:pPr>
        <w:jc w:val="both"/>
      </w:pPr>
      <w:r w:rsidRPr="00604522">
        <w:t xml:space="preserve">Link budget evaluation results for the </w:t>
      </w:r>
      <w:r w:rsidRPr="00547EBE">
        <w:t xml:space="preserve">Rural scenario at 0.7 GHz from all the sourcing companies are captured in Tables </w:t>
      </w:r>
      <w:r>
        <w:t>C</w:t>
      </w:r>
      <w:r w:rsidRPr="00547EBE">
        <w:t xml:space="preserve">.2-1, </w:t>
      </w:r>
      <w:r>
        <w:t>C</w:t>
      </w:r>
      <w:r w:rsidRPr="00547EBE">
        <w:t xml:space="preserve">.2-2, </w:t>
      </w:r>
      <w:r>
        <w:t>C</w:t>
      </w:r>
      <w:r w:rsidRPr="00547EBE">
        <w:t xml:space="preserve">.2-3, and </w:t>
      </w:r>
      <w:r>
        <w:t>C</w:t>
      </w:r>
      <w:r w:rsidRPr="00547EBE">
        <w:t xml:space="preserve">.2-4. Tables </w:t>
      </w:r>
      <w:r>
        <w:t>C</w:t>
      </w:r>
      <w:r w:rsidRPr="00547EBE">
        <w:t xml:space="preserve">.2-1, </w:t>
      </w:r>
      <w:r>
        <w:t>C</w:t>
      </w:r>
      <w:r w:rsidRPr="00547EBE">
        <w:t xml:space="preserve">.2-2, and </w:t>
      </w:r>
      <w:r>
        <w:t>C</w:t>
      </w:r>
      <w:r w:rsidRPr="00547EBE">
        <w:t xml:space="preserve">.2-3 show the MIL results for reference NR UEs with 2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694B6A21"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2</w:t>
      </w:r>
      <w:r w:rsidRPr="007B263A">
        <w:t>-4. The detailed link budget calculations from the sourcing companies can be found in [3].</w:t>
      </w:r>
    </w:p>
    <w:p w14:paraId="0D337205" w14:textId="77777777" w:rsidR="0066543A" w:rsidRPr="007B263A" w:rsidRDefault="0066543A" w:rsidP="0066543A">
      <w:pPr>
        <w:jc w:val="both"/>
      </w:pPr>
    </w:p>
    <w:p w14:paraId="09A9F13A" w14:textId="77777777" w:rsidR="0066543A" w:rsidRPr="00547EBE" w:rsidRDefault="0066543A" w:rsidP="00505E7F">
      <w:pPr>
        <w:pStyle w:val="TH"/>
      </w:pPr>
      <w:r w:rsidRPr="00CE0DD2">
        <w:t xml:space="preserve">Table </w:t>
      </w:r>
      <w:r>
        <w:t>C</w:t>
      </w:r>
      <w:r w:rsidRPr="00547EBE">
        <w:t>.2-1: Link budget performance (MIL) for the reference NR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7BB2B2AC"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797F584"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Reference UE</w:t>
            </w:r>
          </w:p>
        </w:tc>
      </w:tr>
      <w:tr w:rsidR="0066543A" w:rsidRPr="00A87221" w14:paraId="4D60A9EA"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17D7C0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60AEE3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3C622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D4A1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3D8BC7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671A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21BE6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3693B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71E08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16364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A8EAB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E659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A2D2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0C95A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27AA5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0838FE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106355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4DE3DF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9EFF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7F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F0CF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EC968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4FB3F0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2F6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6B4C9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0A3DC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9412F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64C1E3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D3E2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4226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08BE886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6E85DCEF"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2234DC3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F062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F9D7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D334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8D39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4ECFE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EABB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1A8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D84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1E8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56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4E07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0955F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849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F7C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29778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079B4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781F154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B7F56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154.8</w:t>
            </w:r>
          </w:p>
        </w:tc>
        <w:tc>
          <w:tcPr>
            <w:tcW w:w="750" w:type="dxa"/>
            <w:tcBorders>
              <w:top w:val="nil"/>
              <w:left w:val="nil"/>
              <w:bottom w:val="single" w:sz="4" w:space="0" w:color="auto"/>
              <w:right w:val="single" w:sz="4" w:space="0" w:color="auto"/>
            </w:tcBorders>
            <w:shd w:val="clear" w:color="auto" w:fill="auto"/>
            <w:noWrap/>
            <w:vAlign w:val="center"/>
          </w:tcPr>
          <w:p w14:paraId="3F14F8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center"/>
          </w:tcPr>
          <w:p w14:paraId="229CA6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6EAC89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581" w:type="dxa"/>
            <w:tcBorders>
              <w:top w:val="nil"/>
              <w:left w:val="nil"/>
              <w:bottom w:val="single" w:sz="4" w:space="0" w:color="auto"/>
              <w:right w:val="single" w:sz="4" w:space="0" w:color="auto"/>
            </w:tcBorders>
            <w:shd w:val="clear" w:color="auto" w:fill="auto"/>
            <w:noWrap/>
            <w:vAlign w:val="center"/>
          </w:tcPr>
          <w:p w14:paraId="6C2D00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7B53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732CE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3327CB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18BF7B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32" w:type="dxa"/>
            <w:tcBorders>
              <w:top w:val="nil"/>
              <w:left w:val="nil"/>
              <w:bottom w:val="single" w:sz="4" w:space="0" w:color="auto"/>
              <w:right w:val="single" w:sz="4" w:space="0" w:color="auto"/>
            </w:tcBorders>
            <w:shd w:val="clear" w:color="auto" w:fill="auto"/>
            <w:noWrap/>
            <w:vAlign w:val="center"/>
          </w:tcPr>
          <w:p w14:paraId="04E860E8" w14:textId="77777777" w:rsidR="0066543A" w:rsidRPr="00A87221" w:rsidRDefault="0066543A" w:rsidP="00D201C3">
            <w:pPr>
              <w:spacing w:after="0"/>
              <w:jc w:val="center"/>
              <w:rPr>
                <w:sz w:val="16"/>
                <w:szCs w:val="16"/>
                <w:lang w:eastAsia="zh-CN"/>
              </w:rPr>
            </w:pPr>
            <w:r w:rsidRPr="00A87221">
              <w:rPr>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center"/>
          </w:tcPr>
          <w:p w14:paraId="61DA542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FDB8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397D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BB464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FCA0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A1201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593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FDD2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6E8F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97607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0DBF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698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BFC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CD4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B7915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37C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8F125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2A45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EB6F3D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DC2B6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28A13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460A03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92A03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50" w:type="dxa"/>
            <w:tcBorders>
              <w:top w:val="nil"/>
              <w:left w:val="nil"/>
              <w:bottom w:val="single" w:sz="4" w:space="0" w:color="auto"/>
              <w:right w:val="single" w:sz="4" w:space="0" w:color="auto"/>
            </w:tcBorders>
            <w:shd w:val="clear" w:color="auto" w:fill="auto"/>
            <w:noWrap/>
            <w:vAlign w:val="center"/>
          </w:tcPr>
          <w:p w14:paraId="2BD58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32" w:type="dxa"/>
            <w:tcBorders>
              <w:top w:val="nil"/>
              <w:left w:val="nil"/>
              <w:bottom w:val="single" w:sz="4" w:space="0" w:color="auto"/>
              <w:right w:val="single" w:sz="4" w:space="0" w:color="auto"/>
            </w:tcBorders>
            <w:shd w:val="clear" w:color="auto" w:fill="auto"/>
            <w:noWrap/>
            <w:vAlign w:val="center"/>
          </w:tcPr>
          <w:p w14:paraId="3A3744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162.0</w:t>
            </w:r>
          </w:p>
        </w:tc>
        <w:tc>
          <w:tcPr>
            <w:tcW w:w="581" w:type="dxa"/>
            <w:tcBorders>
              <w:top w:val="nil"/>
              <w:left w:val="nil"/>
              <w:bottom w:val="single" w:sz="4" w:space="0" w:color="auto"/>
              <w:right w:val="single" w:sz="4" w:space="0" w:color="auto"/>
            </w:tcBorders>
            <w:shd w:val="clear" w:color="auto" w:fill="auto"/>
            <w:noWrap/>
            <w:vAlign w:val="center"/>
          </w:tcPr>
          <w:p w14:paraId="755D2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10B4C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A475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3F41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center"/>
          </w:tcPr>
          <w:p w14:paraId="1EBACE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149.1</w:t>
            </w:r>
          </w:p>
        </w:tc>
        <w:tc>
          <w:tcPr>
            <w:tcW w:w="750" w:type="dxa"/>
            <w:tcBorders>
              <w:top w:val="nil"/>
              <w:left w:val="nil"/>
              <w:bottom w:val="single" w:sz="4" w:space="0" w:color="auto"/>
              <w:right w:val="single" w:sz="4" w:space="0" w:color="auto"/>
            </w:tcBorders>
            <w:shd w:val="clear" w:color="auto" w:fill="auto"/>
            <w:noWrap/>
            <w:vAlign w:val="center"/>
          </w:tcPr>
          <w:p w14:paraId="7FA2EB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c>
          <w:tcPr>
            <w:tcW w:w="732" w:type="dxa"/>
            <w:tcBorders>
              <w:top w:val="nil"/>
              <w:left w:val="nil"/>
              <w:bottom w:val="single" w:sz="4" w:space="0" w:color="auto"/>
              <w:right w:val="single" w:sz="4" w:space="0" w:color="auto"/>
            </w:tcBorders>
            <w:shd w:val="clear" w:color="auto" w:fill="auto"/>
            <w:noWrap/>
            <w:vAlign w:val="center"/>
          </w:tcPr>
          <w:p w14:paraId="282049F2" w14:textId="77777777" w:rsidR="0066543A" w:rsidRPr="00A87221" w:rsidRDefault="0066543A" w:rsidP="00D201C3">
            <w:pPr>
              <w:spacing w:after="0"/>
              <w:jc w:val="center"/>
              <w:rPr>
                <w:sz w:val="16"/>
                <w:szCs w:val="16"/>
                <w:lang w:eastAsia="zh-CN"/>
              </w:rPr>
            </w:pPr>
            <w:r w:rsidRPr="00A87221">
              <w:rPr>
                <w:sz w:val="16"/>
                <w:szCs w:val="16"/>
                <w:lang w:eastAsia="zh-CN"/>
              </w:rPr>
              <w:t>150.0</w:t>
            </w:r>
          </w:p>
        </w:tc>
        <w:tc>
          <w:tcPr>
            <w:tcW w:w="581" w:type="dxa"/>
            <w:tcBorders>
              <w:top w:val="nil"/>
              <w:left w:val="nil"/>
              <w:bottom w:val="single" w:sz="4" w:space="0" w:color="auto"/>
              <w:right w:val="single" w:sz="4" w:space="0" w:color="auto"/>
            </w:tcBorders>
            <w:shd w:val="clear" w:color="auto" w:fill="auto"/>
            <w:noWrap/>
            <w:vAlign w:val="center"/>
          </w:tcPr>
          <w:p w14:paraId="79C1A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3D1B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513EA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06C9C13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7B1AB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BCAC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3A67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A1B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23E55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6D6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404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0D5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CEE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82BD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637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399D6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C771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47E2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DCFC51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FD197B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505AF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4622D4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13BF6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50" w:type="dxa"/>
            <w:tcBorders>
              <w:top w:val="nil"/>
              <w:left w:val="nil"/>
              <w:bottom w:val="single" w:sz="4" w:space="0" w:color="auto"/>
              <w:right w:val="single" w:sz="4" w:space="0" w:color="auto"/>
            </w:tcBorders>
            <w:shd w:val="clear" w:color="auto" w:fill="auto"/>
            <w:noWrap/>
            <w:vAlign w:val="center"/>
          </w:tcPr>
          <w:p w14:paraId="34700A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32" w:type="dxa"/>
            <w:tcBorders>
              <w:top w:val="nil"/>
              <w:left w:val="nil"/>
              <w:bottom w:val="single" w:sz="4" w:space="0" w:color="auto"/>
              <w:right w:val="single" w:sz="4" w:space="0" w:color="auto"/>
            </w:tcBorders>
            <w:shd w:val="clear" w:color="auto" w:fill="auto"/>
            <w:noWrap/>
            <w:vAlign w:val="center"/>
          </w:tcPr>
          <w:p w14:paraId="494AC0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3CB5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153.5</w:t>
            </w:r>
          </w:p>
        </w:tc>
        <w:tc>
          <w:tcPr>
            <w:tcW w:w="581" w:type="dxa"/>
            <w:tcBorders>
              <w:top w:val="nil"/>
              <w:left w:val="nil"/>
              <w:bottom w:val="single" w:sz="4" w:space="0" w:color="auto"/>
              <w:right w:val="single" w:sz="4" w:space="0" w:color="auto"/>
            </w:tcBorders>
            <w:shd w:val="clear" w:color="auto" w:fill="auto"/>
            <w:noWrap/>
            <w:vAlign w:val="center"/>
          </w:tcPr>
          <w:p w14:paraId="3B013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9A19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7DD90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750" w:type="dxa"/>
            <w:tcBorders>
              <w:top w:val="nil"/>
              <w:left w:val="nil"/>
              <w:bottom w:val="single" w:sz="4" w:space="0" w:color="auto"/>
              <w:right w:val="single" w:sz="4" w:space="0" w:color="auto"/>
            </w:tcBorders>
            <w:shd w:val="clear" w:color="auto" w:fill="auto"/>
            <w:noWrap/>
            <w:vAlign w:val="center"/>
          </w:tcPr>
          <w:p w14:paraId="5A0778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6B94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153.3</w:t>
            </w:r>
          </w:p>
        </w:tc>
        <w:tc>
          <w:tcPr>
            <w:tcW w:w="732" w:type="dxa"/>
            <w:tcBorders>
              <w:top w:val="nil"/>
              <w:left w:val="nil"/>
              <w:bottom w:val="single" w:sz="4" w:space="0" w:color="auto"/>
              <w:right w:val="single" w:sz="4" w:space="0" w:color="auto"/>
            </w:tcBorders>
            <w:shd w:val="clear" w:color="auto" w:fill="auto"/>
            <w:noWrap/>
            <w:vAlign w:val="center"/>
          </w:tcPr>
          <w:p w14:paraId="43B16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c>
          <w:tcPr>
            <w:tcW w:w="581" w:type="dxa"/>
            <w:tcBorders>
              <w:top w:val="nil"/>
              <w:left w:val="nil"/>
              <w:bottom w:val="single" w:sz="4" w:space="0" w:color="auto"/>
              <w:right w:val="single" w:sz="4" w:space="0" w:color="auto"/>
            </w:tcBorders>
            <w:shd w:val="clear" w:color="auto" w:fill="auto"/>
            <w:noWrap/>
            <w:vAlign w:val="center"/>
          </w:tcPr>
          <w:p w14:paraId="06C962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6E56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953683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2654E1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B709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EF67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734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9036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57AF6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94C6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45187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CC2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CEC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7F6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78F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A89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2072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7DE71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B47E1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F877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15767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13B14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29E2D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494CEE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732" w:type="dxa"/>
            <w:tcBorders>
              <w:top w:val="nil"/>
              <w:left w:val="nil"/>
              <w:bottom w:val="single" w:sz="4" w:space="0" w:color="auto"/>
              <w:right w:val="single" w:sz="4" w:space="0" w:color="auto"/>
            </w:tcBorders>
            <w:shd w:val="clear" w:color="auto" w:fill="auto"/>
            <w:noWrap/>
            <w:vAlign w:val="center"/>
          </w:tcPr>
          <w:p w14:paraId="27645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4F3FFA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581" w:type="dxa"/>
            <w:tcBorders>
              <w:top w:val="nil"/>
              <w:left w:val="nil"/>
              <w:bottom w:val="single" w:sz="4" w:space="0" w:color="auto"/>
              <w:right w:val="single" w:sz="4" w:space="0" w:color="auto"/>
            </w:tcBorders>
            <w:shd w:val="clear" w:color="auto" w:fill="auto"/>
            <w:noWrap/>
            <w:vAlign w:val="center"/>
          </w:tcPr>
          <w:p w14:paraId="64853E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nil"/>
              <w:left w:val="nil"/>
              <w:bottom w:val="single" w:sz="4" w:space="0" w:color="auto"/>
              <w:right w:val="single" w:sz="4" w:space="0" w:color="auto"/>
            </w:tcBorders>
            <w:shd w:val="clear" w:color="auto" w:fill="auto"/>
            <w:noWrap/>
            <w:vAlign w:val="center"/>
          </w:tcPr>
          <w:p w14:paraId="66B4C4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3FDBA9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center"/>
          </w:tcPr>
          <w:p w14:paraId="68F3DA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center"/>
          </w:tcPr>
          <w:p w14:paraId="6E0CD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32" w:type="dxa"/>
            <w:tcBorders>
              <w:top w:val="nil"/>
              <w:left w:val="nil"/>
              <w:bottom w:val="single" w:sz="4" w:space="0" w:color="auto"/>
              <w:right w:val="single" w:sz="4" w:space="0" w:color="auto"/>
            </w:tcBorders>
            <w:shd w:val="clear" w:color="auto" w:fill="auto"/>
            <w:noWrap/>
            <w:vAlign w:val="center"/>
          </w:tcPr>
          <w:p w14:paraId="7E5E118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c>
          <w:tcPr>
            <w:tcW w:w="581" w:type="dxa"/>
            <w:tcBorders>
              <w:top w:val="nil"/>
              <w:left w:val="nil"/>
              <w:bottom w:val="single" w:sz="4" w:space="0" w:color="auto"/>
              <w:right w:val="single" w:sz="4" w:space="0" w:color="auto"/>
            </w:tcBorders>
            <w:shd w:val="clear" w:color="auto" w:fill="auto"/>
            <w:noWrap/>
            <w:vAlign w:val="center"/>
          </w:tcPr>
          <w:p w14:paraId="79D24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center"/>
          </w:tcPr>
          <w:p w14:paraId="12CD7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B089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326F6E6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A93AB2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E19A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4CFD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CB0A5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BA4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987D9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A77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91EF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8CA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B19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7CD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4C23E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D580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B18C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57707B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BB082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7EBB3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2845709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FCD6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0C29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63526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6AB89D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4781DC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BE1F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4A6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12DB8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1203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32" w:type="dxa"/>
            <w:tcBorders>
              <w:top w:val="nil"/>
              <w:left w:val="nil"/>
              <w:bottom w:val="single" w:sz="4" w:space="0" w:color="auto"/>
              <w:right w:val="single" w:sz="4" w:space="0" w:color="auto"/>
            </w:tcBorders>
            <w:shd w:val="clear" w:color="auto" w:fill="auto"/>
            <w:noWrap/>
            <w:vAlign w:val="center"/>
          </w:tcPr>
          <w:p w14:paraId="30E5B02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c>
          <w:tcPr>
            <w:tcW w:w="581" w:type="dxa"/>
            <w:tcBorders>
              <w:top w:val="nil"/>
              <w:left w:val="nil"/>
              <w:bottom w:val="single" w:sz="4" w:space="0" w:color="auto"/>
              <w:right w:val="single" w:sz="4" w:space="0" w:color="auto"/>
            </w:tcBorders>
            <w:shd w:val="clear" w:color="auto" w:fill="auto"/>
            <w:noWrap/>
            <w:vAlign w:val="center"/>
          </w:tcPr>
          <w:p w14:paraId="76A4A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3F2F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FED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5195928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85FCE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8432E7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594B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C1B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6ED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E34A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AFD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8A0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5942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4F3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013C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3858C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577DE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29C03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36061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24010F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2223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559496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D61B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50" w:type="dxa"/>
            <w:tcBorders>
              <w:top w:val="nil"/>
              <w:left w:val="nil"/>
              <w:bottom w:val="single" w:sz="4" w:space="0" w:color="auto"/>
              <w:right w:val="single" w:sz="4" w:space="0" w:color="auto"/>
            </w:tcBorders>
            <w:shd w:val="clear" w:color="auto" w:fill="auto"/>
            <w:noWrap/>
            <w:vAlign w:val="center"/>
          </w:tcPr>
          <w:p w14:paraId="57E87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32" w:type="dxa"/>
            <w:tcBorders>
              <w:top w:val="nil"/>
              <w:left w:val="nil"/>
              <w:bottom w:val="single" w:sz="4" w:space="0" w:color="auto"/>
              <w:right w:val="single" w:sz="4" w:space="0" w:color="auto"/>
            </w:tcBorders>
            <w:shd w:val="clear" w:color="auto" w:fill="auto"/>
            <w:noWrap/>
            <w:vAlign w:val="center"/>
          </w:tcPr>
          <w:p w14:paraId="0D123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EC025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nil"/>
              <w:left w:val="nil"/>
              <w:bottom w:val="single" w:sz="4" w:space="0" w:color="auto"/>
              <w:right w:val="single" w:sz="4" w:space="0" w:color="auto"/>
            </w:tcBorders>
            <w:shd w:val="clear" w:color="auto" w:fill="auto"/>
            <w:noWrap/>
            <w:vAlign w:val="center"/>
          </w:tcPr>
          <w:p w14:paraId="7C68E1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A489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9491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386E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6E845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7B21D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c>
          <w:tcPr>
            <w:tcW w:w="581" w:type="dxa"/>
            <w:tcBorders>
              <w:top w:val="nil"/>
              <w:left w:val="nil"/>
              <w:bottom w:val="single" w:sz="4" w:space="0" w:color="auto"/>
              <w:right w:val="single" w:sz="4" w:space="0" w:color="auto"/>
            </w:tcBorders>
            <w:shd w:val="clear" w:color="auto" w:fill="auto"/>
            <w:noWrap/>
            <w:vAlign w:val="center"/>
          </w:tcPr>
          <w:p w14:paraId="371AB9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4D9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5DB1E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6554C61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D7E41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572D8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7BB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57C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9E615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CF8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125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660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77D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564FF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9FDB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5C4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658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D0F9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0F0EA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09068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04069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4218505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CFBF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71E8DC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0D67D9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159.5</w:t>
            </w:r>
          </w:p>
        </w:tc>
        <w:tc>
          <w:tcPr>
            <w:tcW w:w="581" w:type="dxa"/>
            <w:tcBorders>
              <w:top w:val="nil"/>
              <w:left w:val="nil"/>
              <w:bottom w:val="single" w:sz="4" w:space="0" w:color="auto"/>
              <w:right w:val="single" w:sz="4" w:space="0" w:color="auto"/>
            </w:tcBorders>
            <w:shd w:val="clear" w:color="auto" w:fill="auto"/>
            <w:noWrap/>
            <w:vAlign w:val="center"/>
          </w:tcPr>
          <w:p w14:paraId="64029F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581" w:type="dxa"/>
            <w:tcBorders>
              <w:top w:val="nil"/>
              <w:left w:val="nil"/>
              <w:bottom w:val="single" w:sz="4" w:space="0" w:color="auto"/>
              <w:right w:val="single" w:sz="4" w:space="0" w:color="auto"/>
            </w:tcBorders>
            <w:shd w:val="clear" w:color="auto" w:fill="auto"/>
            <w:noWrap/>
            <w:vAlign w:val="center"/>
          </w:tcPr>
          <w:p w14:paraId="53AB3F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A5DF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8790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897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735D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732" w:type="dxa"/>
            <w:tcBorders>
              <w:top w:val="nil"/>
              <w:left w:val="nil"/>
              <w:bottom w:val="single" w:sz="4" w:space="0" w:color="auto"/>
              <w:right w:val="single" w:sz="4" w:space="0" w:color="auto"/>
            </w:tcBorders>
            <w:shd w:val="clear" w:color="auto" w:fill="auto"/>
            <w:noWrap/>
            <w:vAlign w:val="center"/>
          </w:tcPr>
          <w:p w14:paraId="52C75D93" w14:textId="77777777" w:rsidR="0066543A" w:rsidRPr="00A87221" w:rsidRDefault="0066543A" w:rsidP="00D201C3">
            <w:pPr>
              <w:spacing w:after="0"/>
              <w:jc w:val="center"/>
              <w:rPr>
                <w:sz w:val="16"/>
                <w:szCs w:val="16"/>
                <w:lang w:eastAsia="zh-CN"/>
              </w:rPr>
            </w:pPr>
            <w:r w:rsidRPr="00A87221">
              <w:rPr>
                <w:sz w:val="16"/>
                <w:szCs w:val="16"/>
                <w:lang w:eastAsia="zh-CN"/>
              </w:rPr>
              <w:t>144.2</w:t>
            </w:r>
          </w:p>
        </w:tc>
        <w:tc>
          <w:tcPr>
            <w:tcW w:w="581" w:type="dxa"/>
            <w:tcBorders>
              <w:top w:val="nil"/>
              <w:left w:val="nil"/>
              <w:bottom w:val="single" w:sz="4" w:space="0" w:color="auto"/>
              <w:right w:val="single" w:sz="4" w:space="0" w:color="auto"/>
            </w:tcBorders>
            <w:shd w:val="clear" w:color="auto" w:fill="auto"/>
            <w:noWrap/>
            <w:vAlign w:val="center"/>
          </w:tcPr>
          <w:p w14:paraId="455DB3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c>
          <w:tcPr>
            <w:tcW w:w="750" w:type="dxa"/>
            <w:tcBorders>
              <w:top w:val="nil"/>
              <w:left w:val="nil"/>
              <w:bottom w:val="single" w:sz="4" w:space="0" w:color="auto"/>
              <w:right w:val="single" w:sz="4" w:space="0" w:color="auto"/>
            </w:tcBorders>
            <w:shd w:val="clear" w:color="auto" w:fill="auto"/>
            <w:noWrap/>
            <w:vAlign w:val="center"/>
          </w:tcPr>
          <w:p w14:paraId="36CBA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CC5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3A00875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17C3E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C3CF5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F5DC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1149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C3B5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2D5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847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CA05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9E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EE2C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33AE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90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CE34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C9DC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1A0A0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14401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155D1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44695C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B97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5320F9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330C92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45D07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7FE918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5F8C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9CE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6573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9AE2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FEFABB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589BE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39F5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D85CE3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C5C049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FFFA9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3D896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CC71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2E3A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768F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364FA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FA6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4222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F3B89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1F48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3170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BF34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E553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B70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8848C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867EA2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12894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CCC707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021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E5C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161.8</w:t>
            </w:r>
          </w:p>
        </w:tc>
        <w:tc>
          <w:tcPr>
            <w:tcW w:w="732" w:type="dxa"/>
            <w:tcBorders>
              <w:top w:val="nil"/>
              <w:left w:val="nil"/>
              <w:bottom w:val="single" w:sz="4" w:space="0" w:color="auto"/>
              <w:right w:val="single" w:sz="4" w:space="0" w:color="auto"/>
            </w:tcBorders>
            <w:shd w:val="clear" w:color="auto" w:fill="auto"/>
            <w:noWrap/>
            <w:vAlign w:val="center"/>
          </w:tcPr>
          <w:p w14:paraId="2B6A99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9AB1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A7A4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5A5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5BC92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2E4A4B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750" w:type="dxa"/>
            <w:tcBorders>
              <w:top w:val="nil"/>
              <w:left w:val="nil"/>
              <w:bottom w:val="single" w:sz="4" w:space="0" w:color="auto"/>
              <w:right w:val="single" w:sz="4" w:space="0" w:color="auto"/>
            </w:tcBorders>
            <w:shd w:val="clear" w:color="auto" w:fill="auto"/>
            <w:noWrap/>
            <w:vAlign w:val="center"/>
          </w:tcPr>
          <w:p w14:paraId="734A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732" w:type="dxa"/>
            <w:tcBorders>
              <w:top w:val="nil"/>
              <w:left w:val="nil"/>
              <w:bottom w:val="single" w:sz="4" w:space="0" w:color="auto"/>
              <w:right w:val="single" w:sz="4" w:space="0" w:color="auto"/>
            </w:tcBorders>
            <w:shd w:val="clear" w:color="auto" w:fill="auto"/>
            <w:noWrap/>
            <w:vAlign w:val="center"/>
          </w:tcPr>
          <w:p w14:paraId="0E76AD0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79D89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FD20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ACC3DB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4AD1E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58F7445"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6C768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0CBF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32A37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B0CF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8B4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0C4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50D8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506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66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E72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37971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5109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791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AB848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AEF690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1B7EA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7B5210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C04D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E6AFA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32" w:type="dxa"/>
            <w:tcBorders>
              <w:top w:val="nil"/>
              <w:left w:val="nil"/>
              <w:bottom w:val="single" w:sz="4" w:space="0" w:color="auto"/>
              <w:right w:val="single" w:sz="4" w:space="0" w:color="auto"/>
            </w:tcBorders>
            <w:shd w:val="clear" w:color="auto" w:fill="auto"/>
            <w:noWrap/>
            <w:vAlign w:val="center"/>
          </w:tcPr>
          <w:p w14:paraId="692929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B29A7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37FAAD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223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81F8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17F3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EE96C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5BECD4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27AEE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8A5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46B141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AE1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D9D69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E7BD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65C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A1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466F0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24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D71E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B3B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B4B5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93C2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87E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43DF2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985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9663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970C12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213006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BD2E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EB2E9A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BA55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50" w:type="dxa"/>
            <w:tcBorders>
              <w:top w:val="nil"/>
              <w:left w:val="nil"/>
              <w:bottom w:val="single" w:sz="4" w:space="0" w:color="auto"/>
              <w:right w:val="single" w:sz="4" w:space="0" w:color="auto"/>
            </w:tcBorders>
            <w:shd w:val="clear" w:color="auto" w:fill="auto"/>
            <w:noWrap/>
            <w:vAlign w:val="center"/>
          </w:tcPr>
          <w:p w14:paraId="07657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59B3F8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684BB0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581" w:type="dxa"/>
            <w:tcBorders>
              <w:top w:val="nil"/>
              <w:left w:val="nil"/>
              <w:bottom w:val="single" w:sz="4" w:space="0" w:color="auto"/>
              <w:right w:val="single" w:sz="4" w:space="0" w:color="auto"/>
            </w:tcBorders>
            <w:shd w:val="clear" w:color="auto" w:fill="auto"/>
            <w:noWrap/>
            <w:vAlign w:val="center"/>
          </w:tcPr>
          <w:p w14:paraId="3AAE0E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634" w:type="dxa"/>
            <w:tcBorders>
              <w:top w:val="nil"/>
              <w:left w:val="nil"/>
              <w:bottom w:val="single" w:sz="4" w:space="0" w:color="auto"/>
              <w:right w:val="single" w:sz="4" w:space="0" w:color="auto"/>
            </w:tcBorders>
            <w:shd w:val="clear" w:color="auto" w:fill="auto"/>
            <w:noWrap/>
            <w:vAlign w:val="center"/>
          </w:tcPr>
          <w:p w14:paraId="4267C4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163.0</w:t>
            </w:r>
          </w:p>
        </w:tc>
        <w:tc>
          <w:tcPr>
            <w:tcW w:w="750" w:type="dxa"/>
            <w:tcBorders>
              <w:top w:val="nil"/>
              <w:left w:val="nil"/>
              <w:bottom w:val="single" w:sz="4" w:space="0" w:color="auto"/>
              <w:right w:val="single" w:sz="4" w:space="0" w:color="auto"/>
            </w:tcBorders>
            <w:shd w:val="clear" w:color="auto" w:fill="auto"/>
            <w:noWrap/>
            <w:vAlign w:val="center"/>
          </w:tcPr>
          <w:p w14:paraId="21F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160.5</w:t>
            </w:r>
          </w:p>
        </w:tc>
        <w:tc>
          <w:tcPr>
            <w:tcW w:w="750" w:type="dxa"/>
            <w:tcBorders>
              <w:top w:val="nil"/>
              <w:left w:val="nil"/>
              <w:bottom w:val="single" w:sz="4" w:space="0" w:color="auto"/>
              <w:right w:val="single" w:sz="4" w:space="0" w:color="auto"/>
            </w:tcBorders>
            <w:shd w:val="clear" w:color="auto" w:fill="auto"/>
            <w:noWrap/>
            <w:vAlign w:val="center"/>
          </w:tcPr>
          <w:p w14:paraId="6FCC37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087F07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32" w:type="dxa"/>
            <w:tcBorders>
              <w:top w:val="nil"/>
              <w:left w:val="nil"/>
              <w:bottom w:val="single" w:sz="4" w:space="0" w:color="auto"/>
              <w:right w:val="single" w:sz="4" w:space="0" w:color="auto"/>
            </w:tcBorders>
            <w:shd w:val="clear" w:color="auto" w:fill="auto"/>
            <w:noWrap/>
            <w:vAlign w:val="center"/>
          </w:tcPr>
          <w:p w14:paraId="0C5C696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50441A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5FBBDC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4F7D0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B1BE1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E03296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A5891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DCB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BAE7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4FC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8EBA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694BD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3404A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46438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C7E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4392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544E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6704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1211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469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FEAD83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7A89B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4A6000E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00EDF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center"/>
          </w:tcPr>
          <w:p w14:paraId="3595A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center"/>
          </w:tcPr>
          <w:p w14:paraId="491FA4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E024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183346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302E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65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7E96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6F4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0F93E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EF6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EBB0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FDD82A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205AA21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75F7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589F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AAFB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CB3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F8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E6608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7189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BB65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1F73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8BA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36CD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730E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212AB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3F5C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DB265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FFCEC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008EE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1B63D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76D89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03794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center"/>
          </w:tcPr>
          <w:p w14:paraId="7F3A76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155.6</w:t>
            </w:r>
          </w:p>
        </w:tc>
        <w:tc>
          <w:tcPr>
            <w:tcW w:w="581" w:type="dxa"/>
            <w:tcBorders>
              <w:top w:val="nil"/>
              <w:left w:val="nil"/>
              <w:bottom w:val="single" w:sz="4" w:space="0" w:color="auto"/>
              <w:right w:val="single" w:sz="4" w:space="0" w:color="auto"/>
            </w:tcBorders>
            <w:shd w:val="clear" w:color="auto" w:fill="auto"/>
            <w:noWrap/>
            <w:vAlign w:val="center"/>
          </w:tcPr>
          <w:p w14:paraId="00E995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153.2</w:t>
            </w:r>
          </w:p>
        </w:tc>
        <w:tc>
          <w:tcPr>
            <w:tcW w:w="581" w:type="dxa"/>
            <w:tcBorders>
              <w:top w:val="nil"/>
              <w:left w:val="nil"/>
              <w:bottom w:val="single" w:sz="4" w:space="0" w:color="auto"/>
              <w:right w:val="single" w:sz="4" w:space="0" w:color="auto"/>
            </w:tcBorders>
            <w:shd w:val="clear" w:color="auto" w:fill="auto"/>
            <w:noWrap/>
            <w:vAlign w:val="center"/>
          </w:tcPr>
          <w:p w14:paraId="1C066D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nil"/>
              <w:left w:val="nil"/>
              <w:bottom w:val="single" w:sz="4" w:space="0" w:color="auto"/>
              <w:right w:val="single" w:sz="4" w:space="0" w:color="auto"/>
            </w:tcBorders>
            <w:shd w:val="clear" w:color="auto" w:fill="auto"/>
            <w:noWrap/>
            <w:vAlign w:val="center"/>
          </w:tcPr>
          <w:p w14:paraId="3D9196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54EA7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057ECB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6C3EA5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32" w:type="dxa"/>
            <w:tcBorders>
              <w:top w:val="nil"/>
              <w:left w:val="nil"/>
              <w:bottom w:val="single" w:sz="4" w:space="0" w:color="auto"/>
              <w:right w:val="single" w:sz="4" w:space="0" w:color="auto"/>
            </w:tcBorders>
            <w:shd w:val="clear" w:color="auto" w:fill="auto"/>
            <w:noWrap/>
            <w:vAlign w:val="center"/>
          </w:tcPr>
          <w:p w14:paraId="3A68AB8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5C896E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center"/>
          </w:tcPr>
          <w:p w14:paraId="1F4ED2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DEB1E7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36F488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5046E8D"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11C4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13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859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45A8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64AB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D01C5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7F5E1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CF64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463C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8CC6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DB97C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FED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063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C0FB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1952B5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E16EB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30563A7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70E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0630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32" w:type="dxa"/>
            <w:tcBorders>
              <w:top w:val="nil"/>
              <w:left w:val="nil"/>
              <w:bottom w:val="single" w:sz="4" w:space="0" w:color="auto"/>
              <w:right w:val="single" w:sz="4" w:space="0" w:color="auto"/>
            </w:tcBorders>
            <w:shd w:val="clear" w:color="auto" w:fill="auto"/>
            <w:noWrap/>
            <w:vAlign w:val="center"/>
          </w:tcPr>
          <w:p w14:paraId="0F5413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874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656C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B5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83D9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30FF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2C006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732" w:type="dxa"/>
            <w:tcBorders>
              <w:top w:val="nil"/>
              <w:left w:val="nil"/>
              <w:bottom w:val="single" w:sz="4" w:space="0" w:color="auto"/>
              <w:right w:val="single" w:sz="4" w:space="0" w:color="auto"/>
            </w:tcBorders>
            <w:shd w:val="clear" w:color="auto" w:fill="auto"/>
            <w:noWrap/>
            <w:vAlign w:val="center"/>
          </w:tcPr>
          <w:p w14:paraId="1BB3B2C1" w14:textId="77777777" w:rsidR="0066543A" w:rsidRPr="00A87221" w:rsidRDefault="0066543A" w:rsidP="00D201C3">
            <w:pPr>
              <w:spacing w:after="0"/>
              <w:jc w:val="center"/>
              <w:rPr>
                <w:color w:val="FF0000"/>
                <w:sz w:val="16"/>
                <w:szCs w:val="16"/>
                <w:lang w:eastAsia="zh-CN"/>
              </w:rPr>
            </w:pPr>
            <w:r w:rsidRPr="00A87221">
              <w:rPr>
                <w:sz w:val="16"/>
                <w:szCs w:val="16"/>
                <w:lang w:eastAsia="zh-CN"/>
              </w:rPr>
              <w:t>146.7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7DD4D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A87221">
              <w:rPr>
                <w:color w:val="FF0000"/>
                <w:sz w:val="16"/>
                <w:szCs w:val="16"/>
                <w:lang w:eastAsia="zh-CN"/>
              </w:rPr>
              <w:t>144.44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FE07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F6A719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5D93D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2AC6EE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26E2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D92C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9FF2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B318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628A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7.87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5B54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04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9975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2BEB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EA2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D2BA8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EBE5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F5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B85B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988FD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AA8E5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C8B0F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EBA6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5FC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AADE7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581" w:type="dxa"/>
            <w:tcBorders>
              <w:top w:val="nil"/>
              <w:left w:val="nil"/>
              <w:bottom w:val="single" w:sz="4" w:space="0" w:color="auto"/>
              <w:right w:val="single" w:sz="4" w:space="0" w:color="auto"/>
            </w:tcBorders>
            <w:shd w:val="clear" w:color="auto" w:fill="auto"/>
            <w:noWrap/>
            <w:vAlign w:val="center"/>
          </w:tcPr>
          <w:p w14:paraId="0CA63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0D21B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78D7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1E1E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76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00C95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center"/>
          </w:tcPr>
          <w:p w14:paraId="0DE30D9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c>
          <w:tcPr>
            <w:tcW w:w="581" w:type="dxa"/>
            <w:tcBorders>
              <w:top w:val="nil"/>
              <w:left w:val="nil"/>
              <w:bottom w:val="single" w:sz="4" w:space="0" w:color="auto"/>
              <w:right w:val="single" w:sz="4" w:space="0" w:color="auto"/>
            </w:tcBorders>
            <w:shd w:val="clear" w:color="auto" w:fill="auto"/>
            <w:noWrap/>
            <w:vAlign w:val="center"/>
          </w:tcPr>
          <w:p w14:paraId="5A8D1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75C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C796E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3CE825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7D710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66AF7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65C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1038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04FE9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4BC0F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DBA3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E570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919D7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F6D7D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7396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B692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3CC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DA3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007F8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6C43D1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0F587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64A44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A431E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50" w:type="dxa"/>
            <w:tcBorders>
              <w:top w:val="nil"/>
              <w:left w:val="nil"/>
              <w:bottom w:val="single" w:sz="4" w:space="0" w:color="auto"/>
              <w:right w:val="single" w:sz="4" w:space="0" w:color="auto"/>
            </w:tcBorders>
            <w:shd w:val="clear" w:color="auto" w:fill="auto"/>
            <w:noWrap/>
            <w:vAlign w:val="center"/>
          </w:tcPr>
          <w:p w14:paraId="7BE5A0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32" w:type="dxa"/>
            <w:tcBorders>
              <w:top w:val="nil"/>
              <w:left w:val="nil"/>
              <w:bottom w:val="single" w:sz="4" w:space="0" w:color="auto"/>
              <w:right w:val="single" w:sz="4" w:space="0" w:color="auto"/>
            </w:tcBorders>
            <w:shd w:val="clear" w:color="auto" w:fill="auto"/>
            <w:noWrap/>
            <w:vAlign w:val="center"/>
          </w:tcPr>
          <w:p w14:paraId="335AD4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581" w:type="dxa"/>
            <w:tcBorders>
              <w:top w:val="nil"/>
              <w:left w:val="nil"/>
              <w:bottom w:val="single" w:sz="4" w:space="0" w:color="auto"/>
              <w:right w:val="single" w:sz="4" w:space="0" w:color="auto"/>
            </w:tcBorders>
            <w:shd w:val="clear" w:color="auto" w:fill="auto"/>
            <w:noWrap/>
            <w:vAlign w:val="center"/>
          </w:tcPr>
          <w:p w14:paraId="3E9A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162.7</w:t>
            </w:r>
          </w:p>
        </w:tc>
        <w:tc>
          <w:tcPr>
            <w:tcW w:w="581" w:type="dxa"/>
            <w:tcBorders>
              <w:top w:val="nil"/>
              <w:left w:val="nil"/>
              <w:bottom w:val="single" w:sz="4" w:space="0" w:color="auto"/>
              <w:right w:val="single" w:sz="4" w:space="0" w:color="auto"/>
            </w:tcBorders>
            <w:shd w:val="clear" w:color="auto" w:fill="auto"/>
            <w:noWrap/>
            <w:vAlign w:val="center"/>
          </w:tcPr>
          <w:p w14:paraId="5518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634" w:type="dxa"/>
            <w:tcBorders>
              <w:top w:val="nil"/>
              <w:left w:val="nil"/>
              <w:bottom w:val="single" w:sz="4" w:space="0" w:color="auto"/>
              <w:right w:val="single" w:sz="4" w:space="0" w:color="auto"/>
            </w:tcBorders>
            <w:shd w:val="clear" w:color="auto" w:fill="auto"/>
            <w:noWrap/>
            <w:vAlign w:val="center"/>
          </w:tcPr>
          <w:p w14:paraId="2EBC9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160.4</w:t>
            </w:r>
          </w:p>
        </w:tc>
        <w:tc>
          <w:tcPr>
            <w:tcW w:w="750" w:type="dxa"/>
            <w:tcBorders>
              <w:top w:val="nil"/>
              <w:left w:val="nil"/>
              <w:bottom w:val="single" w:sz="4" w:space="0" w:color="auto"/>
              <w:right w:val="single" w:sz="4" w:space="0" w:color="auto"/>
            </w:tcBorders>
            <w:shd w:val="clear" w:color="auto" w:fill="auto"/>
            <w:noWrap/>
            <w:vAlign w:val="center"/>
          </w:tcPr>
          <w:p w14:paraId="1310B1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0285FB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68FB3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0900BC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7C3A8D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6D478E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D33C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05A2B9B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6835A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F3E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709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7953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8BC1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8D36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7B7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315D8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23A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ACC51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4E23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FB321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60B09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C6F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B07CF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4EBADA26" w14:textId="77777777" w:rsidR="0066543A" w:rsidRPr="00A87221" w:rsidRDefault="0066543A" w:rsidP="0066543A">
      <w:pPr>
        <w:rPr>
          <w:sz w:val="16"/>
          <w:szCs w:val="16"/>
          <w:lang w:eastAsia="zh-CN"/>
        </w:rPr>
      </w:pPr>
    </w:p>
    <w:p w14:paraId="714FC0A3" w14:textId="77777777" w:rsidR="0066543A" w:rsidRPr="00547EBE" w:rsidRDefault="0066543A" w:rsidP="00505E7F">
      <w:pPr>
        <w:pStyle w:val="TH"/>
      </w:pPr>
      <w:r w:rsidRPr="00CE0DD2">
        <w:t xml:space="preserve"> Table </w:t>
      </w:r>
      <w:r>
        <w:t>C</w:t>
      </w:r>
      <w:r w:rsidRPr="00547EBE">
        <w:t>.2-2: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1E8ED034"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1B9E2F71"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RedCap UE</w:t>
            </w:r>
          </w:p>
        </w:tc>
      </w:tr>
      <w:tr w:rsidR="0066543A" w:rsidRPr="00A87221" w14:paraId="27A72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67D61FA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89FF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52CC7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51EB52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BC031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274189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183C9D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685FB6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AEB5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7070ED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74C79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BEFC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C74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C90AD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156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7A77FD3E"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5315F5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C7BAF8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00A53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73F51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33882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69EF21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5F834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036F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4DDB4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86A0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6DF744A"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57D04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8352A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9A8A1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5B060A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506A75CB"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83B1DE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EF7BDE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3C1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4D63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5E48F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C556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DC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F04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01C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EE6C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543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ACE6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FE187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D8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B792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4BCBFB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F35BA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B52AE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F219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CCBD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8522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914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39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65BD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31E9B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8500E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3250561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4F02CC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nil"/>
              <w:left w:val="nil"/>
              <w:bottom w:val="single" w:sz="4" w:space="0" w:color="auto"/>
              <w:right w:val="single" w:sz="4" w:space="0" w:color="auto"/>
            </w:tcBorders>
            <w:shd w:val="clear" w:color="auto" w:fill="auto"/>
            <w:noWrap/>
            <w:vAlign w:val="center"/>
          </w:tcPr>
          <w:p w14:paraId="395FB9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67FD6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8717C5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EB1184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14D2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DE9F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9CAC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98942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1C389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8F46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8BC5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2BD1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9149A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6C5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99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F0B70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A969B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B4A89D8"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5970BE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0E6933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FE2B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3D0D17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0092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50" w:type="dxa"/>
            <w:tcBorders>
              <w:top w:val="nil"/>
              <w:left w:val="nil"/>
              <w:bottom w:val="single" w:sz="4" w:space="0" w:color="auto"/>
              <w:right w:val="single" w:sz="4" w:space="0" w:color="auto"/>
            </w:tcBorders>
            <w:shd w:val="clear" w:color="auto" w:fill="auto"/>
            <w:noWrap/>
            <w:vAlign w:val="center"/>
          </w:tcPr>
          <w:p w14:paraId="7A0320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32" w:type="dxa"/>
            <w:tcBorders>
              <w:top w:val="nil"/>
              <w:left w:val="nil"/>
              <w:bottom w:val="single" w:sz="4" w:space="0" w:color="auto"/>
              <w:right w:val="single" w:sz="4" w:space="0" w:color="auto"/>
            </w:tcBorders>
            <w:shd w:val="clear" w:color="auto" w:fill="auto"/>
            <w:noWrap/>
            <w:vAlign w:val="center"/>
          </w:tcPr>
          <w:p w14:paraId="6507D8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79188E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581" w:type="dxa"/>
            <w:tcBorders>
              <w:top w:val="nil"/>
              <w:left w:val="nil"/>
              <w:bottom w:val="single" w:sz="4" w:space="0" w:color="auto"/>
              <w:right w:val="single" w:sz="4" w:space="0" w:color="auto"/>
            </w:tcBorders>
            <w:shd w:val="clear" w:color="auto" w:fill="auto"/>
            <w:noWrap/>
            <w:vAlign w:val="center"/>
          </w:tcPr>
          <w:p w14:paraId="3E19D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974C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5DF2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432E4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60AD4D23"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737534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581" w:type="dxa"/>
            <w:tcBorders>
              <w:top w:val="nil"/>
              <w:left w:val="nil"/>
              <w:bottom w:val="single" w:sz="4" w:space="0" w:color="auto"/>
              <w:right w:val="single" w:sz="4" w:space="0" w:color="auto"/>
            </w:tcBorders>
            <w:shd w:val="clear" w:color="auto" w:fill="auto"/>
            <w:noWrap/>
            <w:vAlign w:val="center"/>
          </w:tcPr>
          <w:p w14:paraId="72622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00AED2"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43F713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509AECF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AB393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BFCE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5649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73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FC54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32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B95DB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D2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08D122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FDC3F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53F99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9A7F9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1E12C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EC45D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E384AC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BFB104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80E2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0581C3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E36D1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78103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21E60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581" w:type="dxa"/>
            <w:tcBorders>
              <w:top w:val="nil"/>
              <w:left w:val="nil"/>
              <w:bottom w:val="single" w:sz="4" w:space="0" w:color="auto"/>
              <w:right w:val="single" w:sz="4" w:space="0" w:color="auto"/>
            </w:tcBorders>
            <w:shd w:val="clear" w:color="auto" w:fill="auto"/>
            <w:noWrap/>
            <w:vAlign w:val="center"/>
          </w:tcPr>
          <w:p w14:paraId="0FE0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581" w:type="dxa"/>
            <w:tcBorders>
              <w:top w:val="nil"/>
              <w:left w:val="nil"/>
              <w:bottom w:val="single" w:sz="4" w:space="0" w:color="auto"/>
              <w:right w:val="single" w:sz="4" w:space="0" w:color="auto"/>
            </w:tcBorders>
            <w:shd w:val="clear" w:color="auto" w:fill="auto"/>
            <w:noWrap/>
            <w:vAlign w:val="center"/>
          </w:tcPr>
          <w:p w14:paraId="242D8E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4B8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A05CB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7B4F57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DD82EA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5981C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center"/>
          </w:tcPr>
          <w:p w14:paraId="622AB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D23F4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BD2405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4619678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BBF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D5875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B51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9A7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0F7C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33E4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E0FA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068E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9CF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033B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127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698F8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B5279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BD4A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0D5D35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3BBC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7A585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3F9A95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BE201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485A2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w:t>
            </w:r>
          </w:p>
        </w:tc>
        <w:tc>
          <w:tcPr>
            <w:tcW w:w="732" w:type="dxa"/>
            <w:tcBorders>
              <w:top w:val="nil"/>
              <w:left w:val="nil"/>
              <w:bottom w:val="single" w:sz="4" w:space="0" w:color="auto"/>
              <w:right w:val="single" w:sz="4" w:space="0" w:color="auto"/>
            </w:tcBorders>
            <w:shd w:val="clear" w:color="auto" w:fill="auto"/>
            <w:noWrap/>
            <w:vAlign w:val="center"/>
          </w:tcPr>
          <w:p w14:paraId="46030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7E4265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146.8</w:t>
            </w:r>
          </w:p>
        </w:tc>
        <w:tc>
          <w:tcPr>
            <w:tcW w:w="581" w:type="dxa"/>
            <w:tcBorders>
              <w:top w:val="nil"/>
              <w:left w:val="nil"/>
              <w:bottom w:val="single" w:sz="4" w:space="0" w:color="auto"/>
              <w:right w:val="single" w:sz="4" w:space="0" w:color="auto"/>
            </w:tcBorders>
            <w:shd w:val="clear" w:color="auto" w:fill="auto"/>
            <w:noWrap/>
            <w:vAlign w:val="center"/>
          </w:tcPr>
          <w:p w14:paraId="5438F0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34" w:type="dxa"/>
            <w:tcBorders>
              <w:top w:val="nil"/>
              <w:left w:val="nil"/>
              <w:bottom w:val="single" w:sz="4" w:space="0" w:color="auto"/>
              <w:right w:val="single" w:sz="4" w:space="0" w:color="auto"/>
            </w:tcBorders>
            <w:shd w:val="clear" w:color="auto" w:fill="auto"/>
            <w:noWrap/>
            <w:vAlign w:val="center"/>
          </w:tcPr>
          <w:p w14:paraId="2772B8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771C28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0E4C18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18554677"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1A7CF3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581" w:type="dxa"/>
            <w:tcBorders>
              <w:top w:val="nil"/>
              <w:left w:val="nil"/>
              <w:bottom w:val="single" w:sz="4" w:space="0" w:color="auto"/>
              <w:right w:val="single" w:sz="4" w:space="0" w:color="auto"/>
            </w:tcBorders>
            <w:shd w:val="clear" w:color="auto" w:fill="auto"/>
            <w:noWrap/>
            <w:vAlign w:val="center"/>
          </w:tcPr>
          <w:p w14:paraId="46A134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3166C041"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DEA3D3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20720C7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4AB153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59E9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6EED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90A2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7ABFC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0104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E1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F974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8CF8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321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D5932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7AB96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27586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77DCF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96485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A251AF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25617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C9343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E558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98418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32" w:type="dxa"/>
            <w:tcBorders>
              <w:top w:val="nil"/>
              <w:left w:val="nil"/>
              <w:bottom w:val="single" w:sz="4" w:space="0" w:color="auto"/>
              <w:right w:val="single" w:sz="4" w:space="0" w:color="auto"/>
            </w:tcBorders>
            <w:shd w:val="clear" w:color="auto" w:fill="auto"/>
            <w:noWrap/>
            <w:vAlign w:val="center"/>
          </w:tcPr>
          <w:p w14:paraId="5BBA63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18841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581" w:type="dxa"/>
            <w:tcBorders>
              <w:top w:val="nil"/>
              <w:left w:val="nil"/>
              <w:bottom w:val="single" w:sz="4" w:space="0" w:color="auto"/>
              <w:right w:val="single" w:sz="4" w:space="0" w:color="auto"/>
            </w:tcBorders>
            <w:shd w:val="clear" w:color="auto" w:fill="auto"/>
            <w:noWrap/>
            <w:vAlign w:val="center"/>
          </w:tcPr>
          <w:p w14:paraId="1F667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2CF9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720E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229F4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B21FB4"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73772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3D150A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46904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D1A6F1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4BEADF6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88BD3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CEC8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EEF6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7532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00FCF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9A133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398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420A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A029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6B86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ED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754C8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05110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6C53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D0FF9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5FA8E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8899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6F6386F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83EBC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79C7E3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32" w:type="dxa"/>
            <w:tcBorders>
              <w:top w:val="nil"/>
              <w:left w:val="nil"/>
              <w:bottom w:val="single" w:sz="4" w:space="0" w:color="auto"/>
              <w:right w:val="single" w:sz="4" w:space="0" w:color="auto"/>
            </w:tcBorders>
            <w:shd w:val="clear" w:color="auto" w:fill="auto"/>
            <w:noWrap/>
            <w:vAlign w:val="center"/>
          </w:tcPr>
          <w:p w14:paraId="0480A3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56194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22E3F9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E4E4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1080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1BEF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E3E23"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F32B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581" w:type="dxa"/>
            <w:tcBorders>
              <w:top w:val="nil"/>
              <w:left w:val="nil"/>
              <w:bottom w:val="single" w:sz="4" w:space="0" w:color="auto"/>
              <w:right w:val="single" w:sz="4" w:space="0" w:color="auto"/>
            </w:tcBorders>
            <w:shd w:val="clear" w:color="auto" w:fill="auto"/>
            <w:noWrap/>
            <w:vAlign w:val="center"/>
          </w:tcPr>
          <w:p w14:paraId="777497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D81A7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7C634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35D384B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848755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CAE4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A13E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CEAD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7D54B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BDDB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A10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8E66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764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E7A0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40453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1711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12360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01E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950A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40CF69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E9673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3CC7057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299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69561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26441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1D5DF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38F7BF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767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399E3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C3D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22D3822"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2BCF47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581" w:type="dxa"/>
            <w:tcBorders>
              <w:top w:val="nil"/>
              <w:left w:val="nil"/>
              <w:bottom w:val="single" w:sz="4" w:space="0" w:color="auto"/>
              <w:right w:val="single" w:sz="4" w:space="0" w:color="auto"/>
            </w:tcBorders>
            <w:shd w:val="clear" w:color="auto" w:fill="auto"/>
            <w:noWrap/>
            <w:vAlign w:val="center"/>
          </w:tcPr>
          <w:p w14:paraId="49EE07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4BA350E8"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63BB1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A02A92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05BB54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9470D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D579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B302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36F7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73D32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1D490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132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FD0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463B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6AE6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D2374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440B0C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0CB5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D56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609759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32014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0AC7E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4836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C7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338E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F91C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5D92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0AF5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82CE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00424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0BEB1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94653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09FC7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5140E5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D77BFE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EAF4E7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3F014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5C5BC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3A2C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C9F5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D669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C76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999A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B898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CF9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10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A4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6C5F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B5C1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281E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24B13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5631DF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6304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FB07C5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9EE7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B1B68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center"/>
          </w:tcPr>
          <w:p w14:paraId="1578A1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D0DE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EBA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CA48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317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4F2ED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269FF2C0"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61307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1B5DD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A11221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E5672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519CD50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8074B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909E22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36A8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E8FD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7621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37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0299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D29B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A42B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14A2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B2F1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4DFFC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FEC58E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1A6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57F599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5F7A0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A4C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49F67D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26098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2EC63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056783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6F1F3B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1C3E1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8D4F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92004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4E8A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C178BCE"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E5B45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3E7922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23712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2B99E3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7285FC6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C737B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0B1D2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EC3D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02D4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971B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026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FBB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9D3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DAA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B13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78E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9EFEF5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BEC0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F219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CC9B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EA7ADD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930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648FF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6DB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22AD1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7FA33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156.0</w:t>
            </w:r>
          </w:p>
        </w:tc>
        <w:tc>
          <w:tcPr>
            <w:tcW w:w="581" w:type="dxa"/>
            <w:tcBorders>
              <w:top w:val="nil"/>
              <w:left w:val="nil"/>
              <w:bottom w:val="single" w:sz="4" w:space="0" w:color="auto"/>
              <w:right w:val="single" w:sz="4" w:space="0" w:color="auto"/>
            </w:tcBorders>
            <w:shd w:val="clear" w:color="auto" w:fill="auto"/>
            <w:noWrap/>
            <w:vAlign w:val="center"/>
          </w:tcPr>
          <w:p w14:paraId="32762E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7AE38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634" w:type="dxa"/>
            <w:tcBorders>
              <w:top w:val="nil"/>
              <w:left w:val="nil"/>
              <w:bottom w:val="single" w:sz="4" w:space="0" w:color="auto"/>
              <w:right w:val="single" w:sz="4" w:space="0" w:color="auto"/>
            </w:tcBorders>
            <w:shd w:val="clear" w:color="auto" w:fill="auto"/>
            <w:noWrap/>
            <w:vAlign w:val="center"/>
          </w:tcPr>
          <w:p w14:paraId="05518B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46F39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A04C2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3A086A9"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405AA8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711095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243A6E5A"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A82B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944468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1C471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839E9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C6D0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3299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E4805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0892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FF410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11E2C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A0D8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E90E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906E7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FEB00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B3AB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C89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FDF8F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31C682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52E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75ADE5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B5A3D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40014A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center"/>
          </w:tcPr>
          <w:p w14:paraId="0CA3FF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0A963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405674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AD7D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DB516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7296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09025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3AA98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2BC31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C8896F"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04D5E0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1B3A4AF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3D3F8C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FAEF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C80C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9F93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F021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373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B84D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8E19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761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90F3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C87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CB94D9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E191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A58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4D71B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91A36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659BE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BFC10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01CA3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15A9B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2A3C34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62C4E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3609A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2A506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6888C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6238A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315FCCF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4347D2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581" w:type="dxa"/>
            <w:tcBorders>
              <w:top w:val="nil"/>
              <w:left w:val="nil"/>
              <w:bottom w:val="single" w:sz="4" w:space="0" w:color="auto"/>
              <w:right w:val="single" w:sz="4" w:space="0" w:color="auto"/>
            </w:tcBorders>
            <w:shd w:val="clear" w:color="auto" w:fill="auto"/>
            <w:noWrap/>
            <w:vAlign w:val="center"/>
          </w:tcPr>
          <w:p w14:paraId="355D11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4E77F03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A4686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1902358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436518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2E186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EBD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D3CE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A09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9A1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10C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0C79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AFC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75BC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C398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ADECE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66A8F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6C2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39370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C507E8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4CD73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8C6C46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C6A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center"/>
          </w:tcPr>
          <w:p w14:paraId="7E662C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center"/>
          </w:tcPr>
          <w:p w14:paraId="30D71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7F268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99457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DD5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AB70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FFE8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8D2EBA"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52466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263A9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7896F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144828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4CE0680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71333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AC68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3C96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8B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B4D2C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AB9BE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4.87 </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CFF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77F7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57107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3562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0E24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9F2A06"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-0.74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1BE83E"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A977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6C89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EBE9D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80370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70801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366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C5C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4AABA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34AF45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4312F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A8C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E95C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98C4F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9B2FB"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02E40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81" w:type="dxa"/>
            <w:tcBorders>
              <w:top w:val="nil"/>
              <w:left w:val="nil"/>
              <w:bottom w:val="single" w:sz="4" w:space="0" w:color="auto"/>
              <w:right w:val="single" w:sz="4" w:space="0" w:color="auto"/>
            </w:tcBorders>
            <w:shd w:val="clear" w:color="auto" w:fill="auto"/>
            <w:noWrap/>
            <w:vAlign w:val="center"/>
          </w:tcPr>
          <w:p w14:paraId="0016AB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BB5AB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E9472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948CA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6E23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D13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80BA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875B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0CDAA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25B1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11D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60EC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6B98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BCB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EBAA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77C34C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02478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7FF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2A65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AE93B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CE41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6A327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2D35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76D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575E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7D1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8C7C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932C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28A1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24CBB7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363F48B0"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34D44D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FB863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6FCDCC4F"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23F65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2E4F8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65B61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407455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FB91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5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D53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3E35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A967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EDBB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30FB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271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03E5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7C405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3BC7A7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3A1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4FCB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3B7DC36D" w14:textId="77777777" w:rsidR="0066543A" w:rsidRPr="00A87221" w:rsidRDefault="0066543A" w:rsidP="0066543A">
      <w:pPr>
        <w:rPr>
          <w:sz w:val="16"/>
          <w:szCs w:val="16"/>
          <w:lang w:eastAsia="zh-CN"/>
        </w:rPr>
      </w:pPr>
    </w:p>
    <w:p w14:paraId="62BEF74D" w14:textId="77777777" w:rsidR="0066543A" w:rsidRPr="00547EBE" w:rsidRDefault="0066543A" w:rsidP="00505E7F">
      <w:pPr>
        <w:pStyle w:val="TH"/>
      </w:pPr>
      <w:r w:rsidRPr="00CE0DD2">
        <w:t xml:space="preserve"> Table </w:t>
      </w:r>
      <w:r>
        <w:t>C</w:t>
      </w:r>
      <w:r w:rsidRPr="00547EBE">
        <w:t>.2-3: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5F91BCE5"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322227B"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1Rx RedCap UE</w:t>
            </w:r>
          </w:p>
        </w:tc>
      </w:tr>
      <w:tr w:rsidR="0066543A" w:rsidRPr="00A87221" w14:paraId="26F8E702"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50892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4F5AF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405E5F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7F88E9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2803C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C8B4D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173B58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AC1B0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39677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4E7F0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B05D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AB344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3A64E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4C3AAA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01B8BB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6D7A0A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5C2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30DC3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21E3C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D0527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9BC5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94DF5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EDA0E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5FF5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25344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76AF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72BF7D1"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2CCEE1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179D48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7FB011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43650E0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355A0C71"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3BAB9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31C5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7841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6F0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454AE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FAD90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609755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BA7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3B1A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794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6CA7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8565B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3FFB03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17C2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7F8D3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FD9FE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9C1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109C9F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F965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center"/>
          </w:tcPr>
          <w:p w14:paraId="263E5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41606D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center"/>
          </w:tcPr>
          <w:p w14:paraId="2B480F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center"/>
          </w:tcPr>
          <w:p w14:paraId="068804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117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92581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0EEB5E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768F5A2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74820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96" w:type="dxa"/>
            <w:tcBorders>
              <w:top w:val="nil"/>
              <w:left w:val="nil"/>
              <w:bottom w:val="single" w:sz="4" w:space="0" w:color="auto"/>
              <w:right w:val="single" w:sz="4" w:space="0" w:color="auto"/>
            </w:tcBorders>
            <w:shd w:val="clear" w:color="auto" w:fill="auto"/>
            <w:noWrap/>
            <w:vAlign w:val="center"/>
          </w:tcPr>
          <w:p w14:paraId="3A659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75FC52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1B3C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5619FF9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EB224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8FBA3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E7AC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F4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676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8E493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06EE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FAC6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9491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9C70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862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A4974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F4D897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9E82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7FE694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087F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7032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713C2A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C32C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center"/>
          </w:tcPr>
          <w:p w14:paraId="32A54B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32" w:type="dxa"/>
            <w:tcBorders>
              <w:top w:val="nil"/>
              <w:left w:val="nil"/>
              <w:bottom w:val="single" w:sz="4" w:space="0" w:color="auto"/>
              <w:right w:val="single" w:sz="4" w:space="0" w:color="auto"/>
            </w:tcBorders>
            <w:shd w:val="clear" w:color="auto" w:fill="auto"/>
            <w:noWrap/>
            <w:vAlign w:val="center"/>
          </w:tcPr>
          <w:p w14:paraId="0A5FB3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696" w:type="dxa"/>
            <w:tcBorders>
              <w:top w:val="nil"/>
              <w:left w:val="nil"/>
              <w:bottom w:val="single" w:sz="4" w:space="0" w:color="auto"/>
              <w:right w:val="single" w:sz="4" w:space="0" w:color="auto"/>
            </w:tcBorders>
            <w:shd w:val="clear" w:color="auto" w:fill="auto"/>
            <w:noWrap/>
            <w:vAlign w:val="center"/>
          </w:tcPr>
          <w:p w14:paraId="147F73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148.6</w:t>
            </w:r>
          </w:p>
        </w:tc>
        <w:tc>
          <w:tcPr>
            <w:tcW w:w="696" w:type="dxa"/>
            <w:tcBorders>
              <w:top w:val="nil"/>
              <w:left w:val="nil"/>
              <w:bottom w:val="single" w:sz="4" w:space="0" w:color="auto"/>
              <w:right w:val="single" w:sz="4" w:space="0" w:color="auto"/>
            </w:tcBorders>
            <w:shd w:val="clear" w:color="auto" w:fill="auto"/>
            <w:noWrap/>
            <w:vAlign w:val="center"/>
          </w:tcPr>
          <w:p w14:paraId="78841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AB8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6916A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63B8DE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4629A42E"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468C4E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center"/>
          </w:tcPr>
          <w:p w14:paraId="0F9B4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5A52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7BD343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6A077B4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AC23F2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8FD9E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C5A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BD9F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B8FC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0AA3D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E3B7F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A9D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DE11E2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4D78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14E6A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E041F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FA9A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2B33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C6356D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4B51D6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103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62110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89F0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FDD34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2435B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center"/>
          </w:tcPr>
          <w:p w14:paraId="3D12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144.1</w:t>
            </w:r>
          </w:p>
        </w:tc>
        <w:tc>
          <w:tcPr>
            <w:tcW w:w="696" w:type="dxa"/>
            <w:tcBorders>
              <w:top w:val="nil"/>
              <w:left w:val="nil"/>
              <w:bottom w:val="single" w:sz="4" w:space="0" w:color="auto"/>
              <w:right w:val="single" w:sz="4" w:space="0" w:color="auto"/>
            </w:tcBorders>
            <w:shd w:val="clear" w:color="auto" w:fill="auto"/>
            <w:noWrap/>
            <w:vAlign w:val="center"/>
          </w:tcPr>
          <w:p w14:paraId="0299D7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F912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51B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224D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1A71C90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1A3913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696" w:type="dxa"/>
            <w:tcBorders>
              <w:top w:val="nil"/>
              <w:left w:val="nil"/>
              <w:bottom w:val="single" w:sz="4" w:space="0" w:color="auto"/>
              <w:right w:val="single" w:sz="4" w:space="0" w:color="auto"/>
            </w:tcBorders>
            <w:shd w:val="clear" w:color="auto" w:fill="auto"/>
            <w:noWrap/>
            <w:vAlign w:val="center"/>
          </w:tcPr>
          <w:p w14:paraId="1A9D35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C1F8C7A"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5CEB2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6D18AC9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364F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5A1B25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446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9644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BB72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B12D2C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C2C30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469D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12E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6382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A3F0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646D17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5DF19F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F356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45B495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CE07AA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A25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62BC9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8C9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50" w:type="dxa"/>
            <w:tcBorders>
              <w:top w:val="nil"/>
              <w:left w:val="nil"/>
              <w:bottom w:val="single" w:sz="4" w:space="0" w:color="auto"/>
              <w:right w:val="single" w:sz="4" w:space="0" w:color="auto"/>
            </w:tcBorders>
            <w:shd w:val="clear" w:color="auto" w:fill="auto"/>
            <w:noWrap/>
            <w:vAlign w:val="center"/>
          </w:tcPr>
          <w:p w14:paraId="6781C1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77F238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145.5</w:t>
            </w:r>
          </w:p>
        </w:tc>
        <w:tc>
          <w:tcPr>
            <w:tcW w:w="696" w:type="dxa"/>
            <w:tcBorders>
              <w:top w:val="nil"/>
              <w:left w:val="nil"/>
              <w:bottom w:val="single" w:sz="4" w:space="0" w:color="auto"/>
              <w:right w:val="single" w:sz="4" w:space="0" w:color="auto"/>
            </w:tcBorders>
            <w:shd w:val="clear" w:color="auto" w:fill="auto"/>
            <w:noWrap/>
            <w:vAlign w:val="center"/>
          </w:tcPr>
          <w:p w14:paraId="225FA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96" w:type="dxa"/>
            <w:tcBorders>
              <w:top w:val="nil"/>
              <w:left w:val="nil"/>
              <w:bottom w:val="single" w:sz="4" w:space="0" w:color="auto"/>
              <w:right w:val="single" w:sz="4" w:space="0" w:color="auto"/>
            </w:tcBorders>
            <w:shd w:val="clear" w:color="auto" w:fill="auto"/>
            <w:noWrap/>
            <w:vAlign w:val="center"/>
          </w:tcPr>
          <w:p w14:paraId="4A03C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634" w:type="dxa"/>
            <w:tcBorders>
              <w:top w:val="nil"/>
              <w:left w:val="nil"/>
              <w:bottom w:val="single" w:sz="4" w:space="0" w:color="auto"/>
              <w:right w:val="single" w:sz="4" w:space="0" w:color="auto"/>
            </w:tcBorders>
            <w:shd w:val="clear" w:color="auto" w:fill="auto"/>
            <w:noWrap/>
            <w:vAlign w:val="center"/>
          </w:tcPr>
          <w:p w14:paraId="0EB1BB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7E76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358FFE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7027C0A6"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40168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center"/>
          </w:tcPr>
          <w:p w14:paraId="3AE83D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7A840377"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585E64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732CDE3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CF17D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34B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F252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DA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B64F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04EA3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19A1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F7303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694E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F70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2060E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32179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C0EDD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1719BC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E7254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721598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55F3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72B62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C1C7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71E16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684947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696" w:type="dxa"/>
            <w:tcBorders>
              <w:top w:val="nil"/>
              <w:left w:val="nil"/>
              <w:bottom w:val="single" w:sz="4" w:space="0" w:color="auto"/>
              <w:right w:val="single" w:sz="4" w:space="0" w:color="auto"/>
            </w:tcBorders>
            <w:shd w:val="clear" w:color="auto" w:fill="auto"/>
            <w:noWrap/>
            <w:vAlign w:val="center"/>
          </w:tcPr>
          <w:p w14:paraId="5E568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379B6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BCB9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62B1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43C9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99B1056"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3CCE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96" w:type="dxa"/>
            <w:tcBorders>
              <w:top w:val="nil"/>
              <w:left w:val="nil"/>
              <w:bottom w:val="single" w:sz="4" w:space="0" w:color="auto"/>
              <w:right w:val="single" w:sz="4" w:space="0" w:color="auto"/>
            </w:tcBorders>
            <w:shd w:val="clear" w:color="auto" w:fill="auto"/>
            <w:noWrap/>
            <w:vAlign w:val="center"/>
          </w:tcPr>
          <w:p w14:paraId="5B23EF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94F64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9B887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66C05AF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749A8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5860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87FC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E930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FAA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BF91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C3E23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E9DD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F308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8FE8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E1BA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CB70D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B4511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983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C438E8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502AA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C6E81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36789D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C3A5E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764BA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4EE7B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2A9493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0EE0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C812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4710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B07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024C4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335F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696" w:type="dxa"/>
            <w:tcBorders>
              <w:top w:val="nil"/>
              <w:left w:val="nil"/>
              <w:bottom w:val="single" w:sz="4" w:space="0" w:color="auto"/>
              <w:right w:val="single" w:sz="4" w:space="0" w:color="auto"/>
            </w:tcBorders>
            <w:shd w:val="clear" w:color="auto" w:fill="auto"/>
            <w:noWrap/>
            <w:vAlign w:val="center"/>
          </w:tcPr>
          <w:p w14:paraId="4805B2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DAB66F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98B47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110BF7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281E27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A1B9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605A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891F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78F28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05F5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1AE12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0EB5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47CE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BA22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B8EA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F97C5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B24562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0AA8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F9E67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878B40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3140C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320D8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E1F64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nil"/>
              <w:left w:val="nil"/>
              <w:bottom w:val="single" w:sz="4" w:space="0" w:color="auto"/>
              <w:right w:val="single" w:sz="4" w:space="0" w:color="auto"/>
            </w:tcBorders>
            <w:shd w:val="clear" w:color="auto" w:fill="auto"/>
            <w:noWrap/>
            <w:vAlign w:val="center"/>
          </w:tcPr>
          <w:p w14:paraId="355C51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32" w:type="dxa"/>
            <w:tcBorders>
              <w:top w:val="nil"/>
              <w:left w:val="nil"/>
              <w:bottom w:val="single" w:sz="4" w:space="0" w:color="auto"/>
              <w:right w:val="single" w:sz="4" w:space="0" w:color="auto"/>
            </w:tcBorders>
            <w:shd w:val="clear" w:color="auto" w:fill="auto"/>
            <w:noWrap/>
            <w:vAlign w:val="center"/>
          </w:tcPr>
          <w:p w14:paraId="31B3BE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153.9</w:t>
            </w:r>
          </w:p>
        </w:tc>
        <w:tc>
          <w:tcPr>
            <w:tcW w:w="696" w:type="dxa"/>
            <w:tcBorders>
              <w:top w:val="nil"/>
              <w:left w:val="nil"/>
              <w:bottom w:val="single" w:sz="4" w:space="0" w:color="auto"/>
              <w:right w:val="single" w:sz="4" w:space="0" w:color="auto"/>
            </w:tcBorders>
            <w:shd w:val="clear" w:color="auto" w:fill="auto"/>
            <w:noWrap/>
            <w:vAlign w:val="center"/>
          </w:tcPr>
          <w:p w14:paraId="579AD6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696" w:type="dxa"/>
            <w:tcBorders>
              <w:top w:val="nil"/>
              <w:left w:val="nil"/>
              <w:bottom w:val="single" w:sz="4" w:space="0" w:color="auto"/>
              <w:right w:val="single" w:sz="4" w:space="0" w:color="auto"/>
            </w:tcBorders>
            <w:shd w:val="clear" w:color="auto" w:fill="auto"/>
            <w:noWrap/>
            <w:vAlign w:val="center"/>
          </w:tcPr>
          <w:p w14:paraId="6A2FF2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7267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E65D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F91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D40C327"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088B5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696" w:type="dxa"/>
            <w:tcBorders>
              <w:top w:val="nil"/>
              <w:left w:val="nil"/>
              <w:bottom w:val="single" w:sz="4" w:space="0" w:color="auto"/>
              <w:right w:val="single" w:sz="4" w:space="0" w:color="auto"/>
            </w:tcBorders>
            <w:shd w:val="clear" w:color="auto" w:fill="auto"/>
            <w:noWrap/>
            <w:vAlign w:val="center"/>
          </w:tcPr>
          <w:p w14:paraId="65966E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570C84A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6496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4073BC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033E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1F5302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459B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58C7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3EBBF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62F4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FA8F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1E4E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C80B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64BF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B59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87DA7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0F56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227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826654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3A13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9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61FEC3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B70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059DFE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center"/>
          </w:tcPr>
          <w:p w14:paraId="19330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5665DE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center"/>
          </w:tcPr>
          <w:p w14:paraId="1D1B86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3F59B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05D11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4D74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0737F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AFBA4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72EF0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65F37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D398F4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7F0B048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10892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6B038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7206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8008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7D08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66AB9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762DF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7282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789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16BB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2B86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CB8A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68FB3A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EC7C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7296A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303505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BA54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B4158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F8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1E6E2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32" w:type="dxa"/>
            <w:tcBorders>
              <w:top w:val="nil"/>
              <w:left w:val="nil"/>
              <w:bottom w:val="single" w:sz="4" w:space="0" w:color="auto"/>
              <w:right w:val="single" w:sz="4" w:space="0" w:color="auto"/>
            </w:tcBorders>
            <w:shd w:val="clear" w:color="auto" w:fill="auto"/>
            <w:noWrap/>
            <w:vAlign w:val="center"/>
          </w:tcPr>
          <w:p w14:paraId="1184B4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0DC7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B7F0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8D5C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334D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1CE826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111A8899"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41F71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401194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D75B21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73EE5D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166182F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12D725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886C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729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E9A3F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8164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E89D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38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CA0C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F6020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D359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0A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ACCF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9FEC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4BAB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C077D6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7B095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5E96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56C0D7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F1012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center"/>
          </w:tcPr>
          <w:p w14:paraId="6692DE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32" w:type="dxa"/>
            <w:tcBorders>
              <w:top w:val="nil"/>
              <w:left w:val="nil"/>
              <w:bottom w:val="single" w:sz="4" w:space="0" w:color="auto"/>
              <w:right w:val="single" w:sz="4" w:space="0" w:color="auto"/>
            </w:tcBorders>
            <w:shd w:val="clear" w:color="auto" w:fill="auto"/>
            <w:noWrap/>
            <w:vAlign w:val="center"/>
          </w:tcPr>
          <w:p w14:paraId="2B7D7E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08779F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center"/>
          </w:tcPr>
          <w:p w14:paraId="702CD2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84E2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EEB4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39684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076097C"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B5692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734F16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0D615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5CFDA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BAF22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213D9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745C4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C23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293A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B3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D8A73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3894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7F62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020D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BAF9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FAA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D35679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D4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026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8231A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DDC561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E91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3B6ADE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DE4D2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59E7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7A0F2F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center"/>
          </w:tcPr>
          <w:p w14:paraId="339402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696" w:type="dxa"/>
            <w:tcBorders>
              <w:top w:val="nil"/>
              <w:left w:val="nil"/>
              <w:bottom w:val="single" w:sz="4" w:space="0" w:color="auto"/>
              <w:right w:val="single" w:sz="4" w:space="0" w:color="auto"/>
            </w:tcBorders>
            <w:shd w:val="clear" w:color="auto" w:fill="auto"/>
            <w:noWrap/>
            <w:vAlign w:val="center"/>
          </w:tcPr>
          <w:p w14:paraId="50299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34" w:type="dxa"/>
            <w:tcBorders>
              <w:top w:val="nil"/>
              <w:left w:val="nil"/>
              <w:bottom w:val="single" w:sz="4" w:space="0" w:color="auto"/>
              <w:right w:val="single" w:sz="4" w:space="0" w:color="auto"/>
            </w:tcBorders>
            <w:shd w:val="clear" w:color="auto" w:fill="auto"/>
            <w:noWrap/>
            <w:vAlign w:val="center"/>
          </w:tcPr>
          <w:p w14:paraId="66BCB3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0329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F349B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0414FB7"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649BD5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96" w:type="dxa"/>
            <w:tcBorders>
              <w:top w:val="nil"/>
              <w:left w:val="nil"/>
              <w:bottom w:val="single" w:sz="4" w:space="0" w:color="auto"/>
              <w:right w:val="single" w:sz="4" w:space="0" w:color="auto"/>
            </w:tcBorders>
            <w:shd w:val="clear" w:color="auto" w:fill="auto"/>
            <w:noWrap/>
            <w:vAlign w:val="center"/>
          </w:tcPr>
          <w:p w14:paraId="4968ED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5971405C"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BEE1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0E3D4B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E0861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857F1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6A7C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33B2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46F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3632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CD3F1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9E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F4D8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50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03F9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46B3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EE233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DEFF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3F44D1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5C7DB5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0930F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04BC370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39702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13521E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32" w:type="dxa"/>
            <w:tcBorders>
              <w:top w:val="nil"/>
              <w:left w:val="nil"/>
              <w:bottom w:val="single" w:sz="4" w:space="0" w:color="auto"/>
              <w:right w:val="single" w:sz="4" w:space="0" w:color="auto"/>
            </w:tcBorders>
            <w:shd w:val="clear" w:color="auto" w:fill="auto"/>
            <w:noWrap/>
            <w:vAlign w:val="center"/>
          </w:tcPr>
          <w:p w14:paraId="5068F3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center"/>
          </w:tcPr>
          <w:p w14:paraId="65586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center"/>
          </w:tcPr>
          <w:p w14:paraId="0B9E48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4D19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DF9F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070D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1AD49C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FF468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B3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1D631E"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70285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0500DD6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F371EC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0A4A7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BFE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3D1A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229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10CBD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0C93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E5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A1E64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B1565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A6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3E00D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B3CF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01B7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7768E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E6EE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D3AB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8D202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1173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52597A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150.1</w:t>
            </w:r>
          </w:p>
        </w:tc>
        <w:tc>
          <w:tcPr>
            <w:tcW w:w="732" w:type="dxa"/>
            <w:tcBorders>
              <w:top w:val="nil"/>
              <w:left w:val="nil"/>
              <w:bottom w:val="single" w:sz="4" w:space="0" w:color="auto"/>
              <w:right w:val="single" w:sz="4" w:space="0" w:color="auto"/>
            </w:tcBorders>
            <w:shd w:val="clear" w:color="auto" w:fill="auto"/>
            <w:noWrap/>
            <w:vAlign w:val="center"/>
          </w:tcPr>
          <w:p w14:paraId="4DBB56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6FC27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696" w:type="dxa"/>
            <w:tcBorders>
              <w:top w:val="nil"/>
              <w:left w:val="nil"/>
              <w:bottom w:val="single" w:sz="4" w:space="0" w:color="auto"/>
              <w:right w:val="single" w:sz="4" w:space="0" w:color="auto"/>
            </w:tcBorders>
            <w:shd w:val="clear" w:color="auto" w:fill="auto"/>
            <w:noWrap/>
            <w:vAlign w:val="center"/>
          </w:tcPr>
          <w:p w14:paraId="32777C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149.2</w:t>
            </w:r>
          </w:p>
        </w:tc>
        <w:tc>
          <w:tcPr>
            <w:tcW w:w="634" w:type="dxa"/>
            <w:tcBorders>
              <w:top w:val="nil"/>
              <w:left w:val="nil"/>
              <w:bottom w:val="single" w:sz="4" w:space="0" w:color="auto"/>
              <w:right w:val="single" w:sz="4" w:space="0" w:color="auto"/>
            </w:tcBorders>
            <w:shd w:val="clear" w:color="auto" w:fill="auto"/>
            <w:noWrap/>
            <w:vAlign w:val="center"/>
          </w:tcPr>
          <w:p w14:paraId="2CF134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3C672E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5D761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1729A3E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33827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696" w:type="dxa"/>
            <w:tcBorders>
              <w:top w:val="nil"/>
              <w:left w:val="nil"/>
              <w:bottom w:val="single" w:sz="4" w:space="0" w:color="auto"/>
              <w:right w:val="single" w:sz="4" w:space="0" w:color="auto"/>
            </w:tcBorders>
            <w:shd w:val="clear" w:color="auto" w:fill="auto"/>
            <w:noWrap/>
            <w:vAlign w:val="center"/>
          </w:tcPr>
          <w:p w14:paraId="2E9C4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3C4105DC"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58A8A4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0138F27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640CB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494F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6C8B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2661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668E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203D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7B12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5266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3074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FE03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DE432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67140D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1D1861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1228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9AB71C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9E8084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0BA1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ED470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FD1F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27BCDB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32" w:type="dxa"/>
            <w:tcBorders>
              <w:top w:val="nil"/>
              <w:left w:val="nil"/>
              <w:bottom w:val="single" w:sz="4" w:space="0" w:color="auto"/>
              <w:right w:val="single" w:sz="4" w:space="0" w:color="auto"/>
            </w:tcBorders>
            <w:shd w:val="clear" w:color="auto" w:fill="auto"/>
            <w:noWrap/>
            <w:vAlign w:val="center"/>
          </w:tcPr>
          <w:p w14:paraId="134DB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6942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143.79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23B6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148.53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17D9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B070E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D1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077C03"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62D4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31007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141.44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F3DDE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E958A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229189D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591CD1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7550D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AAC9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7EA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1CC9A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56E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683854">
              <w:rPr>
                <w:color w:val="C00000"/>
                <w:sz w:val="16"/>
                <w:szCs w:val="16"/>
                <w:lang w:eastAsia="zh-CN"/>
              </w:rPr>
              <w:t>-0.65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DD45A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4.09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A43A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5BC2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51EC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DF7DF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0AFC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755BDC" w14:textId="77777777" w:rsidR="0066543A" w:rsidRPr="00A87221" w:rsidRDefault="0066543A" w:rsidP="00D201C3">
            <w:pPr>
              <w:spacing w:after="0"/>
              <w:jc w:val="center"/>
              <w:rPr>
                <w:color w:val="000000"/>
                <w:sz w:val="16"/>
                <w:szCs w:val="16"/>
                <w:lang w:eastAsia="zh-CN"/>
              </w:rPr>
            </w:pPr>
            <w:r w:rsidRPr="00683854">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1E1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48091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49E3CF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46249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9ADCDB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B9D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90D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63752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148.1</w:t>
            </w:r>
          </w:p>
        </w:tc>
        <w:tc>
          <w:tcPr>
            <w:tcW w:w="696" w:type="dxa"/>
            <w:tcBorders>
              <w:top w:val="nil"/>
              <w:left w:val="nil"/>
              <w:bottom w:val="single" w:sz="4" w:space="0" w:color="auto"/>
              <w:right w:val="single" w:sz="4" w:space="0" w:color="auto"/>
            </w:tcBorders>
            <w:shd w:val="clear" w:color="auto" w:fill="auto"/>
            <w:noWrap/>
            <w:vAlign w:val="center"/>
          </w:tcPr>
          <w:p w14:paraId="437749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center"/>
          </w:tcPr>
          <w:p w14:paraId="5250E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9959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150B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732E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1C94C8A"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128A1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center"/>
          </w:tcPr>
          <w:p w14:paraId="56FD8B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D84DC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02D4AE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CFCF4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59544B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7A05C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3CB9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ABEA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8511E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B0161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EF6E7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11FF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8F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3FDB9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B1737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DA70A0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385C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4914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3AAD59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16864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50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593D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2D05F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50" w:type="dxa"/>
            <w:tcBorders>
              <w:top w:val="nil"/>
              <w:left w:val="nil"/>
              <w:bottom w:val="single" w:sz="4" w:space="0" w:color="auto"/>
              <w:right w:val="single" w:sz="4" w:space="0" w:color="auto"/>
            </w:tcBorders>
            <w:shd w:val="clear" w:color="auto" w:fill="auto"/>
            <w:noWrap/>
            <w:vAlign w:val="center"/>
          </w:tcPr>
          <w:p w14:paraId="5EF6CD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32" w:type="dxa"/>
            <w:tcBorders>
              <w:top w:val="nil"/>
              <w:left w:val="nil"/>
              <w:bottom w:val="single" w:sz="4" w:space="0" w:color="auto"/>
              <w:right w:val="single" w:sz="4" w:space="0" w:color="auto"/>
            </w:tcBorders>
            <w:shd w:val="clear" w:color="auto" w:fill="auto"/>
            <w:noWrap/>
            <w:vAlign w:val="center"/>
          </w:tcPr>
          <w:p w14:paraId="3D2DE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center"/>
          </w:tcPr>
          <w:p w14:paraId="24DA73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96" w:type="dxa"/>
            <w:tcBorders>
              <w:top w:val="nil"/>
              <w:left w:val="nil"/>
              <w:bottom w:val="single" w:sz="4" w:space="0" w:color="auto"/>
              <w:right w:val="single" w:sz="4" w:space="0" w:color="auto"/>
            </w:tcBorders>
            <w:shd w:val="clear" w:color="auto" w:fill="auto"/>
            <w:noWrap/>
            <w:vAlign w:val="center"/>
          </w:tcPr>
          <w:p w14:paraId="6B888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nil"/>
              <w:left w:val="nil"/>
              <w:bottom w:val="single" w:sz="4" w:space="0" w:color="auto"/>
              <w:right w:val="single" w:sz="4" w:space="0" w:color="auto"/>
            </w:tcBorders>
            <w:shd w:val="clear" w:color="auto" w:fill="auto"/>
            <w:noWrap/>
            <w:vAlign w:val="center"/>
          </w:tcPr>
          <w:p w14:paraId="70CDBF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750" w:type="dxa"/>
            <w:tcBorders>
              <w:top w:val="nil"/>
              <w:left w:val="nil"/>
              <w:bottom w:val="single" w:sz="4" w:space="0" w:color="auto"/>
              <w:right w:val="single" w:sz="4" w:space="0" w:color="auto"/>
            </w:tcBorders>
            <w:shd w:val="clear" w:color="auto" w:fill="auto"/>
            <w:noWrap/>
            <w:vAlign w:val="center"/>
          </w:tcPr>
          <w:p w14:paraId="203A3B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7512D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6F13A561"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5FBC7EE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5D5E8B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0F08CDE9"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FD01D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162888E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12AD1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AF19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2705F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1A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657E8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56DD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22790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2EFC0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CAC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5B5E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46B4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928F5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7929E6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D4AB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D414A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2C180D83" w14:textId="77777777" w:rsidR="0066543A" w:rsidRDefault="0066543A" w:rsidP="00505E7F"/>
    <w:p w14:paraId="31CB120A" w14:textId="77777777" w:rsidR="0066543A" w:rsidRPr="00547EBE" w:rsidRDefault="0066543A" w:rsidP="00505E7F">
      <w:pPr>
        <w:pStyle w:val="TH"/>
      </w:pPr>
      <w:r w:rsidRPr="00CE0DD2">
        <w:t xml:space="preserve">Table </w:t>
      </w:r>
      <w:r>
        <w:t>C</w:t>
      </w:r>
      <w:r w:rsidRPr="00547EBE">
        <w:t>.2-4: MPL (dB) results for Rural 700MHz</w:t>
      </w:r>
    </w:p>
    <w:tbl>
      <w:tblPr>
        <w:tblW w:w="9963"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10"/>
      </w:tblGrid>
      <w:tr w:rsidR="0066543A" w:rsidRPr="00A87221" w14:paraId="7FE8116C" w14:textId="77777777" w:rsidTr="00D201C3">
        <w:trPr>
          <w:trHeight w:val="300"/>
          <w:jc w:val="center"/>
        </w:trPr>
        <w:tc>
          <w:tcPr>
            <w:tcW w:w="9963"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67FCCFE"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Rural 700MHz</w:t>
            </w:r>
          </w:p>
        </w:tc>
      </w:tr>
      <w:tr w:rsidR="0066543A" w:rsidRPr="00A87221" w14:paraId="358CA539" w14:textId="77777777" w:rsidTr="00D201C3">
        <w:trPr>
          <w:trHeight w:val="315"/>
          <w:jc w:val="center"/>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04F164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838" w:type="dxa"/>
            <w:tcBorders>
              <w:top w:val="nil"/>
              <w:left w:val="nil"/>
              <w:bottom w:val="single" w:sz="4" w:space="0" w:color="auto"/>
              <w:right w:val="single" w:sz="4" w:space="0" w:color="auto"/>
            </w:tcBorders>
            <w:shd w:val="clear" w:color="auto" w:fill="auto"/>
            <w:noWrap/>
            <w:vAlign w:val="bottom"/>
            <w:hideMark/>
          </w:tcPr>
          <w:p w14:paraId="3BB038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28" w:type="dxa"/>
            <w:tcBorders>
              <w:top w:val="nil"/>
              <w:left w:val="nil"/>
              <w:bottom w:val="nil"/>
              <w:right w:val="single" w:sz="4" w:space="0" w:color="auto"/>
            </w:tcBorders>
            <w:shd w:val="clear" w:color="auto" w:fill="auto"/>
            <w:noWrap/>
            <w:vAlign w:val="bottom"/>
            <w:hideMark/>
          </w:tcPr>
          <w:p w14:paraId="726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28" w:type="dxa"/>
            <w:tcBorders>
              <w:top w:val="nil"/>
              <w:left w:val="nil"/>
              <w:bottom w:val="nil"/>
              <w:right w:val="single" w:sz="4" w:space="0" w:color="auto"/>
            </w:tcBorders>
            <w:shd w:val="clear" w:color="auto" w:fill="auto"/>
            <w:noWrap/>
            <w:vAlign w:val="bottom"/>
            <w:hideMark/>
          </w:tcPr>
          <w:p w14:paraId="487C6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11" w:type="dxa"/>
            <w:tcBorders>
              <w:top w:val="nil"/>
              <w:left w:val="nil"/>
              <w:bottom w:val="nil"/>
              <w:right w:val="single" w:sz="4" w:space="0" w:color="auto"/>
            </w:tcBorders>
            <w:shd w:val="clear" w:color="auto" w:fill="auto"/>
            <w:noWrap/>
            <w:vAlign w:val="bottom"/>
            <w:hideMark/>
          </w:tcPr>
          <w:p w14:paraId="67FAB1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66" w:type="dxa"/>
            <w:tcBorders>
              <w:top w:val="nil"/>
              <w:left w:val="nil"/>
              <w:bottom w:val="nil"/>
              <w:right w:val="single" w:sz="4" w:space="0" w:color="auto"/>
            </w:tcBorders>
            <w:shd w:val="clear" w:color="auto" w:fill="auto"/>
            <w:noWrap/>
            <w:vAlign w:val="bottom"/>
            <w:hideMark/>
          </w:tcPr>
          <w:p w14:paraId="17653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66" w:type="dxa"/>
            <w:tcBorders>
              <w:top w:val="nil"/>
              <w:left w:val="nil"/>
              <w:bottom w:val="nil"/>
              <w:right w:val="single" w:sz="4" w:space="0" w:color="auto"/>
            </w:tcBorders>
            <w:shd w:val="clear" w:color="auto" w:fill="auto"/>
            <w:noWrap/>
            <w:vAlign w:val="bottom"/>
            <w:hideMark/>
          </w:tcPr>
          <w:p w14:paraId="22474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17" w:type="dxa"/>
            <w:tcBorders>
              <w:top w:val="nil"/>
              <w:left w:val="nil"/>
              <w:bottom w:val="nil"/>
              <w:right w:val="single" w:sz="4" w:space="0" w:color="auto"/>
            </w:tcBorders>
            <w:shd w:val="clear" w:color="auto" w:fill="auto"/>
            <w:noWrap/>
            <w:vAlign w:val="bottom"/>
            <w:hideMark/>
          </w:tcPr>
          <w:p w14:paraId="2460B0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28" w:type="dxa"/>
            <w:tcBorders>
              <w:top w:val="nil"/>
              <w:left w:val="nil"/>
              <w:bottom w:val="nil"/>
              <w:right w:val="single" w:sz="4" w:space="0" w:color="auto"/>
            </w:tcBorders>
            <w:shd w:val="clear" w:color="auto" w:fill="auto"/>
            <w:noWrap/>
            <w:vAlign w:val="bottom"/>
            <w:hideMark/>
          </w:tcPr>
          <w:p w14:paraId="2C5FA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28" w:type="dxa"/>
            <w:tcBorders>
              <w:top w:val="nil"/>
              <w:left w:val="nil"/>
              <w:bottom w:val="nil"/>
              <w:right w:val="single" w:sz="4" w:space="0" w:color="auto"/>
            </w:tcBorders>
            <w:shd w:val="clear" w:color="auto" w:fill="auto"/>
            <w:noWrap/>
            <w:vAlign w:val="bottom"/>
            <w:hideMark/>
          </w:tcPr>
          <w:p w14:paraId="6CDFFC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28" w:type="dxa"/>
            <w:tcBorders>
              <w:top w:val="nil"/>
              <w:left w:val="nil"/>
              <w:bottom w:val="nil"/>
              <w:right w:val="single" w:sz="4" w:space="0" w:color="auto"/>
            </w:tcBorders>
            <w:shd w:val="clear" w:color="auto" w:fill="auto"/>
            <w:noWrap/>
            <w:vAlign w:val="bottom"/>
            <w:hideMark/>
          </w:tcPr>
          <w:p w14:paraId="67E150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11" w:type="dxa"/>
            <w:tcBorders>
              <w:top w:val="nil"/>
              <w:left w:val="nil"/>
              <w:bottom w:val="nil"/>
              <w:right w:val="single" w:sz="4" w:space="0" w:color="auto"/>
            </w:tcBorders>
            <w:shd w:val="clear" w:color="auto" w:fill="auto"/>
            <w:noWrap/>
            <w:vAlign w:val="bottom"/>
            <w:hideMark/>
          </w:tcPr>
          <w:p w14:paraId="49C9F6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66" w:type="dxa"/>
            <w:tcBorders>
              <w:top w:val="nil"/>
              <w:left w:val="nil"/>
              <w:bottom w:val="nil"/>
              <w:right w:val="single" w:sz="4" w:space="0" w:color="auto"/>
            </w:tcBorders>
            <w:shd w:val="clear" w:color="auto" w:fill="auto"/>
            <w:noWrap/>
            <w:vAlign w:val="bottom"/>
            <w:hideMark/>
          </w:tcPr>
          <w:p w14:paraId="64002B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810" w:type="dxa"/>
            <w:tcBorders>
              <w:top w:val="nil"/>
              <w:left w:val="nil"/>
              <w:bottom w:val="nil"/>
              <w:right w:val="single" w:sz="4" w:space="0" w:color="auto"/>
            </w:tcBorders>
            <w:shd w:val="clear" w:color="auto" w:fill="auto"/>
            <w:noWrap/>
            <w:vAlign w:val="bottom"/>
            <w:hideMark/>
          </w:tcPr>
          <w:p w14:paraId="759022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 Format 0</w:t>
            </w:r>
          </w:p>
        </w:tc>
      </w:tr>
      <w:tr w:rsidR="0066543A" w:rsidRPr="00A87221" w14:paraId="10FA0C50"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AB3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F2DC1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F22B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E743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7E7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9C54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C6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BE5F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709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B0F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37B7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7A44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A40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83F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B6ADF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3B7053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F4F287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D0BD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139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B817F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F4B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F02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64F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BD4CB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9C2D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96DF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FAC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FD36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2E11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0B0EA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19273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60193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5953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4A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1BF60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E3C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EC0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4046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D3E4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5BE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BFD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0DA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B5BA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C087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668A4F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E68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2986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82BBB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BD3F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3368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4A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80E4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DBDE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F66B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95F6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21A8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F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36F9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3F4C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96167C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78EBA6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992E8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DEF4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5B8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4C2B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2A65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8625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563B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4427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BC1B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8796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7158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86E00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0C6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A129A7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8D7865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49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55A6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A2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DD5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6130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493C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6F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2DFC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28B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2F553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881C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673E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D52C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CEBC0FC"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BB81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258321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861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03CC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681D4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FE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C9B45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BBC9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327C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DC4D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B876A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1D65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DA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9DC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F177C7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B573D8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CE0C7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562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BF40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E14D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570A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6379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692F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3FF1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2090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A85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E2C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351A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3DC0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1D065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30F5D8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835AD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407A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BA2A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9FF2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A2F9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5A1B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E6EF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73C4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448E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0F2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B6039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9278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3CB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A94BD2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8996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6716D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878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A7EC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1B96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628E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0DEF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AE7E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4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4A0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150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5ACD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4B41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2279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5C95CA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728FF2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AD10B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0C45D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437A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0D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0A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C49E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F8F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0A6F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62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453F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2CF7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F1E7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5909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420910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8F33B2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31C0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B9A7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66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7D4F0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22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42A7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2392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AAB0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F49DC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A5DC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9083F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C88B6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D597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F071E57"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68FA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52B6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E3D20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A2082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434D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12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E8E0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0244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1BB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6257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CEC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1ED15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6A6F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151ED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r>
      <w:tr w:rsidR="0066543A" w:rsidRPr="00A87221" w14:paraId="093658C7"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23E01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E58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C8AC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8721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96E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7940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BCFD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C494D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2E7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F203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6A15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CF7A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18DE2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B460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76E473D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4F8717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A26557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8E7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537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E347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2833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554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4A9D4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F6B2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158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64589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B3BD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E7DB0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56F101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37AFC642"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3D9B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78A5D9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365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9F9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B0DE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F175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3A2F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EB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DBB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BF8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2809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B3656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95A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CD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7B1EBC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D55B16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B84D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81C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B63D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6C2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2298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87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EBA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5D6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092C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005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D9EA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FC5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CD65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7672275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FAE9BC9"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9B693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D1FBB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57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54E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019DC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2D59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BDD1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198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4C0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217A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C6B4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E164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D2EA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E5134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5D13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D019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77D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A49A7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6A336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E62E9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95EC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964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9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8D9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B7C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F1C3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F07B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9C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55688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721A76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11FA4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008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A93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1BE29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54AC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5A42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B11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8F7E5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28A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1F5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4F93C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8EA1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CD9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1ECC9B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3CBA5E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6A838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8F5F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480F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0876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3AF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1383B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54A9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019E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18D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CC2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CC4A9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A9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03B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94441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0319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5F2F0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04BF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231D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F227E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6AD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2F61C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ABCA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7E7D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6EE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108E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EE2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9D6D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F849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r>
      <w:tr w:rsidR="0066543A" w:rsidRPr="00A87221" w14:paraId="1A0AF71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C04A5A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954EC0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9F0F2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88D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54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9224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87F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70A4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5FB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63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43D5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472B9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C3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152A1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56CA93E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1B5A7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0F95F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C66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AAE3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98806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6F28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6657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3A9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C091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AA37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2837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34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88C6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C3B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7DD923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9A26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BAF4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50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148B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83F7A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65D06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9D54C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DD8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C2A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C08B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184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E2B7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D45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8C1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33B2CB4"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E2F8E5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757A4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2E1A0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E102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2CA1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4C3F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3406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F695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DFDE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5A78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BD5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9F429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6EE9A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A9E8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966FC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02ED2C1"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57F60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8642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A127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7BAC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90D6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877A3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BCA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983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BB14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08BD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158DA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8CE54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8A7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DA18ED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4A12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BA3A6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2C3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CD8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68F7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6033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A4A9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156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3C0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9BE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232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98311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406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D8FE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71057B8"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9F2B6E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5EECF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B4C8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7D70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52DF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5735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B53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012C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0978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33C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2519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488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F8D6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D00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8F3D2A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90202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D387E6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55B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AD5D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FDEF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A91E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13A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E41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C7B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59A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08A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A0719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6B2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D3E4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E3A076E"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564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744CB2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33D0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D82C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2EF2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1348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686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093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0246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5018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8D02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CD05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55D9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174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C699F8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33BDA9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3D54E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DEE1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131C6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DA37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40FE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193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A3D0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869C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208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A73A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789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CD197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3DD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94A7E0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B18F7A0"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7E06D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2E4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54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1384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A8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902F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68EA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E990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5F53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04C1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72B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FCD7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16C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BFD89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D17C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A22FE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D14E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3BF7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2A3E3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46B82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B7A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33504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FDBD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5D49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CD1F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138E8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36E6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3163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r>
      <w:tr w:rsidR="0066543A" w:rsidRPr="00A87221" w14:paraId="1BEEF78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E4CEB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7DBA6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08BF9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4E667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1D12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628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2C0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2D054E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AA3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287B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CB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E751D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02C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C8BD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26C1F03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99BB16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F21D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2AA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28D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C039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258C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3CB1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1B78B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9749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195B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DC8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6810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E2936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E1B4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7C43EB9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298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9F29F0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BCB37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112B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B983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FA65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70ABB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1BA0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FCD6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BD1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8AC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1B2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95F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1B6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47A792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4B2127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E7C316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7F4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AB6F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E7A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4829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6322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33BA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4F5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89A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CEE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2D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2E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6298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071C23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9868E3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0A54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94D3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3453B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2046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19D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815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A72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14D1D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7B5C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061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4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02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9AF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6E0124"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3599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E512FB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113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84EE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F0B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378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12855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6A7A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E3A4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348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4F2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BB3F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72B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3548B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r>
      <w:tr w:rsidR="0066543A" w:rsidRPr="00A87221" w14:paraId="21F62A1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02EB07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A33F49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3BCD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44B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A23A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307D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5BDC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F2791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A0F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0DD8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417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DD10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C0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41EF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93D2FA1"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BBAA0C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1B7EB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E015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A529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393C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7DD7D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2B38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131.6</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30219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37053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3751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487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7B8E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B582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2A5C7D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8C102DD"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8F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D1BE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8CB8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9E6F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231FF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405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C420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31B4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EBDC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7CF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AF0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4BE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3A85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C9D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ECF0C2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F97B2A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9AD66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3DE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C2E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3D7E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2A10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518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13B4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90AC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29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B839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D7D6F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0A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365E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5C0370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812CD8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6369E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E32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5641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72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35D4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96D4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553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7F53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C0D0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70F6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11FF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81E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5F3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72E454A"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0CB3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44B73C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A54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D55A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C0BDD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E2A27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2399B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194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E84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164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820B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A44F9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121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500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16B9D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524FC55"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F0F13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1B4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433D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A273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4240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469DF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AC1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C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B070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CC8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2981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5305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F86A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2B454A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7E592A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D37E7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A814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9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9F6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AE5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5381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207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1375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93A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4048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21E1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E321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8DA3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090DD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216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C0C3C2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C6B94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1F9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5180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50578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F85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142.5</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AFC6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DC54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9DF4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BC24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CD73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6EEDA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440A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r>
      <w:tr w:rsidR="0066543A" w:rsidRPr="00A87221" w14:paraId="5871BE7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089C0F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FBD48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A0D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C6C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D5D8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5CD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3738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88E9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6D06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8F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1983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8C459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FB867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106A48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r w:rsidR="0066543A" w:rsidRPr="00A87221" w14:paraId="5341F55C"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A534A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2E288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D6D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5A5E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DF15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53E4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6B9E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19AED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FA686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80A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5C7E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06ABC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BCBE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E4F9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bl>
    <w:p w14:paraId="246EA2B0" w14:textId="77777777" w:rsidR="0066543A" w:rsidRPr="005E1728" w:rsidRDefault="0066543A" w:rsidP="0066543A">
      <w:pPr>
        <w:rPr>
          <w:sz w:val="16"/>
          <w:szCs w:val="16"/>
        </w:rPr>
      </w:pPr>
    </w:p>
    <w:p w14:paraId="436412BA" w14:textId="77777777" w:rsidR="0066543A" w:rsidRDefault="0066543A" w:rsidP="00505E7F">
      <w:pPr>
        <w:pStyle w:val="Heading1"/>
      </w:pPr>
      <w:bookmarkStart w:id="2482" w:name="_Toc56714373"/>
      <w:bookmarkStart w:id="2483" w:name="_Toc57126640"/>
      <w:bookmarkStart w:id="2484" w:name="_Toc57126761"/>
      <w:bookmarkStart w:id="2485" w:name="_Toc57127708"/>
      <w:bookmarkStart w:id="2486" w:name="_Toc57127817"/>
      <w:bookmarkStart w:id="2487" w:name="_Toc57136517"/>
      <w:bookmarkStart w:id="2488" w:name="_Toc57144867"/>
      <w:bookmarkStart w:id="2489" w:name="_Toc65154984"/>
      <w:r>
        <w:t>C</w:t>
      </w:r>
      <w:r w:rsidRPr="000E647A">
        <w:t>.</w:t>
      </w:r>
      <w:r>
        <w:t>3</w:t>
      </w:r>
      <w:r w:rsidRPr="000E647A">
        <w:tab/>
      </w:r>
      <w:r>
        <w:t>Urban scenario at 4 GHz</w:t>
      </w:r>
      <w:bookmarkEnd w:id="2482"/>
      <w:bookmarkEnd w:id="2483"/>
      <w:bookmarkEnd w:id="2484"/>
      <w:bookmarkEnd w:id="2485"/>
      <w:bookmarkEnd w:id="2486"/>
      <w:bookmarkEnd w:id="2487"/>
      <w:bookmarkEnd w:id="2488"/>
      <w:bookmarkEnd w:id="2489"/>
    </w:p>
    <w:p w14:paraId="712F4CC6" w14:textId="77777777" w:rsidR="0066543A" w:rsidRDefault="0066543A" w:rsidP="0066543A">
      <w:pPr>
        <w:jc w:val="both"/>
      </w:pPr>
      <w:r w:rsidRPr="00604522">
        <w:t xml:space="preserve">Link budget evaluation results for the </w:t>
      </w:r>
      <w:r w:rsidRPr="00B41315">
        <w:t xml:space="preserve">Urban scenario at 4 GHz from all the sourcing companies are captured in Tables </w:t>
      </w:r>
      <w:r>
        <w:t>C</w:t>
      </w:r>
      <w:r w:rsidRPr="00B41315">
        <w:t xml:space="preserve">.3-1, </w:t>
      </w:r>
      <w:r>
        <w:t>C</w:t>
      </w:r>
      <w:r w:rsidRPr="00B41315">
        <w:t xml:space="preserve">.3-2, </w:t>
      </w:r>
      <w:r>
        <w:t>C</w:t>
      </w:r>
      <w:r w:rsidRPr="00B41315">
        <w:t xml:space="preserve">.3-3, and </w:t>
      </w:r>
      <w:r>
        <w:t>C</w:t>
      </w:r>
      <w:r w:rsidRPr="00B41315">
        <w:t xml:space="preserve">.3-4. Tables </w:t>
      </w:r>
      <w:r>
        <w:t>C</w:t>
      </w:r>
      <w:r w:rsidRPr="00B41315">
        <w:t xml:space="preserve">.3-1, </w:t>
      </w:r>
      <w:r>
        <w:t>C</w:t>
      </w:r>
      <w:r w:rsidRPr="00B41315">
        <w:t xml:space="preserve">.3-2, and </w:t>
      </w:r>
      <w:r>
        <w:t>C</w:t>
      </w:r>
      <w:r w:rsidRPr="00B41315">
        <w:t xml:space="preserve">.3-3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3EA134A7"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3</w:t>
      </w:r>
      <w:r w:rsidRPr="007B263A">
        <w:t>-4. The detailed link budget calculations from the sourcing companies can be found in [3].</w:t>
      </w:r>
    </w:p>
    <w:p w14:paraId="496DB3B9" w14:textId="77777777" w:rsidR="0066543A" w:rsidRPr="00B41315" w:rsidRDefault="0066543A" w:rsidP="0066543A">
      <w:pPr>
        <w:jc w:val="both"/>
      </w:pPr>
    </w:p>
    <w:p w14:paraId="10949DDF" w14:textId="77777777" w:rsidR="0066543A" w:rsidRPr="00547EBE" w:rsidRDefault="0066543A" w:rsidP="00505E7F">
      <w:pPr>
        <w:pStyle w:val="TH"/>
      </w:pPr>
      <w:r w:rsidRPr="00CE0DD2">
        <w:t xml:space="preserve">Table </w:t>
      </w:r>
      <w:r>
        <w:t>C</w:t>
      </w:r>
      <w:r w:rsidRPr="00547EBE">
        <w:t>.3-1: Link budget performance (MIL) for the reference NR UE (100MHz BW, 4Rx)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D4F50" w14:paraId="333774B8"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0792970" w14:textId="77777777" w:rsidR="0066543A" w:rsidRPr="001E28C4" w:rsidRDefault="0066543A" w:rsidP="00D201C3">
            <w:pPr>
              <w:spacing w:after="0"/>
              <w:jc w:val="center"/>
              <w:rPr>
                <w:b/>
                <w:bCs/>
                <w:color w:val="000000"/>
                <w:sz w:val="16"/>
                <w:szCs w:val="16"/>
                <w:lang w:val="fr-FR" w:eastAsia="zh-CN"/>
              </w:rPr>
            </w:pPr>
            <w:r w:rsidRPr="001E28C4">
              <w:rPr>
                <w:b/>
                <w:bCs/>
                <w:color w:val="000000"/>
                <w:sz w:val="16"/>
                <w:szCs w:val="16"/>
                <w:lang w:val="fr-FR" w:eastAsia="zh-CN"/>
              </w:rPr>
              <w:t>Urban, 4GHz, 4Rx Ref NR UE</w:t>
            </w:r>
          </w:p>
        </w:tc>
      </w:tr>
      <w:tr w:rsidR="0066543A" w:rsidRPr="001E28C4" w14:paraId="155A761B"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185982C"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688" w:type="dxa"/>
            <w:tcBorders>
              <w:top w:val="nil"/>
              <w:left w:val="nil"/>
              <w:bottom w:val="nil"/>
              <w:right w:val="single" w:sz="4" w:space="0" w:color="auto"/>
            </w:tcBorders>
            <w:shd w:val="clear" w:color="auto" w:fill="auto"/>
            <w:noWrap/>
            <w:vAlign w:val="bottom"/>
          </w:tcPr>
          <w:p w14:paraId="2D2BCE51"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750" w:type="dxa"/>
            <w:tcBorders>
              <w:top w:val="nil"/>
              <w:left w:val="nil"/>
              <w:bottom w:val="nil"/>
              <w:right w:val="single" w:sz="4" w:space="0" w:color="auto"/>
            </w:tcBorders>
            <w:shd w:val="clear" w:color="auto" w:fill="auto"/>
            <w:noWrap/>
            <w:vAlign w:val="bottom"/>
          </w:tcPr>
          <w:p w14:paraId="0496B6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E3D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456CB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0C02E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07B417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22F71E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7D68A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33FE1B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6724F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A6D26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2863FB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1EAF2E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191E7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1AADB8B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A71B8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7B0DCE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71705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9297E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EB44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7ABB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162.3</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2A86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376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37EA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C3E6B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1AF90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759A17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494E3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EEE03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C03D92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58B564D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594AD6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3CE4A7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0AF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B64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DBAE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6736E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5845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6623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76387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5F66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F5A2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85C5F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BC82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E4D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7132C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A1E720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EA6B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9303CC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A97B1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147.8</w:t>
            </w:r>
          </w:p>
        </w:tc>
        <w:tc>
          <w:tcPr>
            <w:tcW w:w="750" w:type="dxa"/>
            <w:tcBorders>
              <w:top w:val="nil"/>
              <w:left w:val="nil"/>
              <w:bottom w:val="single" w:sz="4" w:space="0" w:color="auto"/>
              <w:right w:val="single" w:sz="4" w:space="0" w:color="auto"/>
            </w:tcBorders>
            <w:shd w:val="clear" w:color="auto" w:fill="auto"/>
            <w:noWrap/>
            <w:vAlign w:val="bottom"/>
          </w:tcPr>
          <w:p w14:paraId="188418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bottom"/>
          </w:tcPr>
          <w:p w14:paraId="1EB5D7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696" w:type="dxa"/>
            <w:tcBorders>
              <w:top w:val="nil"/>
              <w:left w:val="nil"/>
              <w:bottom w:val="single" w:sz="4" w:space="0" w:color="auto"/>
              <w:right w:val="single" w:sz="4" w:space="0" w:color="auto"/>
            </w:tcBorders>
            <w:shd w:val="clear" w:color="auto" w:fill="auto"/>
            <w:noWrap/>
            <w:vAlign w:val="bottom"/>
          </w:tcPr>
          <w:p w14:paraId="4111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696" w:type="dxa"/>
            <w:tcBorders>
              <w:top w:val="nil"/>
              <w:left w:val="nil"/>
              <w:bottom w:val="single" w:sz="4" w:space="0" w:color="auto"/>
              <w:right w:val="single" w:sz="4" w:space="0" w:color="auto"/>
            </w:tcBorders>
            <w:shd w:val="clear" w:color="auto" w:fill="auto"/>
            <w:noWrap/>
            <w:vAlign w:val="bottom"/>
          </w:tcPr>
          <w:p w14:paraId="676EA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B478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32F4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750" w:type="dxa"/>
            <w:tcBorders>
              <w:top w:val="nil"/>
              <w:left w:val="nil"/>
              <w:bottom w:val="single" w:sz="4" w:space="0" w:color="auto"/>
              <w:right w:val="single" w:sz="4" w:space="0" w:color="auto"/>
            </w:tcBorders>
            <w:shd w:val="clear" w:color="auto" w:fill="auto"/>
            <w:noWrap/>
            <w:vAlign w:val="bottom"/>
          </w:tcPr>
          <w:p w14:paraId="68407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750" w:type="dxa"/>
            <w:tcBorders>
              <w:top w:val="nil"/>
              <w:left w:val="nil"/>
              <w:bottom w:val="single" w:sz="4" w:space="0" w:color="auto"/>
              <w:right w:val="single" w:sz="4" w:space="0" w:color="auto"/>
            </w:tcBorders>
            <w:shd w:val="clear" w:color="auto" w:fill="auto"/>
            <w:noWrap/>
            <w:vAlign w:val="bottom"/>
          </w:tcPr>
          <w:p w14:paraId="0D7A3D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158.3</w:t>
            </w:r>
          </w:p>
        </w:tc>
        <w:tc>
          <w:tcPr>
            <w:tcW w:w="732" w:type="dxa"/>
            <w:tcBorders>
              <w:top w:val="nil"/>
              <w:left w:val="nil"/>
              <w:bottom w:val="single" w:sz="4" w:space="0" w:color="auto"/>
              <w:right w:val="single" w:sz="4" w:space="0" w:color="auto"/>
            </w:tcBorders>
            <w:shd w:val="clear" w:color="auto" w:fill="auto"/>
            <w:noWrap/>
            <w:vAlign w:val="bottom"/>
          </w:tcPr>
          <w:p w14:paraId="2598897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c>
          <w:tcPr>
            <w:tcW w:w="696" w:type="dxa"/>
            <w:tcBorders>
              <w:top w:val="nil"/>
              <w:left w:val="nil"/>
              <w:bottom w:val="single" w:sz="4" w:space="0" w:color="auto"/>
              <w:right w:val="single" w:sz="4" w:space="0" w:color="auto"/>
            </w:tcBorders>
            <w:shd w:val="clear" w:color="auto" w:fill="auto"/>
            <w:noWrap/>
            <w:vAlign w:val="bottom"/>
          </w:tcPr>
          <w:p w14:paraId="67DD7C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6FE53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5D6524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7594A28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D08B43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1F71EC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64FF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B17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2FF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6D18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5590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872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F292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4E5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A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253E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D0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F4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6E1E7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07AFF9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2B54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34850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8578D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51E957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7FBEA2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158.9</w:t>
            </w:r>
          </w:p>
        </w:tc>
        <w:tc>
          <w:tcPr>
            <w:tcW w:w="696" w:type="dxa"/>
            <w:tcBorders>
              <w:top w:val="nil"/>
              <w:left w:val="nil"/>
              <w:bottom w:val="single" w:sz="4" w:space="0" w:color="auto"/>
              <w:right w:val="single" w:sz="4" w:space="0" w:color="auto"/>
            </w:tcBorders>
            <w:shd w:val="clear" w:color="auto" w:fill="auto"/>
            <w:noWrap/>
            <w:vAlign w:val="bottom"/>
          </w:tcPr>
          <w:p w14:paraId="4F74F1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153.4</w:t>
            </w:r>
          </w:p>
        </w:tc>
        <w:tc>
          <w:tcPr>
            <w:tcW w:w="696" w:type="dxa"/>
            <w:tcBorders>
              <w:top w:val="nil"/>
              <w:left w:val="nil"/>
              <w:bottom w:val="single" w:sz="4" w:space="0" w:color="auto"/>
              <w:right w:val="single" w:sz="4" w:space="0" w:color="auto"/>
            </w:tcBorders>
            <w:shd w:val="clear" w:color="auto" w:fill="auto"/>
            <w:noWrap/>
            <w:vAlign w:val="bottom"/>
          </w:tcPr>
          <w:p w14:paraId="544FED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94676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F333D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2BC1D5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46342E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bottom"/>
          </w:tcPr>
          <w:p w14:paraId="5AFA2E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bottom"/>
          </w:tcPr>
          <w:p w14:paraId="4AE1E7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80DD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5C0CCB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0D1C1C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AC460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0681C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1ACD0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D36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30FD3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12172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3414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1249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A897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D178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442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6BE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44FDD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CA13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157B7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06FE84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A87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DAFA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7B86A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bottom"/>
          </w:tcPr>
          <w:p w14:paraId="78CCCC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165.7</w:t>
            </w:r>
          </w:p>
        </w:tc>
        <w:tc>
          <w:tcPr>
            <w:tcW w:w="732" w:type="dxa"/>
            <w:tcBorders>
              <w:top w:val="nil"/>
              <w:left w:val="nil"/>
              <w:bottom w:val="single" w:sz="4" w:space="0" w:color="auto"/>
              <w:right w:val="single" w:sz="4" w:space="0" w:color="auto"/>
            </w:tcBorders>
            <w:shd w:val="clear" w:color="auto" w:fill="auto"/>
            <w:noWrap/>
            <w:vAlign w:val="bottom"/>
          </w:tcPr>
          <w:p w14:paraId="63D234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161.9</w:t>
            </w:r>
          </w:p>
        </w:tc>
        <w:tc>
          <w:tcPr>
            <w:tcW w:w="696" w:type="dxa"/>
            <w:tcBorders>
              <w:top w:val="nil"/>
              <w:left w:val="nil"/>
              <w:bottom w:val="single" w:sz="4" w:space="0" w:color="auto"/>
              <w:right w:val="single" w:sz="4" w:space="0" w:color="auto"/>
            </w:tcBorders>
            <w:shd w:val="clear" w:color="auto" w:fill="auto"/>
            <w:noWrap/>
            <w:vAlign w:val="bottom"/>
          </w:tcPr>
          <w:p w14:paraId="1245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696" w:type="dxa"/>
            <w:tcBorders>
              <w:top w:val="nil"/>
              <w:left w:val="nil"/>
              <w:bottom w:val="single" w:sz="4" w:space="0" w:color="auto"/>
              <w:right w:val="single" w:sz="4" w:space="0" w:color="auto"/>
            </w:tcBorders>
            <w:shd w:val="clear" w:color="auto" w:fill="auto"/>
            <w:noWrap/>
            <w:vAlign w:val="bottom"/>
          </w:tcPr>
          <w:p w14:paraId="1F5FC1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34" w:type="dxa"/>
            <w:tcBorders>
              <w:top w:val="nil"/>
              <w:left w:val="nil"/>
              <w:bottom w:val="single" w:sz="4" w:space="0" w:color="auto"/>
              <w:right w:val="single" w:sz="4" w:space="0" w:color="auto"/>
            </w:tcBorders>
            <w:shd w:val="clear" w:color="auto" w:fill="auto"/>
            <w:noWrap/>
            <w:vAlign w:val="bottom"/>
          </w:tcPr>
          <w:p w14:paraId="379253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bottom"/>
          </w:tcPr>
          <w:p w14:paraId="038F0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225401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50" w:type="dxa"/>
            <w:tcBorders>
              <w:top w:val="nil"/>
              <w:left w:val="nil"/>
              <w:bottom w:val="single" w:sz="4" w:space="0" w:color="auto"/>
              <w:right w:val="single" w:sz="4" w:space="0" w:color="auto"/>
            </w:tcBorders>
            <w:shd w:val="clear" w:color="auto" w:fill="auto"/>
            <w:noWrap/>
            <w:vAlign w:val="bottom"/>
          </w:tcPr>
          <w:p w14:paraId="0BCCE8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4F09D5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75A3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6BC86B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2CF294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5A52C13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02FCB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AA9C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301A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80D9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2BAC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7EA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656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72CB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94D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F3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692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3BF7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A322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210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3131D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EBC075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3CBB5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8EC70B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ABCA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bottom"/>
          </w:tcPr>
          <w:p w14:paraId="068B5E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32" w:type="dxa"/>
            <w:tcBorders>
              <w:top w:val="nil"/>
              <w:left w:val="nil"/>
              <w:bottom w:val="single" w:sz="4" w:space="0" w:color="auto"/>
              <w:right w:val="single" w:sz="4" w:space="0" w:color="auto"/>
            </w:tcBorders>
            <w:shd w:val="clear" w:color="auto" w:fill="auto"/>
            <w:noWrap/>
            <w:vAlign w:val="bottom"/>
          </w:tcPr>
          <w:p w14:paraId="2BBA5C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96" w:type="dxa"/>
            <w:tcBorders>
              <w:top w:val="nil"/>
              <w:left w:val="nil"/>
              <w:bottom w:val="single" w:sz="4" w:space="0" w:color="auto"/>
              <w:right w:val="single" w:sz="4" w:space="0" w:color="auto"/>
            </w:tcBorders>
            <w:shd w:val="clear" w:color="auto" w:fill="auto"/>
            <w:noWrap/>
            <w:vAlign w:val="bottom"/>
          </w:tcPr>
          <w:p w14:paraId="277B40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bottom"/>
          </w:tcPr>
          <w:p w14:paraId="3E6019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7AD10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4E0C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457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8FF2C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05A298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c>
          <w:tcPr>
            <w:tcW w:w="696" w:type="dxa"/>
            <w:tcBorders>
              <w:top w:val="nil"/>
              <w:left w:val="nil"/>
              <w:bottom w:val="single" w:sz="4" w:space="0" w:color="auto"/>
              <w:right w:val="single" w:sz="4" w:space="0" w:color="auto"/>
            </w:tcBorders>
            <w:shd w:val="clear" w:color="auto" w:fill="auto"/>
            <w:noWrap/>
            <w:vAlign w:val="bottom"/>
          </w:tcPr>
          <w:p w14:paraId="4DF8C8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433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AE3C2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0F8B4F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72DE4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7C77C0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ECFD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BB12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BEC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94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9BE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3A2B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B15A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E721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EBC9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A06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5351E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F0AB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8ECCD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190C8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E6EB7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87B263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77607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50" w:type="dxa"/>
            <w:tcBorders>
              <w:top w:val="nil"/>
              <w:left w:val="nil"/>
              <w:bottom w:val="single" w:sz="4" w:space="0" w:color="auto"/>
              <w:right w:val="single" w:sz="4" w:space="0" w:color="auto"/>
            </w:tcBorders>
            <w:shd w:val="clear" w:color="auto" w:fill="auto"/>
            <w:noWrap/>
            <w:vAlign w:val="bottom"/>
          </w:tcPr>
          <w:p w14:paraId="261D3F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32" w:type="dxa"/>
            <w:tcBorders>
              <w:top w:val="nil"/>
              <w:left w:val="nil"/>
              <w:bottom w:val="single" w:sz="4" w:space="0" w:color="auto"/>
              <w:right w:val="single" w:sz="4" w:space="0" w:color="auto"/>
            </w:tcBorders>
            <w:shd w:val="clear" w:color="auto" w:fill="auto"/>
            <w:noWrap/>
            <w:vAlign w:val="bottom"/>
          </w:tcPr>
          <w:p w14:paraId="4B2CA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165.3</w:t>
            </w:r>
          </w:p>
        </w:tc>
        <w:tc>
          <w:tcPr>
            <w:tcW w:w="696" w:type="dxa"/>
            <w:tcBorders>
              <w:top w:val="nil"/>
              <w:left w:val="nil"/>
              <w:bottom w:val="single" w:sz="4" w:space="0" w:color="auto"/>
              <w:right w:val="single" w:sz="4" w:space="0" w:color="auto"/>
            </w:tcBorders>
            <w:shd w:val="clear" w:color="auto" w:fill="auto"/>
            <w:noWrap/>
            <w:vAlign w:val="bottom"/>
          </w:tcPr>
          <w:p w14:paraId="0B0BA5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168.8</w:t>
            </w:r>
          </w:p>
        </w:tc>
        <w:tc>
          <w:tcPr>
            <w:tcW w:w="696" w:type="dxa"/>
            <w:tcBorders>
              <w:top w:val="nil"/>
              <w:left w:val="nil"/>
              <w:bottom w:val="single" w:sz="4" w:space="0" w:color="auto"/>
              <w:right w:val="single" w:sz="4" w:space="0" w:color="auto"/>
            </w:tcBorders>
            <w:shd w:val="clear" w:color="auto" w:fill="auto"/>
            <w:noWrap/>
            <w:vAlign w:val="bottom"/>
          </w:tcPr>
          <w:p w14:paraId="58CC0D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2B1D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C216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773DA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294D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150.2</w:t>
            </w:r>
          </w:p>
        </w:tc>
        <w:tc>
          <w:tcPr>
            <w:tcW w:w="732" w:type="dxa"/>
            <w:tcBorders>
              <w:top w:val="nil"/>
              <w:left w:val="nil"/>
              <w:bottom w:val="single" w:sz="4" w:space="0" w:color="auto"/>
              <w:right w:val="single" w:sz="4" w:space="0" w:color="auto"/>
            </w:tcBorders>
            <w:shd w:val="clear" w:color="auto" w:fill="auto"/>
            <w:noWrap/>
            <w:vAlign w:val="bottom"/>
          </w:tcPr>
          <w:p w14:paraId="022E750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4B4B6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27E559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4A2B89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5E003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56BD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BCA5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2286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5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385CD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17E7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2298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25.1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509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76D9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84BF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AE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0B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B9E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BC2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081C8C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8B7E3E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952DF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B660B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4DE81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50" w:type="dxa"/>
            <w:tcBorders>
              <w:top w:val="nil"/>
              <w:left w:val="nil"/>
              <w:bottom w:val="single" w:sz="4" w:space="0" w:color="auto"/>
              <w:right w:val="single" w:sz="4" w:space="0" w:color="auto"/>
            </w:tcBorders>
            <w:shd w:val="clear" w:color="auto" w:fill="auto"/>
            <w:noWrap/>
            <w:vAlign w:val="bottom"/>
          </w:tcPr>
          <w:p w14:paraId="472DF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bottom"/>
          </w:tcPr>
          <w:p w14:paraId="485DEE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696" w:type="dxa"/>
            <w:tcBorders>
              <w:top w:val="nil"/>
              <w:left w:val="nil"/>
              <w:bottom w:val="single" w:sz="4" w:space="0" w:color="auto"/>
              <w:right w:val="single" w:sz="4" w:space="0" w:color="auto"/>
            </w:tcBorders>
            <w:shd w:val="clear" w:color="auto" w:fill="auto"/>
            <w:noWrap/>
            <w:vAlign w:val="bottom"/>
          </w:tcPr>
          <w:p w14:paraId="569723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96" w:type="dxa"/>
            <w:tcBorders>
              <w:top w:val="nil"/>
              <w:left w:val="nil"/>
              <w:bottom w:val="single" w:sz="4" w:space="0" w:color="auto"/>
              <w:right w:val="single" w:sz="4" w:space="0" w:color="auto"/>
            </w:tcBorders>
            <w:shd w:val="clear" w:color="auto" w:fill="auto"/>
            <w:noWrap/>
            <w:vAlign w:val="bottom"/>
          </w:tcPr>
          <w:p w14:paraId="7F4A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4FBDF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C749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bottom"/>
          </w:tcPr>
          <w:p w14:paraId="6168B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A5B8F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5A22D3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69AE72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79B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D469B1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FFEFA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AF9B2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E0909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170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F257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F251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ABB6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2798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2939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795D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6BA8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2331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B341A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E96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CA31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74FEB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B63B0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CC1F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8D92DC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EBEFC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auto"/>
            <w:noWrap/>
            <w:vAlign w:val="bottom"/>
          </w:tcPr>
          <w:p w14:paraId="4FDA10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168.0</w:t>
            </w:r>
          </w:p>
        </w:tc>
        <w:tc>
          <w:tcPr>
            <w:tcW w:w="732" w:type="dxa"/>
            <w:tcBorders>
              <w:top w:val="nil"/>
              <w:left w:val="nil"/>
              <w:bottom w:val="single" w:sz="4" w:space="0" w:color="auto"/>
              <w:right w:val="single" w:sz="4" w:space="0" w:color="auto"/>
            </w:tcBorders>
            <w:shd w:val="clear" w:color="auto" w:fill="auto"/>
            <w:noWrap/>
            <w:vAlign w:val="bottom"/>
          </w:tcPr>
          <w:p w14:paraId="7BC20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164.2</w:t>
            </w:r>
          </w:p>
        </w:tc>
        <w:tc>
          <w:tcPr>
            <w:tcW w:w="696" w:type="dxa"/>
            <w:tcBorders>
              <w:top w:val="nil"/>
              <w:left w:val="nil"/>
              <w:bottom w:val="single" w:sz="4" w:space="0" w:color="auto"/>
              <w:right w:val="single" w:sz="4" w:space="0" w:color="auto"/>
            </w:tcBorders>
            <w:shd w:val="clear" w:color="auto" w:fill="auto"/>
            <w:noWrap/>
            <w:vAlign w:val="bottom"/>
          </w:tcPr>
          <w:p w14:paraId="5D7481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161.1</w:t>
            </w:r>
          </w:p>
        </w:tc>
        <w:tc>
          <w:tcPr>
            <w:tcW w:w="696" w:type="dxa"/>
            <w:tcBorders>
              <w:top w:val="nil"/>
              <w:left w:val="nil"/>
              <w:bottom w:val="single" w:sz="4" w:space="0" w:color="auto"/>
              <w:right w:val="single" w:sz="4" w:space="0" w:color="auto"/>
            </w:tcBorders>
            <w:shd w:val="clear" w:color="auto" w:fill="auto"/>
            <w:noWrap/>
            <w:vAlign w:val="bottom"/>
          </w:tcPr>
          <w:p w14:paraId="599C0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C51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E6125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EE79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AC15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bottom"/>
          </w:tcPr>
          <w:p w14:paraId="05D1A53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56BCA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53EC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7B73B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9C366D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85B6C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C1C0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073C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A6D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0AF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532A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995DD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55A11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6F7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339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ADC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B451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49458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2618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86003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9E9A24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84E3C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2C74A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32D48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bottom"/>
          </w:tcPr>
          <w:p w14:paraId="4B47CD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1CA0F4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696" w:type="dxa"/>
            <w:tcBorders>
              <w:top w:val="nil"/>
              <w:left w:val="nil"/>
              <w:bottom w:val="single" w:sz="4" w:space="0" w:color="auto"/>
              <w:right w:val="single" w:sz="4" w:space="0" w:color="auto"/>
            </w:tcBorders>
            <w:shd w:val="clear" w:color="auto" w:fill="auto"/>
            <w:noWrap/>
            <w:vAlign w:val="bottom"/>
          </w:tcPr>
          <w:p w14:paraId="65D8D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4BE491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34" w:type="dxa"/>
            <w:tcBorders>
              <w:top w:val="nil"/>
              <w:left w:val="nil"/>
              <w:bottom w:val="single" w:sz="4" w:space="0" w:color="auto"/>
              <w:right w:val="single" w:sz="4" w:space="0" w:color="auto"/>
            </w:tcBorders>
            <w:shd w:val="clear" w:color="auto" w:fill="auto"/>
            <w:noWrap/>
            <w:vAlign w:val="bottom"/>
          </w:tcPr>
          <w:p w14:paraId="1AAEF4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bottom"/>
          </w:tcPr>
          <w:p w14:paraId="44DB4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2C903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bottom"/>
          </w:tcPr>
          <w:p w14:paraId="33129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bottom"/>
          </w:tcPr>
          <w:p w14:paraId="6B6E32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bottom"/>
          </w:tcPr>
          <w:p w14:paraId="7D8D0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nil"/>
              <w:left w:val="nil"/>
              <w:bottom w:val="single" w:sz="4" w:space="0" w:color="auto"/>
              <w:right w:val="single" w:sz="4" w:space="0" w:color="auto"/>
            </w:tcBorders>
            <w:shd w:val="clear" w:color="auto" w:fill="auto"/>
            <w:noWrap/>
            <w:vAlign w:val="bottom"/>
          </w:tcPr>
          <w:p w14:paraId="256E2F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F1D80F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E50842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03651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4B1C5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8A49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2950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FF4C6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C72F0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08195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5BB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6C8D1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26FA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576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69EE9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7F3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C7F8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29AF9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71E38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1EA49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422AB5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140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bottom"/>
          </w:tcPr>
          <w:p w14:paraId="47BD17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732" w:type="dxa"/>
            <w:tcBorders>
              <w:top w:val="nil"/>
              <w:left w:val="nil"/>
              <w:bottom w:val="single" w:sz="4" w:space="0" w:color="auto"/>
              <w:right w:val="single" w:sz="4" w:space="0" w:color="auto"/>
            </w:tcBorders>
            <w:shd w:val="clear" w:color="auto" w:fill="auto"/>
            <w:noWrap/>
            <w:vAlign w:val="bottom"/>
          </w:tcPr>
          <w:p w14:paraId="3C392C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bottom"/>
          </w:tcPr>
          <w:p w14:paraId="785EE54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c>
          <w:tcPr>
            <w:tcW w:w="696" w:type="dxa"/>
            <w:tcBorders>
              <w:top w:val="nil"/>
              <w:left w:val="nil"/>
              <w:bottom w:val="single" w:sz="4" w:space="0" w:color="auto"/>
              <w:right w:val="single" w:sz="4" w:space="0" w:color="auto"/>
            </w:tcBorders>
            <w:shd w:val="clear" w:color="auto" w:fill="auto"/>
            <w:noWrap/>
            <w:vAlign w:val="bottom"/>
          </w:tcPr>
          <w:p w14:paraId="6B8E8E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34" w:type="dxa"/>
            <w:tcBorders>
              <w:top w:val="nil"/>
              <w:left w:val="nil"/>
              <w:bottom w:val="single" w:sz="4" w:space="0" w:color="auto"/>
              <w:right w:val="single" w:sz="4" w:space="0" w:color="auto"/>
            </w:tcBorders>
            <w:shd w:val="clear" w:color="auto" w:fill="auto"/>
            <w:noWrap/>
            <w:vAlign w:val="bottom"/>
          </w:tcPr>
          <w:p w14:paraId="570B8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700AC2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bottom"/>
          </w:tcPr>
          <w:p w14:paraId="67CFA8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bottom"/>
          </w:tcPr>
          <w:p w14:paraId="248214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bottom"/>
          </w:tcPr>
          <w:p w14:paraId="2D62AF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E056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750" w:type="dxa"/>
            <w:tcBorders>
              <w:top w:val="nil"/>
              <w:left w:val="nil"/>
              <w:bottom w:val="single" w:sz="4" w:space="0" w:color="auto"/>
              <w:right w:val="single" w:sz="4" w:space="0" w:color="auto"/>
            </w:tcBorders>
            <w:shd w:val="clear" w:color="auto" w:fill="auto"/>
            <w:noWrap/>
            <w:vAlign w:val="bottom"/>
          </w:tcPr>
          <w:p w14:paraId="6FA5BA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3FAC9D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7187D33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76592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6317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E459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5CAB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C1B0C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4C52B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B2A0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77DFF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B0A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7E1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326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B5D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AA0D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BB5D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CFF846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5D77C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BDBB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InterDigital</w:t>
            </w:r>
          </w:p>
        </w:tc>
        <w:tc>
          <w:tcPr>
            <w:tcW w:w="688" w:type="dxa"/>
            <w:tcBorders>
              <w:top w:val="nil"/>
              <w:left w:val="nil"/>
              <w:bottom w:val="single" w:sz="4" w:space="0" w:color="auto"/>
              <w:right w:val="single" w:sz="4" w:space="0" w:color="auto"/>
            </w:tcBorders>
            <w:shd w:val="clear" w:color="auto" w:fill="auto"/>
            <w:noWrap/>
            <w:vAlign w:val="bottom"/>
          </w:tcPr>
          <w:p w14:paraId="43DD0EF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294C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155.47</w:t>
            </w:r>
          </w:p>
        </w:tc>
        <w:tc>
          <w:tcPr>
            <w:tcW w:w="750" w:type="dxa"/>
            <w:tcBorders>
              <w:top w:val="nil"/>
              <w:left w:val="nil"/>
              <w:bottom w:val="single" w:sz="4" w:space="0" w:color="auto"/>
              <w:right w:val="single" w:sz="4" w:space="0" w:color="auto"/>
            </w:tcBorders>
            <w:shd w:val="clear" w:color="auto" w:fill="auto"/>
            <w:noWrap/>
            <w:vAlign w:val="bottom"/>
          </w:tcPr>
          <w:p w14:paraId="701CC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159.5</w:t>
            </w:r>
          </w:p>
        </w:tc>
        <w:tc>
          <w:tcPr>
            <w:tcW w:w="732" w:type="dxa"/>
            <w:tcBorders>
              <w:top w:val="nil"/>
              <w:left w:val="nil"/>
              <w:bottom w:val="single" w:sz="4" w:space="0" w:color="auto"/>
              <w:right w:val="single" w:sz="4" w:space="0" w:color="auto"/>
            </w:tcBorders>
            <w:shd w:val="clear" w:color="auto" w:fill="auto"/>
            <w:noWrap/>
            <w:vAlign w:val="bottom"/>
          </w:tcPr>
          <w:p w14:paraId="1B77E3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15B6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160.42 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B63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162.55 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4179C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E3EA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ABF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18DBE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bottom"/>
          </w:tcPr>
          <w:p w14:paraId="25D2C27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17B3A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152.87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B6B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CD1A2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024F25A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9C96A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F0C920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4C0E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DC23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83C24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63F94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0288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E3519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162F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3C269F"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A28B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D0D9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F2465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256B0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2C95F0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DACCE2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1641B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6873CEA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DCBE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3634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3666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696" w:type="dxa"/>
            <w:tcBorders>
              <w:top w:val="nil"/>
              <w:left w:val="nil"/>
              <w:bottom w:val="single" w:sz="4" w:space="0" w:color="auto"/>
              <w:right w:val="single" w:sz="4" w:space="0" w:color="auto"/>
            </w:tcBorders>
            <w:shd w:val="clear" w:color="auto" w:fill="auto"/>
            <w:noWrap/>
            <w:vAlign w:val="bottom"/>
          </w:tcPr>
          <w:p w14:paraId="2BB150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147.1</w:t>
            </w:r>
          </w:p>
        </w:tc>
        <w:tc>
          <w:tcPr>
            <w:tcW w:w="696" w:type="dxa"/>
            <w:tcBorders>
              <w:top w:val="nil"/>
              <w:left w:val="nil"/>
              <w:bottom w:val="single" w:sz="4" w:space="0" w:color="auto"/>
              <w:right w:val="single" w:sz="4" w:space="0" w:color="auto"/>
            </w:tcBorders>
            <w:shd w:val="clear" w:color="auto" w:fill="auto"/>
            <w:noWrap/>
            <w:vAlign w:val="bottom"/>
          </w:tcPr>
          <w:p w14:paraId="4C7C1D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8B38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80A6C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EA1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8B31B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732" w:type="dxa"/>
            <w:tcBorders>
              <w:top w:val="nil"/>
              <w:left w:val="nil"/>
              <w:bottom w:val="single" w:sz="4" w:space="0" w:color="auto"/>
              <w:right w:val="single" w:sz="4" w:space="0" w:color="auto"/>
            </w:tcBorders>
            <w:shd w:val="clear" w:color="auto" w:fill="auto"/>
            <w:noWrap/>
            <w:vAlign w:val="bottom"/>
          </w:tcPr>
          <w:p w14:paraId="4A3DE71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c>
          <w:tcPr>
            <w:tcW w:w="696" w:type="dxa"/>
            <w:tcBorders>
              <w:top w:val="nil"/>
              <w:left w:val="nil"/>
              <w:bottom w:val="single" w:sz="4" w:space="0" w:color="auto"/>
              <w:right w:val="single" w:sz="4" w:space="0" w:color="auto"/>
            </w:tcBorders>
            <w:shd w:val="clear" w:color="auto" w:fill="auto"/>
            <w:noWrap/>
            <w:vAlign w:val="bottom"/>
          </w:tcPr>
          <w:p w14:paraId="43D7BE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BA6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728A77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145D95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6E87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0574D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3A0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9BD1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0BBED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497CA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18C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7936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C64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9EB7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2B01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D8CD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82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70D8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C714A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38C77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FAEC6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F133F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08762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14E528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157.4</w:t>
            </w:r>
          </w:p>
        </w:tc>
        <w:tc>
          <w:tcPr>
            <w:tcW w:w="732" w:type="dxa"/>
            <w:tcBorders>
              <w:top w:val="nil"/>
              <w:left w:val="nil"/>
              <w:bottom w:val="single" w:sz="4" w:space="0" w:color="auto"/>
              <w:right w:val="single" w:sz="4" w:space="0" w:color="auto"/>
            </w:tcBorders>
            <w:shd w:val="clear" w:color="auto" w:fill="auto"/>
            <w:noWrap/>
            <w:vAlign w:val="bottom"/>
          </w:tcPr>
          <w:p w14:paraId="36484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152.7</w:t>
            </w:r>
          </w:p>
        </w:tc>
        <w:tc>
          <w:tcPr>
            <w:tcW w:w="696" w:type="dxa"/>
            <w:tcBorders>
              <w:top w:val="nil"/>
              <w:left w:val="nil"/>
              <w:bottom w:val="single" w:sz="4" w:space="0" w:color="auto"/>
              <w:right w:val="single" w:sz="4" w:space="0" w:color="auto"/>
            </w:tcBorders>
            <w:shd w:val="clear" w:color="auto" w:fill="auto"/>
            <w:noWrap/>
            <w:vAlign w:val="bottom"/>
          </w:tcPr>
          <w:p w14:paraId="0E87F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157.0</w:t>
            </w:r>
          </w:p>
        </w:tc>
        <w:tc>
          <w:tcPr>
            <w:tcW w:w="696" w:type="dxa"/>
            <w:tcBorders>
              <w:top w:val="nil"/>
              <w:left w:val="nil"/>
              <w:bottom w:val="single" w:sz="4" w:space="0" w:color="auto"/>
              <w:right w:val="single" w:sz="4" w:space="0" w:color="auto"/>
            </w:tcBorders>
            <w:shd w:val="clear" w:color="auto" w:fill="auto"/>
            <w:noWrap/>
            <w:vAlign w:val="bottom"/>
          </w:tcPr>
          <w:p w14:paraId="1119E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34" w:type="dxa"/>
            <w:tcBorders>
              <w:top w:val="nil"/>
              <w:left w:val="nil"/>
              <w:bottom w:val="single" w:sz="4" w:space="0" w:color="auto"/>
              <w:right w:val="single" w:sz="4" w:space="0" w:color="auto"/>
            </w:tcBorders>
            <w:shd w:val="clear" w:color="auto" w:fill="auto"/>
            <w:noWrap/>
            <w:vAlign w:val="bottom"/>
          </w:tcPr>
          <w:p w14:paraId="2937B9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59DFAD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161.5</w:t>
            </w:r>
          </w:p>
        </w:tc>
        <w:tc>
          <w:tcPr>
            <w:tcW w:w="750" w:type="dxa"/>
            <w:tcBorders>
              <w:top w:val="nil"/>
              <w:left w:val="nil"/>
              <w:bottom w:val="single" w:sz="4" w:space="0" w:color="auto"/>
              <w:right w:val="single" w:sz="4" w:space="0" w:color="auto"/>
            </w:tcBorders>
            <w:shd w:val="clear" w:color="auto" w:fill="auto"/>
            <w:noWrap/>
            <w:vAlign w:val="bottom"/>
          </w:tcPr>
          <w:p w14:paraId="750006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bottom"/>
          </w:tcPr>
          <w:p w14:paraId="1D1954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bottom"/>
          </w:tcPr>
          <w:p w14:paraId="6FDCF9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0B53A3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nil"/>
              <w:left w:val="nil"/>
              <w:bottom w:val="single" w:sz="4" w:space="0" w:color="auto"/>
              <w:right w:val="single" w:sz="4" w:space="0" w:color="auto"/>
            </w:tcBorders>
            <w:shd w:val="clear" w:color="auto" w:fill="auto"/>
            <w:noWrap/>
            <w:vAlign w:val="bottom"/>
          </w:tcPr>
          <w:p w14:paraId="22BD2A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E21D8F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83E299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BF53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FF073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C57D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9624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AE32D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4698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75A7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6D1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5468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534A0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9BF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E2D7F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292C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A20D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F9765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9442CDD"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3CE9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06838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D48C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D9D9D9"/>
            <w:noWrap/>
            <w:vAlign w:val="bottom"/>
          </w:tcPr>
          <w:p w14:paraId="18257DAD"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71530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9EFC2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E168E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26FA84D"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70988D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163.0</w:t>
            </w:r>
          </w:p>
        </w:tc>
        <w:tc>
          <w:tcPr>
            <w:tcW w:w="750"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77A62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1D0FE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05F6D1E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DF97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C62077"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FD85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623AA22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7A034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DBE72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406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22DF4943"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A4D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41AB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61CE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493DBD"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D24C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DF0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3978B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7CF4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70DA7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EFBFBB"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59B4F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E6AD22E"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630E3B20" w14:textId="77777777" w:rsidR="0066543A" w:rsidRPr="001E28C4" w:rsidRDefault="0066543A" w:rsidP="0066543A">
      <w:pPr>
        <w:rPr>
          <w:sz w:val="16"/>
          <w:szCs w:val="16"/>
          <w:lang w:eastAsia="zh-CN"/>
        </w:rPr>
      </w:pPr>
    </w:p>
    <w:p w14:paraId="33FF23C0" w14:textId="77777777" w:rsidR="0066543A" w:rsidRPr="00547EBE" w:rsidRDefault="0066543A" w:rsidP="00505E7F">
      <w:pPr>
        <w:pStyle w:val="TH"/>
      </w:pPr>
      <w:r w:rsidRPr="00CE0DD2">
        <w:t xml:space="preserve"> </w:t>
      </w:r>
      <w:r w:rsidRPr="00547EBE">
        <w:t xml:space="preserve">Table </w:t>
      </w:r>
      <w:r>
        <w:t>C</w:t>
      </w:r>
      <w:r w:rsidRPr="00547EBE">
        <w:t>.3-2: Link budget performance (MIL) for the RedCap UE (20MHz BW, 2Rx)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731CDB00"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E0B5085"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2Rx RedCap UE</w:t>
            </w:r>
          </w:p>
        </w:tc>
      </w:tr>
      <w:tr w:rsidR="0066543A" w:rsidRPr="001E28C4" w14:paraId="74428E41"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350A83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F5B8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24E89C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0AB8D7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03120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7ADFD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8EE8C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2872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4F6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F7AF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1AA24C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F59E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182FB5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7964A3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4E4B0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5C7BFDCA"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85841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CE5498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341CD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E6646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74A0C2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56477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0E090C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C366C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2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0F0B7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DA9B6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2C165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0687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3C68D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13270F2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1E13092C"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BC40C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B315C3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AC25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30A9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E2F4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8C9E4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45E6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5E9FF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F1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B0282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3A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11719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3F08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42C05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7D4E99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2D0C3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B53A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454BCF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E12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50" w:type="dxa"/>
            <w:tcBorders>
              <w:top w:val="nil"/>
              <w:left w:val="nil"/>
              <w:bottom w:val="single" w:sz="4" w:space="0" w:color="auto"/>
              <w:right w:val="single" w:sz="4" w:space="0" w:color="auto"/>
            </w:tcBorders>
            <w:shd w:val="clear" w:color="auto" w:fill="auto"/>
            <w:noWrap/>
            <w:vAlign w:val="bottom"/>
          </w:tcPr>
          <w:p w14:paraId="24DE3E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bottom"/>
          </w:tcPr>
          <w:p w14:paraId="7D1C65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696" w:type="dxa"/>
            <w:tcBorders>
              <w:top w:val="nil"/>
              <w:left w:val="nil"/>
              <w:bottom w:val="single" w:sz="4" w:space="0" w:color="auto"/>
              <w:right w:val="single" w:sz="4" w:space="0" w:color="auto"/>
            </w:tcBorders>
            <w:shd w:val="clear" w:color="auto" w:fill="auto"/>
            <w:noWrap/>
            <w:vAlign w:val="bottom"/>
          </w:tcPr>
          <w:p w14:paraId="4565A1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670181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FD0D5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992C1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1E23F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C21E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2907D6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2CCC31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8AAC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3182A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800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3AC5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C8833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5EDE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9AEC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08067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911D7E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93A1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695C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409D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F6FB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F1230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8EA2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6C5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F5B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DEA53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16AF5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7B98F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4BD091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312C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68B4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2E044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nil"/>
              <w:left w:val="nil"/>
              <w:bottom w:val="single" w:sz="4" w:space="0" w:color="auto"/>
              <w:right w:val="single" w:sz="4" w:space="0" w:color="auto"/>
            </w:tcBorders>
            <w:shd w:val="clear" w:color="auto" w:fill="auto"/>
            <w:noWrap/>
            <w:vAlign w:val="bottom"/>
          </w:tcPr>
          <w:p w14:paraId="30BFF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4F2EE1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34" w:type="dxa"/>
            <w:tcBorders>
              <w:top w:val="nil"/>
              <w:left w:val="nil"/>
              <w:bottom w:val="single" w:sz="4" w:space="0" w:color="auto"/>
              <w:right w:val="single" w:sz="4" w:space="0" w:color="auto"/>
            </w:tcBorders>
            <w:shd w:val="clear" w:color="auto" w:fill="auto"/>
            <w:noWrap/>
            <w:vAlign w:val="bottom"/>
          </w:tcPr>
          <w:p w14:paraId="548601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nil"/>
              <w:left w:val="nil"/>
              <w:bottom w:val="single" w:sz="4" w:space="0" w:color="auto"/>
              <w:right w:val="single" w:sz="4" w:space="0" w:color="auto"/>
            </w:tcBorders>
            <w:shd w:val="clear" w:color="auto" w:fill="auto"/>
            <w:noWrap/>
            <w:vAlign w:val="bottom"/>
          </w:tcPr>
          <w:p w14:paraId="33FF9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6EAEA1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3C74AB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62EC7D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25A6A2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04A350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85008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04EF8CB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5FB33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6BBFE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AE6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79A6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A96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3744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F20E4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E463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3BF7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BCD2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DBBC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EB560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74FD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C65D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ED269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0D9D3D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4F4F7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4B999D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F5063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bottom"/>
          </w:tcPr>
          <w:p w14:paraId="1A15D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53DF5B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150.1</w:t>
            </w:r>
          </w:p>
        </w:tc>
        <w:tc>
          <w:tcPr>
            <w:tcW w:w="696" w:type="dxa"/>
            <w:tcBorders>
              <w:top w:val="nil"/>
              <w:left w:val="nil"/>
              <w:bottom w:val="single" w:sz="4" w:space="0" w:color="auto"/>
              <w:right w:val="single" w:sz="4" w:space="0" w:color="auto"/>
            </w:tcBorders>
            <w:shd w:val="clear" w:color="auto" w:fill="auto"/>
            <w:noWrap/>
            <w:vAlign w:val="bottom"/>
          </w:tcPr>
          <w:p w14:paraId="3AB317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039D01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3F34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8CC3E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7FDD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A607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12C1D5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312D20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33BD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AF916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5CA8150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A13579"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8D56A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41E32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-2.4</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B4995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6AE18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B5B438C"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73B38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F6A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692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447D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B94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E03B8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158277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DF006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2BF02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2604E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73A9A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E3BC59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6180A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bottom"/>
          </w:tcPr>
          <w:p w14:paraId="5365DE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061F98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96" w:type="dxa"/>
            <w:tcBorders>
              <w:top w:val="nil"/>
              <w:left w:val="nil"/>
              <w:bottom w:val="single" w:sz="4" w:space="0" w:color="auto"/>
              <w:right w:val="single" w:sz="4" w:space="0" w:color="auto"/>
            </w:tcBorders>
            <w:shd w:val="clear" w:color="auto" w:fill="auto"/>
            <w:noWrap/>
            <w:vAlign w:val="bottom"/>
          </w:tcPr>
          <w:p w14:paraId="053713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163.4</w:t>
            </w:r>
          </w:p>
        </w:tc>
        <w:tc>
          <w:tcPr>
            <w:tcW w:w="696" w:type="dxa"/>
            <w:tcBorders>
              <w:top w:val="nil"/>
              <w:left w:val="nil"/>
              <w:bottom w:val="single" w:sz="4" w:space="0" w:color="auto"/>
              <w:right w:val="single" w:sz="4" w:space="0" w:color="auto"/>
            </w:tcBorders>
            <w:shd w:val="clear" w:color="auto" w:fill="auto"/>
            <w:noWrap/>
            <w:vAlign w:val="bottom"/>
          </w:tcPr>
          <w:p w14:paraId="2D013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2CCA0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F428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D8A2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FEC6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3C81F1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601539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9565B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04709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2ED7E4A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3B6825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E80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7BE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24E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D187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FB060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7997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AC5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1207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B4DD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953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5B86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246F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D5A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F645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D7B15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B6CBD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5B2A7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CAB2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481FBF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32" w:type="dxa"/>
            <w:tcBorders>
              <w:top w:val="nil"/>
              <w:left w:val="nil"/>
              <w:bottom w:val="single" w:sz="4" w:space="0" w:color="auto"/>
              <w:right w:val="single" w:sz="4" w:space="0" w:color="auto"/>
            </w:tcBorders>
            <w:shd w:val="clear" w:color="auto" w:fill="auto"/>
            <w:noWrap/>
            <w:vAlign w:val="bottom"/>
          </w:tcPr>
          <w:p w14:paraId="050372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96" w:type="dxa"/>
            <w:tcBorders>
              <w:top w:val="nil"/>
              <w:left w:val="nil"/>
              <w:bottom w:val="single" w:sz="4" w:space="0" w:color="auto"/>
              <w:right w:val="single" w:sz="4" w:space="0" w:color="auto"/>
            </w:tcBorders>
            <w:shd w:val="clear" w:color="auto" w:fill="auto"/>
            <w:noWrap/>
            <w:vAlign w:val="bottom"/>
          </w:tcPr>
          <w:p w14:paraId="704634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143.9</w:t>
            </w:r>
          </w:p>
        </w:tc>
        <w:tc>
          <w:tcPr>
            <w:tcW w:w="696" w:type="dxa"/>
            <w:tcBorders>
              <w:top w:val="nil"/>
              <w:left w:val="nil"/>
              <w:bottom w:val="single" w:sz="4" w:space="0" w:color="auto"/>
              <w:right w:val="single" w:sz="4" w:space="0" w:color="auto"/>
            </w:tcBorders>
            <w:shd w:val="clear" w:color="auto" w:fill="auto"/>
            <w:noWrap/>
            <w:vAlign w:val="bottom"/>
          </w:tcPr>
          <w:p w14:paraId="5052EB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1DF4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029B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6BEEF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A482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C509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4B7DAF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FBFB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842EF0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B4A7A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FBAFE0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AFCE4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89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9519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074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B60B5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DDE8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3956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A8AB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B85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E3D8E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82879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98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43959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720AAF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4537AA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53EF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60923C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F11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bottom"/>
          </w:tcPr>
          <w:p w14:paraId="022D9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bottom"/>
          </w:tcPr>
          <w:p w14:paraId="29B488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nil"/>
              <w:left w:val="nil"/>
              <w:bottom w:val="single" w:sz="4" w:space="0" w:color="auto"/>
              <w:right w:val="single" w:sz="4" w:space="0" w:color="auto"/>
            </w:tcBorders>
            <w:shd w:val="clear" w:color="auto" w:fill="auto"/>
            <w:noWrap/>
            <w:vAlign w:val="bottom"/>
          </w:tcPr>
          <w:p w14:paraId="0DF0E1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96" w:type="dxa"/>
            <w:tcBorders>
              <w:top w:val="nil"/>
              <w:left w:val="nil"/>
              <w:bottom w:val="single" w:sz="4" w:space="0" w:color="auto"/>
              <w:right w:val="single" w:sz="4" w:space="0" w:color="auto"/>
            </w:tcBorders>
            <w:shd w:val="clear" w:color="auto" w:fill="auto"/>
            <w:noWrap/>
            <w:vAlign w:val="bottom"/>
          </w:tcPr>
          <w:p w14:paraId="6D16A1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4DC5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AA37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7E8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CDC57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3C2064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1B10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EC6F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10BDE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41DB1F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942F4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E5B65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201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4C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62D4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6D47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75203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04B6C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8B6A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785DA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270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5DE628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77D4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0FCB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00744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A1DA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1F6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795A812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018D8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bottom"/>
          </w:tcPr>
          <w:p w14:paraId="743E6C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19C9AF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696" w:type="dxa"/>
            <w:tcBorders>
              <w:top w:val="nil"/>
              <w:left w:val="nil"/>
              <w:bottom w:val="single" w:sz="4" w:space="0" w:color="auto"/>
              <w:right w:val="single" w:sz="4" w:space="0" w:color="auto"/>
            </w:tcBorders>
            <w:shd w:val="clear" w:color="auto" w:fill="auto"/>
            <w:noWrap/>
            <w:vAlign w:val="bottom"/>
          </w:tcPr>
          <w:p w14:paraId="69532D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6FB64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34" w:type="dxa"/>
            <w:tcBorders>
              <w:top w:val="nil"/>
              <w:left w:val="nil"/>
              <w:bottom w:val="single" w:sz="4" w:space="0" w:color="auto"/>
              <w:right w:val="single" w:sz="4" w:space="0" w:color="auto"/>
            </w:tcBorders>
            <w:shd w:val="clear" w:color="auto" w:fill="auto"/>
            <w:noWrap/>
            <w:vAlign w:val="bottom"/>
          </w:tcPr>
          <w:p w14:paraId="655375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750" w:type="dxa"/>
            <w:tcBorders>
              <w:top w:val="nil"/>
              <w:left w:val="nil"/>
              <w:bottom w:val="single" w:sz="4" w:space="0" w:color="auto"/>
              <w:right w:val="single" w:sz="4" w:space="0" w:color="auto"/>
            </w:tcBorders>
            <w:shd w:val="clear" w:color="auto" w:fill="auto"/>
            <w:noWrap/>
            <w:vAlign w:val="bottom"/>
          </w:tcPr>
          <w:p w14:paraId="4DBC8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559B43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40814A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3B0953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6FE3E3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49BED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ECC08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93999D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4A03DB"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782979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7FF3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104D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A75D3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5516E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FF66D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BD8EC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F2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5B0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E3D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F3AC0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1AC9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B223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5F954D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10F759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D0D5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3ACD89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8FE08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64A182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nil"/>
              <w:left w:val="nil"/>
              <w:bottom w:val="single" w:sz="4" w:space="0" w:color="auto"/>
              <w:right w:val="single" w:sz="4" w:space="0" w:color="auto"/>
            </w:tcBorders>
            <w:shd w:val="clear" w:color="auto" w:fill="auto"/>
            <w:noWrap/>
            <w:vAlign w:val="bottom"/>
          </w:tcPr>
          <w:p w14:paraId="231120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696" w:type="dxa"/>
            <w:tcBorders>
              <w:top w:val="nil"/>
              <w:left w:val="nil"/>
              <w:bottom w:val="single" w:sz="4" w:space="0" w:color="auto"/>
              <w:right w:val="single" w:sz="4" w:space="0" w:color="auto"/>
            </w:tcBorders>
            <w:shd w:val="clear" w:color="auto" w:fill="auto"/>
            <w:noWrap/>
            <w:vAlign w:val="bottom"/>
          </w:tcPr>
          <w:p w14:paraId="63182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137.2</w:t>
            </w:r>
          </w:p>
        </w:tc>
        <w:tc>
          <w:tcPr>
            <w:tcW w:w="696" w:type="dxa"/>
            <w:tcBorders>
              <w:top w:val="nil"/>
              <w:left w:val="nil"/>
              <w:bottom w:val="single" w:sz="4" w:space="0" w:color="auto"/>
              <w:right w:val="single" w:sz="4" w:space="0" w:color="auto"/>
            </w:tcBorders>
            <w:shd w:val="clear" w:color="auto" w:fill="auto"/>
            <w:noWrap/>
            <w:vAlign w:val="bottom"/>
          </w:tcPr>
          <w:p w14:paraId="304466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139.9</w:t>
            </w:r>
          </w:p>
        </w:tc>
        <w:tc>
          <w:tcPr>
            <w:tcW w:w="634" w:type="dxa"/>
            <w:tcBorders>
              <w:top w:val="nil"/>
              <w:left w:val="nil"/>
              <w:bottom w:val="single" w:sz="4" w:space="0" w:color="auto"/>
              <w:right w:val="single" w:sz="4" w:space="0" w:color="auto"/>
            </w:tcBorders>
            <w:shd w:val="clear" w:color="auto" w:fill="auto"/>
            <w:noWrap/>
            <w:vAlign w:val="bottom"/>
          </w:tcPr>
          <w:p w14:paraId="4B1D32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bottom"/>
          </w:tcPr>
          <w:p w14:paraId="3A1F09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53AA9B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53187E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6DCA59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06D303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683FE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591AFB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493D53A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2022C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E2702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F45B02"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543E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E81E3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DC0D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C0F372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EC3CF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9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62E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30A59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10D30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7CE7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DBFD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A8FEA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CD9ED7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0BF46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50CCA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6C5F1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149.77</w:t>
            </w:r>
          </w:p>
        </w:tc>
        <w:tc>
          <w:tcPr>
            <w:tcW w:w="750" w:type="dxa"/>
            <w:tcBorders>
              <w:top w:val="nil"/>
              <w:left w:val="nil"/>
              <w:bottom w:val="single" w:sz="4" w:space="0" w:color="auto"/>
              <w:right w:val="single" w:sz="4" w:space="0" w:color="auto"/>
            </w:tcBorders>
            <w:shd w:val="clear" w:color="auto" w:fill="auto"/>
            <w:noWrap/>
            <w:vAlign w:val="bottom"/>
          </w:tcPr>
          <w:p w14:paraId="52D0AC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32" w:type="dxa"/>
            <w:tcBorders>
              <w:top w:val="nil"/>
              <w:left w:val="nil"/>
              <w:bottom w:val="single" w:sz="4" w:space="0" w:color="auto"/>
              <w:right w:val="single" w:sz="4" w:space="0" w:color="auto"/>
            </w:tcBorders>
            <w:shd w:val="clear" w:color="auto" w:fill="auto"/>
            <w:noWrap/>
            <w:vAlign w:val="bottom"/>
          </w:tcPr>
          <w:p w14:paraId="2A75A0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A038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153.83 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69CA6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AAB1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5E70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6FEF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D632F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012BC6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77CF9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076C2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717F3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5771CD2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F7753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D035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980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AFC2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CED8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48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8.93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DE04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11.9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6E32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958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C96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E86F1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DE2D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949E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4.97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A310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DB3027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AA6185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D7D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4A4C4F4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C8A36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D643D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59A841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bottom"/>
          </w:tcPr>
          <w:p w14:paraId="26D66F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B7C2D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DF61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A4F4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44D8C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E0FA5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5955C2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A1D85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9A24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26869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54265F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00C4C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8AEE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F41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244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7158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15923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9E5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DAF20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D51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7D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FC9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58AA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3615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CD7EC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A3E2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EDFC76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2CAF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05348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607ED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750" w:type="dxa"/>
            <w:tcBorders>
              <w:top w:val="nil"/>
              <w:left w:val="nil"/>
              <w:bottom w:val="single" w:sz="4" w:space="0" w:color="auto"/>
              <w:right w:val="single" w:sz="4" w:space="0" w:color="auto"/>
            </w:tcBorders>
            <w:shd w:val="clear" w:color="auto" w:fill="auto"/>
            <w:noWrap/>
            <w:vAlign w:val="bottom"/>
          </w:tcPr>
          <w:p w14:paraId="192AA7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32" w:type="dxa"/>
            <w:tcBorders>
              <w:top w:val="nil"/>
              <w:left w:val="nil"/>
              <w:bottom w:val="single" w:sz="4" w:space="0" w:color="auto"/>
              <w:right w:val="single" w:sz="4" w:space="0" w:color="auto"/>
            </w:tcBorders>
            <w:shd w:val="clear" w:color="auto" w:fill="auto"/>
            <w:noWrap/>
            <w:vAlign w:val="bottom"/>
          </w:tcPr>
          <w:p w14:paraId="146A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bottom"/>
          </w:tcPr>
          <w:p w14:paraId="443EA5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151.4</w:t>
            </w:r>
          </w:p>
        </w:tc>
        <w:tc>
          <w:tcPr>
            <w:tcW w:w="696" w:type="dxa"/>
            <w:tcBorders>
              <w:top w:val="nil"/>
              <w:left w:val="nil"/>
              <w:bottom w:val="single" w:sz="4" w:space="0" w:color="auto"/>
              <w:right w:val="single" w:sz="4" w:space="0" w:color="auto"/>
            </w:tcBorders>
            <w:shd w:val="clear" w:color="auto" w:fill="auto"/>
            <w:noWrap/>
            <w:vAlign w:val="bottom"/>
          </w:tcPr>
          <w:p w14:paraId="3252FD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nil"/>
              <w:left w:val="nil"/>
              <w:bottom w:val="single" w:sz="4" w:space="0" w:color="auto"/>
              <w:right w:val="single" w:sz="4" w:space="0" w:color="auto"/>
            </w:tcBorders>
            <w:shd w:val="clear" w:color="auto" w:fill="auto"/>
            <w:noWrap/>
            <w:vAlign w:val="bottom"/>
          </w:tcPr>
          <w:p w14:paraId="34D799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E1719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730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543A4E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bottom"/>
          </w:tcPr>
          <w:p w14:paraId="5BE04F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137.7</w:t>
            </w:r>
          </w:p>
        </w:tc>
        <w:tc>
          <w:tcPr>
            <w:tcW w:w="696" w:type="dxa"/>
            <w:tcBorders>
              <w:top w:val="nil"/>
              <w:left w:val="nil"/>
              <w:bottom w:val="single" w:sz="4" w:space="0" w:color="auto"/>
              <w:right w:val="single" w:sz="4" w:space="0" w:color="auto"/>
            </w:tcBorders>
            <w:shd w:val="clear" w:color="auto" w:fill="auto"/>
            <w:noWrap/>
            <w:vAlign w:val="bottom"/>
          </w:tcPr>
          <w:p w14:paraId="47600E2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151.1</w:t>
            </w:r>
          </w:p>
        </w:tc>
        <w:tc>
          <w:tcPr>
            <w:tcW w:w="750" w:type="dxa"/>
            <w:tcBorders>
              <w:top w:val="nil"/>
              <w:left w:val="nil"/>
              <w:bottom w:val="single" w:sz="4" w:space="0" w:color="auto"/>
              <w:right w:val="single" w:sz="4" w:space="0" w:color="auto"/>
            </w:tcBorders>
            <w:shd w:val="clear" w:color="auto" w:fill="auto"/>
            <w:noWrap/>
            <w:vAlign w:val="bottom"/>
          </w:tcPr>
          <w:p w14:paraId="4B0CD2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5F83A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1353006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9F2651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1CB1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EC77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5EBD6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7D8F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0912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E1211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62945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85C70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53F9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A5B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B0E1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C969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F222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5268F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242CA40"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0755F5DC" w14:textId="77777777" w:rsidR="0066543A" w:rsidRPr="001E28C4" w:rsidRDefault="0066543A" w:rsidP="0066543A">
      <w:pPr>
        <w:rPr>
          <w:lang w:eastAsia="zh-CN"/>
        </w:rPr>
      </w:pPr>
    </w:p>
    <w:p w14:paraId="07C5AF19" w14:textId="77777777" w:rsidR="0066543A" w:rsidRPr="00547EBE" w:rsidRDefault="0066543A" w:rsidP="00505E7F">
      <w:pPr>
        <w:pStyle w:val="TH"/>
      </w:pPr>
      <w:r w:rsidRPr="00CE0DD2">
        <w:t xml:space="preserve"> Table </w:t>
      </w:r>
      <w:r>
        <w:t>C</w:t>
      </w:r>
      <w:r w:rsidRPr="00547EBE">
        <w:t>.3-3: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00511B07"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45DB1212"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1Rx RedCap UE</w:t>
            </w:r>
          </w:p>
        </w:tc>
      </w:tr>
      <w:tr w:rsidR="0066543A" w:rsidRPr="001E28C4" w14:paraId="4AFEA830"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428690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3F7161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BACE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444A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95E8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A9798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34B2C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922D5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85754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9530E2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2527D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61A0C7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700715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5AD069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08694E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4EE3007D" w14:textId="77777777" w:rsidTr="0066543A">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268719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7DB926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D8B5E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6A58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6BE3B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AFB54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6E32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33E5B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41B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5109D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970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9BB8F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1B85BD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74CC0B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2F2FD0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4527ADF0" w14:textId="77777777" w:rsidTr="0066543A">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596A5A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5E0D9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C92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C3A2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82F8F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A6AD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6CD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6285C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7CD7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6137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A89C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8619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79D89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019DB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B5FCC2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A3B8E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E48B7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6AAF9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82CC9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138.6</w:t>
            </w:r>
          </w:p>
        </w:tc>
        <w:tc>
          <w:tcPr>
            <w:tcW w:w="750" w:type="dxa"/>
            <w:tcBorders>
              <w:top w:val="nil"/>
              <w:left w:val="nil"/>
              <w:bottom w:val="single" w:sz="4" w:space="0" w:color="auto"/>
              <w:right w:val="single" w:sz="4" w:space="0" w:color="auto"/>
            </w:tcBorders>
            <w:shd w:val="clear" w:color="auto" w:fill="auto"/>
            <w:noWrap/>
            <w:vAlign w:val="bottom"/>
          </w:tcPr>
          <w:p w14:paraId="792D1C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52AE43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696" w:type="dxa"/>
            <w:tcBorders>
              <w:top w:val="nil"/>
              <w:left w:val="nil"/>
              <w:bottom w:val="single" w:sz="4" w:space="0" w:color="auto"/>
              <w:right w:val="single" w:sz="4" w:space="0" w:color="auto"/>
            </w:tcBorders>
            <w:shd w:val="clear" w:color="auto" w:fill="auto"/>
            <w:noWrap/>
            <w:vAlign w:val="bottom"/>
          </w:tcPr>
          <w:p w14:paraId="027136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141.7</w:t>
            </w:r>
          </w:p>
        </w:tc>
        <w:tc>
          <w:tcPr>
            <w:tcW w:w="696" w:type="dxa"/>
            <w:tcBorders>
              <w:top w:val="nil"/>
              <w:left w:val="nil"/>
              <w:bottom w:val="single" w:sz="4" w:space="0" w:color="auto"/>
              <w:right w:val="single" w:sz="4" w:space="0" w:color="auto"/>
            </w:tcBorders>
            <w:shd w:val="clear" w:color="auto" w:fill="auto"/>
            <w:noWrap/>
            <w:vAlign w:val="bottom"/>
          </w:tcPr>
          <w:p w14:paraId="4C528C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E90B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8739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bottom"/>
          </w:tcPr>
          <w:p w14:paraId="7609D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bottom"/>
          </w:tcPr>
          <w:p w14:paraId="72CDE3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bottom"/>
          </w:tcPr>
          <w:p w14:paraId="5F996D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1C1783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4D2F1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32557B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5159F9D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5F8C46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9307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A9B098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CAA1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98A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9B25A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FF52E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1C31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DF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11D2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BA57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DC9382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B7C6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3DAD89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589C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F25FF8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3D361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F452AD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B8A16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bottom"/>
          </w:tcPr>
          <w:p w14:paraId="7B898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32" w:type="dxa"/>
            <w:tcBorders>
              <w:top w:val="nil"/>
              <w:left w:val="nil"/>
              <w:bottom w:val="single" w:sz="4" w:space="0" w:color="auto"/>
              <w:right w:val="single" w:sz="4" w:space="0" w:color="auto"/>
            </w:tcBorders>
            <w:shd w:val="clear" w:color="auto" w:fill="auto"/>
            <w:noWrap/>
            <w:vAlign w:val="bottom"/>
          </w:tcPr>
          <w:p w14:paraId="66F282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bottom"/>
          </w:tcPr>
          <w:p w14:paraId="007ACD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228A1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CB54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26FDE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48C1DD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50517D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6155BE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16713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5A70F3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A2817C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79A076"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C8684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6567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B17F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72A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30EA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69A9AA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2C59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650E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EA1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752E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1542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4B4F63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570C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4F87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882EAE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3951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0DD0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46F8D56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32060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1C13DD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32" w:type="dxa"/>
            <w:tcBorders>
              <w:top w:val="nil"/>
              <w:left w:val="nil"/>
              <w:bottom w:val="single" w:sz="4" w:space="0" w:color="auto"/>
              <w:right w:val="single" w:sz="4" w:space="0" w:color="auto"/>
            </w:tcBorders>
            <w:shd w:val="clear" w:color="auto" w:fill="auto"/>
            <w:noWrap/>
            <w:vAlign w:val="bottom"/>
          </w:tcPr>
          <w:p w14:paraId="412FD9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nil"/>
              <w:left w:val="nil"/>
              <w:bottom w:val="single" w:sz="4" w:space="0" w:color="auto"/>
              <w:right w:val="single" w:sz="4" w:space="0" w:color="auto"/>
            </w:tcBorders>
            <w:shd w:val="clear" w:color="auto" w:fill="auto"/>
            <w:noWrap/>
            <w:vAlign w:val="bottom"/>
          </w:tcPr>
          <w:p w14:paraId="63B17B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144.8</w:t>
            </w:r>
          </w:p>
        </w:tc>
        <w:tc>
          <w:tcPr>
            <w:tcW w:w="696" w:type="dxa"/>
            <w:tcBorders>
              <w:top w:val="nil"/>
              <w:left w:val="nil"/>
              <w:bottom w:val="single" w:sz="4" w:space="0" w:color="auto"/>
              <w:right w:val="single" w:sz="4" w:space="0" w:color="auto"/>
            </w:tcBorders>
            <w:shd w:val="clear" w:color="auto" w:fill="auto"/>
            <w:noWrap/>
            <w:vAlign w:val="bottom"/>
          </w:tcPr>
          <w:p w14:paraId="2AC8A9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34" w:type="dxa"/>
            <w:tcBorders>
              <w:top w:val="nil"/>
              <w:left w:val="nil"/>
              <w:bottom w:val="single" w:sz="4" w:space="0" w:color="auto"/>
              <w:right w:val="single" w:sz="4" w:space="0" w:color="auto"/>
            </w:tcBorders>
            <w:shd w:val="clear" w:color="auto" w:fill="auto"/>
            <w:noWrap/>
            <w:vAlign w:val="bottom"/>
          </w:tcPr>
          <w:p w14:paraId="6F0D5A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bottom"/>
          </w:tcPr>
          <w:p w14:paraId="6E43FF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1AFE7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14451F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3AD00C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5A8001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7BCE32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064F5E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1913C093"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F9F9B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9ECDD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0CC8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744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2A7D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131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BE8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865A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5D7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291C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C0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22E95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E5E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8BCB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600002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FE70284"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5CF95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7A36D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3B191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nil"/>
              <w:left w:val="nil"/>
              <w:bottom w:val="single" w:sz="4" w:space="0" w:color="auto"/>
              <w:right w:val="single" w:sz="4" w:space="0" w:color="auto"/>
            </w:tcBorders>
            <w:shd w:val="clear" w:color="auto" w:fill="auto"/>
            <w:noWrap/>
            <w:vAlign w:val="bottom"/>
          </w:tcPr>
          <w:p w14:paraId="0E3451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32" w:type="dxa"/>
            <w:tcBorders>
              <w:top w:val="nil"/>
              <w:left w:val="nil"/>
              <w:bottom w:val="single" w:sz="4" w:space="0" w:color="auto"/>
              <w:right w:val="single" w:sz="4" w:space="0" w:color="auto"/>
            </w:tcBorders>
            <w:shd w:val="clear" w:color="auto" w:fill="auto"/>
            <w:noWrap/>
            <w:vAlign w:val="bottom"/>
          </w:tcPr>
          <w:p w14:paraId="0831F8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000478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6838E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CF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E3B6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6D274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D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7E60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5DB36D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4770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1F1AF8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4A4270A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585833"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3C52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3AA38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99F94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1D8AB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5F788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9EC79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-9.7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5C37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DCA6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737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EF10C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0693C8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43B1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5009E0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60934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3EE0D8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1E98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618FCF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E3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278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53B4FD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61665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696" w:type="dxa"/>
            <w:tcBorders>
              <w:top w:val="nil"/>
              <w:left w:val="nil"/>
              <w:bottom w:val="single" w:sz="4" w:space="0" w:color="auto"/>
              <w:right w:val="single" w:sz="4" w:space="0" w:color="auto"/>
            </w:tcBorders>
            <w:shd w:val="clear" w:color="auto" w:fill="auto"/>
            <w:noWrap/>
            <w:vAlign w:val="bottom"/>
          </w:tcPr>
          <w:p w14:paraId="2E6C6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5504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B9DA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E826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729E5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5D5661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55E74A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533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4253EF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147ADB37"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89046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97AA48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06C9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665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E751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98BF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036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1F70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3429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202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B2C2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EC25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5A58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FF5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6E0D6F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E0F8AD1"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3887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3BB30E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F2DA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bottom"/>
          </w:tcPr>
          <w:p w14:paraId="761798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32" w:type="dxa"/>
            <w:tcBorders>
              <w:top w:val="nil"/>
              <w:left w:val="nil"/>
              <w:bottom w:val="single" w:sz="4" w:space="0" w:color="auto"/>
              <w:right w:val="single" w:sz="4" w:space="0" w:color="auto"/>
            </w:tcBorders>
            <w:shd w:val="clear" w:color="auto" w:fill="auto"/>
            <w:noWrap/>
            <w:vAlign w:val="bottom"/>
          </w:tcPr>
          <w:p w14:paraId="02535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52135E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bottom"/>
          </w:tcPr>
          <w:p w14:paraId="4C2112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BED1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27E6F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57886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FC29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0FD32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32533F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EBBBA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2DE87E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28E69D1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4D6A1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5EBB9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27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F1B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04F96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0857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-8.5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6CDDA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811F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A509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615E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7CD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8097D0"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34CFA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3B31F4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06709A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8458A12"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22480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D6A1F9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B4B49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bottom"/>
          </w:tcPr>
          <w:p w14:paraId="024476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178418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nil"/>
              <w:left w:val="nil"/>
              <w:bottom w:val="single" w:sz="4" w:space="0" w:color="auto"/>
              <w:right w:val="single" w:sz="4" w:space="0" w:color="auto"/>
            </w:tcBorders>
            <w:shd w:val="clear" w:color="auto" w:fill="auto"/>
            <w:noWrap/>
            <w:vAlign w:val="bottom"/>
          </w:tcPr>
          <w:p w14:paraId="419B59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696" w:type="dxa"/>
            <w:tcBorders>
              <w:top w:val="nil"/>
              <w:left w:val="nil"/>
              <w:bottom w:val="single" w:sz="4" w:space="0" w:color="auto"/>
              <w:right w:val="single" w:sz="4" w:space="0" w:color="auto"/>
            </w:tcBorders>
            <w:shd w:val="clear" w:color="auto" w:fill="auto"/>
            <w:noWrap/>
            <w:vAlign w:val="bottom"/>
          </w:tcPr>
          <w:p w14:paraId="7FCA5B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115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18CA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B2677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D45D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670A2E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0C948A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99F8B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B8E56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3B1836B9"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ECE8C5D"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EB8BA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5849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F2F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9BC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5BB9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D5ED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B005F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636D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7DF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A36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84D383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57285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258B76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254D26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61FDE4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AF81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B650EB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EF2C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nil"/>
              <w:left w:val="nil"/>
              <w:bottom w:val="single" w:sz="4" w:space="0" w:color="auto"/>
              <w:right w:val="single" w:sz="4" w:space="0" w:color="auto"/>
            </w:tcBorders>
            <w:shd w:val="clear" w:color="auto" w:fill="auto"/>
            <w:noWrap/>
            <w:vAlign w:val="bottom"/>
          </w:tcPr>
          <w:p w14:paraId="01F51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32C7FB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D0E0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bottom"/>
          </w:tcPr>
          <w:p w14:paraId="5EC67E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34" w:type="dxa"/>
            <w:tcBorders>
              <w:top w:val="nil"/>
              <w:left w:val="nil"/>
              <w:bottom w:val="single" w:sz="4" w:space="0" w:color="auto"/>
              <w:right w:val="single" w:sz="4" w:space="0" w:color="auto"/>
            </w:tcBorders>
            <w:shd w:val="clear" w:color="auto" w:fill="auto"/>
            <w:noWrap/>
            <w:vAlign w:val="bottom"/>
          </w:tcPr>
          <w:p w14:paraId="7FFAF0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58F8F9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627D22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75A9DD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10937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39F6C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618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061E1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7D527F80"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9DE4E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762B5A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E0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88BF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91BC0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AB1D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7AA1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28198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D325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4786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F6F6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55F37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26A50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3AAE5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5E36F49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2CE562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0F23D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48247B8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AA36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139.7</w:t>
            </w:r>
          </w:p>
        </w:tc>
        <w:tc>
          <w:tcPr>
            <w:tcW w:w="750" w:type="dxa"/>
            <w:tcBorders>
              <w:top w:val="nil"/>
              <w:left w:val="nil"/>
              <w:bottom w:val="single" w:sz="4" w:space="0" w:color="auto"/>
              <w:right w:val="single" w:sz="4" w:space="0" w:color="auto"/>
            </w:tcBorders>
            <w:shd w:val="clear" w:color="auto" w:fill="auto"/>
            <w:noWrap/>
            <w:vAlign w:val="bottom"/>
          </w:tcPr>
          <w:p w14:paraId="2A44C0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bottom"/>
          </w:tcPr>
          <w:p w14:paraId="2A9B6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96" w:type="dxa"/>
            <w:tcBorders>
              <w:top w:val="nil"/>
              <w:left w:val="nil"/>
              <w:bottom w:val="single" w:sz="4" w:space="0" w:color="auto"/>
              <w:right w:val="single" w:sz="4" w:space="0" w:color="auto"/>
            </w:tcBorders>
            <w:shd w:val="clear" w:color="auto" w:fill="auto"/>
            <w:noWrap/>
            <w:vAlign w:val="bottom"/>
          </w:tcPr>
          <w:p w14:paraId="263E1D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132.4</w:t>
            </w:r>
          </w:p>
        </w:tc>
        <w:tc>
          <w:tcPr>
            <w:tcW w:w="696" w:type="dxa"/>
            <w:tcBorders>
              <w:top w:val="nil"/>
              <w:left w:val="nil"/>
              <w:bottom w:val="single" w:sz="4" w:space="0" w:color="auto"/>
              <w:right w:val="single" w:sz="4" w:space="0" w:color="auto"/>
            </w:tcBorders>
            <w:shd w:val="clear" w:color="auto" w:fill="auto"/>
            <w:noWrap/>
            <w:vAlign w:val="bottom"/>
          </w:tcPr>
          <w:p w14:paraId="380EDE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136.0</w:t>
            </w:r>
          </w:p>
        </w:tc>
        <w:tc>
          <w:tcPr>
            <w:tcW w:w="634" w:type="dxa"/>
            <w:tcBorders>
              <w:top w:val="nil"/>
              <w:left w:val="nil"/>
              <w:bottom w:val="single" w:sz="4" w:space="0" w:color="auto"/>
              <w:right w:val="single" w:sz="4" w:space="0" w:color="auto"/>
            </w:tcBorders>
            <w:shd w:val="clear" w:color="auto" w:fill="auto"/>
            <w:noWrap/>
            <w:vAlign w:val="bottom"/>
          </w:tcPr>
          <w:p w14:paraId="2D798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141.4</w:t>
            </w:r>
          </w:p>
        </w:tc>
        <w:tc>
          <w:tcPr>
            <w:tcW w:w="750" w:type="dxa"/>
            <w:tcBorders>
              <w:top w:val="nil"/>
              <w:left w:val="nil"/>
              <w:bottom w:val="single" w:sz="4" w:space="0" w:color="auto"/>
              <w:right w:val="single" w:sz="4" w:space="0" w:color="auto"/>
            </w:tcBorders>
            <w:shd w:val="clear" w:color="auto" w:fill="auto"/>
            <w:noWrap/>
            <w:vAlign w:val="bottom"/>
          </w:tcPr>
          <w:p w14:paraId="2A0251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3603D7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4C6A57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26BC78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2771C4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5281DA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AB312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1D70DAA4"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0CB899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69DF2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A407E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D036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CBC4A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442D8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93A5B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48D3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F712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C4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9F0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D6A7C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EF20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7B383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CD4DE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549CD28"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D8075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43B05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73DF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146.57</w:t>
            </w:r>
          </w:p>
        </w:tc>
        <w:tc>
          <w:tcPr>
            <w:tcW w:w="750" w:type="dxa"/>
            <w:tcBorders>
              <w:top w:val="nil"/>
              <w:left w:val="nil"/>
              <w:bottom w:val="single" w:sz="4" w:space="0" w:color="auto"/>
              <w:right w:val="single" w:sz="4" w:space="0" w:color="auto"/>
            </w:tcBorders>
            <w:shd w:val="clear" w:color="auto" w:fill="auto"/>
            <w:noWrap/>
            <w:vAlign w:val="bottom"/>
          </w:tcPr>
          <w:p w14:paraId="5F93B0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3FE947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35597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149.29 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5AD74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153.67 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A52BB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2F7E8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A00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453F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54B736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3AD8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029A86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D2DE8D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7F2C782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B5054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CCF57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C6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BBD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4A8FA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E8D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4.39 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B711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8.77 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C1B4D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E80E8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26654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B9D0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58EBD6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04C9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4.97 </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62AD26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7A1A46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86E14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0B4D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49A014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32F5C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F204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1AB0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88F6A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136.9</w:t>
            </w:r>
          </w:p>
        </w:tc>
        <w:tc>
          <w:tcPr>
            <w:tcW w:w="696" w:type="dxa"/>
            <w:tcBorders>
              <w:top w:val="nil"/>
              <w:left w:val="nil"/>
              <w:bottom w:val="single" w:sz="4" w:space="0" w:color="auto"/>
              <w:right w:val="single" w:sz="4" w:space="0" w:color="auto"/>
            </w:tcBorders>
            <w:shd w:val="clear" w:color="auto" w:fill="auto"/>
            <w:noWrap/>
            <w:vAlign w:val="bottom"/>
          </w:tcPr>
          <w:p w14:paraId="00FB05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042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7BE5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FB7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F26E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278B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2EA7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6E2088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1422C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7A5A57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7CD7B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96CD53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3D30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97665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11DB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2D387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7DC965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8017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234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0CC72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56DB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F6DC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D6380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4D3ED4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E78B43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2D0DE4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8C90B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43BC25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F316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D9D9D9"/>
            <w:noWrap/>
            <w:vAlign w:val="bottom"/>
          </w:tcPr>
          <w:p w14:paraId="3FA902BE"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51DB12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145.7</w:t>
            </w:r>
          </w:p>
        </w:tc>
        <w:tc>
          <w:tcPr>
            <w:tcW w:w="696" w:type="dxa"/>
            <w:tcBorders>
              <w:top w:val="nil"/>
              <w:left w:val="nil"/>
              <w:bottom w:val="single" w:sz="4" w:space="0" w:color="auto"/>
              <w:right w:val="single" w:sz="4" w:space="0" w:color="auto"/>
            </w:tcBorders>
            <w:shd w:val="clear" w:color="auto" w:fill="auto"/>
            <w:noWrap/>
            <w:vAlign w:val="bottom"/>
          </w:tcPr>
          <w:p w14:paraId="5C4FA3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140.2</w:t>
            </w:r>
          </w:p>
        </w:tc>
        <w:tc>
          <w:tcPr>
            <w:tcW w:w="696" w:type="dxa"/>
            <w:tcBorders>
              <w:top w:val="nil"/>
              <w:left w:val="nil"/>
              <w:bottom w:val="single" w:sz="4" w:space="0" w:color="auto"/>
              <w:right w:val="single" w:sz="4" w:space="0" w:color="auto"/>
            </w:tcBorders>
            <w:shd w:val="clear" w:color="auto" w:fill="auto"/>
            <w:noWrap/>
            <w:vAlign w:val="bottom"/>
          </w:tcPr>
          <w:p w14:paraId="762E59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145.4</w:t>
            </w:r>
          </w:p>
        </w:tc>
        <w:tc>
          <w:tcPr>
            <w:tcW w:w="634" w:type="dxa"/>
            <w:tcBorders>
              <w:top w:val="nil"/>
              <w:left w:val="nil"/>
              <w:bottom w:val="single" w:sz="4" w:space="0" w:color="auto"/>
              <w:right w:val="single" w:sz="4" w:space="0" w:color="auto"/>
            </w:tcBorders>
            <w:shd w:val="clear" w:color="auto" w:fill="D9D9D9"/>
            <w:noWrap/>
            <w:vAlign w:val="bottom"/>
          </w:tcPr>
          <w:p w14:paraId="6B39C1E8"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21D0C6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1621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0A5CEE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2A2CC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12746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151.2</w:t>
            </w:r>
          </w:p>
        </w:tc>
        <w:tc>
          <w:tcPr>
            <w:tcW w:w="750" w:type="dxa"/>
            <w:tcBorders>
              <w:top w:val="nil"/>
              <w:left w:val="nil"/>
              <w:bottom w:val="single" w:sz="4" w:space="0" w:color="auto"/>
              <w:right w:val="single" w:sz="4" w:space="0" w:color="auto"/>
            </w:tcBorders>
            <w:shd w:val="clear" w:color="auto" w:fill="D0CECE"/>
            <w:noWrap/>
            <w:vAlign w:val="bottom"/>
          </w:tcPr>
          <w:p w14:paraId="173B0BAB"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F3B58F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0999471F"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EB84B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34F01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905CEF9" w14:textId="77777777" w:rsidR="0066543A" w:rsidRPr="001E28C4" w:rsidRDefault="0066543A" w:rsidP="00D201C3">
            <w:pPr>
              <w:spacing w:after="0"/>
              <w:jc w:val="center"/>
              <w:rPr>
                <w:color w:val="000000"/>
                <w:sz w:val="16"/>
                <w:szCs w:val="16"/>
                <w:lang w:eastAsia="zh-CN"/>
              </w:rPr>
            </w:pPr>
            <w:r w:rsidRPr="00683854">
              <w:rPr>
                <w:color w:val="9C0006"/>
                <w:sz w:val="16"/>
                <w:szCs w:val="16"/>
                <w:lang w:eastAsia="zh-CN"/>
              </w:rPr>
              <w:t>-2.0</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4EE1FFB2"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F1B36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1FF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5141B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nil"/>
              <w:bottom w:val="single" w:sz="8" w:space="0" w:color="auto"/>
              <w:right w:val="single" w:sz="4" w:space="0" w:color="auto"/>
            </w:tcBorders>
            <w:shd w:val="clear" w:color="auto" w:fill="D9D9D9"/>
            <w:noWrap/>
            <w:vAlign w:val="bottom"/>
          </w:tcPr>
          <w:p w14:paraId="0F6E65CC"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3F4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F8CE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1440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5F1E5D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0B3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D0CECE"/>
            <w:noWrap/>
            <w:vAlign w:val="bottom"/>
          </w:tcPr>
          <w:p w14:paraId="0522C5F7"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21137E0" w14:textId="77777777" w:rsidR="0066543A" w:rsidRPr="001E28C4" w:rsidRDefault="0066543A" w:rsidP="00D201C3">
            <w:pPr>
              <w:spacing w:after="0"/>
              <w:jc w:val="center"/>
              <w:rPr>
                <w:color w:val="FF0000"/>
                <w:sz w:val="16"/>
                <w:szCs w:val="16"/>
                <w:lang w:eastAsia="zh-CN"/>
              </w:rPr>
            </w:pPr>
          </w:p>
        </w:tc>
      </w:tr>
    </w:tbl>
    <w:p w14:paraId="584A3352"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319FC06F" w14:textId="77777777" w:rsidR="0066543A" w:rsidRPr="005E1728" w:rsidRDefault="0066543A" w:rsidP="0066543A">
      <w:pPr>
        <w:rPr>
          <w:sz w:val="16"/>
          <w:szCs w:val="16"/>
          <w:lang w:eastAsia="zh-CN"/>
        </w:rPr>
      </w:pPr>
    </w:p>
    <w:p w14:paraId="58A62E86" w14:textId="77777777" w:rsidR="0066543A" w:rsidRPr="00547EBE" w:rsidRDefault="0066543A" w:rsidP="00505E7F">
      <w:pPr>
        <w:pStyle w:val="TH"/>
      </w:pPr>
      <w:r w:rsidRPr="00CE0DD2">
        <w:lastRenderedPageBreak/>
        <w:t xml:space="preserve">Table </w:t>
      </w:r>
      <w:r>
        <w:t>C</w:t>
      </w:r>
      <w:r w:rsidRPr="00547EBE">
        <w:t>.3-4: MPL (dB) results for Urban 4 GHz</w:t>
      </w:r>
    </w:p>
    <w:tbl>
      <w:tblPr>
        <w:tblW w:w="1030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89"/>
      </w:tblGrid>
      <w:tr w:rsidR="0066543A" w:rsidRPr="001E28C4" w14:paraId="7A0B83BF" w14:textId="77777777" w:rsidTr="00D201C3">
        <w:trPr>
          <w:trHeight w:val="315"/>
          <w:jc w:val="center"/>
        </w:trPr>
        <w:tc>
          <w:tcPr>
            <w:tcW w:w="1030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A53C077" w14:textId="77777777" w:rsidR="0066543A" w:rsidRPr="00E91F8E" w:rsidRDefault="0066543A" w:rsidP="00D201C3">
            <w:pPr>
              <w:spacing w:after="0"/>
              <w:jc w:val="center"/>
              <w:rPr>
                <w:b/>
                <w:bCs/>
                <w:color w:val="000000"/>
                <w:sz w:val="16"/>
                <w:szCs w:val="16"/>
                <w:lang w:eastAsia="zh-CN"/>
              </w:rPr>
            </w:pPr>
            <w:r w:rsidRPr="00E91F8E">
              <w:rPr>
                <w:b/>
                <w:bCs/>
                <w:color w:val="000000"/>
                <w:sz w:val="16"/>
                <w:szCs w:val="16"/>
                <w:lang w:eastAsia="zh-CN"/>
              </w:rPr>
              <w:t>Urban 2.6GHz</w:t>
            </w:r>
          </w:p>
        </w:tc>
      </w:tr>
      <w:tr w:rsidR="0066543A" w:rsidRPr="001E28C4" w14:paraId="0A8CA35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26CA339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362A15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79238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0F9526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67EC4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EEFC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7F8849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A80FC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315706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72964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0AC1F2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4D791F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3ABA86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889" w:type="dxa"/>
            <w:tcBorders>
              <w:top w:val="nil"/>
              <w:left w:val="nil"/>
              <w:bottom w:val="nil"/>
              <w:right w:val="single" w:sz="4" w:space="0" w:color="auto"/>
            </w:tcBorders>
            <w:shd w:val="clear" w:color="auto" w:fill="auto"/>
            <w:noWrap/>
            <w:vAlign w:val="bottom"/>
            <w:hideMark/>
          </w:tcPr>
          <w:p w14:paraId="20B994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 B4</w:t>
            </w:r>
          </w:p>
        </w:tc>
      </w:tr>
      <w:tr w:rsidR="0066543A" w:rsidRPr="001E28C4" w14:paraId="1B6CC4A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639B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8503A6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DCC2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0F4CF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0975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13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9CBC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ABB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535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5FC2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C45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682F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EF63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BB9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49A3CEF"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6C0828C"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5D0C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C1DD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6BE7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8F88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624B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FB7C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D323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13BC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209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C2D2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068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ECDB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A589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523C69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C2099C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B94CC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C339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714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7E25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733B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BEC7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F02C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DFD4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E8D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996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1B211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59AE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8B9D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B013BFF"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5DD0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7D376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C32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A65D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21E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8DA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B31D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7B3D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E001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9D6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71D2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CB7AD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8976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2FD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DB7E69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96792A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721BF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779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F186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78F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E6A0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AAD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EC37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519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4C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5E9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FBC5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C4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8300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F26F9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31583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6A2B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2296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FC5F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DBBE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16D2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A43B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7B6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A336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6613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FA16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301B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98EE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0FFB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87598BE"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08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7EC1B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E366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D2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51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6972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6558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FBF5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0DA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FC2D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6AC0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6D73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FF5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365C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B9080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27171D6"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28FD2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8495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77F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C9A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3E84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57B74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728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3EC0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7C9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3EE6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AE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B620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FA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CB715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F75A7A4"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AD3A2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9C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61B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3EB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5F2F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697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863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CEEA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1005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B61C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7620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B6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D545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55CE90E9"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C8E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38AAB0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CFA2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98F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2E21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BA5A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F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0813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011D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C3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810C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BDD5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30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1B708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r>
      <w:tr w:rsidR="0066543A" w:rsidRPr="001E28C4" w14:paraId="31C6F982"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09A162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24FE7D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7F47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F366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BAF6E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1DBB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B84B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03EFB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5205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BB87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510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3FBA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D91B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BFBB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0E664ED0"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95EC4D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3B188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DDCC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0987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A939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1937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6DE8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88F21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F4AB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305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BF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6A12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55E7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192F8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31088416"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EA39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B3CA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43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E981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4CA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29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02DF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507E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1317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6819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B768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31A4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8D7C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EE6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1BB169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2EC01CFB"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248C9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3375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304D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116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B945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A324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BD65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F16E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37F5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D7AC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FFE5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12BB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A63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F1E64B"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15E289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48409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28D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E9E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0E78A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B757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91E3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E02E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56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49C8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60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1AD93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020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6CD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ACA60B5"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1C98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704C50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07DA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4571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316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F5BB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92C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135.2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A686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7E4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5522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1494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85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72ED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1057E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r>
      <w:tr w:rsidR="0066543A" w:rsidRPr="001E28C4" w14:paraId="4C493EE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ECBD59"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28BEA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26AC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B21F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60F1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247F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E2E8D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FB1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3FD36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9D37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60A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A010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A748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09697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202BD5C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FEF1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F8B01F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D76B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F4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B31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534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A497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4E1B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89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E5D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FD8B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DA62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A53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86BF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4F9A56E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B50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3029B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BE74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EC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500F6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F47E5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9FE8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A89F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009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A265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1EDF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6F9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913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E203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F413A7A"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6F0449A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89BFC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E9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0523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3630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FDF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6D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BB00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FEF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5C33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2480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5D7E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C5F5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71AE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CDCFFA9"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46D0E1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C29C4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F1A5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6B2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EFE3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FB00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4A7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03CE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0A6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D723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73A8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1260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1C54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CFC5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2C932C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48D8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9CF1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EE9A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A1B2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74878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36C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F86E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B90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3866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C218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3FDB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C55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8C7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EAFB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DB8082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BAD7B9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96C444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831B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C885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AF88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1C73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8AB6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5AB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D2D4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1DC0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5BB2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DE34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8191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BB97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F01BC3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81D43F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C624D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811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812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700C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A4F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D50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98F9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B5CF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F0C5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E438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45C73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C772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8C0D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ECFC4ED"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9E55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51991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AE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2B6E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34EC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721A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6DFC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A8DF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16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50EF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F60C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5191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47EC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01427D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121.8</w:t>
            </w:r>
          </w:p>
        </w:tc>
      </w:tr>
      <w:tr w:rsidR="0066543A" w:rsidRPr="001E28C4" w14:paraId="2F26FCA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3C2B32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F5EE81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FB3B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3812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21F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80A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830C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A8B0A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2AB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560A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D546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1077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CA25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D13E4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64AF117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5B86BD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F0ED02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46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9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2F4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91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AE4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263C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DB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89FE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EB67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E668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4DC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74D1F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3544F307"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3F0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3FF4B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CBB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E3F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6056B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F376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1784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4335F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D5BA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DB3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AD0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C0492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7BC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55E14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121.1</w:t>
            </w:r>
          </w:p>
        </w:tc>
      </w:tr>
      <w:tr w:rsidR="0066543A" w:rsidRPr="001E28C4" w14:paraId="13B80F6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12C1183"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A88A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D1A9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6023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72EEB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0B2F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E36D9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50EB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5AC2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E219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EBDE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C500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BF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46C878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757CCB1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73391D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6F0AD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FF8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F02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F363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45C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F3F3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69EA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FCA8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CEC5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96E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5C30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BC2C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4F210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47B717E2"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81A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5B754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B007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16F5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D973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BA1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1A1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C205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767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3488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58BB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289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897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7893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7536D3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61C1410"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E3A974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CA8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A195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EB5B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114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A75D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CD8C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896B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EA42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0830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35D2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CB3F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580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38A0CC1"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6916A1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39FB40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CAF2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D800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8FFB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BC33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066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FBD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21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5149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710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EA5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CFC8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43DD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45A6A3B"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17F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D07826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3AC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1EC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1C92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28EF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7708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9DA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5C1D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03E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A61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D6DB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EE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70E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9F7B2E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BAA150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F48A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6C61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D25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D573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C73E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B9AB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FC17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136D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4E3D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A54E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B0B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E79A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0F9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22C3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E967A5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DE142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B03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728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F47D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388D0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B81B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F5C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5757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B4B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3709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86D8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1B1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C74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85BE6D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B4DD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ABED5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BBD2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82B5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C7B7B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36F3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1DA3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F25B8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2C6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C300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CE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3DAC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1EC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FA92E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r>
      <w:tr w:rsidR="0066543A" w:rsidRPr="001E28C4" w14:paraId="0EA591F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8B3455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078951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FC75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435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A2E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3A84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09DC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6F1F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2162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DF4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F784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A817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05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27C8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r>
    </w:tbl>
    <w:p w14:paraId="00DD04C0" w14:textId="77777777" w:rsidR="0066543A" w:rsidRPr="005E1728" w:rsidRDefault="0066543A" w:rsidP="00505E7F">
      <w:pPr>
        <w:pStyle w:val="NO"/>
      </w:pPr>
      <w:r>
        <w:rPr>
          <w:lang w:eastAsia="zh-CN"/>
        </w:rPr>
        <w:t>Note: 4</w:t>
      </w:r>
      <w:r w:rsidR="00505E7F">
        <w:rPr>
          <w:lang w:eastAsia="zh-CN"/>
        </w:rPr>
        <w:tab/>
      </w:r>
      <w:r>
        <w:rPr>
          <w:lang w:eastAsia="zh-CN"/>
        </w:rPr>
        <w:t>sources (Samsung, vivo, Nokia, Huawei) assume DL PSD 33 dBm/MHz and other sources use DL PSD 24 dBm/MHz</w:t>
      </w:r>
    </w:p>
    <w:p w14:paraId="3A0BFBB0" w14:textId="77777777" w:rsidR="0066543A" w:rsidRDefault="0066543A" w:rsidP="00505E7F">
      <w:pPr>
        <w:pStyle w:val="Heading1"/>
      </w:pPr>
      <w:bookmarkStart w:id="2490" w:name="_Toc56714374"/>
      <w:bookmarkStart w:id="2491" w:name="_Toc57126641"/>
      <w:bookmarkStart w:id="2492" w:name="_Toc57126762"/>
      <w:bookmarkStart w:id="2493" w:name="_Toc57127709"/>
      <w:bookmarkStart w:id="2494" w:name="_Toc57127818"/>
      <w:bookmarkStart w:id="2495" w:name="_Toc57136518"/>
      <w:bookmarkStart w:id="2496" w:name="_Toc57144868"/>
      <w:bookmarkStart w:id="2497" w:name="_Toc65154985"/>
      <w:r>
        <w:t>C</w:t>
      </w:r>
      <w:r w:rsidRPr="000E647A">
        <w:t>.</w:t>
      </w:r>
      <w:r>
        <w:t>4</w:t>
      </w:r>
      <w:r w:rsidRPr="000E647A">
        <w:tab/>
      </w:r>
      <w:r>
        <w:t>Indoor scenario at 28 GHz</w:t>
      </w:r>
      <w:bookmarkEnd w:id="2490"/>
      <w:bookmarkEnd w:id="2491"/>
      <w:bookmarkEnd w:id="2492"/>
      <w:bookmarkEnd w:id="2493"/>
      <w:bookmarkEnd w:id="2494"/>
      <w:bookmarkEnd w:id="2495"/>
      <w:bookmarkEnd w:id="2496"/>
      <w:bookmarkEnd w:id="2497"/>
    </w:p>
    <w:p w14:paraId="78C362C8" w14:textId="77777777" w:rsidR="0066543A" w:rsidRDefault="0066543A" w:rsidP="0066543A">
      <w:pPr>
        <w:jc w:val="both"/>
      </w:pPr>
      <w:r w:rsidRPr="00604522">
        <w:t xml:space="preserve">Link budget evaluation results for the </w:t>
      </w:r>
      <w:r>
        <w:t>Indoor</w:t>
      </w:r>
      <w:r w:rsidRPr="00123B23">
        <w:t xml:space="preserve"> scenario at </w:t>
      </w:r>
      <w:r>
        <w:t>28</w:t>
      </w:r>
      <w:r w:rsidRPr="00123B23">
        <w:t xml:space="preserve"> GHz from all the sourcing companies are captured in Tables </w:t>
      </w:r>
      <w:r>
        <w:t>C</w:t>
      </w:r>
      <w:r w:rsidRPr="00123B23">
        <w:t xml:space="preserve">.4-1, </w:t>
      </w:r>
      <w:r>
        <w:t>C</w:t>
      </w:r>
      <w:r w:rsidRPr="00123B23">
        <w:t xml:space="preserve">.4-2, </w:t>
      </w:r>
      <w:r>
        <w:t>C</w:t>
      </w:r>
      <w:r w:rsidRPr="00123B23">
        <w:t xml:space="preserve">.4-3, </w:t>
      </w:r>
      <w:r>
        <w:t>C</w:t>
      </w:r>
      <w:r w:rsidRPr="00123B23">
        <w:t xml:space="preserve">.4-4, and </w:t>
      </w:r>
      <w:r>
        <w:t>C</w:t>
      </w:r>
      <w:r w:rsidRPr="00123B23">
        <w:t xml:space="preserve">.4-5. Tables </w:t>
      </w:r>
      <w:r>
        <w:t>C</w:t>
      </w:r>
      <w:r w:rsidRPr="00123B23">
        <w:t xml:space="preserve">.4-1, </w:t>
      </w:r>
      <w:r>
        <w:t>C</w:t>
      </w:r>
      <w:r w:rsidRPr="00123B23">
        <w:t xml:space="preserve">.4-2, </w:t>
      </w:r>
      <w:r>
        <w:t>C</w:t>
      </w:r>
      <w:r w:rsidRPr="00123B23">
        <w:t xml:space="preserve">.4-3, and </w:t>
      </w:r>
      <w:r>
        <w:t>C</w:t>
      </w:r>
      <w:r w:rsidRPr="00123B23">
        <w:t xml:space="preserve">.4-4 show the MIL results for reference NR UEs with 2 Rx branches (100MHz bandwidth), RedCap UEs with 1 Rx branch (100MHz bandwidth), RedCap UEs with 2 Rx branches (50MHz bandwidth), and RedCap UEs with 1 Rx branch (50MHz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7AB181C6"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4</w:t>
      </w:r>
      <w:r w:rsidRPr="007B263A">
        <w:t>-</w:t>
      </w:r>
      <w:r>
        <w:t>5</w:t>
      </w:r>
      <w:r w:rsidRPr="007B263A">
        <w:t>. The detailed link budget calculations from the sourcing companies can be found in [3].</w:t>
      </w:r>
    </w:p>
    <w:p w14:paraId="06CC7129" w14:textId="77777777" w:rsidR="0066543A" w:rsidRPr="00123B23" w:rsidRDefault="0066543A" w:rsidP="0066543A">
      <w:pPr>
        <w:jc w:val="both"/>
      </w:pPr>
    </w:p>
    <w:p w14:paraId="6C1DD87B" w14:textId="77777777" w:rsidR="0066543A" w:rsidRPr="00547EBE" w:rsidRDefault="0066543A" w:rsidP="00505E7F">
      <w:pPr>
        <w:pStyle w:val="TH"/>
      </w:pPr>
      <w:r w:rsidRPr="00CE0DD2">
        <w:t xml:space="preserve">Table </w:t>
      </w:r>
      <w:r>
        <w:t>C</w:t>
      </w:r>
      <w:r w:rsidRPr="00547EBE">
        <w:t>.4-1: Link budget performance (MIL) for the reference NR UE</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C727EE" w14:paraId="3136A26C" w14:textId="77777777" w:rsidTr="00D201C3">
        <w:trPr>
          <w:trHeight w:val="255"/>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006D56D"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2Rx Ref NR UE</w:t>
            </w:r>
          </w:p>
        </w:tc>
      </w:tr>
      <w:tr w:rsidR="0066543A" w:rsidRPr="00C727EE" w14:paraId="3FADC6CE"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1801CB5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7E1EA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50F0BE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EC732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AF0A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7D2648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0AEB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09446A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0AE5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B5504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67946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34A06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F3A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3401B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D7013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F9FD939"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08B092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9030E8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5515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D083F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0847A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561668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4A816E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84449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0470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DE6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D64C80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E5A728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EE7C7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CD8D2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6515C7D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50845560"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025D24F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5F05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5357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5EAA9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C2BB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AC28C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8A52AB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639E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BD77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9856B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438BF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F5D42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7C42C1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BDCD5E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062348"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32DAB6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FCC2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58E3C4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ABBB8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7345D8F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59A0B0E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134.5</w:t>
            </w:r>
          </w:p>
        </w:tc>
        <w:tc>
          <w:tcPr>
            <w:tcW w:w="581" w:type="dxa"/>
            <w:tcBorders>
              <w:top w:val="nil"/>
              <w:left w:val="nil"/>
              <w:bottom w:val="single" w:sz="4" w:space="0" w:color="auto"/>
              <w:right w:val="single" w:sz="4" w:space="0" w:color="auto"/>
            </w:tcBorders>
            <w:shd w:val="clear" w:color="auto" w:fill="auto"/>
            <w:noWrap/>
            <w:vAlign w:val="bottom"/>
          </w:tcPr>
          <w:p w14:paraId="04AE70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bottom"/>
          </w:tcPr>
          <w:p w14:paraId="330D3AB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91C3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C0C14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bottom"/>
          </w:tcPr>
          <w:p w14:paraId="7669C82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533172F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2B152B81"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134.3</w:t>
            </w:r>
          </w:p>
        </w:tc>
        <w:tc>
          <w:tcPr>
            <w:tcW w:w="581" w:type="dxa"/>
            <w:tcBorders>
              <w:top w:val="nil"/>
              <w:left w:val="nil"/>
              <w:bottom w:val="single" w:sz="4" w:space="0" w:color="auto"/>
              <w:right w:val="single" w:sz="4" w:space="0" w:color="auto"/>
            </w:tcBorders>
            <w:shd w:val="clear" w:color="auto" w:fill="auto"/>
            <w:noWrap/>
            <w:vAlign w:val="bottom"/>
          </w:tcPr>
          <w:p w14:paraId="6632B44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3BCF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BA3BA45"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7EED18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A14789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61FB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F4E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1D39C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E2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148B42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3548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03DEA8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5BF89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5BA83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523CF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DFAE0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CDE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454E6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4DEB5B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9A2A843"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C1636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E0F197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44FF8A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50" w:type="dxa"/>
            <w:tcBorders>
              <w:top w:val="nil"/>
              <w:left w:val="nil"/>
              <w:bottom w:val="single" w:sz="4" w:space="0" w:color="auto"/>
              <w:right w:val="single" w:sz="4" w:space="0" w:color="auto"/>
            </w:tcBorders>
            <w:shd w:val="clear" w:color="auto" w:fill="auto"/>
            <w:noWrap/>
            <w:vAlign w:val="bottom"/>
          </w:tcPr>
          <w:p w14:paraId="0B02775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bottom"/>
          </w:tcPr>
          <w:p w14:paraId="78A8C3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bottom"/>
          </w:tcPr>
          <w:p w14:paraId="7D6E897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149B88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DD5FE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5963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E659C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4B3B4E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3D344D27"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A809B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D4786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1CD84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794C0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01DE53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5EF1E6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6E7B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77A5A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71A64E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A9F154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400AA7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897CD3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2A80C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E2FF2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62558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76F87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027262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EF8B1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8B80B4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0B353D8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0A0A9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5E9920F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919D1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bottom"/>
          </w:tcPr>
          <w:p w14:paraId="74441F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746CAE1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bottom"/>
          </w:tcPr>
          <w:p w14:paraId="085F20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133.7</w:t>
            </w:r>
          </w:p>
        </w:tc>
        <w:tc>
          <w:tcPr>
            <w:tcW w:w="581" w:type="dxa"/>
            <w:tcBorders>
              <w:top w:val="nil"/>
              <w:left w:val="nil"/>
              <w:bottom w:val="single" w:sz="4" w:space="0" w:color="auto"/>
              <w:right w:val="single" w:sz="4" w:space="0" w:color="auto"/>
            </w:tcBorders>
            <w:shd w:val="clear" w:color="auto" w:fill="auto"/>
            <w:noWrap/>
            <w:vAlign w:val="bottom"/>
          </w:tcPr>
          <w:p w14:paraId="445CF3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135.1</w:t>
            </w:r>
          </w:p>
        </w:tc>
        <w:tc>
          <w:tcPr>
            <w:tcW w:w="634" w:type="dxa"/>
            <w:tcBorders>
              <w:top w:val="nil"/>
              <w:left w:val="nil"/>
              <w:bottom w:val="single" w:sz="4" w:space="0" w:color="auto"/>
              <w:right w:val="single" w:sz="4" w:space="0" w:color="auto"/>
            </w:tcBorders>
            <w:shd w:val="clear" w:color="auto" w:fill="auto"/>
            <w:noWrap/>
            <w:vAlign w:val="bottom"/>
          </w:tcPr>
          <w:p w14:paraId="3CEFB3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52BBD6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bottom"/>
          </w:tcPr>
          <w:p w14:paraId="0B2DF2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7CB6AD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072057B3"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131.4</w:t>
            </w:r>
          </w:p>
        </w:tc>
        <w:tc>
          <w:tcPr>
            <w:tcW w:w="581" w:type="dxa"/>
            <w:tcBorders>
              <w:top w:val="nil"/>
              <w:left w:val="nil"/>
              <w:bottom w:val="single" w:sz="4" w:space="0" w:color="auto"/>
              <w:right w:val="single" w:sz="4" w:space="0" w:color="auto"/>
            </w:tcBorders>
            <w:shd w:val="clear" w:color="auto" w:fill="auto"/>
            <w:noWrap/>
            <w:vAlign w:val="bottom"/>
          </w:tcPr>
          <w:p w14:paraId="7ED1286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390797A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51263F"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33643E7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485C9E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9F20F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C0AE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F607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7F52D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89B0DF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F731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CE3315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E9136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9B0C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31AA0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95479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8CAD9F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1900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F2396F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233B75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7BCBA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E3CB97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AA2BB6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50" w:type="dxa"/>
            <w:tcBorders>
              <w:top w:val="nil"/>
              <w:left w:val="nil"/>
              <w:bottom w:val="single" w:sz="4" w:space="0" w:color="auto"/>
              <w:right w:val="single" w:sz="4" w:space="0" w:color="auto"/>
            </w:tcBorders>
            <w:shd w:val="clear" w:color="auto" w:fill="auto"/>
            <w:noWrap/>
            <w:vAlign w:val="bottom"/>
          </w:tcPr>
          <w:p w14:paraId="5FFD38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32" w:type="dxa"/>
            <w:tcBorders>
              <w:top w:val="nil"/>
              <w:left w:val="nil"/>
              <w:bottom w:val="single" w:sz="4" w:space="0" w:color="auto"/>
              <w:right w:val="single" w:sz="4" w:space="0" w:color="auto"/>
            </w:tcBorders>
            <w:shd w:val="clear" w:color="auto" w:fill="auto"/>
            <w:noWrap/>
            <w:vAlign w:val="bottom"/>
          </w:tcPr>
          <w:p w14:paraId="106253E0"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139.3</w:t>
            </w:r>
          </w:p>
        </w:tc>
        <w:tc>
          <w:tcPr>
            <w:tcW w:w="581" w:type="dxa"/>
            <w:tcBorders>
              <w:top w:val="nil"/>
              <w:left w:val="nil"/>
              <w:bottom w:val="single" w:sz="4" w:space="0" w:color="auto"/>
              <w:right w:val="single" w:sz="4" w:space="0" w:color="auto"/>
            </w:tcBorders>
            <w:shd w:val="clear" w:color="auto" w:fill="auto"/>
            <w:noWrap/>
            <w:vAlign w:val="bottom"/>
          </w:tcPr>
          <w:p w14:paraId="27386D3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3AC2198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35A9F1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6954A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85836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B289A2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158.9</w:t>
            </w:r>
          </w:p>
        </w:tc>
        <w:tc>
          <w:tcPr>
            <w:tcW w:w="732" w:type="dxa"/>
            <w:tcBorders>
              <w:top w:val="nil"/>
              <w:left w:val="nil"/>
              <w:bottom w:val="single" w:sz="4" w:space="0" w:color="auto"/>
              <w:right w:val="single" w:sz="4" w:space="0" w:color="auto"/>
            </w:tcBorders>
            <w:shd w:val="clear" w:color="auto" w:fill="auto"/>
            <w:noWrap/>
            <w:vAlign w:val="bottom"/>
          </w:tcPr>
          <w:p w14:paraId="3FAE33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18F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4ED8B0E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A06CEA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07063A9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50E2F9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43C4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C853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2D89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0A4E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778C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F589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A132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2B50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B5F3D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578D7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6D9ECD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5F9D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37219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A115C1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46940E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50380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426BB5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9153A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50" w:type="dxa"/>
            <w:tcBorders>
              <w:top w:val="nil"/>
              <w:left w:val="nil"/>
              <w:bottom w:val="single" w:sz="4" w:space="0" w:color="auto"/>
              <w:right w:val="single" w:sz="4" w:space="0" w:color="auto"/>
            </w:tcBorders>
            <w:shd w:val="clear" w:color="auto" w:fill="auto"/>
            <w:noWrap/>
            <w:vAlign w:val="bottom"/>
          </w:tcPr>
          <w:p w14:paraId="7E771F4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32" w:type="dxa"/>
            <w:tcBorders>
              <w:top w:val="nil"/>
              <w:left w:val="nil"/>
              <w:bottom w:val="single" w:sz="4" w:space="0" w:color="auto"/>
              <w:right w:val="single" w:sz="4" w:space="0" w:color="auto"/>
            </w:tcBorders>
            <w:shd w:val="clear" w:color="auto" w:fill="auto"/>
            <w:noWrap/>
            <w:vAlign w:val="bottom"/>
          </w:tcPr>
          <w:p w14:paraId="3AF803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143.0</w:t>
            </w:r>
          </w:p>
        </w:tc>
        <w:tc>
          <w:tcPr>
            <w:tcW w:w="581" w:type="dxa"/>
            <w:tcBorders>
              <w:top w:val="nil"/>
              <w:left w:val="nil"/>
              <w:bottom w:val="single" w:sz="4" w:space="0" w:color="auto"/>
              <w:right w:val="single" w:sz="4" w:space="0" w:color="auto"/>
            </w:tcBorders>
            <w:shd w:val="clear" w:color="auto" w:fill="auto"/>
            <w:noWrap/>
            <w:vAlign w:val="bottom"/>
          </w:tcPr>
          <w:p w14:paraId="57A9E5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2BCC3C6A"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366D8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4147E4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413E3AE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6644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D68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bottom"/>
          </w:tcPr>
          <w:p w14:paraId="5375FAE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026F1A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111013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32C877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4EC8DA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2040D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6FC1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B52B5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EFCAA7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E2405B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FB6A8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32E0B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E28E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7D4C9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FF155B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87315A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130B1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9CBC7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F6A53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655EEB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E56D1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3A6745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CA23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750" w:type="dxa"/>
            <w:tcBorders>
              <w:top w:val="nil"/>
              <w:left w:val="nil"/>
              <w:bottom w:val="single" w:sz="4" w:space="0" w:color="auto"/>
              <w:right w:val="single" w:sz="4" w:space="0" w:color="auto"/>
            </w:tcBorders>
            <w:shd w:val="clear" w:color="auto" w:fill="auto"/>
            <w:noWrap/>
            <w:vAlign w:val="bottom"/>
          </w:tcPr>
          <w:p w14:paraId="6CC5417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133.1</w:t>
            </w:r>
          </w:p>
        </w:tc>
        <w:tc>
          <w:tcPr>
            <w:tcW w:w="732" w:type="dxa"/>
            <w:tcBorders>
              <w:top w:val="nil"/>
              <w:left w:val="nil"/>
              <w:bottom w:val="single" w:sz="4" w:space="0" w:color="auto"/>
              <w:right w:val="single" w:sz="4" w:space="0" w:color="auto"/>
            </w:tcBorders>
            <w:shd w:val="clear" w:color="auto" w:fill="auto"/>
            <w:noWrap/>
            <w:vAlign w:val="bottom"/>
          </w:tcPr>
          <w:p w14:paraId="666D16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128.4</w:t>
            </w:r>
          </w:p>
        </w:tc>
        <w:tc>
          <w:tcPr>
            <w:tcW w:w="581" w:type="dxa"/>
            <w:tcBorders>
              <w:top w:val="nil"/>
              <w:left w:val="nil"/>
              <w:bottom w:val="single" w:sz="4" w:space="0" w:color="auto"/>
              <w:right w:val="single" w:sz="4" w:space="0" w:color="auto"/>
            </w:tcBorders>
            <w:shd w:val="clear" w:color="auto" w:fill="auto"/>
            <w:noWrap/>
            <w:vAlign w:val="bottom"/>
          </w:tcPr>
          <w:p w14:paraId="01FC3D2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128.2</w:t>
            </w:r>
          </w:p>
        </w:tc>
        <w:tc>
          <w:tcPr>
            <w:tcW w:w="581" w:type="dxa"/>
            <w:tcBorders>
              <w:top w:val="nil"/>
              <w:left w:val="nil"/>
              <w:bottom w:val="single" w:sz="4" w:space="0" w:color="auto"/>
              <w:right w:val="single" w:sz="4" w:space="0" w:color="auto"/>
            </w:tcBorders>
            <w:shd w:val="clear" w:color="auto" w:fill="auto"/>
            <w:noWrap/>
            <w:vAlign w:val="bottom"/>
          </w:tcPr>
          <w:p w14:paraId="44C2736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72D1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09B03A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5E8429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2A4F46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148.4</w:t>
            </w:r>
          </w:p>
        </w:tc>
        <w:tc>
          <w:tcPr>
            <w:tcW w:w="732" w:type="dxa"/>
            <w:tcBorders>
              <w:top w:val="nil"/>
              <w:left w:val="nil"/>
              <w:bottom w:val="single" w:sz="4" w:space="0" w:color="auto"/>
              <w:right w:val="single" w:sz="4" w:space="0" w:color="auto"/>
            </w:tcBorders>
            <w:shd w:val="clear" w:color="auto" w:fill="auto"/>
            <w:noWrap/>
            <w:vAlign w:val="bottom"/>
          </w:tcPr>
          <w:p w14:paraId="3E495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138.7</w:t>
            </w:r>
          </w:p>
        </w:tc>
        <w:tc>
          <w:tcPr>
            <w:tcW w:w="581" w:type="dxa"/>
            <w:tcBorders>
              <w:top w:val="nil"/>
              <w:left w:val="nil"/>
              <w:bottom w:val="single" w:sz="4" w:space="0" w:color="auto"/>
              <w:right w:val="single" w:sz="4" w:space="0" w:color="auto"/>
            </w:tcBorders>
            <w:shd w:val="clear" w:color="auto" w:fill="auto"/>
            <w:noWrap/>
            <w:vAlign w:val="bottom"/>
          </w:tcPr>
          <w:p w14:paraId="1DEA8C5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A15A5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B7D709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452F363C"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9B36E0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908E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BBB3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E295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86E7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F5A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A4E6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D5BE1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DDF9A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BFFA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DFF90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6550F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9DFF6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EE9D1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00D9C3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41DF91A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F407B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27CDF5C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5B84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08F04F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32" w:type="dxa"/>
            <w:tcBorders>
              <w:top w:val="nil"/>
              <w:left w:val="nil"/>
              <w:bottom w:val="single" w:sz="4" w:space="0" w:color="auto"/>
              <w:right w:val="single" w:sz="4" w:space="0" w:color="auto"/>
            </w:tcBorders>
            <w:shd w:val="clear" w:color="auto" w:fill="auto"/>
            <w:noWrap/>
            <w:vAlign w:val="bottom"/>
          </w:tcPr>
          <w:p w14:paraId="062A8C8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95EF3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143.32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AB48136" w14:textId="77777777" w:rsidR="0066543A" w:rsidRPr="00C727EE" w:rsidRDefault="0066543A" w:rsidP="00D201C3">
            <w:pPr>
              <w:spacing w:after="0"/>
              <w:rPr>
                <w:color w:val="000000"/>
                <w:sz w:val="16"/>
                <w:szCs w:val="16"/>
                <w:lang w:eastAsia="zh-CN"/>
              </w:rPr>
            </w:pPr>
            <w:r w:rsidRPr="00C727EE">
              <w:rPr>
                <w:color w:val="FF0000"/>
                <w:sz w:val="16"/>
                <w:szCs w:val="16"/>
                <w:lang w:eastAsia="zh-CN"/>
              </w:rPr>
              <w:t> 142.47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CDD0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7CF4C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A9DA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2A622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160.7</w:t>
            </w:r>
          </w:p>
        </w:tc>
        <w:tc>
          <w:tcPr>
            <w:tcW w:w="732" w:type="dxa"/>
            <w:tcBorders>
              <w:top w:val="nil"/>
              <w:left w:val="nil"/>
              <w:bottom w:val="single" w:sz="4" w:space="0" w:color="auto"/>
              <w:right w:val="single" w:sz="4" w:space="0" w:color="auto"/>
            </w:tcBorders>
            <w:shd w:val="clear" w:color="auto" w:fill="auto"/>
            <w:noWrap/>
            <w:vAlign w:val="bottom"/>
          </w:tcPr>
          <w:p w14:paraId="6E0503A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16A1D6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159.35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F7868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8F1087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70C66C9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8E2AEB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56A6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39E50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1324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64FFE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8B94D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0.85</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7DA58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E8702E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86959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63E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3ED4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59DD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9FBF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16.88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72D49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52424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1F47CB0"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7400C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3F3641B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4287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750" w:type="dxa"/>
            <w:tcBorders>
              <w:top w:val="nil"/>
              <w:left w:val="nil"/>
              <w:bottom w:val="single" w:sz="4" w:space="0" w:color="auto"/>
              <w:right w:val="single" w:sz="4" w:space="0" w:color="auto"/>
            </w:tcBorders>
            <w:shd w:val="clear" w:color="auto" w:fill="auto"/>
            <w:noWrap/>
            <w:vAlign w:val="bottom"/>
          </w:tcPr>
          <w:p w14:paraId="2C11BB1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32" w:type="dxa"/>
            <w:tcBorders>
              <w:top w:val="nil"/>
              <w:left w:val="nil"/>
              <w:bottom w:val="single" w:sz="4" w:space="0" w:color="auto"/>
              <w:right w:val="single" w:sz="4" w:space="0" w:color="auto"/>
            </w:tcBorders>
            <w:shd w:val="clear" w:color="auto" w:fill="auto"/>
            <w:noWrap/>
            <w:vAlign w:val="bottom"/>
          </w:tcPr>
          <w:p w14:paraId="3F435B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613E75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149F643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634" w:type="dxa"/>
            <w:tcBorders>
              <w:top w:val="nil"/>
              <w:left w:val="nil"/>
              <w:bottom w:val="single" w:sz="4" w:space="0" w:color="auto"/>
              <w:right w:val="single" w:sz="4" w:space="0" w:color="auto"/>
            </w:tcBorders>
            <w:shd w:val="clear" w:color="auto" w:fill="auto"/>
            <w:noWrap/>
            <w:vAlign w:val="bottom"/>
          </w:tcPr>
          <w:p w14:paraId="41D4DA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153.0</w:t>
            </w:r>
          </w:p>
        </w:tc>
        <w:tc>
          <w:tcPr>
            <w:tcW w:w="750" w:type="dxa"/>
            <w:tcBorders>
              <w:top w:val="nil"/>
              <w:left w:val="nil"/>
              <w:bottom w:val="single" w:sz="4" w:space="0" w:color="auto"/>
              <w:right w:val="single" w:sz="4" w:space="0" w:color="auto"/>
            </w:tcBorders>
            <w:shd w:val="clear" w:color="auto" w:fill="auto"/>
            <w:noWrap/>
            <w:vAlign w:val="bottom"/>
          </w:tcPr>
          <w:p w14:paraId="1DD1A9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0F6C99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543C7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2DFD3E85"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bottom"/>
          </w:tcPr>
          <w:p w14:paraId="6754462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271394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5232F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A1FA3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B603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3FB90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AAD9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6BA81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1B5EF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2169B4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84F7DB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C975C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D202F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C7B9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D124DC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23FD9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67DC7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512C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F375E0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ED117E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ABF90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Intel</w:t>
            </w:r>
          </w:p>
        </w:tc>
        <w:tc>
          <w:tcPr>
            <w:tcW w:w="688" w:type="dxa"/>
            <w:tcBorders>
              <w:top w:val="nil"/>
              <w:left w:val="nil"/>
              <w:bottom w:val="single" w:sz="4" w:space="0" w:color="auto"/>
              <w:right w:val="single" w:sz="4" w:space="0" w:color="auto"/>
            </w:tcBorders>
            <w:shd w:val="clear" w:color="auto" w:fill="auto"/>
            <w:noWrap/>
            <w:vAlign w:val="bottom"/>
          </w:tcPr>
          <w:p w14:paraId="220EC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6C77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139.2</w:t>
            </w:r>
          </w:p>
        </w:tc>
        <w:tc>
          <w:tcPr>
            <w:tcW w:w="750" w:type="dxa"/>
            <w:tcBorders>
              <w:top w:val="nil"/>
              <w:left w:val="nil"/>
              <w:bottom w:val="single" w:sz="4" w:space="0" w:color="auto"/>
              <w:right w:val="single" w:sz="4" w:space="0" w:color="auto"/>
            </w:tcBorders>
            <w:shd w:val="clear" w:color="auto" w:fill="auto"/>
            <w:noWrap/>
            <w:vAlign w:val="bottom"/>
          </w:tcPr>
          <w:p w14:paraId="58352A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140.0</w:t>
            </w:r>
          </w:p>
        </w:tc>
        <w:tc>
          <w:tcPr>
            <w:tcW w:w="732" w:type="dxa"/>
            <w:tcBorders>
              <w:top w:val="nil"/>
              <w:left w:val="nil"/>
              <w:bottom w:val="single" w:sz="4" w:space="0" w:color="auto"/>
              <w:right w:val="single" w:sz="4" w:space="0" w:color="auto"/>
            </w:tcBorders>
            <w:shd w:val="clear" w:color="auto" w:fill="auto"/>
            <w:noWrap/>
            <w:vAlign w:val="bottom"/>
          </w:tcPr>
          <w:p w14:paraId="0AA116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581" w:type="dxa"/>
            <w:tcBorders>
              <w:top w:val="nil"/>
              <w:left w:val="nil"/>
              <w:bottom w:val="single" w:sz="4" w:space="0" w:color="auto"/>
              <w:right w:val="single" w:sz="4" w:space="0" w:color="auto"/>
            </w:tcBorders>
            <w:shd w:val="clear" w:color="auto" w:fill="auto"/>
            <w:noWrap/>
            <w:vAlign w:val="bottom"/>
          </w:tcPr>
          <w:p w14:paraId="60DED39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581" w:type="dxa"/>
            <w:tcBorders>
              <w:top w:val="nil"/>
              <w:left w:val="nil"/>
              <w:bottom w:val="single" w:sz="4" w:space="0" w:color="auto"/>
              <w:right w:val="single" w:sz="4" w:space="0" w:color="auto"/>
            </w:tcBorders>
            <w:shd w:val="clear" w:color="auto" w:fill="auto"/>
            <w:noWrap/>
            <w:vAlign w:val="bottom"/>
          </w:tcPr>
          <w:p w14:paraId="5F69036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137.6</w:t>
            </w:r>
          </w:p>
        </w:tc>
        <w:tc>
          <w:tcPr>
            <w:tcW w:w="634" w:type="dxa"/>
            <w:tcBorders>
              <w:top w:val="nil"/>
              <w:left w:val="nil"/>
              <w:bottom w:val="single" w:sz="4" w:space="0" w:color="auto"/>
              <w:right w:val="single" w:sz="4" w:space="0" w:color="auto"/>
            </w:tcBorders>
            <w:shd w:val="clear" w:color="auto" w:fill="auto"/>
            <w:noWrap/>
            <w:vAlign w:val="bottom"/>
          </w:tcPr>
          <w:p w14:paraId="5AB375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142.3</w:t>
            </w:r>
          </w:p>
        </w:tc>
        <w:tc>
          <w:tcPr>
            <w:tcW w:w="750" w:type="dxa"/>
            <w:tcBorders>
              <w:top w:val="nil"/>
              <w:left w:val="nil"/>
              <w:bottom w:val="single" w:sz="4" w:space="0" w:color="auto"/>
              <w:right w:val="single" w:sz="4" w:space="0" w:color="auto"/>
            </w:tcBorders>
            <w:shd w:val="clear" w:color="auto" w:fill="auto"/>
            <w:noWrap/>
            <w:vAlign w:val="bottom"/>
          </w:tcPr>
          <w:p w14:paraId="31BB4A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bottom"/>
          </w:tcPr>
          <w:p w14:paraId="791E96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258C626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bottom"/>
          </w:tcPr>
          <w:p w14:paraId="15A91112" w14:textId="77777777" w:rsidR="0066543A" w:rsidRPr="00C727EE" w:rsidRDefault="0066543A" w:rsidP="00D201C3">
            <w:pPr>
              <w:keepNext/>
              <w:keepLines/>
              <w:spacing w:after="0"/>
              <w:jc w:val="right"/>
              <w:textAlignment w:val="baseline"/>
              <w:rPr>
                <w:sz w:val="16"/>
                <w:szCs w:val="16"/>
                <w:lang w:eastAsia="zh-CN"/>
              </w:rPr>
            </w:pPr>
            <w:r w:rsidRPr="00C727EE">
              <w:rPr>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1200A3B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3D95D54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242CA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76E80DF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68E8C41"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A747D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7C061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021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DC2C6D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4539B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686EBD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112B4A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AA50A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E5D2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B7B7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C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5F897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D7B3E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A1C9E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bl>
    <w:p w14:paraId="3F6DCF19" w14:textId="77777777" w:rsidR="0066543A" w:rsidRPr="00123B23" w:rsidRDefault="0066543A" w:rsidP="00505E7F">
      <w:pPr>
        <w:pStyle w:val="NO"/>
        <w:rPr>
          <w:sz w:val="14"/>
          <w:szCs w:val="14"/>
          <w:lang w:eastAsia="zh-CN"/>
        </w:rPr>
      </w:pPr>
      <w:r w:rsidRPr="00123B23">
        <w:rPr>
          <w:sz w:val="14"/>
          <w:szCs w:val="14"/>
        </w:rPr>
        <w:t xml:space="preserve"> </w:t>
      </w:r>
      <w:r w:rsidRPr="00123B23">
        <w:t>Note:</w:t>
      </w:r>
      <w:r w:rsidR="00505E7F">
        <w:tab/>
      </w:r>
      <w:r w:rsidRPr="00123B23">
        <w:t>Sourcing companies Samsung and Vivo use max TRP 12 dBm and other companies use max TRP 23 dBm</w:t>
      </w:r>
    </w:p>
    <w:p w14:paraId="72AEB571" w14:textId="77777777" w:rsidR="0066543A" w:rsidRPr="00C727EE" w:rsidRDefault="0066543A" w:rsidP="0066543A">
      <w:pPr>
        <w:rPr>
          <w:sz w:val="16"/>
          <w:szCs w:val="16"/>
          <w:lang w:eastAsia="zh-CN"/>
        </w:rPr>
      </w:pPr>
    </w:p>
    <w:p w14:paraId="33739535" w14:textId="77777777" w:rsidR="0066543A" w:rsidRPr="00547EBE" w:rsidRDefault="0066543A" w:rsidP="00505E7F">
      <w:pPr>
        <w:pStyle w:val="TH"/>
      </w:pPr>
      <w:r w:rsidRPr="00CE0DD2">
        <w:t xml:space="preserve"> </w:t>
      </w:r>
      <w:r w:rsidRPr="00547EBE">
        <w:t xml:space="preserve">Table </w:t>
      </w:r>
      <w:r>
        <w:t>C</w:t>
      </w:r>
      <w:r w:rsidRPr="00547EBE">
        <w:t>.4-2: Link budget performance (MIL) for the RedCap UE (100MHz BW, 1Rx)</w:t>
      </w:r>
    </w:p>
    <w:tbl>
      <w:tblPr>
        <w:tblW w:w="11461" w:type="dxa"/>
        <w:jc w:val="center"/>
        <w:tblLook w:val="04A0" w:firstRow="1" w:lastRow="0" w:firstColumn="1" w:lastColumn="0" w:noHBand="0" w:noVBand="1"/>
      </w:tblPr>
      <w:tblGrid>
        <w:gridCol w:w="963"/>
        <w:gridCol w:w="688"/>
        <w:gridCol w:w="750"/>
        <w:gridCol w:w="750"/>
        <w:gridCol w:w="732"/>
        <w:gridCol w:w="616"/>
        <w:gridCol w:w="696"/>
        <w:gridCol w:w="634"/>
        <w:gridCol w:w="776"/>
        <w:gridCol w:w="776"/>
        <w:gridCol w:w="776"/>
        <w:gridCol w:w="816"/>
        <w:gridCol w:w="776"/>
        <w:gridCol w:w="776"/>
        <w:gridCol w:w="936"/>
      </w:tblGrid>
      <w:tr w:rsidR="0066543A" w:rsidRPr="00C727EE" w14:paraId="69035A1E" w14:textId="77777777" w:rsidTr="00D201C3">
        <w:trPr>
          <w:trHeight w:val="255"/>
          <w:jc w:val="center"/>
        </w:trPr>
        <w:tc>
          <w:tcPr>
            <w:tcW w:w="11461"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742FCE1E"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1Rx RedCap UE</w:t>
            </w:r>
          </w:p>
        </w:tc>
      </w:tr>
      <w:tr w:rsidR="0066543A" w:rsidRPr="00C727EE" w14:paraId="6A689669"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40A52F9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2006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13AE067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63B3D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9A207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616" w:type="dxa"/>
            <w:tcBorders>
              <w:top w:val="nil"/>
              <w:left w:val="nil"/>
              <w:bottom w:val="nil"/>
              <w:right w:val="single" w:sz="4" w:space="0" w:color="auto"/>
            </w:tcBorders>
            <w:shd w:val="clear" w:color="auto" w:fill="auto"/>
            <w:noWrap/>
            <w:vAlign w:val="bottom"/>
          </w:tcPr>
          <w:p w14:paraId="580847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0BCF0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B7077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76" w:type="dxa"/>
            <w:tcBorders>
              <w:top w:val="nil"/>
              <w:left w:val="nil"/>
              <w:bottom w:val="nil"/>
              <w:right w:val="single" w:sz="4" w:space="0" w:color="auto"/>
            </w:tcBorders>
            <w:shd w:val="clear" w:color="auto" w:fill="auto"/>
            <w:noWrap/>
            <w:vAlign w:val="bottom"/>
          </w:tcPr>
          <w:p w14:paraId="24B175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76" w:type="dxa"/>
            <w:tcBorders>
              <w:top w:val="nil"/>
              <w:left w:val="nil"/>
              <w:bottom w:val="nil"/>
              <w:right w:val="single" w:sz="4" w:space="0" w:color="auto"/>
            </w:tcBorders>
            <w:shd w:val="clear" w:color="auto" w:fill="auto"/>
            <w:noWrap/>
            <w:vAlign w:val="bottom"/>
          </w:tcPr>
          <w:p w14:paraId="46F9655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76" w:type="dxa"/>
            <w:tcBorders>
              <w:top w:val="nil"/>
              <w:left w:val="nil"/>
              <w:bottom w:val="nil"/>
              <w:right w:val="single" w:sz="4" w:space="0" w:color="auto"/>
            </w:tcBorders>
            <w:shd w:val="clear" w:color="auto" w:fill="auto"/>
            <w:noWrap/>
            <w:vAlign w:val="bottom"/>
          </w:tcPr>
          <w:p w14:paraId="68B1B6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816" w:type="dxa"/>
            <w:tcBorders>
              <w:top w:val="nil"/>
              <w:left w:val="nil"/>
              <w:bottom w:val="nil"/>
              <w:right w:val="single" w:sz="4" w:space="0" w:color="auto"/>
            </w:tcBorders>
            <w:shd w:val="clear" w:color="auto" w:fill="auto"/>
            <w:noWrap/>
            <w:vAlign w:val="bottom"/>
          </w:tcPr>
          <w:p w14:paraId="04C5CF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776" w:type="dxa"/>
            <w:tcBorders>
              <w:top w:val="nil"/>
              <w:left w:val="nil"/>
              <w:bottom w:val="nil"/>
              <w:right w:val="single" w:sz="4" w:space="0" w:color="auto"/>
            </w:tcBorders>
            <w:shd w:val="clear" w:color="auto" w:fill="auto"/>
            <w:noWrap/>
            <w:vAlign w:val="bottom"/>
          </w:tcPr>
          <w:p w14:paraId="33B4F3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76" w:type="dxa"/>
            <w:tcBorders>
              <w:top w:val="nil"/>
              <w:left w:val="nil"/>
              <w:bottom w:val="nil"/>
              <w:right w:val="single" w:sz="4" w:space="0" w:color="auto"/>
            </w:tcBorders>
            <w:shd w:val="clear" w:color="auto" w:fill="auto"/>
            <w:noWrap/>
            <w:vAlign w:val="bottom"/>
          </w:tcPr>
          <w:p w14:paraId="40009F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936" w:type="dxa"/>
            <w:tcBorders>
              <w:top w:val="nil"/>
              <w:left w:val="nil"/>
              <w:bottom w:val="single" w:sz="4" w:space="0" w:color="auto"/>
              <w:right w:val="single" w:sz="4" w:space="0" w:color="auto"/>
            </w:tcBorders>
            <w:shd w:val="clear" w:color="auto" w:fill="auto"/>
            <w:noWrap/>
            <w:vAlign w:val="bottom"/>
          </w:tcPr>
          <w:p w14:paraId="72EC32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38CECC0A"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95F2E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638DCE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22B8A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7907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D2982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616" w:type="dxa"/>
            <w:tcBorders>
              <w:top w:val="single" w:sz="8" w:space="0" w:color="auto"/>
              <w:left w:val="nil"/>
              <w:bottom w:val="single" w:sz="4" w:space="0" w:color="auto"/>
              <w:right w:val="single" w:sz="4" w:space="0" w:color="auto"/>
            </w:tcBorders>
            <w:shd w:val="clear" w:color="auto" w:fill="auto"/>
            <w:noWrap/>
            <w:vAlign w:val="bottom"/>
          </w:tcPr>
          <w:p w14:paraId="5C8B90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122D2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FFA7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26CAD6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4E88C7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704F24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816" w:type="dxa"/>
            <w:tcBorders>
              <w:top w:val="single" w:sz="8" w:space="0" w:color="auto"/>
              <w:left w:val="nil"/>
              <w:bottom w:val="single" w:sz="4" w:space="0" w:color="auto"/>
              <w:right w:val="single" w:sz="4" w:space="0" w:color="auto"/>
            </w:tcBorders>
            <w:shd w:val="clear" w:color="auto" w:fill="auto"/>
            <w:noWrap/>
            <w:vAlign w:val="bottom"/>
          </w:tcPr>
          <w:p w14:paraId="272BD0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56DA61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D40F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C73FD7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04AD7B2B"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0767C5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8DE8B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262B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271A1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C481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3.1</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15E23D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6A8E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D6D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145D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C55E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4C11C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F740B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1D8E5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E2F8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663FB5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09BC006"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AD6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4DD811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5161E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nil"/>
              <w:left w:val="nil"/>
              <w:bottom w:val="single" w:sz="4" w:space="0" w:color="auto"/>
              <w:right w:val="single" w:sz="4" w:space="0" w:color="auto"/>
            </w:tcBorders>
            <w:shd w:val="clear" w:color="auto" w:fill="auto"/>
            <w:noWrap/>
            <w:vAlign w:val="bottom"/>
          </w:tcPr>
          <w:p w14:paraId="6C9AAD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nil"/>
              <w:left w:val="nil"/>
              <w:bottom w:val="single" w:sz="4" w:space="0" w:color="auto"/>
              <w:right w:val="single" w:sz="4" w:space="0" w:color="auto"/>
            </w:tcBorders>
            <w:shd w:val="clear" w:color="auto" w:fill="auto"/>
            <w:noWrap/>
            <w:vAlign w:val="bottom"/>
          </w:tcPr>
          <w:p w14:paraId="050914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616" w:type="dxa"/>
            <w:tcBorders>
              <w:top w:val="nil"/>
              <w:left w:val="nil"/>
              <w:bottom w:val="single" w:sz="4" w:space="0" w:color="auto"/>
              <w:right w:val="single" w:sz="4" w:space="0" w:color="auto"/>
            </w:tcBorders>
            <w:shd w:val="clear" w:color="auto" w:fill="auto"/>
            <w:noWrap/>
            <w:vAlign w:val="bottom"/>
          </w:tcPr>
          <w:p w14:paraId="4861FD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696" w:type="dxa"/>
            <w:tcBorders>
              <w:top w:val="nil"/>
              <w:left w:val="nil"/>
              <w:bottom w:val="single" w:sz="4" w:space="0" w:color="auto"/>
              <w:right w:val="single" w:sz="4" w:space="0" w:color="auto"/>
            </w:tcBorders>
            <w:shd w:val="clear" w:color="auto" w:fill="auto"/>
            <w:noWrap/>
            <w:vAlign w:val="bottom"/>
          </w:tcPr>
          <w:p w14:paraId="724AF2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549E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0945B2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nil"/>
              <w:left w:val="nil"/>
              <w:bottom w:val="single" w:sz="4" w:space="0" w:color="auto"/>
              <w:right w:val="single" w:sz="4" w:space="0" w:color="auto"/>
            </w:tcBorders>
            <w:shd w:val="clear" w:color="auto" w:fill="auto"/>
            <w:noWrap/>
            <w:vAlign w:val="bottom"/>
          </w:tcPr>
          <w:p w14:paraId="51E7D1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455A6D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816" w:type="dxa"/>
            <w:tcBorders>
              <w:top w:val="nil"/>
              <w:left w:val="nil"/>
              <w:bottom w:val="single" w:sz="4" w:space="0" w:color="auto"/>
              <w:right w:val="single" w:sz="4" w:space="0" w:color="auto"/>
            </w:tcBorders>
            <w:shd w:val="clear" w:color="auto" w:fill="auto"/>
            <w:noWrap/>
            <w:vAlign w:val="bottom"/>
          </w:tcPr>
          <w:p w14:paraId="3916BB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3818A3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43863F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225FCF2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6AC5FC43"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022275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FDE3D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1B05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A83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15BD7C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B70E53A"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169A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F42E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3A1B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23.1</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4E1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2AC4C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70208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41B6E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594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3992E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094E9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6B8D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12DB33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4243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nil"/>
              <w:left w:val="nil"/>
              <w:bottom w:val="single" w:sz="4" w:space="0" w:color="auto"/>
              <w:right w:val="single" w:sz="4" w:space="0" w:color="auto"/>
            </w:tcBorders>
            <w:shd w:val="clear" w:color="auto" w:fill="auto"/>
            <w:noWrap/>
            <w:vAlign w:val="bottom"/>
          </w:tcPr>
          <w:p w14:paraId="5626D6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nil"/>
              <w:left w:val="nil"/>
              <w:bottom w:val="single" w:sz="4" w:space="0" w:color="auto"/>
              <w:right w:val="single" w:sz="4" w:space="0" w:color="auto"/>
            </w:tcBorders>
            <w:shd w:val="clear" w:color="auto" w:fill="auto"/>
            <w:noWrap/>
            <w:vAlign w:val="bottom"/>
          </w:tcPr>
          <w:p w14:paraId="2B06DC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616" w:type="dxa"/>
            <w:tcBorders>
              <w:top w:val="nil"/>
              <w:left w:val="nil"/>
              <w:bottom w:val="single" w:sz="4" w:space="0" w:color="auto"/>
              <w:right w:val="single" w:sz="4" w:space="0" w:color="auto"/>
            </w:tcBorders>
            <w:shd w:val="clear" w:color="auto" w:fill="auto"/>
            <w:noWrap/>
            <w:vAlign w:val="bottom"/>
          </w:tcPr>
          <w:p w14:paraId="4148E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696" w:type="dxa"/>
            <w:tcBorders>
              <w:top w:val="nil"/>
              <w:left w:val="nil"/>
              <w:bottom w:val="single" w:sz="4" w:space="0" w:color="auto"/>
              <w:right w:val="single" w:sz="4" w:space="0" w:color="auto"/>
            </w:tcBorders>
            <w:shd w:val="clear" w:color="auto" w:fill="auto"/>
            <w:noWrap/>
            <w:vAlign w:val="bottom"/>
          </w:tcPr>
          <w:p w14:paraId="25DBDC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EB2D0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2D0446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76" w:type="dxa"/>
            <w:tcBorders>
              <w:top w:val="nil"/>
              <w:left w:val="nil"/>
              <w:bottom w:val="single" w:sz="4" w:space="0" w:color="auto"/>
              <w:right w:val="single" w:sz="4" w:space="0" w:color="auto"/>
            </w:tcBorders>
            <w:shd w:val="clear" w:color="auto" w:fill="auto"/>
            <w:noWrap/>
            <w:vAlign w:val="bottom"/>
          </w:tcPr>
          <w:p w14:paraId="18069D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76" w:type="dxa"/>
            <w:tcBorders>
              <w:top w:val="nil"/>
              <w:left w:val="nil"/>
              <w:bottom w:val="single" w:sz="4" w:space="0" w:color="auto"/>
              <w:right w:val="single" w:sz="4" w:space="0" w:color="auto"/>
            </w:tcBorders>
            <w:shd w:val="clear" w:color="auto" w:fill="auto"/>
            <w:noWrap/>
            <w:vAlign w:val="bottom"/>
          </w:tcPr>
          <w:p w14:paraId="50C972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816" w:type="dxa"/>
            <w:tcBorders>
              <w:top w:val="nil"/>
              <w:left w:val="nil"/>
              <w:bottom w:val="single" w:sz="4" w:space="0" w:color="auto"/>
              <w:right w:val="single" w:sz="4" w:space="0" w:color="auto"/>
            </w:tcBorders>
            <w:shd w:val="clear" w:color="auto" w:fill="auto"/>
            <w:noWrap/>
            <w:vAlign w:val="bottom"/>
          </w:tcPr>
          <w:p w14:paraId="5B3EB6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776" w:type="dxa"/>
            <w:tcBorders>
              <w:top w:val="nil"/>
              <w:left w:val="nil"/>
              <w:bottom w:val="single" w:sz="4" w:space="0" w:color="auto"/>
              <w:right w:val="single" w:sz="4" w:space="0" w:color="auto"/>
            </w:tcBorders>
            <w:shd w:val="clear" w:color="auto" w:fill="auto"/>
            <w:noWrap/>
            <w:vAlign w:val="bottom"/>
          </w:tcPr>
          <w:p w14:paraId="0FF1A7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C58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9099B3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30C2D439"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BDFB5A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82E6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C29908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AFD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0ABBB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0CF41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FF822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060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CF56B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E198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5665E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33C28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5EF8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8CD5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D42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85BB4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D544D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628237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E5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750" w:type="dxa"/>
            <w:tcBorders>
              <w:top w:val="nil"/>
              <w:left w:val="nil"/>
              <w:bottom w:val="single" w:sz="4" w:space="0" w:color="auto"/>
              <w:right w:val="single" w:sz="4" w:space="0" w:color="auto"/>
            </w:tcBorders>
            <w:shd w:val="clear" w:color="auto" w:fill="auto"/>
            <w:noWrap/>
            <w:vAlign w:val="bottom"/>
          </w:tcPr>
          <w:p w14:paraId="08AEEC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136.8</w:t>
            </w:r>
          </w:p>
        </w:tc>
        <w:tc>
          <w:tcPr>
            <w:tcW w:w="732" w:type="dxa"/>
            <w:tcBorders>
              <w:top w:val="nil"/>
              <w:left w:val="nil"/>
              <w:bottom w:val="single" w:sz="4" w:space="0" w:color="auto"/>
              <w:right w:val="single" w:sz="4" w:space="0" w:color="auto"/>
            </w:tcBorders>
            <w:shd w:val="clear" w:color="auto" w:fill="auto"/>
            <w:noWrap/>
            <w:vAlign w:val="bottom"/>
          </w:tcPr>
          <w:p w14:paraId="39BC9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616" w:type="dxa"/>
            <w:tcBorders>
              <w:top w:val="nil"/>
              <w:left w:val="nil"/>
              <w:bottom w:val="single" w:sz="4" w:space="0" w:color="auto"/>
              <w:right w:val="single" w:sz="4" w:space="0" w:color="auto"/>
            </w:tcBorders>
            <w:shd w:val="clear" w:color="auto" w:fill="auto"/>
            <w:noWrap/>
            <w:vAlign w:val="bottom"/>
          </w:tcPr>
          <w:p w14:paraId="136EAF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127.3</w:t>
            </w:r>
          </w:p>
        </w:tc>
        <w:tc>
          <w:tcPr>
            <w:tcW w:w="696" w:type="dxa"/>
            <w:tcBorders>
              <w:top w:val="nil"/>
              <w:left w:val="nil"/>
              <w:bottom w:val="single" w:sz="4" w:space="0" w:color="auto"/>
              <w:right w:val="single" w:sz="4" w:space="0" w:color="auto"/>
            </w:tcBorders>
            <w:shd w:val="clear" w:color="auto" w:fill="auto"/>
            <w:noWrap/>
            <w:vAlign w:val="bottom"/>
          </w:tcPr>
          <w:p w14:paraId="185285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130.5</w:t>
            </w:r>
          </w:p>
        </w:tc>
        <w:tc>
          <w:tcPr>
            <w:tcW w:w="634" w:type="dxa"/>
            <w:tcBorders>
              <w:top w:val="nil"/>
              <w:left w:val="nil"/>
              <w:bottom w:val="single" w:sz="4" w:space="0" w:color="auto"/>
              <w:right w:val="single" w:sz="4" w:space="0" w:color="auto"/>
            </w:tcBorders>
            <w:shd w:val="clear" w:color="auto" w:fill="auto"/>
            <w:noWrap/>
            <w:vAlign w:val="bottom"/>
          </w:tcPr>
          <w:p w14:paraId="30E5C1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7948CB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nil"/>
              <w:left w:val="nil"/>
              <w:bottom w:val="single" w:sz="4" w:space="0" w:color="auto"/>
              <w:right w:val="single" w:sz="4" w:space="0" w:color="auto"/>
            </w:tcBorders>
            <w:shd w:val="clear" w:color="auto" w:fill="auto"/>
            <w:noWrap/>
            <w:vAlign w:val="bottom"/>
          </w:tcPr>
          <w:p w14:paraId="78C190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nil"/>
              <w:left w:val="nil"/>
              <w:bottom w:val="single" w:sz="4" w:space="0" w:color="auto"/>
              <w:right w:val="single" w:sz="4" w:space="0" w:color="auto"/>
            </w:tcBorders>
            <w:shd w:val="clear" w:color="auto" w:fill="auto"/>
            <w:noWrap/>
            <w:vAlign w:val="bottom"/>
          </w:tcPr>
          <w:p w14:paraId="34CF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149.0</w:t>
            </w:r>
          </w:p>
        </w:tc>
        <w:tc>
          <w:tcPr>
            <w:tcW w:w="816" w:type="dxa"/>
            <w:tcBorders>
              <w:top w:val="nil"/>
              <w:left w:val="nil"/>
              <w:bottom w:val="single" w:sz="4" w:space="0" w:color="auto"/>
              <w:right w:val="single" w:sz="4" w:space="0" w:color="auto"/>
            </w:tcBorders>
            <w:shd w:val="clear" w:color="auto" w:fill="auto"/>
            <w:noWrap/>
            <w:vAlign w:val="bottom"/>
          </w:tcPr>
          <w:p w14:paraId="251565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131.4</w:t>
            </w:r>
          </w:p>
        </w:tc>
        <w:tc>
          <w:tcPr>
            <w:tcW w:w="776" w:type="dxa"/>
            <w:tcBorders>
              <w:top w:val="nil"/>
              <w:left w:val="nil"/>
              <w:bottom w:val="single" w:sz="4" w:space="0" w:color="auto"/>
              <w:right w:val="single" w:sz="4" w:space="0" w:color="auto"/>
            </w:tcBorders>
            <w:shd w:val="clear" w:color="auto" w:fill="auto"/>
            <w:noWrap/>
            <w:vAlign w:val="bottom"/>
          </w:tcPr>
          <w:p w14:paraId="40DE70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142.8</w:t>
            </w:r>
          </w:p>
        </w:tc>
        <w:tc>
          <w:tcPr>
            <w:tcW w:w="776" w:type="dxa"/>
            <w:tcBorders>
              <w:top w:val="nil"/>
              <w:left w:val="nil"/>
              <w:bottom w:val="single" w:sz="4" w:space="0" w:color="auto"/>
              <w:right w:val="single" w:sz="4" w:space="0" w:color="auto"/>
            </w:tcBorders>
            <w:shd w:val="clear" w:color="auto" w:fill="auto"/>
            <w:noWrap/>
            <w:vAlign w:val="bottom"/>
          </w:tcPr>
          <w:p w14:paraId="30894F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142.6</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1EBC497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058A80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13989C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672CF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342C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8A41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55E8B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CEC7A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CED49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BFA80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29D43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626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71E9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81D94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CB04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47A6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7A1CE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8C6C72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D6340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39BD0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B8FA4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750" w:type="dxa"/>
            <w:tcBorders>
              <w:top w:val="nil"/>
              <w:left w:val="nil"/>
              <w:bottom w:val="single" w:sz="4" w:space="0" w:color="auto"/>
              <w:right w:val="single" w:sz="4" w:space="0" w:color="auto"/>
            </w:tcBorders>
            <w:shd w:val="clear" w:color="auto" w:fill="auto"/>
            <w:noWrap/>
            <w:vAlign w:val="bottom"/>
          </w:tcPr>
          <w:p w14:paraId="70935B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732" w:type="dxa"/>
            <w:tcBorders>
              <w:top w:val="nil"/>
              <w:left w:val="nil"/>
              <w:bottom w:val="single" w:sz="4" w:space="0" w:color="auto"/>
              <w:right w:val="single" w:sz="4" w:space="0" w:color="auto"/>
            </w:tcBorders>
            <w:shd w:val="clear" w:color="auto" w:fill="auto"/>
            <w:noWrap/>
            <w:vAlign w:val="bottom"/>
          </w:tcPr>
          <w:p w14:paraId="602C42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136.0</w:t>
            </w:r>
          </w:p>
        </w:tc>
        <w:tc>
          <w:tcPr>
            <w:tcW w:w="616" w:type="dxa"/>
            <w:tcBorders>
              <w:top w:val="nil"/>
              <w:left w:val="nil"/>
              <w:bottom w:val="single" w:sz="4" w:space="0" w:color="auto"/>
              <w:right w:val="single" w:sz="4" w:space="0" w:color="auto"/>
            </w:tcBorders>
            <w:shd w:val="clear" w:color="auto" w:fill="auto"/>
            <w:noWrap/>
            <w:vAlign w:val="bottom"/>
          </w:tcPr>
          <w:p w14:paraId="1CF998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96" w:type="dxa"/>
            <w:tcBorders>
              <w:top w:val="nil"/>
              <w:left w:val="nil"/>
              <w:bottom w:val="single" w:sz="4" w:space="0" w:color="auto"/>
              <w:right w:val="single" w:sz="4" w:space="0" w:color="auto"/>
            </w:tcBorders>
            <w:shd w:val="clear" w:color="auto" w:fill="auto"/>
            <w:noWrap/>
            <w:vAlign w:val="bottom"/>
          </w:tcPr>
          <w:p w14:paraId="2E5C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3820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EC564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A4FB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5493D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158.9</w:t>
            </w:r>
          </w:p>
        </w:tc>
        <w:tc>
          <w:tcPr>
            <w:tcW w:w="816" w:type="dxa"/>
            <w:tcBorders>
              <w:top w:val="nil"/>
              <w:left w:val="nil"/>
              <w:bottom w:val="single" w:sz="4" w:space="0" w:color="auto"/>
              <w:right w:val="single" w:sz="4" w:space="0" w:color="auto"/>
            </w:tcBorders>
            <w:shd w:val="clear" w:color="auto" w:fill="auto"/>
            <w:noWrap/>
            <w:vAlign w:val="bottom"/>
          </w:tcPr>
          <w:p w14:paraId="15CDBA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76" w:type="dxa"/>
            <w:tcBorders>
              <w:top w:val="nil"/>
              <w:left w:val="nil"/>
              <w:bottom w:val="single" w:sz="4" w:space="0" w:color="auto"/>
              <w:right w:val="single" w:sz="4" w:space="0" w:color="auto"/>
            </w:tcBorders>
            <w:shd w:val="clear" w:color="auto" w:fill="auto"/>
            <w:noWrap/>
            <w:vAlign w:val="bottom"/>
          </w:tcPr>
          <w:p w14:paraId="107014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36D242F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3B60B9D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4F7FC5A7"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D2C64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0EA5C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FBB9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FF08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6FA87F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-3.3</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743EDE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ADD6C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9F72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F032A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21.2</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77465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6678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19.6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127C0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D0817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A8882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20B1D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1F33C84A"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3CE7F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3F082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C5EE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nil"/>
              <w:left w:val="nil"/>
              <w:bottom w:val="single" w:sz="4" w:space="0" w:color="auto"/>
              <w:right w:val="single" w:sz="4" w:space="0" w:color="auto"/>
            </w:tcBorders>
            <w:shd w:val="clear" w:color="auto" w:fill="auto"/>
            <w:noWrap/>
            <w:vAlign w:val="bottom"/>
          </w:tcPr>
          <w:p w14:paraId="604A08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bottom"/>
          </w:tcPr>
          <w:p w14:paraId="13236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616" w:type="dxa"/>
            <w:tcBorders>
              <w:top w:val="nil"/>
              <w:left w:val="nil"/>
              <w:bottom w:val="single" w:sz="4" w:space="0" w:color="auto"/>
              <w:right w:val="single" w:sz="4" w:space="0" w:color="auto"/>
            </w:tcBorders>
            <w:shd w:val="clear" w:color="auto" w:fill="auto"/>
            <w:noWrap/>
            <w:vAlign w:val="bottom"/>
          </w:tcPr>
          <w:p w14:paraId="4FE61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single" w:sz="4" w:space="0" w:color="auto"/>
              <w:right w:val="single" w:sz="4" w:space="0" w:color="auto"/>
            </w:tcBorders>
            <w:shd w:val="clear" w:color="auto" w:fill="auto"/>
            <w:noWrap/>
            <w:vAlign w:val="bottom"/>
          </w:tcPr>
          <w:p w14:paraId="48805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B8B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8E336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76" w:type="dxa"/>
            <w:tcBorders>
              <w:top w:val="nil"/>
              <w:left w:val="nil"/>
              <w:bottom w:val="single" w:sz="4" w:space="0" w:color="auto"/>
              <w:right w:val="single" w:sz="4" w:space="0" w:color="auto"/>
            </w:tcBorders>
            <w:shd w:val="clear" w:color="auto" w:fill="auto"/>
            <w:noWrap/>
            <w:vAlign w:val="bottom"/>
          </w:tcPr>
          <w:p w14:paraId="3FAA4F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C26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nil"/>
              <w:left w:val="nil"/>
              <w:bottom w:val="single" w:sz="4" w:space="0" w:color="auto"/>
              <w:right w:val="single" w:sz="4" w:space="0" w:color="auto"/>
            </w:tcBorders>
            <w:shd w:val="clear" w:color="auto" w:fill="auto"/>
            <w:noWrap/>
            <w:vAlign w:val="bottom"/>
          </w:tcPr>
          <w:p w14:paraId="53D85A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776" w:type="dxa"/>
            <w:tcBorders>
              <w:top w:val="nil"/>
              <w:left w:val="nil"/>
              <w:bottom w:val="single" w:sz="4" w:space="0" w:color="auto"/>
              <w:right w:val="single" w:sz="4" w:space="0" w:color="auto"/>
            </w:tcBorders>
            <w:shd w:val="clear" w:color="auto" w:fill="auto"/>
            <w:noWrap/>
            <w:vAlign w:val="bottom"/>
          </w:tcPr>
          <w:p w14:paraId="2E1A3F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E5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030E7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33A72D0B"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097717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E886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824C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BA95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4F477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-3.5</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8FA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FA741A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8E8F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E1537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FF46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36DE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E0DC7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AFE9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93B8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0BA4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42580A4"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F77C3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9E9FC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0638F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nil"/>
              <w:left w:val="nil"/>
              <w:bottom w:val="single" w:sz="4" w:space="0" w:color="auto"/>
              <w:right w:val="single" w:sz="4" w:space="0" w:color="auto"/>
            </w:tcBorders>
            <w:shd w:val="clear" w:color="auto" w:fill="auto"/>
            <w:noWrap/>
            <w:vAlign w:val="bottom"/>
          </w:tcPr>
          <w:p w14:paraId="06899E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nil"/>
              <w:left w:val="nil"/>
              <w:bottom w:val="single" w:sz="4" w:space="0" w:color="auto"/>
              <w:right w:val="single" w:sz="4" w:space="0" w:color="auto"/>
            </w:tcBorders>
            <w:shd w:val="clear" w:color="auto" w:fill="auto"/>
            <w:noWrap/>
            <w:vAlign w:val="bottom"/>
          </w:tcPr>
          <w:p w14:paraId="689E08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616" w:type="dxa"/>
            <w:tcBorders>
              <w:top w:val="nil"/>
              <w:left w:val="nil"/>
              <w:bottom w:val="single" w:sz="4" w:space="0" w:color="auto"/>
              <w:right w:val="single" w:sz="4" w:space="0" w:color="auto"/>
            </w:tcBorders>
            <w:shd w:val="clear" w:color="auto" w:fill="auto"/>
            <w:noWrap/>
            <w:vAlign w:val="bottom"/>
          </w:tcPr>
          <w:p w14:paraId="11C17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696" w:type="dxa"/>
            <w:tcBorders>
              <w:top w:val="nil"/>
              <w:left w:val="nil"/>
              <w:bottom w:val="single" w:sz="4" w:space="0" w:color="auto"/>
              <w:right w:val="single" w:sz="4" w:space="0" w:color="auto"/>
            </w:tcBorders>
            <w:shd w:val="clear" w:color="auto" w:fill="auto"/>
            <w:noWrap/>
            <w:vAlign w:val="bottom"/>
          </w:tcPr>
          <w:p w14:paraId="464386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279DAA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76" w:type="dxa"/>
            <w:tcBorders>
              <w:top w:val="nil"/>
              <w:left w:val="nil"/>
              <w:bottom w:val="single" w:sz="4" w:space="0" w:color="auto"/>
              <w:right w:val="single" w:sz="4" w:space="0" w:color="auto"/>
            </w:tcBorders>
            <w:shd w:val="clear" w:color="auto" w:fill="auto"/>
            <w:noWrap/>
            <w:vAlign w:val="bottom"/>
          </w:tcPr>
          <w:p w14:paraId="66A91C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00A59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6B57099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816" w:type="dxa"/>
            <w:tcBorders>
              <w:top w:val="nil"/>
              <w:left w:val="nil"/>
              <w:bottom w:val="single" w:sz="4" w:space="0" w:color="auto"/>
              <w:right w:val="single" w:sz="4" w:space="0" w:color="auto"/>
            </w:tcBorders>
            <w:shd w:val="clear" w:color="auto" w:fill="auto"/>
            <w:noWrap/>
            <w:vAlign w:val="bottom"/>
          </w:tcPr>
          <w:p w14:paraId="051821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776" w:type="dxa"/>
            <w:tcBorders>
              <w:top w:val="nil"/>
              <w:left w:val="nil"/>
              <w:bottom w:val="single" w:sz="4" w:space="0" w:color="auto"/>
              <w:right w:val="single" w:sz="4" w:space="0" w:color="auto"/>
            </w:tcBorders>
            <w:shd w:val="clear" w:color="auto" w:fill="auto"/>
            <w:noWrap/>
            <w:vAlign w:val="bottom"/>
          </w:tcPr>
          <w:p w14:paraId="09B7E4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76" w:type="dxa"/>
            <w:tcBorders>
              <w:top w:val="nil"/>
              <w:left w:val="nil"/>
              <w:bottom w:val="single" w:sz="4" w:space="0" w:color="auto"/>
              <w:right w:val="single" w:sz="4" w:space="0" w:color="auto"/>
            </w:tcBorders>
            <w:shd w:val="clear" w:color="auto" w:fill="auto"/>
            <w:noWrap/>
            <w:vAlign w:val="bottom"/>
          </w:tcPr>
          <w:p w14:paraId="6ED475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67B3B4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DF09E1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DC512F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7512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5D30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C0B6C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D4B6BA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6E18F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C0D57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CAC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039B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E677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1E9C6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0769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268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11FC6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19F5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BE105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EEB8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B1B35B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DE871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50" w:type="dxa"/>
            <w:tcBorders>
              <w:top w:val="nil"/>
              <w:left w:val="nil"/>
              <w:bottom w:val="single" w:sz="4" w:space="0" w:color="auto"/>
              <w:right w:val="single" w:sz="4" w:space="0" w:color="auto"/>
            </w:tcBorders>
            <w:shd w:val="clear" w:color="auto" w:fill="auto"/>
            <w:noWrap/>
            <w:vAlign w:val="bottom"/>
          </w:tcPr>
          <w:p w14:paraId="596622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3E4481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138.56</w:t>
            </w:r>
          </w:p>
        </w:tc>
        <w:tc>
          <w:tcPr>
            <w:tcW w:w="61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5383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138.0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7F6C3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137.90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0AD4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63294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8B17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00F7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816" w:type="dxa"/>
            <w:tcBorders>
              <w:top w:val="nil"/>
              <w:left w:val="nil"/>
              <w:bottom w:val="single" w:sz="4" w:space="0" w:color="auto"/>
              <w:right w:val="single" w:sz="4" w:space="0" w:color="auto"/>
            </w:tcBorders>
            <w:shd w:val="clear" w:color="auto" w:fill="auto"/>
            <w:noWrap/>
            <w:vAlign w:val="bottom"/>
          </w:tcPr>
          <w:p w14:paraId="3BEFE8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7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BB4D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159.35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9788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168E24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53090B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985C35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352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A7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2337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210700" w14:textId="77777777" w:rsidR="0066543A" w:rsidRPr="00C727EE" w:rsidRDefault="0066543A" w:rsidP="00D201C3">
            <w:pPr>
              <w:spacing w:after="0"/>
              <w:jc w:val="center"/>
              <w:rPr>
                <w:color w:val="9C0006"/>
                <w:sz w:val="16"/>
                <w:szCs w:val="16"/>
                <w:lang w:eastAsia="zh-CN"/>
              </w:rPr>
            </w:pPr>
            <w:r w:rsidRPr="00C727EE">
              <w:rPr>
                <w:color w:val="FF0000"/>
                <w:sz w:val="16"/>
                <w:szCs w:val="16"/>
                <w:lang w:eastAsia="zh-CN"/>
              </w:rPr>
              <w:t>-3.9</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1635B6"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-4.47 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B174F1F"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 -4.57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84347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8191C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23.9</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65DF8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E04CF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59A870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0.9</w:t>
            </w:r>
          </w:p>
        </w:tc>
        <w:tc>
          <w:tcPr>
            <w:tcW w:w="77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DE0E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16.88 </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B3F8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B5CD2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624708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CFDDE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25B9C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626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nil"/>
              <w:left w:val="nil"/>
              <w:bottom w:val="single" w:sz="4" w:space="0" w:color="auto"/>
              <w:right w:val="single" w:sz="4" w:space="0" w:color="auto"/>
            </w:tcBorders>
            <w:shd w:val="clear" w:color="auto" w:fill="auto"/>
            <w:noWrap/>
            <w:vAlign w:val="bottom"/>
          </w:tcPr>
          <w:p w14:paraId="7880F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nil"/>
              <w:left w:val="nil"/>
              <w:bottom w:val="single" w:sz="4" w:space="0" w:color="auto"/>
              <w:right w:val="single" w:sz="4" w:space="0" w:color="auto"/>
            </w:tcBorders>
            <w:shd w:val="clear" w:color="auto" w:fill="auto"/>
            <w:noWrap/>
            <w:vAlign w:val="bottom"/>
          </w:tcPr>
          <w:p w14:paraId="076C7D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616" w:type="dxa"/>
            <w:tcBorders>
              <w:top w:val="nil"/>
              <w:left w:val="nil"/>
              <w:bottom w:val="single" w:sz="4" w:space="0" w:color="auto"/>
              <w:right w:val="single" w:sz="4" w:space="0" w:color="auto"/>
            </w:tcBorders>
            <w:shd w:val="clear" w:color="auto" w:fill="auto"/>
            <w:noWrap/>
            <w:vAlign w:val="bottom"/>
          </w:tcPr>
          <w:p w14:paraId="680A3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696" w:type="dxa"/>
            <w:tcBorders>
              <w:top w:val="nil"/>
              <w:left w:val="nil"/>
              <w:bottom w:val="nil"/>
              <w:right w:val="nil"/>
            </w:tcBorders>
            <w:shd w:val="clear" w:color="auto" w:fill="auto"/>
            <w:noWrap/>
            <w:vAlign w:val="bottom"/>
          </w:tcPr>
          <w:p w14:paraId="6C132F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371F1F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76" w:type="dxa"/>
            <w:tcBorders>
              <w:top w:val="nil"/>
              <w:left w:val="nil"/>
              <w:bottom w:val="single" w:sz="4" w:space="0" w:color="auto"/>
              <w:right w:val="single" w:sz="4" w:space="0" w:color="auto"/>
            </w:tcBorders>
            <w:shd w:val="clear" w:color="auto" w:fill="auto"/>
            <w:noWrap/>
            <w:vAlign w:val="bottom"/>
          </w:tcPr>
          <w:p w14:paraId="40047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76" w:type="dxa"/>
            <w:tcBorders>
              <w:top w:val="nil"/>
              <w:left w:val="nil"/>
              <w:bottom w:val="single" w:sz="4" w:space="0" w:color="auto"/>
              <w:right w:val="single" w:sz="4" w:space="0" w:color="auto"/>
            </w:tcBorders>
            <w:shd w:val="clear" w:color="auto" w:fill="auto"/>
            <w:noWrap/>
            <w:vAlign w:val="bottom"/>
          </w:tcPr>
          <w:p w14:paraId="05C57C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76" w:type="dxa"/>
            <w:tcBorders>
              <w:top w:val="nil"/>
              <w:left w:val="nil"/>
              <w:bottom w:val="single" w:sz="4" w:space="0" w:color="auto"/>
              <w:right w:val="single" w:sz="4" w:space="0" w:color="auto"/>
            </w:tcBorders>
            <w:shd w:val="clear" w:color="auto" w:fill="auto"/>
            <w:noWrap/>
            <w:vAlign w:val="bottom"/>
          </w:tcPr>
          <w:p w14:paraId="04533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816" w:type="dxa"/>
            <w:tcBorders>
              <w:top w:val="nil"/>
              <w:left w:val="nil"/>
              <w:bottom w:val="single" w:sz="4" w:space="0" w:color="auto"/>
              <w:right w:val="single" w:sz="4" w:space="0" w:color="auto"/>
            </w:tcBorders>
            <w:shd w:val="clear" w:color="auto" w:fill="auto"/>
            <w:noWrap/>
            <w:vAlign w:val="bottom"/>
          </w:tcPr>
          <w:p w14:paraId="08ACE5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76" w:type="dxa"/>
            <w:tcBorders>
              <w:top w:val="nil"/>
              <w:left w:val="nil"/>
              <w:bottom w:val="single" w:sz="4" w:space="0" w:color="auto"/>
              <w:right w:val="single" w:sz="4" w:space="0" w:color="auto"/>
            </w:tcBorders>
            <w:shd w:val="clear" w:color="auto" w:fill="auto"/>
            <w:noWrap/>
            <w:vAlign w:val="bottom"/>
          </w:tcPr>
          <w:p w14:paraId="6BE061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76" w:type="dxa"/>
            <w:tcBorders>
              <w:top w:val="nil"/>
              <w:left w:val="nil"/>
              <w:bottom w:val="single" w:sz="4" w:space="0" w:color="auto"/>
              <w:right w:val="single" w:sz="4" w:space="0" w:color="auto"/>
            </w:tcBorders>
            <w:shd w:val="clear" w:color="auto" w:fill="auto"/>
            <w:noWrap/>
            <w:vAlign w:val="bottom"/>
          </w:tcPr>
          <w:p w14:paraId="1A02FB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F71A71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5BCC45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EFCD99B"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34F9D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622B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36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7.3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4B42A5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C92C7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6BC8B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0A50FF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5779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6EBD3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01BE8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79BCDE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DBFEC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6E4C2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0F5AB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E7CFFDC"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68A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3A835E5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C76D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nil"/>
              <w:left w:val="nil"/>
              <w:bottom w:val="single" w:sz="4" w:space="0" w:color="auto"/>
              <w:right w:val="single" w:sz="4" w:space="0" w:color="auto"/>
            </w:tcBorders>
            <w:shd w:val="clear" w:color="auto" w:fill="auto"/>
            <w:noWrap/>
            <w:vAlign w:val="bottom"/>
          </w:tcPr>
          <w:p w14:paraId="69CB1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nil"/>
              <w:left w:val="nil"/>
              <w:bottom w:val="single" w:sz="4" w:space="0" w:color="auto"/>
              <w:right w:val="single" w:sz="4" w:space="0" w:color="auto"/>
            </w:tcBorders>
            <w:shd w:val="clear" w:color="auto" w:fill="auto"/>
            <w:noWrap/>
            <w:vAlign w:val="bottom"/>
          </w:tcPr>
          <w:p w14:paraId="306DFC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16" w:type="dxa"/>
            <w:tcBorders>
              <w:top w:val="nil"/>
              <w:left w:val="nil"/>
              <w:bottom w:val="nil"/>
              <w:right w:val="nil"/>
            </w:tcBorders>
            <w:shd w:val="clear" w:color="auto" w:fill="auto"/>
            <w:noWrap/>
            <w:vAlign w:val="bottom"/>
          </w:tcPr>
          <w:p w14:paraId="068EFA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nil"/>
              <w:right w:val="nil"/>
            </w:tcBorders>
            <w:shd w:val="clear" w:color="auto" w:fill="auto"/>
            <w:noWrap/>
            <w:vAlign w:val="bottom"/>
          </w:tcPr>
          <w:p w14:paraId="36265D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78EB5F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76" w:type="dxa"/>
            <w:tcBorders>
              <w:top w:val="nil"/>
              <w:left w:val="nil"/>
              <w:bottom w:val="single" w:sz="4" w:space="0" w:color="auto"/>
              <w:right w:val="single" w:sz="4" w:space="0" w:color="auto"/>
            </w:tcBorders>
            <w:shd w:val="clear" w:color="auto" w:fill="auto"/>
            <w:noWrap/>
            <w:vAlign w:val="bottom"/>
          </w:tcPr>
          <w:p w14:paraId="78B2A3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76" w:type="dxa"/>
            <w:tcBorders>
              <w:top w:val="nil"/>
              <w:left w:val="nil"/>
              <w:bottom w:val="single" w:sz="4" w:space="0" w:color="auto"/>
              <w:right w:val="single" w:sz="4" w:space="0" w:color="auto"/>
            </w:tcBorders>
            <w:shd w:val="clear" w:color="auto" w:fill="auto"/>
            <w:noWrap/>
            <w:vAlign w:val="bottom"/>
          </w:tcPr>
          <w:p w14:paraId="782B99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76" w:type="dxa"/>
            <w:tcBorders>
              <w:top w:val="nil"/>
              <w:left w:val="nil"/>
              <w:bottom w:val="single" w:sz="4" w:space="0" w:color="auto"/>
              <w:right w:val="single" w:sz="4" w:space="0" w:color="auto"/>
            </w:tcBorders>
            <w:shd w:val="clear" w:color="auto" w:fill="auto"/>
            <w:noWrap/>
            <w:vAlign w:val="bottom"/>
          </w:tcPr>
          <w:p w14:paraId="3BB7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816" w:type="dxa"/>
            <w:tcBorders>
              <w:top w:val="nil"/>
              <w:left w:val="nil"/>
              <w:bottom w:val="single" w:sz="4" w:space="0" w:color="auto"/>
              <w:right w:val="single" w:sz="4" w:space="0" w:color="auto"/>
            </w:tcBorders>
            <w:shd w:val="clear" w:color="auto" w:fill="auto"/>
            <w:noWrap/>
            <w:vAlign w:val="bottom"/>
          </w:tcPr>
          <w:p w14:paraId="16F901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776" w:type="dxa"/>
            <w:tcBorders>
              <w:top w:val="nil"/>
              <w:left w:val="nil"/>
              <w:bottom w:val="single" w:sz="4" w:space="0" w:color="auto"/>
              <w:right w:val="single" w:sz="4" w:space="0" w:color="auto"/>
            </w:tcBorders>
            <w:shd w:val="clear" w:color="auto" w:fill="auto"/>
            <w:noWrap/>
            <w:vAlign w:val="bottom"/>
          </w:tcPr>
          <w:p w14:paraId="69C935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76" w:type="dxa"/>
            <w:tcBorders>
              <w:top w:val="nil"/>
              <w:left w:val="nil"/>
              <w:bottom w:val="single" w:sz="4" w:space="0" w:color="auto"/>
              <w:right w:val="single" w:sz="4" w:space="0" w:color="auto"/>
            </w:tcBorders>
            <w:shd w:val="clear" w:color="auto" w:fill="auto"/>
            <w:noWrap/>
            <w:vAlign w:val="bottom"/>
          </w:tcPr>
          <w:p w14:paraId="671954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936" w:type="dxa"/>
            <w:tcBorders>
              <w:top w:val="nil"/>
              <w:left w:val="nil"/>
              <w:bottom w:val="nil"/>
              <w:right w:val="single" w:sz="8" w:space="0" w:color="auto"/>
            </w:tcBorders>
            <w:shd w:val="clear" w:color="auto" w:fill="auto"/>
            <w:noWrap/>
            <w:vAlign w:val="bottom"/>
          </w:tcPr>
          <w:p w14:paraId="51D4DF0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45BE6E6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707F7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D73C2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C1715"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47E7C30"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6F051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224FE5"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5FB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39D06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A1771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07D237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BC698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6CDADA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30D3A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908F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18.7</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DCEE8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359F4FEC" w14:textId="77777777" w:rsidR="0066543A" w:rsidRPr="005E1728" w:rsidRDefault="0066543A" w:rsidP="00505E7F">
      <w:pPr>
        <w:pStyle w:val="NO"/>
        <w:rPr>
          <w:lang w:eastAsia="zh-CN"/>
        </w:rPr>
      </w:pPr>
      <w:r w:rsidRPr="005E1728">
        <w:t xml:space="preserve"> </w:t>
      </w:r>
      <w:r w:rsidRPr="00123B23">
        <w:t>Note:</w:t>
      </w:r>
      <w:r w:rsidR="00505E7F">
        <w:tab/>
      </w:r>
      <w:r w:rsidRPr="00123B23">
        <w:t>Sourcing companies Samsung and Vivo use max TRP 12 dBm and other companies use max TRP 23 dBm</w:t>
      </w:r>
    </w:p>
    <w:p w14:paraId="3BC9E208" w14:textId="77777777" w:rsidR="0066543A" w:rsidRPr="00C727EE" w:rsidRDefault="0066543A" w:rsidP="0066543A">
      <w:pPr>
        <w:rPr>
          <w:sz w:val="16"/>
          <w:szCs w:val="16"/>
          <w:lang w:eastAsia="zh-CN"/>
        </w:rPr>
      </w:pPr>
    </w:p>
    <w:p w14:paraId="4AF129D1" w14:textId="77777777" w:rsidR="0066543A" w:rsidRPr="00547EBE" w:rsidRDefault="0066543A" w:rsidP="00505E7F">
      <w:pPr>
        <w:pStyle w:val="TH"/>
      </w:pPr>
      <w:r w:rsidRPr="00CE0DD2">
        <w:t xml:space="preserve"> </w:t>
      </w:r>
      <w:r w:rsidRPr="00547EBE">
        <w:t xml:space="preserve">Table </w:t>
      </w:r>
      <w:r>
        <w:t>C</w:t>
      </w:r>
      <w:r w:rsidRPr="00547EBE">
        <w:t>.4-3: Link budget performance (MIL) for the RedCap UE (50MHz BW, 2Rx)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038EF15C"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20DE19C2"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2Rx RedCap UE</w:t>
            </w:r>
          </w:p>
        </w:tc>
      </w:tr>
      <w:tr w:rsidR="0066543A" w:rsidRPr="00C727EE" w14:paraId="20D89E61"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DCE0D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04EE47C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4443CE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7868C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66AFF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08AD18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738B47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413B27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15604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288D6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2CEBB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5FF365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1795C0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66FECE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83268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A688E9B" w14:textId="77777777" w:rsidTr="0066543A">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140B6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AA5F60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DB9C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1716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CEE0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687FB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9D0C4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nil"/>
              <w:bottom w:val="single" w:sz="4" w:space="0" w:color="auto"/>
              <w:right w:val="single" w:sz="4" w:space="0" w:color="auto"/>
            </w:tcBorders>
            <w:shd w:val="clear" w:color="auto" w:fill="E7E6E6"/>
            <w:noWrap/>
            <w:vAlign w:val="bottom"/>
          </w:tcPr>
          <w:p w14:paraId="691E53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B677C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C124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53586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317658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43041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nil"/>
              <w:bottom w:val="single" w:sz="4" w:space="0" w:color="auto"/>
              <w:right w:val="single" w:sz="4" w:space="0" w:color="auto"/>
            </w:tcBorders>
            <w:shd w:val="clear" w:color="auto" w:fill="E7E6E6"/>
            <w:noWrap/>
            <w:vAlign w:val="bottom"/>
          </w:tcPr>
          <w:p w14:paraId="6A4577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06050A4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7A0D7476" w14:textId="77777777" w:rsidTr="0066543A">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68337BF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A28952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1EE66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CE41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B146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BE763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ED26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9.2</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62FC83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2B6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3594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99A9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03B7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98B6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5A8C5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E7E6E6"/>
            <w:noWrap/>
            <w:vAlign w:val="bottom"/>
          </w:tcPr>
          <w:p w14:paraId="54F9465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F041EDB"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7139D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3FE38D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AD876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nil"/>
              <w:left w:val="nil"/>
              <w:bottom w:val="single" w:sz="4" w:space="0" w:color="auto"/>
              <w:right w:val="single" w:sz="4" w:space="0" w:color="auto"/>
            </w:tcBorders>
            <w:shd w:val="clear" w:color="auto" w:fill="auto"/>
            <w:noWrap/>
            <w:vAlign w:val="bottom"/>
          </w:tcPr>
          <w:p w14:paraId="3D3AEB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nil"/>
              <w:left w:val="nil"/>
              <w:bottom w:val="single" w:sz="4" w:space="0" w:color="auto"/>
              <w:right w:val="single" w:sz="4" w:space="0" w:color="auto"/>
            </w:tcBorders>
            <w:shd w:val="clear" w:color="auto" w:fill="auto"/>
            <w:noWrap/>
            <w:vAlign w:val="bottom"/>
          </w:tcPr>
          <w:p w14:paraId="186D36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nil"/>
              <w:left w:val="nil"/>
              <w:bottom w:val="single" w:sz="4" w:space="0" w:color="auto"/>
              <w:right w:val="single" w:sz="4" w:space="0" w:color="auto"/>
            </w:tcBorders>
            <w:shd w:val="clear" w:color="auto" w:fill="auto"/>
            <w:noWrap/>
            <w:vAlign w:val="bottom"/>
          </w:tcPr>
          <w:p w14:paraId="30CEF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0E55F8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E7E6E6"/>
            <w:noWrap/>
            <w:vAlign w:val="bottom"/>
          </w:tcPr>
          <w:p w14:paraId="132267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DA29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3183C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272829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ADA35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304F27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nil"/>
              <w:left w:val="nil"/>
              <w:bottom w:val="single" w:sz="4" w:space="0" w:color="auto"/>
              <w:right w:val="single" w:sz="4" w:space="0" w:color="auto"/>
            </w:tcBorders>
            <w:shd w:val="clear" w:color="auto" w:fill="E7E6E6"/>
            <w:noWrap/>
            <w:vAlign w:val="bottom"/>
          </w:tcPr>
          <w:p w14:paraId="679B25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45ECF87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80EF8B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C20918C"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7C877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65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1262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E6CBBD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6FBD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5D86F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4B328F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A5BFE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C002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22F2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B045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B600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2CEE0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E7E6E6"/>
            <w:noWrap/>
            <w:vAlign w:val="bottom"/>
          </w:tcPr>
          <w:p w14:paraId="42B3D5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7DC5B3D"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1681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044083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FC23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bottom"/>
          </w:tcPr>
          <w:p w14:paraId="4FDEAF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nil"/>
              <w:left w:val="nil"/>
              <w:bottom w:val="single" w:sz="4" w:space="0" w:color="auto"/>
              <w:right w:val="single" w:sz="4" w:space="0" w:color="auto"/>
            </w:tcBorders>
            <w:shd w:val="clear" w:color="auto" w:fill="auto"/>
            <w:noWrap/>
            <w:vAlign w:val="bottom"/>
          </w:tcPr>
          <w:p w14:paraId="2D0FAF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4DBF2A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39CABD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nil"/>
              <w:left w:val="nil"/>
              <w:bottom w:val="single" w:sz="4" w:space="0" w:color="auto"/>
              <w:right w:val="single" w:sz="4" w:space="0" w:color="auto"/>
            </w:tcBorders>
            <w:shd w:val="clear" w:color="auto" w:fill="E7E6E6"/>
            <w:noWrap/>
            <w:vAlign w:val="bottom"/>
          </w:tcPr>
          <w:p w14:paraId="31CD5E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EA5EC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2E74CB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E7E6E6"/>
            <w:noWrap/>
            <w:vAlign w:val="bottom"/>
          </w:tcPr>
          <w:p w14:paraId="51A988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FD5EE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7D2FA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E7E6E6"/>
            <w:noWrap/>
            <w:vAlign w:val="bottom"/>
          </w:tcPr>
          <w:p w14:paraId="286E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64889D4"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9FC55A8"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5091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5B116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B73F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13F1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E30004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881E4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FE6C4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2D8BA0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EF2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9C5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739A93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1538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1AB4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0C9AE5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E7E6E6"/>
            <w:noWrap/>
            <w:vAlign w:val="bottom"/>
          </w:tcPr>
          <w:p w14:paraId="2D6BC1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B3DDE51"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006EC1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33FCAA2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18A2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nil"/>
              <w:left w:val="nil"/>
              <w:bottom w:val="single" w:sz="4" w:space="0" w:color="auto"/>
              <w:right w:val="single" w:sz="4" w:space="0" w:color="auto"/>
            </w:tcBorders>
            <w:shd w:val="clear" w:color="auto" w:fill="auto"/>
            <w:noWrap/>
            <w:vAlign w:val="bottom"/>
          </w:tcPr>
          <w:p w14:paraId="6F11FE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nil"/>
              <w:left w:val="nil"/>
              <w:bottom w:val="single" w:sz="4" w:space="0" w:color="auto"/>
              <w:right w:val="single" w:sz="4" w:space="0" w:color="auto"/>
            </w:tcBorders>
            <w:shd w:val="clear" w:color="auto" w:fill="auto"/>
            <w:noWrap/>
            <w:vAlign w:val="bottom"/>
          </w:tcPr>
          <w:p w14:paraId="205325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30C9F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nil"/>
              <w:left w:val="nil"/>
              <w:bottom w:val="single" w:sz="4" w:space="0" w:color="auto"/>
              <w:right w:val="single" w:sz="4" w:space="0" w:color="auto"/>
            </w:tcBorders>
            <w:shd w:val="clear" w:color="auto" w:fill="auto"/>
            <w:noWrap/>
            <w:vAlign w:val="bottom"/>
          </w:tcPr>
          <w:p w14:paraId="4FA639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36FB86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A5E35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B3B98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785F2F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76BA8F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6E102C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7D80D3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23EB8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0DFF710"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1F869D7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54E3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A217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36C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50F2DD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5FCB0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FFCD80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71F89A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9595E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9ACF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1D57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A01F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BE08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B873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E7E6E6"/>
            <w:noWrap/>
            <w:vAlign w:val="bottom"/>
          </w:tcPr>
          <w:p w14:paraId="224089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E6C8454"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B15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208380C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E7E6E6"/>
            <w:noWrap/>
            <w:vAlign w:val="bottom"/>
          </w:tcPr>
          <w:p w14:paraId="6FF081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E7E6E6"/>
            <w:noWrap/>
            <w:vAlign w:val="bottom"/>
          </w:tcPr>
          <w:p w14:paraId="7892B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EFCF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nil"/>
              <w:left w:val="nil"/>
              <w:bottom w:val="single" w:sz="4" w:space="0" w:color="auto"/>
              <w:right w:val="single" w:sz="4" w:space="0" w:color="auto"/>
            </w:tcBorders>
            <w:shd w:val="clear" w:color="auto" w:fill="auto"/>
            <w:noWrap/>
            <w:vAlign w:val="bottom"/>
          </w:tcPr>
          <w:p w14:paraId="39207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2E8C7B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auto"/>
            <w:noWrap/>
            <w:vAlign w:val="bottom"/>
          </w:tcPr>
          <w:p w14:paraId="5E629F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bottom"/>
          </w:tcPr>
          <w:p w14:paraId="08908E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2CA9B6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05C541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7B7A7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23E729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62E71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EB204B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5E5E69A"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41D5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B46A5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4B60FB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62A6D4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91E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B42BD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A6F9C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6E5DDF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8026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44FB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6829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212F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AA9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8988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E7E6E6"/>
            <w:noWrap/>
            <w:vAlign w:val="bottom"/>
          </w:tcPr>
          <w:p w14:paraId="2D3FDB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5FCC55F2" w14:textId="77777777" w:rsidR="0066543A" w:rsidRPr="00123B23" w:rsidRDefault="0066543A" w:rsidP="00505E7F">
      <w:pPr>
        <w:pStyle w:val="NO"/>
        <w:rPr>
          <w:sz w:val="14"/>
          <w:szCs w:val="14"/>
          <w:lang w:eastAsia="zh-CN"/>
        </w:rPr>
      </w:pPr>
      <w:r w:rsidRPr="00123B23">
        <w:t>Note:</w:t>
      </w:r>
      <w:r w:rsidR="00505E7F">
        <w:tab/>
      </w:r>
      <w:r w:rsidRPr="00123B23">
        <w:t>Sourcing companies Samsung and Vivo use max TRP 12 dBm and other companies use max TRP 23 dBm</w:t>
      </w:r>
    </w:p>
    <w:p w14:paraId="3D0A0100" w14:textId="77777777" w:rsidR="0066543A" w:rsidRPr="00C727EE" w:rsidRDefault="0066543A" w:rsidP="0066543A">
      <w:pPr>
        <w:rPr>
          <w:sz w:val="16"/>
          <w:szCs w:val="16"/>
          <w:lang w:eastAsia="zh-CN"/>
        </w:rPr>
      </w:pPr>
    </w:p>
    <w:p w14:paraId="43D53FE8" w14:textId="77777777" w:rsidR="0066543A" w:rsidRPr="00547EBE" w:rsidRDefault="0066543A" w:rsidP="00505E7F">
      <w:pPr>
        <w:pStyle w:val="TH"/>
      </w:pPr>
      <w:r w:rsidRPr="00CE0DD2">
        <w:t xml:space="preserve"> Table </w:t>
      </w:r>
      <w:r>
        <w:t>C</w:t>
      </w:r>
      <w:r w:rsidRPr="00547EBE">
        <w:t>.4-4: Link budget performance (MIL) for the RedCap UE (50MHz BW, 1Rx)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3E6A6374"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67017820"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1Rx RedCap UE</w:t>
            </w:r>
          </w:p>
        </w:tc>
      </w:tr>
      <w:tr w:rsidR="0066543A" w:rsidRPr="00C727EE" w14:paraId="5613F81D"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2762E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5ADC60D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537D3D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06B5E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0B42C1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1B0F47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342A6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5A11EF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7D27F4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00E7BB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51AE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0405F0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72F9CF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74A3F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130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50D6DE94" w14:textId="77777777" w:rsidTr="00D201C3">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57225B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5C12D97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2CE3A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7262D1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E9CF1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5DA1D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BB72E5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7AE2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E6283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4545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6E2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3CB6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7DF1E9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A39F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542956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364CA36E" w14:textId="77777777" w:rsidTr="00D201C3">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5E25B3E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735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5509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608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B97123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DA375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2E4F9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3EFD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962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A039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C5B4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B5D4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CA3E7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EBEA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A2596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174169A5"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352672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1F0C132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D4780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nil"/>
              <w:left w:val="nil"/>
              <w:bottom w:val="single" w:sz="4" w:space="0" w:color="auto"/>
              <w:right w:val="single" w:sz="4" w:space="0" w:color="auto"/>
            </w:tcBorders>
            <w:shd w:val="clear" w:color="auto" w:fill="auto"/>
            <w:noWrap/>
            <w:vAlign w:val="bottom"/>
          </w:tcPr>
          <w:p w14:paraId="2B281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nil"/>
              <w:left w:val="nil"/>
              <w:bottom w:val="single" w:sz="4" w:space="0" w:color="auto"/>
              <w:right w:val="single" w:sz="4" w:space="0" w:color="auto"/>
            </w:tcBorders>
            <w:shd w:val="clear" w:color="auto" w:fill="auto"/>
            <w:noWrap/>
            <w:vAlign w:val="bottom"/>
          </w:tcPr>
          <w:p w14:paraId="3CEEF8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nil"/>
              <w:left w:val="nil"/>
              <w:bottom w:val="single" w:sz="4" w:space="0" w:color="auto"/>
              <w:right w:val="single" w:sz="4" w:space="0" w:color="auto"/>
            </w:tcBorders>
            <w:shd w:val="clear" w:color="auto" w:fill="auto"/>
            <w:noWrap/>
            <w:vAlign w:val="bottom"/>
          </w:tcPr>
          <w:p w14:paraId="36C5E7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nil"/>
              <w:left w:val="nil"/>
              <w:bottom w:val="single" w:sz="4" w:space="0" w:color="auto"/>
              <w:right w:val="single" w:sz="4" w:space="0" w:color="auto"/>
            </w:tcBorders>
            <w:shd w:val="clear" w:color="auto" w:fill="auto"/>
            <w:noWrap/>
            <w:vAlign w:val="bottom"/>
          </w:tcPr>
          <w:p w14:paraId="61492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BDEB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A12E7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124FD7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1C04A3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790C09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5DD7FE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522E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65D0D32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402B09C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37E96B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67BD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115A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388B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42D916"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8EFBB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5C0D7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EB5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114C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3A4E2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7FC6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BF624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F0B4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93691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D9D9D9"/>
            <w:noWrap/>
            <w:vAlign w:val="bottom"/>
          </w:tcPr>
          <w:p w14:paraId="0D7442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CD178FC"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E22BA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256854A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E8481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nil"/>
              <w:left w:val="nil"/>
              <w:bottom w:val="single" w:sz="4" w:space="0" w:color="auto"/>
              <w:right w:val="single" w:sz="4" w:space="0" w:color="auto"/>
            </w:tcBorders>
            <w:shd w:val="clear" w:color="auto" w:fill="auto"/>
            <w:noWrap/>
            <w:vAlign w:val="bottom"/>
          </w:tcPr>
          <w:p w14:paraId="2C71A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nil"/>
              <w:left w:val="nil"/>
              <w:bottom w:val="single" w:sz="4" w:space="0" w:color="auto"/>
              <w:right w:val="single" w:sz="4" w:space="0" w:color="auto"/>
            </w:tcBorders>
            <w:shd w:val="clear" w:color="auto" w:fill="auto"/>
            <w:noWrap/>
            <w:vAlign w:val="bottom"/>
          </w:tcPr>
          <w:p w14:paraId="203EC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nil"/>
              <w:left w:val="nil"/>
              <w:bottom w:val="single" w:sz="4" w:space="0" w:color="auto"/>
              <w:right w:val="single" w:sz="4" w:space="0" w:color="auto"/>
            </w:tcBorders>
            <w:shd w:val="clear" w:color="auto" w:fill="auto"/>
            <w:noWrap/>
            <w:vAlign w:val="bottom"/>
          </w:tcPr>
          <w:p w14:paraId="22B0F1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nil"/>
              <w:left w:val="nil"/>
              <w:bottom w:val="single" w:sz="4" w:space="0" w:color="auto"/>
              <w:right w:val="single" w:sz="4" w:space="0" w:color="auto"/>
            </w:tcBorders>
            <w:shd w:val="clear" w:color="auto" w:fill="auto"/>
            <w:noWrap/>
            <w:vAlign w:val="bottom"/>
          </w:tcPr>
          <w:p w14:paraId="7922C4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5E266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99135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72B1FA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D3BF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66019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6FC462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00A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0CA52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70A36815"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5B1B04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83FD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960A1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0EB9E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AFF8634"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CC345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01060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51D6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8CE6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868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41B0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A2185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315D7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80273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D9D9D9"/>
            <w:noWrap/>
            <w:vAlign w:val="bottom"/>
          </w:tcPr>
          <w:p w14:paraId="6117FF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C3CC7BA"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7DCD8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7E63DB2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7DBD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nil"/>
              <w:left w:val="nil"/>
              <w:bottom w:val="single" w:sz="4" w:space="0" w:color="auto"/>
              <w:right w:val="single" w:sz="4" w:space="0" w:color="auto"/>
            </w:tcBorders>
            <w:shd w:val="clear" w:color="auto" w:fill="auto"/>
            <w:noWrap/>
            <w:vAlign w:val="bottom"/>
          </w:tcPr>
          <w:p w14:paraId="274D5E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nil"/>
              <w:left w:val="nil"/>
              <w:bottom w:val="single" w:sz="4" w:space="0" w:color="auto"/>
              <w:right w:val="single" w:sz="4" w:space="0" w:color="auto"/>
            </w:tcBorders>
            <w:shd w:val="clear" w:color="auto" w:fill="auto"/>
            <w:noWrap/>
            <w:vAlign w:val="bottom"/>
          </w:tcPr>
          <w:p w14:paraId="5E3779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nil"/>
              <w:left w:val="nil"/>
              <w:bottom w:val="single" w:sz="4" w:space="0" w:color="auto"/>
              <w:right w:val="single" w:sz="4" w:space="0" w:color="auto"/>
            </w:tcBorders>
            <w:shd w:val="clear" w:color="auto" w:fill="auto"/>
            <w:noWrap/>
            <w:vAlign w:val="bottom"/>
          </w:tcPr>
          <w:p w14:paraId="113A60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07A186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5AA33C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nil"/>
              <w:left w:val="nil"/>
              <w:bottom w:val="single" w:sz="4" w:space="0" w:color="auto"/>
              <w:right w:val="single" w:sz="4" w:space="0" w:color="auto"/>
            </w:tcBorders>
            <w:shd w:val="clear" w:color="auto" w:fill="auto"/>
            <w:noWrap/>
            <w:vAlign w:val="bottom"/>
          </w:tcPr>
          <w:p w14:paraId="435BF5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9DB31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290897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49A093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304E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1C5AF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7FA668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3395E07"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02C6ED43"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88C9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B1B81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F0A1F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483AAB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-7.9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3860A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DFE4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5CE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B4F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C652B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62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0A5EE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8C927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FBF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D9D9D9"/>
            <w:noWrap/>
            <w:vAlign w:val="bottom"/>
          </w:tcPr>
          <w:p w14:paraId="38F17C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B87D59"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6AD8E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E677A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25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C4719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E99A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nil"/>
              <w:left w:val="nil"/>
              <w:bottom w:val="single" w:sz="4" w:space="0" w:color="auto"/>
              <w:right w:val="single" w:sz="4" w:space="0" w:color="auto"/>
            </w:tcBorders>
            <w:shd w:val="clear" w:color="auto" w:fill="auto"/>
            <w:noWrap/>
            <w:vAlign w:val="bottom"/>
          </w:tcPr>
          <w:p w14:paraId="278EA6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nil"/>
              <w:left w:val="nil"/>
              <w:bottom w:val="single" w:sz="4" w:space="0" w:color="auto"/>
              <w:right w:val="single" w:sz="4" w:space="0" w:color="auto"/>
            </w:tcBorders>
            <w:shd w:val="clear" w:color="auto" w:fill="auto"/>
            <w:noWrap/>
            <w:vAlign w:val="bottom"/>
          </w:tcPr>
          <w:p w14:paraId="2691A4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nil"/>
              <w:left w:val="nil"/>
              <w:bottom w:val="single" w:sz="4" w:space="0" w:color="auto"/>
              <w:right w:val="single" w:sz="4" w:space="0" w:color="auto"/>
            </w:tcBorders>
            <w:shd w:val="clear" w:color="auto" w:fill="auto"/>
            <w:noWrap/>
            <w:vAlign w:val="bottom"/>
          </w:tcPr>
          <w:p w14:paraId="3C51D4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bottom"/>
          </w:tcPr>
          <w:p w14:paraId="2A4ACA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12471D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4D5361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12C45D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124BB8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DF104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240B6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204F9CD4"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D81B7"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647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AF3D4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73469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D106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01FF1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A4F4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6C4EFF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74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228B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9EB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3DA3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60D8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FD6F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D9D9D9"/>
            <w:noWrap/>
            <w:vAlign w:val="bottom"/>
          </w:tcPr>
          <w:p w14:paraId="68A516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29402F82" w14:textId="77777777" w:rsidR="0066543A" w:rsidRPr="00123B23" w:rsidRDefault="0066543A" w:rsidP="00DB7798">
      <w:pPr>
        <w:pStyle w:val="NO"/>
        <w:rPr>
          <w:sz w:val="14"/>
          <w:szCs w:val="14"/>
          <w:lang w:eastAsia="zh-CN"/>
        </w:rPr>
      </w:pPr>
      <w:r w:rsidRPr="00123B23">
        <w:t>Note:</w:t>
      </w:r>
      <w:r w:rsidR="00DB7798">
        <w:tab/>
      </w:r>
      <w:r w:rsidRPr="00123B23">
        <w:t>Sourcing companies Samsung and Vivo use max TRP 12 dBm and other companies use max TRP 23 dBm</w:t>
      </w:r>
    </w:p>
    <w:p w14:paraId="1E6B5470" w14:textId="77777777" w:rsidR="0066543A" w:rsidRPr="005E1728" w:rsidRDefault="0066543A" w:rsidP="0066543A">
      <w:pPr>
        <w:rPr>
          <w:sz w:val="16"/>
          <w:szCs w:val="16"/>
          <w:lang w:eastAsia="zh-CN"/>
        </w:rPr>
      </w:pPr>
    </w:p>
    <w:p w14:paraId="169307BC" w14:textId="77777777" w:rsidR="0066543A" w:rsidRPr="00547EBE" w:rsidRDefault="0066543A" w:rsidP="00DB7798">
      <w:pPr>
        <w:pStyle w:val="TH"/>
      </w:pPr>
      <w:r w:rsidRPr="00CE0DD2">
        <w:t xml:space="preserve">Table </w:t>
      </w:r>
      <w:r>
        <w:t>C</w:t>
      </w:r>
      <w:r w:rsidRPr="00547EBE">
        <w:t>.4-5: MPL (dB) results for Indoor 28 GHz</w:t>
      </w:r>
    </w:p>
    <w:tbl>
      <w:tblPr>
        <w:tblW w:w="10316" w:type="dxa"/>
        <w:jc w:val="center"/>
        <w:tblLook w:val="04A0" w:firstRow="1" w:lastRow="0" w:firstColumn="1" w:lastColumn="0" w:noHBand="0" w:noVBand="1"/>
      </w:tblPr>
      <w:tblGrid>
        <w:gridCol w:w="963"/>
        <w:gridCol w:w="1012"/>
        <w:gridCol w:w="750"/>
        <w:gridCol w:w="750"/>
        <w:gridCol w:w="732"/>
        <w:gridCol w:w="581"/>
        <w:gridCol w:w="581"/>
        <w:gridCol w:w="634"/>
        <w:gridCol w:w="750"/>
        <w:gridCol w:w="750"/>
        <w:gridCol w:w="750"/>
        <w:gridCol w:w="732"/>
        <w:gridCol w:w="581"/>
        <w:gridCol w:w="750"/>
      </w:tblGrid>
      <w:tr w:rsidR="0066543A" w:rsidRPr="00C727EE" w14:paraId="097C76D0" w14:textId="77777777" w:rsidTr="00D201C3">
        <w:trPr>
          <w:trHeight w:val="315"/>
          <w:jc w:val="center"/>
        </w:trPr>
        <w:tc>
          <w:tcPr>
            <w:tcW w:w="10316"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19C6FDF"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Indoor, 28GHz</w:t>
            </w:r>
          </w:p>
        </w:tc>
      </w:tr>
      <w:tr w:rsidR="0066543A" w:rsidRPr="00C727EE" w14:paraId="4B615ED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06E6B0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1012" w:type="dxa"/>
            <w:tcBorders>
              <w:top w:val="nil"/>
              <w:left w:val="nil"/>
              <w:bottom w:val="single" w:sz="4" w:space="0" w:color="auto"/>
              <w:right w:val="single" w:sz="4" w:space="0" w:color="auto"/>
            </w:tcBorders>
            <w:shd w:val="clear" w:color="auto" w:fill="auto"/>
            <w:noWrap/>
            <w:vAlign w:val="bottom"/>
            <w:hideMark/>
          </w:tcPr>
          <w:p w14:paraId="5B1D4F4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E7659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6D51FB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7D3B60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9E1F8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1D06E5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C91A1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69EB6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6CA5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1B3019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4451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1AF5E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66A10C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 B4</w:t>
            </w:r>
          </w:p>
        </w:tc>
      </w:tr>
      <w:tr w:rsidR="0066543A" w:rsidRPr="00C727EE" w14:paraId="628913AE" w14:textId="77777777" w:rsidTr="00D201C3">
        <w:trPr>
          <w:trHeight w:val="27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14:paraId="7180C7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47578AA"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A314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50D7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7A61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F735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D72E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172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23F1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E5EE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F306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537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2F81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8021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904014"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3FC4DC38"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E411A4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9ABA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E4AE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F81B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3B21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85BE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F6C4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E4E0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7C77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FE91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30F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B48A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42BE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DBEFA5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63F70911"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723CE2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A8AD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13C5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95A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6C19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08CA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5A04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5B3D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9B1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EFB0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549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E98A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7F7B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E7BAC3"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1296B28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A4B8D2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720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359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1E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0C56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4E84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3436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09C6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0723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F32D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267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BF58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AD35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E10706E"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3DF4CA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F8D87F"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76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538C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32F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2F1E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C2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CCA1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6F2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A6EA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8F30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503D3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48E3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A3F6B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A70474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47B5F23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A1B1CE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307E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6CBB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68F2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3889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28A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C33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2BAA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3BD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75E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0A99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A270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B7E2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13C93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06C7E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D30CA6E"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D2A8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94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6FC2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F6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694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D9A4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813C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F8C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2E93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CB8C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D5ED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0586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BECB02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B1A2EC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68130F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D8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CF3B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1D9B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588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E90B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5E64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5214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824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AD77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CD8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BE5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E540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4EBB0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22D78BB"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57D697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4521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18F9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1D03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6B2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9A9D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A4E8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8078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8D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A65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395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D55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8F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36EF0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0E80E43"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17804B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5AD6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D643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EB3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46AF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C213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6A16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EA73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F5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2EAF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023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1BA6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12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F8F76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72024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C50978C"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2B5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7A2E6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526F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8E10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235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6DCE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CAB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597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5ED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1300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FFC4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352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222035E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6D3705A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E0A1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1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0E4F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31E8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1EB3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8D6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06873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232F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F121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9E6A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5E77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2DBF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18CA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0A140435"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8C0CA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71A7E04"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6137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A366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A538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645D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6F9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079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278D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5E89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DA4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E9B0F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50B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D3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1CBE176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3CF2132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D6D9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66A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4BA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F7B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30D7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B6D7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65ED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558C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09BE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E586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5D6D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35C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02C1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5FA7C839"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39413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2B14407"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8B726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AF78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3A83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1A83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2987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4649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88C9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BCA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B08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CD38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EB3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85CA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2F6685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2B91F0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2E9289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C6ED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D3C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3AD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5F0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D868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C1D40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F80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02D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1D34C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7E7C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8C5B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90ED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02CFAC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220E49F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939746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3494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1F91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2C4D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A86B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33AD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88B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93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C2D9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7839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01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B28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482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CAD93A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89D224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F388E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C291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5929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A08C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2A47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F9B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B5E0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7423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8446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8A72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55D4F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D7BA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1333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F245143"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A06F3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67AE6F8E"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FA99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4AB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2CE87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3B7D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424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2F21C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E82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FA0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BB3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8A13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1438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CAA4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12CAE0D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6F4E4530"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8C1381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9111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E60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B44F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6DB3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9DE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26A7A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E283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C8D5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C36B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F8DF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9709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4DD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6898E1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0C204D9C"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4E014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510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B69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31AD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D268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027D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EA04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984B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BA744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F07A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9095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CA95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DDE6A1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E00162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C16843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6DAE7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F7C7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A5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178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54F3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D062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FDA05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A75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23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37C9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A13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01AA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E5EE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FEDB72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64601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4E3286F"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930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8D42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198A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4E41E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5FF8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D5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D0D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659C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3461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812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E50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63F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1FA64E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5D9732E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0C8867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EA86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2E51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00F5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E389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1FCCC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FF7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E16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039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4BE4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8EE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13194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129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E49BF42"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DFF2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15322AC"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5E9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5D0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4D8F5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3BA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5324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FBBE5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610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87EB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523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F0C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F511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DA18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6BEED7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E3B284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8636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EBFB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0A7B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4251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32F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6F31C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8FA9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6A5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A8F2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729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144E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04E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F869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3B70EA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4C74A04"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C6F649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7255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4845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9D67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195BD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8850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7F6C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621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23AF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05DD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02B5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EB8C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C93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5BDD066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5DCA9C9"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6A6B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4FB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24CFE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7BF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D23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D2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C251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BDFA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516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778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1FAA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861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41B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2A4979FC"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94BB4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868A636"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BD55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8DF6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09A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6AED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170C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9533F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B938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BB1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0DFF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DFDE1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CF0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4745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r w:rsidR="0066543A" w:rsidRPr="00C727EE" w14:paraId="0A66730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5FD9747D"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456C53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D989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726E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0AFA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33C6D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60B0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5388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50A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28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AC35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7ABD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D362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716C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bl>
    <w:p w14:paraId="17575C2A" w14:textId="77777777" w:rsidR="0066543A" w:rsidRPr="00123B23" w:rsidRDefault="0066543A" w:rsidP="00DB7798">
      <w:pPr>
        <w:pStyle w:val="NO"/>
      </w:pPr>
      <w:r w:rsidRPr="00123B23">
        <w:t>Note:</w:t>
      </w:r>
      <w:r w:rsidR="00DB7798">
        <w:tab/>
      </w:r>
      <w:r w:rsidRPr="00123B23">
        <w:t>Sourcing companies Samsung and Vivo use max TRP 12 dBm and other companies use max TRP 23 dBm.</w:t>
      </w:r>
    </w:p>
    <w:p w14:paraId="0D776677" w14:textId="77777777" w:rsidR="0079527D" w:rsidRDefault="0079527D">
      <w:pPr>
        <w:spacing w:after="0"/>
        <w:rPr>
          <w:rFonts w:ascii="Arial" w:hAnsi="Arial"/>
          <w:sz w:val="36"/>
        </w:rPr>
      </w:pPr>
      <w:bookmarkStart w:id="2498" w:name="_Toc56714375"/>
      <w:bookmarkStart w:id="2499" w:name="_Toc57126642"/>
      <w:bookmarkStart w:id="2500" w:name="_Toc57126763"/>
      <w:bookmarkStart w:id="2501" w:name="_Toc57127710"/>
      <w:bookmarkStart w:id="2502" w:name="_Toc57127819"/>
      <w:bookmarkStart w:id="2503" w:name="_Toc57136519"/>
      <w:r>
        <w:br w:type="page"/>
      </w:r>
    </w:p>
    <w:p w14:paraId="38A2A757" w14:textId="77777777" w:rsidR="0066543A" w:rsidRPr="00DB7798" w:rsidRDefault="0066543A" w:rsidP="0079527D">
      <w:pPr>
        <w:pStyle w:val="Heading9"/>
      </w:pPr>
      <w:bookmarkStart w:id="2504" w:name="_Toc57144869"/>
      <w:bookmarkStart w:id="2505" w:name="_Toc65154986"/>
      <w:r w:rsidRPr="00DB7798">
        <w:lastRenderedPageBreak/>
        <w:t>Annex D: System-level simulation evaluation results</w:t>
      </w:r>
      <w:bookmarkEnd w:id="2498"/>
      <w:bookmarkEnd w:id="2499"/>
      <w:bookmarkEnd w:id="2500"/>
      <w:bookmarkEnd w:id="2501"/>
      <w:bookmarkEnd w:id="2502"/>
      <w:bookmarkEnd w:id="2503"/>
      <w:bookmarkEnd w:id="2504"/>
      <w:bookmarkEnd w:id="2505"/>
    </w:p>
    <w:p w14:paraId="52FA92B7" w14:textId="77777777" w:rsidR="0066543A" w:rsidRDefault="0066543A" w:rsidP="0066543A">
      <w:pPr>
        <w:jc w:val="both"/>
      </w:pPr>
      <w:r w:rsidRPr="00F6629C">
        <w:t>Based on the latest available evaluation results i</w:t>
      </w:r>
      <w:r>
        <w:t>n [3]</w:t>
      </w:r>
      <w:r w:rsidRPr="00F6629C">
        <w:t xml:space="preserve">, the </w:t>
      </w:r>
      <w:r>
        <w:t>system-level simulation (</w:t>
      </w:r>
      <w:r w:rsidRPr="00F6629C">
        <w:t>SLS</w:t>
      </w:r>
      <w:r>
        <w:t>)</w:t>
      </w:r>
      <w:r w:rsidRPr="00F6629C">
        <w:t xml:space="preserve"> evaluation</w:t>
      </w:r>
      <w:r>
        <w:t>s</w:t>
      </w:r>
      <w:r w:rsidRPr="00F6629C">
        <w:t xml:space="preserve"> of</w:t>
      </w:r>
      <w:r>
        <w:t xml:space="preserve"> the impact of</w:t>
      </w:r>
      <w:r w:rsidRPr="00F6629C">
        <w:t xml:space="preserve"> complexity reduction </w:t>
      </w:r>
      <w:r w:rsidRPr="00A757EA">
        <w:t xml:space="preserve">and antenna inefficiency </w:t>
      </w:r>
      <w:r w:rsidRPr="00F6629C">
        <w:t xml:space="preserve">to network capacity are summarized in Table </w:t>
      </w:r>
      <w:r>
        <w:t>D</w:t>
      </w:r>
      <w:r w:rsidRPr="00F6629C">
        <w:t xml:space="preserve">-1 to </w:t>
      </w:r>
      <w:r>
        <w:t>D</w:t>
      </w:r>
      <w:r w:rsidRPr="00F6629C">
        <w:t>-25</w:t>
      </w:r>
      <w:r>
        <w:t>. Table D-1 lists a</w:t>
      </w:r>
      <w:r w:rsidRPr="00F6629C">
        <w:t>dditional evaluation assumptions for capacity and spectral efficiency evaluation</w:t>
      </w:r>
      <w:r>
        <w:t>. Results for burst traffic are summarized in Table D-2 – Table D-19, for various deployment scenarios (Urban at 2.6 GHz, Urban at 4 GHz, and Indoor at 28 GHz), various loads (low and medium), and various RedCap UE complexity reduction options (2 Rx branches and 1 Rx branch). Both downlink and uplink results are summarized. Additionally, results for full-buffer traffic are summarized in Table D-22 – Table D-25.</w:t>
      </w:r>
    </w:p>
    <w:p w14:paraId="71DB55B6" w14:textId="77777777" w:rsidR="0066543A" w:rsidRPr="00C3709F" w:rsidRDefault="0066543A" w:rsidP="00DB7798">
      <w:pPr>
        <w:pStyle w:val="TH"/>
      </w:pPr>
      <w:r w:rsidRPr="00C3709F">
        <w:t xml:space="preserve">Table </w:t>
      </w:r>
      <w:r>
        <w:t>D</w:t>
      </w:r>
      <w:r w:rsidRPr="00C3709F">
        <w:t>-1: Additional evaluation assumptions for capacity and spectral efficiency evaluation</w:t>
      </w:r>
    </w:p>
    <w:tbl>
      <w:tblPr>
        <w:tblStyle w:val="10"/>
        <w:tblW w:w="10107" w:type="dxa"/>
        <w:jc w:val="center"/>
        <w:tblLook w:val="04A0" w:firstRow="1" w:lastRow="0" w:firstColumn="1" w:lastColumn="0" w:noHBand="0" w:noVBand="1"/>
      </w:tblPr>
      <w:tblGrid>
        <w:gridCol w:w="1097"/>
        <w:gridCol w:w="2370"/>
        <w:gridCol w:w="1236"/>
        <w:gridCol w:w="1530"/>
        <w:gridCol w:w="2072"/>
        <w:gridCol w:w="1802"/>
      </w:tblGrid>
      <w:tr w:rsidR="0066543A" w:rsidRPr="00C3709F" w14:paraId="56EC3A68" w14:textId="77777777" w:rsidTr="00D201C3">
        <w:trPr>
          <w:trHeight w:val="225"/>
          <w:jc w:val="center"/>
        </w:trPr>
        <w:tc>
          <w:tcPr>
            <w:tcW w:w="1034" w:type="dxa"/>
            <w:noWrap/>
            <w:vAlign w:val="center"/>
          </w:tcPr>
          <w:p w14:paraId="06742227" w14:textId="77777777" w:rsidR="0066543A" w:rsidRPr="00FC33CE" w:rsidRDefault="0066543A" w:rsidP="0079527D">
            <w:pPr>
              <w:spacing w:after="0"/>
              <w:jc w:val="center"/>
              <w:rPr>
                <w:rFonts w:eastAsia="Times New Roman"/>
                <w:color w:val="000000"/>
                <w:sz w:val="16"/>
                <w:szCs w:val="16"/>
                <w:lang w:eastAsia="zh-CN"/>
              </w:rPr>
            </w:pPr>
          </w:p>
        </w:tc>
        <w:tc>
          <w:tcPr>
            <w:tcW w:w="2370" w:type="dxa"/>
            <w:noWrap/>
            <w:vAlign w:val="center"/>
          </w:tcPr>
          <w:p w14:paraId="304EEF89"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Traffic model</w:t>
            </w:r>
          </w:p>
        </w:tc>
        <w:tc>
          <w:tcPr>
            <w:tcW w:w="1299" w:type="dxa"/>
            <w:vAlign w:val="center"/>
          </w:tcPr>
          <w:p w14:paraId="5F482B8A"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Scheduled BW</w:t>
            </w:r>
          </w:p>
        </w:tc>
        <w:tc>
          <w:tcPr>
            <w:tcW w:w="1530" w:type="dxa"/>
            <w:noWrap/>
            <w:vAlign w:val="center"/>
          </w:tcPr>
          <w:p w14:paraId="6EBB45FD"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Modulation order</w:t>
            </w:r>
          </w:p>
        </w:tc>
        <w:tc>
          <w:tcPr>
            <w:tcW w:w="2072" w:type="dxa"/>
            <w:noWrap/>
            <w:vAlign w:val="center"/>
          </w:tcPr>
          <w:p w14:paraId="2178FA97"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Options for UE modelling (Note)</w:t>
            </w:r>
          </w:p>
        </w:tc>
        <w:tc>
          <w:tcPr>
            <w:tcW w:w="1802" w:type="dxa"/>
            <w:noWrap/>
            <w:vAlign w:val="center"/>
          </w:tcPr>
          <w:p w14:paraId="39323A1D"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Antenna efficiency loss for RedCap UE</w:t>
            </w:r>
          </w:p>
        </w:tc>
      </w:tr>
      <w:tr w:rsidR="0066543A" w:rsidRPr="00C3709F" w14:paraId="127F44DA" w14:textId="77777777" w:rsidTr="00D201C3">
        <w:trPr>
          <w:trHeight w:val="225"/>
          <w:jc w:val="center"/>
        </w:trPr>
        <w:tc>
          <w:tcPr>
            <w:tcW w:w="1034" w:type="dxa"/>
            <w:noWrap/>
            <w:vAlign w:val="center"/>
          </w:tcPr>
          <w:p w14:paraId="3F8999BF" w14:textId="77777777" w:rsidR="0066543A" w:rsidRPr="00C3709F" w:rsidRDefault="0066543A" w:rsidP="0079527D">
            <w:pPr>
              <w:spacing w:after="0"/>
              <w:jc w:val="center"/>
              <w:rPr>
                <w:rFonts w:eastAsia="DengXian"/>
                <w:color w:val="000000"/>
                <w:sz w:val="16"/>
                <w:szCs w:val="16"/>
              </w:rPr>
            </w:pPr>
            <w:r w:rsidRPr="00C3709F">
              <w:rPr>
                <w:rFonts w:eastAsia="DengXian"/>
                <w:color w:val="000000"/>
                <w:sz w:val="16"/>
                <w:szCs w:val="16"/>
              </w:rPr>
              <w:t>Source 1</w:t>
            </w:r>
          </w:p>
          <w:p w14:paraId="1CDC18CB"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(Ericsson)</w:t>
            </w:r>
          </w:p>
        </w:tc>
        <w:tc>
          <w:tcPr>
            <w:tcW w:w="2370" w:type="dxa"/>
            <w:noWrap/>
            <w:vAlign w:val="center"/>
          </w:tcPr>
          <w:p w14:paraId="42AFE68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 3 (0.5MB payload every 200ms) for eMBB UE</w:t>
            </w:r>
          </w:p>
          <w:p w14:paraId="712ADCFE" w14:textId="77777777" w:rsidR="0066543A" w:rsidRPr="00C3709F" w:rsidRDefault="0066543A" w:rsidP="0079527D">
            <w:pPr>
              <w:spacing w:after="0"/>
              <w:rPr>
                <w:rFonts w:eastAsia="Times New Roman"/>
                <w:color w:val="000000"/>
                <w:sz w:val="16"/>
                <w:szCs w:val="16"/>
                <w:lang w:eastAsia="zh-CN"/>
              </w:rPr>
            </w:pPr>
          </w:p>
          <w:p w14:paraId="146CFF5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IM model (0.1 MB payload every 2s) for RedCap UE</w:t>
            </w:r>
          </w:p>
        </w:tc>
        <w:tc>
          <w:tcPr>
            <w:tcW w:w="1299" w:type="dxa"/>
            <w:vAlign w:val="center"/>
          </w:tcPr>
          <w:p w14:paraId="348BE127"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vAlign w:val="center"/>
          </w:tcPr>
          <w:p w14:paraId="7549726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1DB5CB95" w14:textId="77777777" w:rsidR="0066543A" w:rsidRPr="00C3709F" w:rsidRDefault="0066543A" w:rsidP="0079527D">
            <w:pPr>
              <w:spacing w:after="0"/>
              <w:rPr>
                <w:rFonts w:eastAsia="Times New Roman"/>
                <w:color w:val="000000"/>
                <w:sz w:val="16"/>
                <w:szCs w:val="16"/>
                <w:lang w:eastAsia="zh-CN"/>
              </w:rPr>
            </w:pPr>
          </w:p>
          <w:p w14:paraId="624FCC9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vAlign w:val="center"/>
          </w:tcPr>
          <w:p w14:paraId="2A68EFA3" w14:textId="77777777" w:rsidR="0066543A" w:rsidRPr="00C3709F" w:rsidRDefault="0066543A" w:rsidP="0079527D">
            <w:pPr>
              <w:spacing w:after="0"/>
              <w:rPr>
                <w:rFonts w:eastAsia="Times New Roman"/>
                <w:color w:val="000000"/>
                <w:sz w:val="16"/>
                <w:szCs w:val="16"/>
                <w:lang w:eastAsia="zh-CN"/>
              </w:rPr>
            </w:pPr>
            <w:r w:rsidRPr="00C3709F">
              <w:rPr>
                <w:rFonts w:eastAsia="DengXian"/>
                <w:color w:val="000000"/>
                <w:sz w:val="16"/>
                <w:szCs w:val="16"/>
              </w:rPr>
              <w:t xml:space="preserve">Option 1 </w:t>
            </w:r>
          </w:p>
        </w:tc>
        <w:tc>
          <w:tcPr>
            <w:tcW w:w="1802" w:type="dxa"/>
            <w:vAlign w:val="center"/>
          </w:tcPr>
          <w:p w14:paraId="16BE02D4"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SLS results do not account for antenna efficiency loss</w:t>
            </w:r>
          </w:p>
        </w:tc>
      </w:tr>
      <w:tr w:rsidR="0066543A" w:rsidRPr="00C3709F" w14:paraId="1AC6FB83" w14:textId="77777777" w:rsidTr="00D201C3">
        <w:trPr>
          <w:trHeight w:val="225"/>
          <w:jc w:val="center"/>
        </w:trPr>
        <w:tc>
          <w:tcPr>
            <w:tcW w:w="1034" w:type="dxa"/>
            <w:noWrap/>
            <w:vAlign w:val="center"/>
          </w:tcPr>
          <w:p w14:paraId="37811DC3"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2 (Huawei)</w:t>
            </w:r>
          </w:p>
        </w:tc>
        <w:tc>
          <w:tcPr>
            <w:tcW w:w="2370" w:type="dxa"/>
            <w:noWrap/>
            <w:vAlign w:val="center"/>
          </w:tcPr>
          <w:p w14:paraId="6F5F8F0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for both eMBB and RedCap UEs.</w:t>
            </w:r>
            <w:r w:rsidRPr="00D94194">
              <w:rPr>
                <w:rFonts w:eastAsia="Times New Roman"/>
                <w:color w:val="000000"/>
                <w:sz w:val="16"/>
                <w:szCs w:val="16"/>
                <w:lang w:eastAsia="zh-CN"/>
              </w:rPr>
              <w:t xml:space="preserve"> In each 20MHz frequency block within 100MHz bandwidth, p</w:t>
            </w:r>
            <w:r w:rsidRPr="00C3709F">
              <w:rPr>
                <w:rFonts w:eastAsia="Times New Roman"/>
                <w:color w:val="000000"/>
                <w:sz w:val="16"/>
                <w:szCs w:val="16"/>
                <w:lang w:eastAsia="zh-CN"/>
              </w:rPr>
              <w:t>acket size is 0.125 Mbytes for DL and 0.05 MB for UL and mean inter-arrival time is 200 ms</w:t>
            </w:r>
          </w:p>
        </w:tc>
        <w:tc>
          <w:tcPr>
            <w:tcW w:w="1299" w:type="dxa"/>
            <w:vAlign w:val="center"/>
          </w:tcPr>
          <w:p w14:paraId="3FFE69BD" w14:textId="77777777" w:rsidR="0066543A" w:rsidRPr="00C3709F" w:rsidRDefault="0066543A" w:rsidP="0079527D">
            <w:pPr>
              <w:spacing w:after="0"/>
              <w:rPr>
                <w:rFonts w:eastAsia="DengXian"/>
                <w:color w:val="000000"/>
                <w:sz w:val="16"/>
                <w:szCs w:val="16"/>
              </w:rPr>
            </w:pPr>
            <w:r w:rsidRPr="00D94194">
              <w:rPr>
                <w:rFonts w:eastAsia="Times New Roman"/>
                <w:color w:val="000000"/>
                <w:sz w:val="16"/>
                <w:szCs w:val="16"/>
                <w:lang w:eastAsia="zh-CN"/>
              </w:rPr>
              <w:t>100MHz system bandwidth comprises five frequency blocks of 20MHz. Scheduled within one frequency block</w:t>
            </w:r>
            <w:r w:rsidRPr="00C3709F">
              <w:rPr>
                <w:rFonts w:eastAsia="Times New Roman"/>
                <w:color w:val="000000"/>
                <w:sz w:val="16"/>
                <w:szCs w:val="16"/>
                <w:lang w:eastAsia="zh-CN"/>
              </w:rPr>
              <w:t xml:space="preserve"> for both eMBB UE and RedCap UE</w:t>
            </w:r>
          </w:p>
        </w:tc>
        <w:tc>
          <w:tcPr>
            <w:tcW w:w="1530" w:type="dxa"/>
            <w:noWrap/>
            <w:vAlign w:val="center"/>
          </w:tcPr>
          <w:p w14:paraId="1E2B570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7FB72399" w14:textId="77777777" w:rsidR="0066543A" w:rsidRPr="00C3709F" w:rsidRDefault="0066543A" w:rsidP="0079527D">
            <w:pPr>
              <w:spacing w:after="0"/>
              <w:rPr>
                <w:rFonts w:eastAsia="Times New Roman"/>
                <w:color w:val="000000"/>
                <w:sz w:val="16"/>
                <w:szCs w:val="16"/>
                <w:lang w:eastAsia="zh-CN"/>
              </w:rPr>
            </w:pPr>
          </w:p>
          <w:p w14:paraId="2FDDA64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noWrap/>
            <w:vAlign w:val="center"/>
          </w:tcPr>
          <w:p w14:paraId="6541022E"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Option 2 </w:t>
            </w:r>
          </w:p>
          <w:p w14:paraId="09FD7961" w14:textId="77777777" w:rsidR="0066543A" w:rsidRPr="00C3709F" w:rsidRDefault="0066543A" w:rsidP="0079527D">
            <w:pPr>
              <w:spacing w:after="0"/>
              <w:rPr>
                <w:rFonts w:eastAsia="Times New Roman"/>
                <w:color w:val="000000"/>
                <w:sz w:val="16"/>
                <w:szCs w:val="16"/>
                <w:lang w:eastAsia="zh-CN"/>
              </w:rPr>
            </w:pPr>
          </w:p>
          <w:p w14:paraId="5C262978"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DL, a total number of UEs per cell is 4 for low-loading and 8 for medium loading</w:t>
            </w:r>
          </w:p>
          <w:p w14:paraId="3F11D961" w14:textId="77777777" w:rsidR="0066543A" w:rsidRPr="00C3709F" w:rsidRDefault="0066543A" w:rsidP="0079527D">
            <w:pPr>
              <w:spacing w:after="0"/>
              <w:rPr>
                <w:rFonts w:eastAsia="Times New Roman"/>
                <w:color w:val="000000"/>
                <w:sz w:val="16"/>
                <w:szCs w:val="16"/>
                <w:lang w:eastAsia="zh-CN"/>
              </w:rPr>
            </w:pPr>
          </w:p>
          <w:p w14:paraId="2ACD3096"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UL, a total number of UEs per cells is 2 for low-loading and 4 for medium loading</w:t>
            </w:r>
          </w:p>
        </w:tc>
        <w:tc>
          <w:tcPr>
            <w:tcW w:w="1802" w:type="dxa"/>
            <w:noWrap/>
            <w:vAlign w:val="center"/>
          </w:tcPr>
          <w:p w14:paraId="1CCDB5DF" w14:textId="77777777" w:rsidR="0066543A" w:rsidRPr="00C3709F" w:rsidRDefault="0066543A" w:rsidP="0079527D">
            <w:pPr>
              <w:spacing w:after="0"/>
              <w:rPr>
                <w:rFonts w:eastAsia="Times New Roman"/>
                <w:color w:val="000000"/>
                <w:sz w:val="16"/>
                <w:szCs w:val="16"/>
                <w:lang w:eastAsia="zh-CN"/>
              </w:rPr>
            </w:pPr>
          </w:p>
        </w:tc>
      </w:tr>
      <w:tr w:rsidR="0066543A" w:rsidRPr="00C3709F" w14:paraId="0C1930DF" w14:textId="77777777" w:rsidTr="00D201C3">
        <w:trPr>
          <w:trHeight w:val="225"/>
          <w:jc w:val="center"/>
        </w:trPr>
        <w:tc>
          <w:tcPr>
            <w:tcW w:w="1034" w:type="dxa"/>
            <w:noWrap/>
            <w:vAlign w:val="center"/>
          </w:tcPr>
          <w:p w14:paraId="5EAB9FB6"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3 (vivo)</w:t>
            </w:r>
            <w:r w:rsidRPr="00C3709F">
              <w:rPr>
                <w:rFonts w:eastAsia="Times New Roman"/>
                <w:color w:val="000000"/>
                <w:sz w:val="16"/>
                <w:szCs w:val="16"/>
                <w:lang w:eastAsia="zh-CN"/>
              </w:rPr>
              <w:t xml:space="preserve"> </w:t>
            </w:r>
          </w:p>
        </w:tc>
        <w:tc>
          <w:tcPr>
            <w:tcW w:w="2370" w:type="dxa"/>
            <w:noWrap/>
            <w:vAlign w:val="center"/>
          </w:tcPr>
          <w:p w14:paraId="791B022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(0.5MB payload every 200ms) for eMBB UE</w:t>
            </w:r>
          </w:p>
          <w:p w14:paraId="1C2D6CE1" w14:textId="77777777" w:rsidR="0066543A" w:rsidRPr="00C3709F" w:rsidRDefault="0066543A" w:rsidP="0079527D">
            <w:pPr>
              <w:spacing w:after="0"/>
              <w:rPr>
                <w:rFonts w:eastAsia="Times New Roman"/>
                <w:color w:val="000000"/>
                <w:sz w:val="16"/>
                <w:szCs w:val="16"/>
                <w:lang w:eastAsia="zh-CN"/>
              </w:rPr>
            </w:pPr>
          </w:p>
          <w:p w14:paraId="15B6B2E8"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IM traffic (0.1 MB payload every 2s) for RedCap UE</w:t>
            </w:r>
          </w:p>
        </w:tc>
        <w:tc>
          <w:tcPr>
            <w:tcW w:w="1299" w:type="dxa"/>
            <w:vAlign w:val="center"/>
          </w:tcPr>
          <w:p w14:paraId="1CFA267B"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43A2F90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5E37574E" w14:textId="77777777" w:rsidR="0066543A" w:rsidRPr="00C3709F" w:rsidRDefault="0066543A" w:rsidP="0079527D">
            <w:pPr>
              <w:spacing w:after="0"/>
              <w:rPr>
                <w:rFonts w:eastAsia="Times New Roman"/>
                <w:color w:val="000000"/>
                <w:sz w:val="16"/>
                <w:szCs w:val="16"/>
                <w:lang w:eastAsia="zh-CN"/>
              </w:rPr>
            </w:pPr>
          </w:p>
          <w:p w14:paraId="0C1D312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noWrap/>
            <w:vAlign w:val="center"/>
          </w:tcPr>
          <w:p w14:paraId="56F3EC54"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Option 1</w:t>
            </w:r>
          </w:p>
          <w:p w14:paraId="66BE24B6" w14:textId="77777777" w:rsidR="0066543A" w:rsidRPr="00C3709F" w:rsidRDefault="0066543A" w:rsidP="0079527D">
            <w:pPr>
              <w:spacing w:after="0"/>
              <w:rPr>
                <w:rFonts w:eastAsia="Times New Roman"/>
                <w:color w:val="000000"/>
                <w:sz w:val="16"/>
                <w:szCs w:val="16"/>
                <w:lang w:eastAsia="zh-CN"/>
              </w:rPr>
            </w:pPr>
          </w:p>
          <w:p w14:paraId="27933DE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DL, 8 eMBB UE and 0/3/8 RedCap UE based on ratios for low loading; 12 eMBB UE and 0/4/12 Re</w:t>
            </w:r>
            <w:r>
              <w:rPr>
                <w:rFonts w:eastAsia="Times New Roman"/>
                <w:color w:val="000000"/>
                <w:sz w:val="16"/>
                <w:szCs w:val="16"/>
                <w:lang w:eastAsia="zh-CN"/>
              </w:rPr>
              <w:t>d</w:t>
            </w:r>
            <w:r w:rsidRPr="00C3709F">
              <w:rPr>
                <w:rFonts w:eastAsia="Times New Roman"/>
                <w:color w:val="000000"/>
                <w:sz w:val="16"/>
                <w:szCs w:val="16"/>
                <w:lang w:eastAsia="zh-CN"/>
              </w:rPr>
              <w:t>Cap UE based on ratios for medium loading</w:t>
            </w:r>
          </w:p>
          <w:p w14:paraId="56BB5E79" w14:textId="77777777" w:rsidR="0066543A" w:rsidRPr="00C3709F" w:rsidRDefault="0066543A" w:rsidP="0079527D">
            <w:pPr>
              <w:spacing w:after="0"/>
              <w:rPr>
                <w:rFonts w:eastAsia="Times New Roman"/>
                <w:color w:val="000000"/>
                <w:sz w:val="16"/>
                <w:szCs w:val="16"/>
                <w:lang w:eastAsia="zh-CN"/>
              </w:rPr>
            </w:pPr>
          </w:p>
          <w:p w14:paraId="6D243CB1" w14:textId="77777777" w:rsidR="0066543A" w:rsidRPr="0079527D"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UL, 3 eMBB UE and 0/1/3 RedCap UE based on ratios for low loading; 5 eMBB UE and 0/2/5 Re</w:t>
            </w:r>
            <w:r>
              <w:rPr>
                <w:rFonts w:eastAsia="Times New Roman"/>
                <w:color w:val="000000"/>
                <w:sz w:val="16"/>
                <w:szCs w:val="16"/>
                <w:lang w:eastAsia="zh-CN"/>
              </w:rPr>
              <w:t>d</w:t>
            </w:r>
            <w:r w:rsidRPr="00C3709F">
              <w:rPr>
                <w:rFonts w:eastAsia="Times New Roman"/>
                <w:color w:val="000000"/>
                <w:sz w:val="16"/>
                <w:szCs w:val="16"/>
                <w:lang w:eastAsia="zh-CN"/>
              </w:rPr>
              <w:t>Cap UE based on ratios for medium loading</w:t>
            </w:r>
          </w:p>
        </w:tc>
        <w:tc>
          <w:tcPr>
            <w:tcW w:w="1802" w:type="dxa"/>
            <w:noWrap/>
            <w:vAlign w:val="center"/>
          </w:tcPr>
          <w:p w14:paraId="2239525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3dB antenna efficiency loss is modelled for all FR1 scenarios</w:t>
            </w:r>
          </w:p>
        </w:tc>
      </w:tr>
      <w:tr w:rsidR="0066543A" w:rsidRPr="00C3709F" w14:paraId="4EE5795E" w14:textId="77777777" w:rsidTr="00D201C3">
        <w:trPr>
          <w:trHeight w:val="225"/>
          <w:jc w:val="center"/>
        </w:trPr>
        <w:tc>
          <w:tcPr>
            <w:tcW w:w="1034" w:type="dxa"/>
            <w:noWrap/>
            <w:vAlign w:val="center"/>
          </w:tcPr>
          <w:p w14:paraId="3D749D40"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Source 4 (</w:t>
            </w:r>
            <w:r>
              <w:rPr>
                <w:rFonts w:eastAsia="Times New Roman"/>
                <w:color w:val="000000"/>
                <w:sz w:val="16"/>
                <w:szCs w:val="16"/>
                <w:lang w:eastAsia="zh-CN"/>
              </w:rPr>
              <w:t>MediaTek</w:t>
            </w:r>
            <w:r w:rsidRPr="00C3709F">
              <w:rPr>
                <w:rFonts w:eastAsia="Times New Roman"/>
                <w:color w:val="000000"/>
                <w:sz w:val="16"/>
                <w:szCs w:val="16"/>
                <w:lang w:eastAsia="zh-CN"/>
              </w:rPr>
              <w:t>)</w:t>
            </w:r>
          </w:p>
        </w:tc>
        <w:tc>
          <w:tcPr>
            <w:tcW w:w="2370" w:type="dxa"/>
            <w:noWrap/>
            <w:vAlign w:val="center"/>
          </w:tcPr>
          <w:p w14:paraId="3DC1699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FTP model 3 for both eMBB and RedCap UEs. </w:t>
            </w:r>
          </w:p>
          <w:p w14:paraId="3FFD327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Packet size is 0.5 Mbytes and mean inter-arrival time 200 ms</w:t>
            </w:r>
          </w:p>
        </w:tc>
        <w:tc>
          <w:tcPr>
            <w:tcW w:w="1299" w:type="dxa"/>
            <w:vAlign w:val="center"/>
          </w:tcPr>
          <w:p w14:paraId="6F8663FC"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11B6A97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for eMBB UE</w:t>
            </w:r>
          </w:p>
          <w:p w14:paraId="278F274C" w14:textId="77777777" w:rsidR="0066543A" w:rsidRPr="00C3709F" w:rsidRDefault="0066543A" w:rsidP="0079527D">
            <w:pPr>
              <w:spacing w:after="0"/>
              <w:rPr>
                <w:rFonts w:eastAsia="Times New Roman"/>
                <w:color w:val="000000"/>
                <w:sz w:val="16"/>
                <w:szCs w:val="16"/>
                <w:lang w:eastAsia="zh-CN"/>
              </w:rPr>
            </w:pPr>
          </w:p>
          <w:p w14:paraId="39E360E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for RedCap UE</w:t>
            </w:r>
          </w:p>
        </w:tc>
        <w:tc>
          <w:tcPr>
            <w:tcW w:w="2072" w:type="dxa"/>
            <w:noWrap/>
            <w:vAlign w:val="center"/>
          </w:tcPr>
          <w:p w14:paraId="63088282" w14:textId="77777777" w:rsidR="0066543A" w:rsidRPr="00C3709F" w:rsidRDefault="0066543A" w:rsidP="0079527D">
            <w:pPr>
              <w:spacing w:after="0"/>
              <w:rPr>
                <w:rFonts w:eastAsia="Times New Roman"/>
                <w:color w:val="000000"/>
                <w:sz w:val="16"/>
                <w:szCs w:val="16"/>
                <w:lang w:eastAsia="zh-CN"/>
              </w:rPr>
            </w:pPr>
          </w:p>
        </w:tc>
        <w:tc>
          <w:tcPr>
            <w:tcW w:w="1802" w:type="dxa"/>
            <w:vAlign w:val="center"/>
          </w:tcPr>
          <w:p w14:paraId="5883AF35"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3dB antenna efficiency loss is modelled for all FR1 scenarios</w:t>
            </w:r>
          </w:p>
        </w:tc>
      </w:tr>
      <w:tr w:rsidR="0066543A" w:rsidRPr="00C3709F" w14:paraId="198B1476" w14:textId="77777777" w:rsidTr="00D201C3">
        <w:trPr>
          <w:trHeight w:val="225"/>
          <w:jc w:val="center"/>
        </w:trPr>
        <w:tc>
          <w:tcPr>
            <w:tcW w:w="1034" w:type="dxa"/>
            <w:noWrap/>
            <w:vAlign w:val="center"/>
          </w:tcPr>
          <w:p w14:paraId="546DE151"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5 (Qualcomm)</w:t>
            </w:r>
          </w:p>
        </w:tc>
        <w:tc>
          <w:tcPr>
            <w:tcW w:w="2370" w:type="dxa"/>
            <w:noWrap/>
            <w:vAlign w:val="center"/>
          </w:tcPr>
          <w:p w14:paraId="1669B5E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for eMBB UE (packet size is 0.5MB and the mean inter-arrival time changed with different RedCap UE ratios)</w:t>
            </w:r>
          </w:p>
          <w:p w14:paraId="7074DBE0" w14:textId="77777777" w:rsidR="0066543A" w:rsidRPr="00C3709F" w:rsidRDefault="0066543A" w:rsidP="0079527D">
            <w:pPr>
              <w:spacing w:after="0"/>
              <w:rPr>
                <w:rFonts w:eastAsia="Times New Roman"/>
                <w:color w:val="000000"/>
                <w:sz w:val="16"/>
                <w:szCs w:val="16"/>
                <w:lang w:eastAsia="zh-CN"/>
              </w:rPr>
            </w:pPr>
          </w:p>
          <w:p w14:paraId="4E24029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IM model (0.1 MB payload every 2s) for RedCap UE</w:t>
            </w:r>
          </w:p>
        </w:tc>
        <w:tc>
          <w:tcPr>
            <w:tcW w:w="1299" w:type="dxa"/>
            <w:vAlign w:val="center"/>
          </w:tcPr>
          <w:p w14:paraId="5684D33E"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40A8D0AF"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for eMBB UE</w:t>
            </w:r>
          </w:p>
          <w:p w14:paraId="275A9747" w14:textId="77777777" w:rsidR="0066543A" w:rsidRPr="00C3709F" w:rsidRDefault="0066543A" w:rsidP="0079527D">
            <w:pPr>
              <w:spacing w:after="0"/>
              <w:rPr>
                <w:rFonts w:eastAsia="Times New Roman"/>
                <w:color w:val="000000"/>
                <w:sz w:val="16"/>
                <w:szCs w:val="16"/>
                <w:lang w:eastAsia="zh-CN"/>
              </w:rPr>
            </w:pPr>
          </w:p>
          <w:p w14:paraId="596A4021"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for RedCap UE</w:t>
            </w:r>
          </w:p>
        </w:tc>
        <w:tc>
          <w:tcPr>
            <w:tcW w:w="2072" w:type="dxa"/>
            <w:noWrap/>
            <w:vAlign w:val="center"/>
          </w:tcPr>
          <w:p w14:paraId="5C2B1AD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Option 2 with a total 8 UEs per cell for DL</w:t>
            </w:r>
          </w:p>
        </w:tc>
        <w:tc>
          <w:tcPr>
            <w:tcW w:w="1802" w:type="dxa"/>
            <w:noWrap/>
            <w:vAlign w:val="center"/>
          </w:tcPr>
          <w:p w14:paraId="7CB07BD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SLS results do not account for antenna efficiency loss</w:t>
            </w:r>
          </w:p>
        </w:tc>
      </w:tr>
      <w:tr w:rsidR="0066543A" w:rsidRPr="00C3709F" w14:paraId="29B5723F" w14:textId="77777777" w:rsidTr="00D201C3">
        <w:trPr>
          <w:trHeight w:val="225"/>
          <w:jc w:val="center"/>
        </w:trPr>
        <w:tc>
          <w:tcPr>
            <w:tcW w:w="1034" w:type="dxa"/>
            <w:noWrap/>
            <w:vAlign w:val="center"/>
          </w:tcPr>
          <w:p w14:paraId="079CBF5F"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6 (Nokia)</w:t>
            </w:r>
          </w:p>
        </w:tc>
        <w:tc>
          <w:tcPr>
            <w:tcW w:w="2370" w:type="dxa"/>
            <w:noWrap/>
            <w:vAlign w:val="center"/>
          </w:tcPr>
          <w:p w14:paraId="2366647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for both eMBB and RedCap UEs</w:t>
            </w:r>
            <w:r w:rsidRPr="00030256">
              <w:rPr>
                <w:rFonts w:eastAsia="Times New Roman"/>
                <w:color w:val="000000"/>
                <w:sz w:val="16"/>
                <w:szCs w:val="16"/>
                <w:lang w:eastAsia="zh-CN"/>
              </w:rPr>
              <w:t xml:space="preserve"> (</w:t>
            </w:r>
            <w:r>
              <w:rPr>
                <w:rFonts w:eastAsia="Times New Roman"/>
                <w:color w:val="000000"/>
                <w:sz w:val="16"/>
                <w:szCs w:val="16"/>
                <w:lang w:eastAsia="zh-CN"/>
              </w:rPr>
              <w:t>p</w:t>
            </w:r>
            <w:r w:rsidRPr="00030256">
              <w:rPr>
                <w:rFonts w:eastAsia="Times New Roman"/>
                <w:color w:val="000000"/>
                <w:sz w:val="16"/>
                <w:szCs w:val="16"/>
                <w:lang w:eastAsia="zh-CN"/>
              </w:rPr>
              <w:t>acket size is fixed</w:t>
            </w:r>
            <w:r>
              <w:rPr>
                <w:rFonts w:eastAsia="Times New Roman"/>
                <w:color w:val="000000"/>
                <w:sz w:val="16"/>
                <w:szCs w:val="16"/>
                <w:lang w:eastAsia="zh-CN"/>
              </w:rPr>
              <w:t>,</w:t>
            </w:r>
            <w:r w:rsidRPr="00030256">
              <w:rPr>
                <w:rFonts w:eastAsia="Times New Roman"/>
                <w:color w:val="000000"/>
                <w:sz w:val="16"/>
                <w:szCs w:val="16"/>
                <w:lang w:eastAsia="zh-CN"/>
              </w:rPr>
              <w:t xml:space="preserve"> and packet arrival rate adapted to target RU)</w:t>
            </w:r>
          </w:p>
        </w:tc>
        <w:tc>
          <w:tcPr>
            <w:tcW w:w="1299" w:type="dxa"/>
            <w:vAlign w:val="center"/>
          </w:tcPr>
          <w:p w14:paraId="2A284773"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6649DF0A"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3AFE81C9" w14:textId="77777777" w:rsidR="0066543A" w:rsidRPr="00C3709F" w:rsidRDefault="0066543A" w:rsidP="0079527D">
            <w:pPr>
              <w:spacing w:after="0"/>
              <w:rPr>
                <w:rFonts w:eastAsia="Times New Roman"/>
                <w:color w:val="000000"/>
                <w:sz w:val="16"/>
                <w:szCs w:val="16"/>
                <w:lang w:eastAsia="zh-CN"/>
              </w:rPr>
            </w:pPr>
          </w:p>
          <w:p w14:paraId="50C5DF3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noWrap/>
            <w:vAlign w:val="center"/>
          </w:tcPr>
          <w:p w14:paraId="52117A6D" w14:textId="77777777" w:rsidR="0066543A" w:rsidRPr="00C3709F" w:rsidRDefault="0066543A" w:rsidP="0079527D">
            <w:pPr>
              <w:spacing w:after="0"/>
              <w:rPr>
                <w:rFonts w:eastAsia="Times New Roman"/>
                <w:color w:val="000000"/>
                <w:sz w:val="16"/>
                <w:szCs w:val="16"/>
                <w:lang w:eastAsia="zh-CN"/>
              </w:rPr>
            </w:pPr>
            <w:r w:rsidRPr="00030256">
              <w:rPr>
                <w:rFonts w:eastAsia="Times New Roman"/>
                <w:color w:val="000000"/>
                <w:sz w:val="16"/>
                <w:szCs w:val="16"/>
                <w:lang w:eastAsia="zh-CN"/>
              </w:rPr>
              <w:t>Option 2 with an average of 10 UEs per cell including both RedCap and reference NR UEs. The number of RedCap UEs in the entire system is based on the agreed percentages.</w:t>
            </w:r>
          </w:p>
        </w:tc>
        <w:tc>
          <w:tcPr>
            <w:tcW w:w="1802" w:type="dxa"/>
            <w:noWrap/>
            <w:vAlign w:val="center"/>
          </w:tcPr>
          <w:p w14:paraId="039296F2" w14:textId="77777777" w:rsidR="0066543A" w:rsidRPr="00C3709F" w:rsidRDefault="0066543A" w:rsidP="0079527D">
            <w:pPr>
              <w:spacing w:after="0"/>
              <w:rPr>
                <w:rFonts w:eastAsia="Times New Roman"/>
                <w:color w:val="000000"/>
                <w:sz w:val="16"/>
                <w:szCs w:val="16"/>
                <w:lang w:eastAsia="zh-CN"/>
              </w:rPr>
            </w:pPr>
          </w:p>
        </w:tc>
      </w:tr>
      <w:tr w:rsidR="0066543A" w:rsidRPr="00C3709F" w14:paraId="57D10BFD" w14:textId="77777777" w:rsidTr="00D201C3">
        <w:trPr>
          <w:trHeight w:val="225"/>
          <w:jc w:val="center"/>
        </w:trPr>
        <w:tc>
          <w:tcPr>
            <w:tcW w:w="10107" w:type="dxa"/>
            <w:gridSpan w:val="6"/>
            <w:noWrap/>
          </w:tcPr>
          <w:p w14:paraId="30EC946F"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lastRenderedPageBreak/>
              <w:t xml:space="preserve">Note: For burst traffic evaluation, the number of UEs including both eMBB and RedCap UEs can be based on the following options. </w:t>
            </w:r>
          </w:p>
          <w:p w14:paraId="7F072CFA" w14:textId="77777777" w:rsidR="0066543A" w:rsidRPr="00637181" w:rsidRDefault="00637181" w:rsidP="0079527D">
            <w:pPr>
              <w:pStyle w:val="B1"/>
              <w:spacing w:after="0"/>
              <w:rPr>
                <w:sz w:val="16"/>
                <w:szCs w:val="16"/>
                <w:lang w:eastAsia="zh-CN"/>
              </w:rPr>
            </w:pPr>
            <w:r>
              <w:rPr>
                <w:lang w:eastAsia="zh-CN"/>
              </w:rPr>
              <w:t>-</w:t>
            </w:r>
            <w:r>
              <w:rPr>
                <w:lang w:eastAsia="zh-CN"/>
              </w:rPr>
              <w:tab/>
            </w:r>
            <w:r w:rsidR="0066543A" w:rsidRPr="00637181">
              <w:rPr>
                <w:sz w:val="16"/>
                <w:szCs w:val="16"/>
                <w:lang w:eastAsia="zh-CN"/>
              </w:rPr>
              <w:t>Option 1: The number of UEs can be different for different RedCap UE ratios in the cell (e.g. using the target RU to determine the number of UEs for each RedCap UE ratio independently)</w:t>
            </w:r>
          </w:p>
          <w:p w14:paraId="51557E09" w14:textId="77777777" w:rsidR="0066543A" w:rsidRPr="005E1728" w:rsidRDefault="00637181" w:rsidP="0079527D">
            <w:pPr>
              <w:pStyle w:val="B1"/>
              <w:spacing w:after="0"/>
              <w:rPr>
                <w:lang w:eastAsia="zh-CN"/>
              </w:rPr>
            </w:pPr>
            <w:r w:rsidRPr="00637181">
              <w:rPr>
                <w:sz w:val="16"/>
                <w:szCs w:val="16"/>
                <w:lang w:eastAsia="zh-CN"/>
              </w:rPr>
              <w:t>-</w:t>
            </w:r>
            <w:r w:rsidRPr="00637181">
              <w:rPr>
                <w:sz w:val="16"/>
                <w:szCs w:val="16"/>
                <w:lang w:eastAsia="zh-CN"/>
              </w:rPr>
              <w:tab/>
            </w:r>
            <w:r w:rsidR="0066543A" w:rsidRPr="00637181">
              <w:rPr>
                <w:sz w:val="16"/>
                <w:szCs w:val="16"/>
                <w:lang w:eastAsia="zh-CN"/>
              </w:rPr>
              <w:t>Option 2: With respect to a target RU, the total number of UEs is same for all the RedCap UE ratios in the cell (e.g. firstly determine the number of UEs assuming 0% RedCap UE ratio for a target RU and use the same total number to other RedCap UE ratios)</w:t>
            </w:r>
          </w:p>
        </w:tc>
      </w:tr>
    </w:tbl>
    <w:p w14:paraId="09C5D842" w14:textId="77777777" w:rsidR="0066543A" w:rsidRPr="00C3709F" w:rsidRDefault="0066543A" w:rsidP="00DB7798"/>
    <w:p w14:paraId="06060C4F" w14:textId="77777777" w:rsidR="0066543A" w:rsidRPr="00C3709F" w:rsidRDefault="0066543A" w:rsidP="00DB7798">
      <w:pPr>
        <w:pStyle w:val="TH"/>
        <w:rPr>
          <w:bCs/>
        </w:rPr>
      </w:pPr>
      <w:r w:rsidRPr="00547EBE">
        <w:t xml:space="preserve">Table </w:t>
      </w:r>
      <w:r>
        <w:t>D</w:t>
      </w:r>
      <w:r w:rsidRPr="00547EBE">
        <w:t>-2: Downlink capac</w:t>
      </w:r>
      <w:r w:rsidRPr="0088404D">
        <w:t xml:space="preserve">ity </w:t>
      </w:r>
      <w:r w:rsidRPr="00547EBE">
        <w:t>evaluation for burst traffic (2.6GHz, low loading, 2Rx RedCap UE)</w:t>
      </w:r>
    </w:p>
    <w:tbl>
      <w:tblPr>
        <w:tblStyle w:val="10"/>
        <w:tblW w:w="10522" w:type="dxa"/>
        <w:jc w:val="center"/>
        <w:tblLook w:val="04A0" w:firstRow="1" w:lastRow="0" w:firstColumn="1" w:lastColumn="0" w:noHBand="0" w:noVBand="1"/>
      </w:tblPr>
      <w:tblGrid>
        <w:gridCol w:w="1020"/>
        <w:gridCol w:w="1045"/>
        <w:gridCol w:w="896"/>
        <w:gridCol w:w="896"/>
        <w:gridCol w:w="804"/>
        <w:gridCol w:w="759"/>
        <w:gridCol w:w="896"/>
        <w:gridCol w:w="706"/>
        <w:gridCol w:w="706"/>
        <w:gridCol w:w="626"/>
        <w:gridCol w:w="694"/>
        <w:gridCol w:w="537"/>
        <w:gridCol w:w="537"/>
        <w:gridCol w:w="626"/>
      </w:tblGrid>
      <w:tr w:rsidR="0066543A" w:rsidRPr="00C3709F" w14:paraId="3DFDF38B" w14:textId="77777777" w:rsidTr="0066543A">
        <w:trPr>
          <w:trHeight w:val="225"/>
          <w:jc w:val="center"/>
        </w:trPr>
        <w:tc>
          <w:tcPr>
            <w:tcW w:w="10522" w:type="dxa"/>
            <w:gridSpan w:val="14"/>
            <w:shd w:val="clear" w:color="auto" w:fill="E2EFD9"/>
            <w:noWrap/>
            <w:vAlign w:val="center"/>
          </w:tcPr>
          <w:p w14:paraId="3112EC3F" w14:textId="77777777" w:rsidR="0066543A" w:rsidRPr="00C3709F" w:rsidRDefault="0066543A" w:rsidP="00D201C3">
            <w:pPr>
              <w:spacing w:after="0"/>
              <w:jc w:val="center"/>
              <w:rPr>
                <w:rFonts w:eastAsia="Times New Roman"/>
                <w:b/>
                <w:bCs/>
                <w:color w:val="000000"/>
                <w:sz w:val="16"/>
                <w:szCs w:val="16"/>
                <w:lang w:eastAsia="zh-CN"/>
              </w:rPr>
            </w:pPr>
            <w:r w:rsidRPr="00C3709F">
              <w:rPr>
                <w:rFonts w:eastAsia="Times New Roman"/>
                <w:b/>
                <w:bCs/>
                <w:color w:val="000000"/>
                <w:sz w:val="16"/>
                <w:szCs w:val="16"/>
                <w:lang w:eastAsia="zh-CN"/>
              </w:rPr>
              <w:t>2.6GHz, DL, 2Rx RedCap, low loading (RU&lt;30%)</w:t>
            </w:r>
          </w:p>
        </w:tc>
      </w:tr>
      <w:tr w:rsidR="0066543A" w:rsidRPr="001D4F50" w14:paraId="40FD88D1" w14:textId="77777777" w:rsidTr="00D201C3">
        <w:trPr>
          <w:trHeight w:val="225"/>
          <w:jc w:val="center"/>
        </w:trPr>
        <w:tc>
          <w:tcPr>
            <w:tcW w:w="1020" w:type="dxa"/>
            <w:noWrap/>
            <w:vAlign w:val="center"/>
          </w:tcPr>
          <w:p w14:paraId="52750059"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6D9B42E7" w14:textId="77777777" w:rsidR="0066543A" w:rsidRPr="00C3709F" w:rsidRDefault="0066543A" w:rsidP="00D201C3">
            <w:pPr>
              <w:spacing w:after="0"/>
              <w:jc w:val="center"/>
              <w:rPr>
                <w:rFonts w:eastAsia="Times New Roman"/>
                <w:color w:val="000000"/>
                <w:sz w:val="16"/>
                <w:szCs w:val="16"/>
                <w:lang w:eastAsia="zh-CN"/>
              </w:rPr>
            </w:pPr>
          </w:p>
        </w:tc>
        <w:tc>
          <w:tcPr>
            <w:tcW w:w="3355" w:type="dxa"/>
            <w:gridSpan w:val="4"/>
            <w:noWrap/>
            <w:vAlign w:val="center"/>
          </w:tcPr>
          <w:p w14:paraId="78627952"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 UPT (Mbps)</w:t>
            </w:r>
          </w:p>
        </w:tc>
        <w:tc>
          <w:tcPr>
            <w:tcW w:w="2798" w:type="dxa"/>
            <w:gridSpan w:val="4"/>
            <w:noWrap/>
            <w:vAlign w:val="center"/>
          </w:tcPr>
          <w:p w14:paraId="74D54415"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 UPT (Mbps)</w:t>
            </w:r>
          </w:p>
        </w:tc>
        <w:tc>
          <w:tcPr>
            <w:tcW w:w="2304" w:type="dxa"/>
            <w:gridSpan w:val="4"/>
            <w:noWrap/>
            <w:vAlign w:val="center"/>
          </w:tcPr>
          <w:p w14:paraId="34A1DF3A" w14:textId="77777777" w:rsidR="0066543A" w:rsidRPr="00C3709F" w:rsidRDefault="0066543A" w:rsidP="00D201C3">
            <w:pPr>
              <w:spacing w:after="0"/>
              <w:jc w:val="center"/>
              <w:rPr>
                <w:rFonts w:eastAsia="Times New Roman"/>
                <w:color w:val="000000"/>
                <w:sz w:val="16"/>
                <w:szCs w:val="16"/>
                <w:lang w:val="fr-FR" w:eastAsia="zh-CN"/>
              </w:rPr>
            </w:pPr>
            <w:r w:rsidRPr="00C3709F">
              <w:rPr>
                <w:rFonts w:eastAsia="Times New Roman"/>
                <w:color w:val="000000"/>
                <w:sz w:val="16"/>
                <w:szCs w:val="16"/>
                <w:lang w:val="fr-FR" w:eastAsia="zh-CN"/>
              </w:rPr>
              <w:t>Cell avg. SE (bps/Hz)</w:t>
            </w:r>
          </w:p>
        </w:tc>
      </w:tr>
      <w:tr w:rsidR="0066543A" w:rsidRPr="00C3709F" w14:paraId="5B76A71F" w14:textId="77777777" w:rsidTr="00D201C3">
        <w:trPr>
          <w:trHeight w:val="225"/>
          <w:jc w:val="center"/>
        </w:trPr>
        <w:tc>
          <w:tcPr>
            <w:tcW w:w="1020" w:type="dxa"/>
            <w:noWrap/>
            <w:vAlign w:val="center"/>
          </w:tcPr>
          <w:p w14:paraId="59767E1C" w14:textId="77777777" w:rsidR="0066543A" w:rsidRPr="00C3709F" w:rsidRDefault="0066543A" w:rsidP="00D201C3">
            <w:pPr>
              <w:spacing w:after="0"/>
              <w:jc w:val="center"/>
              <w:rPr>
                <w:rFonts w:eastAsia="Times New Roman"/>
                <w:color w:val="000000"/>
                <w:sz w:val="16"/>
                <w:szCs w:val="16"/>
                <w:lang w:val="fr-FR" w:eastAsia="zh-CN"/>
              </w:rPr>
            </w:pPr>
          </w:p>
        </w:tc>
        <w:tc>
          <w:tcPr>
            <w:tcW w:w="1045" w:type="dxa"/>
            <w:noWrap/>
            <w:vAlign w:val="center"/>
          </w:tcPr>
          <w:p w14:paraId="31D0DD40"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RedCap UE ratio</w:t>
            </w:r>
          </w:p>
        </w:tc>
        <w:tc>
          <w:tcPr>
            <w:tcW w:w="896" w:type="dxa"/>
            <w:noWrap/>
            <w:vAlign w:val="center"/>
          </w:tcPr>
          <w:p w14:paraId="34C4BB5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896" w:type="dxa"/>
            <w:noWrap/>
            <w:vAlign w:val="center"/>
          </w:tcPr>
          <w:p w14:paraId="7A54B3D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804" w:type="dxa"/>
            <w:noWrap/>
            <w:vAlign w:val="center"/>
          </w:tcPr>
          <w:p w14:paraId="1E83AC1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759" w:type="dxa"/>
            <w:noWrap/>
            <w:vAlign w:val="center"/>
          </w:tcPr>
          <w:p w14:paraId="3C6D29A6"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c>
          <w:tcPr>
            <w:tcW w:w="896" w:type="dxa"/>
            <w:noWrap/>
            <w:vAlign w:val="center"/>
          </w:tcPr>
          <w:p w14:paraId="42E3897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656" w:type="dxa"/>
            <w:noWrap/>
            <w:vAlign w:val="center"/>
          </w:tcPr>
          <w:p w14:paraId="2E1E657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656" w:type="dxa"/>
            <w:noWrap/>
            <w:vAlign w:val="center"/>
          </w:tcPr>
          <w:p w14:paraId="5F284785"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590" w:type="dxa"/>
            <w:noWrap/>
            <w:vAlign w:val="center"/>
          </w:tcPr>
          <w:p w14:paraId="274CB4BA"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c>
          <w:tcPr>
            <w:tcW w:w="694" w:type="dxa"/>
            <w:noWrap/>
            <w:vAlign w:val="center"/>
          </w:tcPr>
          <w:p w14:paraId="44BDFD44"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510" w:type="dxa"/>
            <w:noWrap/>
            <w:vAlign w:val="center"/>
          </w:tcPr>
          <w:p w14:paraId="47A9EE4C"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510" w:type="dxa"/>
            <w:noWrap/>
            <w:vAlign w:val="center"/>
          </w:tcPr>
          <w:p w14:paraId="5D27B638"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590" w:type="dxa"/>
            <w:noWrap/>
            <w:vAlign w:val="center"/>
          </w:tcPr>
          <w:p w14:paraId="57866FAA"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r>
      <w:tr w:rsidR="0066543A" w:rsidRPr="00C3709F" w14:paraId="120AEC81" w14:textId="77777777" w:rsidTr="0066543A">
        <w:trPr>
          <w:trHeight w:val="225"/>
          <w:jc w:val="center"/>
        </w:trPr>
        <w:tc>
          <w:tcPr>
            <w:tcW w:w="1020" w:type="dxa"/>
            <w:vMerge w:val="restart"/>
            <w:noWrap/>
            <w:vAlign w:val="center"/>
          </w:tcPr>
          <w:p w14:paraId="71F62C59"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Ericsson</w:t>
            </w:r>
          </w:p>
        </w:tc>
        <w:tc>
          <w:tcPr>
            <w:tcW w:w="1045" w:type="dxa"/>
            <w:noWrap/>
            <w:vAlign w:val="center"/>
          </w:tcPr>
          <w:p w14:paraId="0C10353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64D7360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634.00 </w:t>
            </w:r>
          </w:p>
        </w:tc>
        <w:tc>
          <w:tcPr>
            <w:tcW w:w="896" w:type="dxa"/>
            <w:vAlign w:val="center"/>
          </w:tcPr>
          <w:p w14:paraId="2F3FC4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636.00 </w:t>
            </w:r>
          </w:p>
        </w:tc>
        <w:tc>
          <w:tcPr>
            <w:tcW w:w="804" w:type="dxa"/>
            <w:vAlign w:val="center"/>
          </w:tcPr>
          <w:p w14:paraId="3C5660F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630.00 </w:t>
            </w:r>
          </w:p>
        </w:tc>
        <w:tc>
          <w:tcPr>
            <w:tcW w:w="759" w:type="dxa"/>
            <w:vAlign w:val="center"/>
          </w:tcPr>
          <w:p w14:paraId="58D3DE4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5302C96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317.00 </w:t>
            </w:r>
          </w:p>
        </w:tc>
        <w:tc>
          <w:tcPr>
            <w:tcW w:w="656" w:type="dxa"/>
            <w:noWrap/>
            <w:vAlign w:val="center"/>
          </w:tcPr>
          <w:p w14:paraId="2CF5EB3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315.00 </w:t>
            </w:r>
          </w:p>
        </w:tc>
        <w:tc>
          <w:tcPr>
            <w:tcW w:w="656" w:type="dxa"/>
            <w:noWrap/>
            <w:vAlign w:val="center"/>
          </w:tcPr>
          <w:p w14:paraId="714E1CB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313.00 </w:t>
            </w:r>
          </w:p>
        </w:tc>
        <w:tc>
          <w:tcPr>
            <w:tcW w:w="590" w:type="dxa"/>
            <w:noWrap/>
            <w:vAlign w:val="center"/>
          </w:tcPr>
          <w:p w14:paraId="5CB049A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7205ABA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 </w:t>
            </w:r>
          </w:p>
        </w:tc>
        <w:tc>
          <w:tcPr>
            <w:tcW w:w="510" w:type="dxa"/>
            <w:shd w:val="clear" w:color="auto" w:fill="E7E6E6"/>
            <w:noWrap/>
            <w:vAlign w:val="center"/>
          </w:tcPr>
          <w:p w14:paraId="5E983EA0"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10" w:type="dxa"/>
            <w:shd w:val="clear" w:color="auto" w:fill="E7E6E6"/>
            <w:noWrap/>
            <w:vAlign w:val="center"/>
          </w:tcPr>
          <w:p w14:paraId="11A76941"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90" w:type="dxa"/>
            <w:noWrap/>
            <w:vAlign w:val="center"/>
          </w:tcPr>
          <w:p w14:paraId="5E7D900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1131F244" w14:textId="77777777" w:rsidTr="0066543A">
        <w:trPr>
          <w:trHeight w:val="225"/>
          <w:jc w:val="center"/>
        </w:trPr>
        <w:tc>
          <w:tcPr>
            <w:tcW w:w="1020" w:type="dxa"/>
            <w:vMerge/>
            <w:vAlign w:val="center"/>
          </w:tcPr>
          <w:p w14:paraId="481FDECA"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09B2C1A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29BAF39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041FA0E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86.00 </w:t>
            </w:r>
          </w:p>
        </w:tc>
        <w:tc>
          <w:tcPr>
            <w:tcW w:w="804" w:type="dxa"/>
            <w:noWrap/>
            <w:vAlign w:val="center"/>
          </w:tcPr>
          <w:p w14:paraId="4C6B93F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85.00 </w:t>
            </w:r>
          </w:p>
        </w:tc>
        <w:tc>
          <w:tcPr>
            <w:tcW w:w="759" w:type="dxa"/>
            <w:noWrap/>
            <w:vAlign w:val="center"/>
          </w:tcPr>
          <w:p w14:paraId="5618DF8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83.00 </w:t>
            </w:r>
          </w:p>
        </w:tc>
        <w:tc>
          <w:tcPr>
            <w:tcW w:w="896" w:type="dxa"/>
            <w:noWrap/>
            <w:vAlign w:val="center"/>
          </w:tcPr>
          <w:p w14:paraId="1343DB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2D3F936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38.00 </w:t>
            </w:r>
          </w:p>
        </w:tc>
        <w:tc>
          <w:tcPr>
            <w:tcW w:w="656" w:type="dxa"/>
            <w:noWrap/>
            <w:vAlign w:val="center"/>
          </w:tcPr>
          <w:p w14:paraId="7B0685C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37.00 </w:t>
            </w:r>
          </w:p>
        </w:tc>
        <w:tc>
          <w:tcPr>
            <w:tcW w:w="590" w:type="dxa"/>
            <w:noWrap/>
            <w:vAlign w:val="center"/>
          </w:tcPr>
          <w:p w14:paraId="4446CEF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37.00 </w:t>
            </w:r>
          </w:p>
        </w:tc>
        <w:tc>
          <w:tcPr>
            <w:tcW w:w="694" w:type="dxa"/>
            <w:noWrap/>
            <w:vAlign w:val="center"/>
          </w:tcPr>
          <w:p w14:paraId="6B7F22C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shd w:val="clear" w:color="auto" w:fill="E7E6E6"/>
            <w:noWrap/>
            <w:vAlign w:val="center"/>
          </w:tcPr>
          <w:p w14:paraId="076579CC"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10" w:type="dxa"/>
            <w:shd w:val="clear" w:color="auto" w:fill="E7E6E6"/>
            <w:noWrap/>
            <w:vAlign w:val="center"/>
          </w:tcPr>
          <w:p w14:paraId="5AFE2A66"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90" w:type="dxa"/>
            <w:noWrap/>
            <w:vAlign w:val="center"/>
          </w:tcPr>
          <w:p w14:paraId="63AD7A1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4.10 </w:t>
            </w:r>
          </w:p>
        </w:tc>
      </w:tr>
      <w:tr w:rsidR="0066543A" w:rsidRPr="00C3709F" w14:paraId="736722FA" w14:textId="77777777" w:rsidTr="00D201C3">
        <w:trPr>
          <w:trHeight w:val="225"/>
          <w:jc w:val="center"/>
        </w:trPr>
        <w:tc>
          <w:tcPr>
            <w:tcW w:w="1020" w:type="dxa"/>
            <w:vMerge/>
            <w:vAlign w:val="center"/>
          </w:tcPr>
          <w:p w14:paraId="4427E4BB"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497EC57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1F69E61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634.00 </w:t>
            </w:r>
          </w:p>
        </w:tc>
        <w:tc>
          <w:tcPr>
            <w:tcW w:w="896" w:type="dxa"/>
            <w:noWrap/>
            <w:vAlign w:val="center"/>
          </w:tcPr>
          <w:p w14:paraId="3CAC7F8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634.00 </w:t>
            </w:r>
          </w:p>
        </w:tc>
        <w:tc>
          <w:tcPr>
            <w:tcW w:w="804" w:type="dxa"/>
            <w:noWrap/>
            <w:vAlign w:val="center"/>
          </w:tcPr>
          <w:p w14:paraId="40A55E5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625.00 </w:t>
            </w:r>
          </w:p>
        </w:tc>
        <w:tc>
          <w:tcPr>
            <w:tcW w:w="759" w:type="dxa"/>
            <w:noWrap/>
            <w:vAlign w:val="center"/>
          </w:tcPr>
          <w:p w14:paraId="2320486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83.00 </w:t>
            </w:r>
          </w:p>
        </w:tc>
        <w:tc>
          <w:tcPr>
            <w:tcW w:w="896" w:type="dxa"/>
            <w:noWrap/>
            <w:vAlign w:val="center"/>
          </w:tcPr>
          <w:p w14:paraId="2887793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317.00 </w:t>
            </w:r>
          </w:p>
        </w:tc>
        <w:tc>
          <w:tcPr>
            <w:tcW w:w="656" w:type="dxa"/>
            <w:noWrap/>
            <w:vAlign w:val="center"/>
          </w:tcPr>
          <w:p w14:paraId="70429B0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306.00 </w:t>
            </w:r>
          </w:p>
        </w:tc>
        <w:tc>
          <w:tcPr>
            <w:tcW w:w="656" w:type="dxa"/>
            <w:noWrap/>
            <w:vAlign w:val="center"/>
          </w:tcPr>
          <w:p w14:paraId="4642708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272.00 </w:t>
            </w:r>
          </w:p>
        </w:tc>
        <w:tc>
          <w:tcPr>
            <w:tcW w:w="590" w:type="dxa"/>
            <w:noWrap/>
            <w:vAlign w:val="center"/>
          </w:tcPr>
          <w:p w14:paraId="7DE2BC3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37.00 </w:t>
            </w:r>
          </w:p>
        </w:tc>
        <w:tc>
          <w:tcPr>
            <w:tcW w:w="694" w:type="dxa"/>
            <w:noWrap/>
            <w:vAlign w:val="center"/>
          </w:tcPr>
          <w:p w14:paraId="7E5C2C8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 </w:t>
            </w:r>
          </w:p>
        </w:tc>
        <w:tc>
          <w:tcPr>
            <w:tcW w:w="510" w:type="dxa"/>
            <w:noWrap/>
            <w:vAlign w:val="center"/>
          </w:tcPr>
          <w:p w14:paraId="312606A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 </w:t>
            </w:r>
          </w:p>
        </w:tc>
        <w:tc>
          <w:tcPr>
            <w:tcW w:w="510" w:type="dxa"/>
            <w:noWrap/>
            <w:vAlign w:val="center"/>
          </w:tcPr>
          <w:p w14:paraId="1AD9D7A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6.20 </w:t>
            </w:r>
          </w:p>
        </w:tc>
        <w:tc>
          <w:tcPr>
            <w:tcW w:w="590" w:type="dxa"/>
            <w:noWrap/>
            <w:vAlign w:val="center"/>
          </w:tcPr>
          <w:p w14:paraId="3233419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4.10 </w:t>
            </w:r>
          </w:p>
        </w:tc>
      </w:tr>
      <w:tr w:rsidR="0066543A" w:rsidRPr="00C3709F" w14:paraId="0C4C3FE1" w14:textId="77777777" w:rsidTr="00D201C3">
        <w:trPr>
          <w:trHeight w:val="225"/>
          <w:jc w:val="center"/>
        </w:trPr>
        <w:tc>
          <w:tcPr>
            <w:tcW w:w="1020" w:type="dxa"/>
            <w:vMerge w:val="restart"/>
            <w:noWrap/>
            <w:vAlign w:val="center"/>
          </w:tcPr>
          <w:p w14:paraId="56B5BFB7"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Huawei</w:t>
            </w:r>
          </w:p>
        </w:tc>
        <w:tc>
          <w:tcPr>
            <w:tcW w:w="1045" w:type="dxa"/>
            <w:noWrap/>
            <w:vAlign w:val="center"/>
          </w:tcPr>
          <w:p w14:paraId="1588A2B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35D78BD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86.96 </w:t>
            </w:r>
          </w:p>
        </w:tc>
        <w:tc>
          <w:tcPr>
            <w:tcW w:w="896" w:type="dxa"/>
            <w:noWrap/>
            <w:vAlign w:val="center"/>
          </w:tcPr>
          <w:p w14:paraId="291CA1E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58.82 </w:t>
            </w:r>
          </w:p>
        </w:tc>
        <w:tc>
          <w:tcPr>
            <w:tcW w:w="804" w:type="dxa"/>
            <w:noWrap/>
            <w:vAlign w:val="center"/>
          </w:tcPr>
          <w:p w14:paraId="4A7B085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39.22 </w:t>
            </w:r>
          </w:p>
        </w:tc>
        <w:tc>
          <w:tcPr>
            <w:tcW w:w="759" w:type="dxa"/>
            <w:vAlign w:val="center"/>
          </w:tcPr>
          <w:p w14:paraId="6CFC802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2DCDEE2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33.33 </w:t>
            </w:r>
          </w:p>
        </w:tc>
        <w:tc>
          <w:tcPr>
            <w:tcW w:w="656" w:type="dxa"/>
            <w:noWrap/>
            <w:vAlign w:val="center"/>
          </w:tcPr>
          <w:p w14:paraId="503623C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21.98 </w:t>
            </w:r>
          </w:p>
        </w:tc>
        <w:tc>
          <w:tcPr>
            <w:tcW w:w="656" w:type="dxa"/>
            <w:noWrap/>
            <w:vAlign w:val="center"/>
          </w:tcPr>
          <w:p w14:paraId="4808ADA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16.95 </w:t>
            </w:r>
          </w:p>
        </w:tc>
        <w:tc>
          <w:tcPr>
            <w:tcW w:w="590" w:type="dxa"/>
            <w:noWrap/>
            <w:vAlign w:val="center"/>
          </w:tcPr>
          <w:p w14:paraId="0FFA469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0F72084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5.76 </w:t>
            </w:r>
          </w:p>
        </w:tc>
        <w:tc>
          <w:tcPr>
            <w:tcW w:w="510" w:type="dxa"/>
            <w:noWrap/>
            <w:vAlign w:val="center"/>
          </w:tcPr>
          <w:p w14:paraId="24B4A9A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5.68 </w:t>
            </w:r>
          </w:p>
        </w:tc>
        <w:tc>
          <w:tcPr>
            <w:tcW w:w="510" w:type="dxa"/>
            <w:noWrap/>
            <w:vAlign w:val="center"/>
          </w:tcPr>
          <w:p w14:paraId="41DDD41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4.87 </w:t>
            </w:r>
          </w:p>
        </w:tc>
        <w:tc>
          <w:tcPr>
            <w:tcW w:w="590" w:type="dxa"/>
            <w:noWrap/>
            <w:vAlign w:val="center"/>
          </w:tcPr>
          <w:p w14:paraId="761E87C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1D2E84D6" w14:textId="77777777" w:rsidTr="00D201C3">
        <w:trPr>
          <w:trHeight w:val="225"/>
          <w:jc w:val="center"/>
        </w:trPr>
        <w:tc>
          <w:tcPr>
            <w:tcW w:w="1020" w:type="dxa"/>
            <w:vMerge/>
            <w:vAlign w:val="center"/>
          </w:tcPr>
          <w:p w14:paraId="643B5900"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53D2530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46C8215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06B2D7E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29.41 </w:t>
            </w:r>
          </w:p>
        </w:tc>
        <w:tc>
          <w:tcPr>
            <w:tcW w:w="804" w:type="dxa"/>
            <w:noWrap/>
            <w:vAlign w:val="center"/>
          </w:tcPr>
          <w:p w14:paraId="16106F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30.77 </w:t>
            </w:r>
          </w:p>
        </w:tc>
        <w:tc>
          <w:tcPr>
            <w:tcW w:w="759" w:type="dxa"/>
            <w:noWrap/>
            <w:vAlign w:val="center"/>
          </w:tcPr>
          <w:p w14:paraId="0F9B647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46.51 </w:t>
            </w:r>
          </w:p>
        </w:tc>
        <w:tc>
          <w:tcPr>
            <w:tcW w:w="896" w:type="dxa"/>
            <w:noWrap/>
            <w:vAlign w:val="center"/>
          </w:tcPr>
          <w:p w14:paraId="576971D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0341D5D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10.93 </w:t>
            </w:r>
          </w:p>
        </w:tc>
        <w:tc>
          <w:tcPr>
            <w:tcW w:w="656" w:type="dxa"/>
            <w:noWrap/>
            <w:vAlign w:val="center"/>
          </w:tcPr>
          <w:p w14:paraId="0FB59FE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9.09 </w:t>
            </w:r>
          </w:p>
        </w:tc>
        <w:tc>
          <w:tcPr>
            <w:tcW w:w="590" w:type="dxa"/>
            <w:noWrap/>
            <w:vAlign w:val="center"/>
          </w:tcPr>
          <w:p w14:paraId="45C431F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14.81 </w:t>
            </w:r>
          </w:p>
        </w:tc>
        <w:tc>
          <w:tcPr>
            <w:tcW w:w="694" w:type="dxa"/>
            <w:noWrap/>
            <w:vAlign w:val="center"/>
          </w:tcPr>
          <w:p w14:paraId="12BEBC4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3A49FC4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3.20 </w:t>
            </w:r>
          </w:p>
        </w:tc>
        <w:tc>
          <w:tcPr>
            <w:tcW w:w="510" w:type="dxa"/>
            <w:noWrap/>
            <w:vAlign w:val="center"/>
          </w:tcPr>
          <w:p w14:paraId="4360461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3.17 </w:t>
            </w:r>
          </w:p>
        </w:tc>
        <w:tc>
          <w:tcPr>
            <w:tcW w:w="590" w:type="dxa"/>
            <w:noWrap/>
            <w:vAlign w:val="center"/>
          </w:tcPr>
          <w:p w14:paraId="5F6E152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2.87 </w:t>
            </w:r>
          </w:p>
        </w:tc>
      </w:tr>
      <w:tr w:rsidR="0066543A" w:rsidRPr="00C3709F" w14:paraId="156787E3" w14:textId="77777777" w:rsidTr="00D201C3">
        <w:trPr>
          <w:trHeight w:val="225"/>
          <w:jc w:val="center"/>
        </w:trPr>
        <w:tc>
          <w:tcPr>
            <w:tcW w:w="1020" w:type="dxa"/>
            <w:vMerge/>
            <w:vAlign w:val="center"/>
          </w:tcPr>
          <w:p w14:paraId="1CAACF66"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5FE344B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2CD0C17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86.96 </w:t>
            </w:r>
          </w:p>
        </w:tc>
        <w:tc>
          <w:tcPr>
            <w:tcW w:w="896" w:type="dxa"/>
            <w:noWrap/>
            <w:vAlign w:val="center"/>
          </w:tcPr>
          <w:p w14:paraId="5F9B55B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50.41 </w:t>
            </w:r>
          </w:p>
        </w:tc>
        <w:tc>
          <w:tcPr>
            <w:tcW w:w="804" w:type="dxa"/>
            <w:noWrap/>
            <w:vAlign w:val="center"/>
          </w:tcPr>
          <w:p w14:paraId="653412A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35.72 </w:t>
            </w:r>
          </w:p>
        </w:tc>
        <w:tc>
          <w:tcPr>
            <w:tcW w:w="759" w:type="dxa"/>
            <w:noWrap/>
            <w:vAlign w:val="center"/>
          </w:tcPr>
          <w:p w14:paraId="19BBEA2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46.51 </w:t>
            </w:r>
          </w:p>
        </w:tc>
        <w:tc>
          <w:tcPr>
            <w:tcW w:w="896" w:type="dxa"/>
            <w:noWrap/>
            <w:vAlign w:val="center"/>
          </w:tcPr>
          <w:p w14:paraId="5912CC6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33.33 </w:t>
            </w:r>
          </w:p>
        </w:tc>
        <w:tc>
          <w:tcPr>
            <w:tcW w:w="656" w:type="dxa"/>
            <w:noWrap/>
            <w:vAlign w:val="center"/>
          </w:tcPr>
          <w:p w14:paraId="4139983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19.22 </w:t>
            </w:r>
          </w:p>
        </w:tc>
        <w:tc>
          <w:tcPr>
            <w:tcW w:w="656" w:type="dxa"/>
            <w:noWrap/>
            <w:vAlign w:val="center"/>
          </w:tcPr>
          <w:p w14:paraId="599234C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14.02 </w:t>
            </w:r>
          </w:p>
        </w:tc>
        <w:tc>
          <w:tcPr>
            <w:tcW w:w="590" w:type="dxa"/>
            <w:noWrap/>
            <w:vAlign w:val="center"/>
          </w:tcPr>
          <w:p w14:paraId="590071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14.81 </w:t>
            </w:r>
          </w:p>
        </w:tc>
        <w:tc>
          <w:tcPr>
            <w:tcW w:w="694" w:type="dxa"/>
            <w:noWrap/>
            <w:vAlign w:val="center"/>
          </w:tcPr>
          <w:p w14:paraId="011854A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5.76 </w:t>
            </w:r>
          </w:p>
        </w:tc>
        <w:tc>
          <w:tcPr>
            <w:tcW w:w="510" w:type="dxa"/>
            <w:noWrap/>
            <w:vAlign w:val="center"/>
          </w:tcPr>
          <w:p w14:paraId="1D73465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5.44 </w:t>
            </w:r>
          </w:p>
        </w:tc>
        <w:tc>
          <w:tcPr>
            <w:tcW w:w="510" w:type="dxa"/>
            <w:noWrap/>
            <w:vAlign w:val="center"/>
          </w:tcPr>
          <w:p w14:paraId="6A5EEEC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3.65 </w:t>
            </w:r>
          </w:p>
        </w:tc>
        <w:tc>
          <w:tcPr>
            <w:tcW w:w="590" w:type="dxa"/>
            <w:noWrap/>
            <w:vAlign w:val="center"/>
          </w:tcPr>
          <w:p w14:paraId="56FBD00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2.87 </w:t>
            </w:r>
          </w:p>
        </w:tc>
      </w:tr>
      <w:tr w:rsidR="0066543A" w:rsidRPr="00C3709F" w14:paraId="69369DFE" w14:textId="77777777" w:rsidTr="0066543A">
        <w:trPr>
          <w:trHeight w:val="225"/>
          <w:jc w:val="center"/>
        </w:trPr>
        <w:tc>
          <w:tcPr>
            <w:tcW w:w="1020" w:type="dxa"/>
            <w:vMerge w:val="restart"/>
            <w:noWrap/>
            <w:vAlign w:val="center"/>
          </w:tcPr>
          <w:p w14:paraId="3FD4DAEB"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vivo</w:t>
            </w:r>
          </w:p>
        </w:tc>
        <w:tc>
          <w:tcPr>
            <w:tcW w:w="1045" w:type="dxa"/>
            <w:noWrap/>
            <w:vAlign w:val="center"/>
          </w:tcPr>
          <w:p w14:paraId="63DF3FD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vAlign w:val="center"/>
          </w:tcPr>
          <w:p w14:paraId="06A0E61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464.86 </w:t>
            </w:r>
          </w:p>
        </w:tc>
        <w:tc>
          <w:tcPr>
            <w:tcW w:w="896" w:type="dxa"/>
            <w:noWrap/>
            <w:vAlign w:val="center"/>
          </w:tcPr>
          <w:p w14:paraId="65A893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470.23 </w:t>
            </w:r>
          </w:p>
        </w:tc>
        <w:tc>
          <w:tcPr>
            <w:tcW w:w="804" w:type="dxa"/>
            <w:noWrap/>
            <w:vAlign w:val="center"/>
          </w:tcPr>
          <w:p w14:paraId="0F23A28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465.56 </w:t>
            </w:r>
          </w:p>
        </w:tc>
        <w:tc>
          <w:tcPr>
            <w:tcW w:w="759" w:type="dxa"/>
            <w:shd w:val="clear" w:color="auto" w:fill="E7E6E6"/>
            <w:vAlign w:val="center"/>
          </w:tcPr>
          <w:p w14:paraId="651F0C2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96" w:type="dxa"/>
            <w:vAlign w:val="center"/>
          </w:tcPr>
          <w:p w14:paraId="7323133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164.03 </w:t>
            </w:r>
          </w:p>
        </w:tc>
        <w:tc>
          <w:tcPr>
            <w:tcW w:w="656" w:type="dxa"/>
            <w:noWrap/>
            <w:vAlign w:val="center"/>
          </w:tcPr>
          <w:p w14:paraId="23A4B19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162.74 </w:t>
            </w:r>
          </w:p>
        </w:tc>
        <w:tc>
          <w:tcPr>
            <w:tcW w:w="656" w:type="dxa"/>
            <w:noWrap/>
            <w:vAlign w:val="center"/>
          </w:tcPr>
          <w:p w14:paraId="003CF54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164.62 </w:t>
            </w:r>
          </w:p>
        </w:tc>
        <w:tc>
          <w:tcPr>
            <w:tcW w:w="590" w:type="dxa"/>
            <w:shd w:val="clear" w:color="auto" w:fill="E7E6E6"/>
            <w:noWrap/>
            <w:vAlign w:val="center"/>
          </w:tcPr>
          <w:p w14:paraId="3D9B347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94" w:type="dxa"/>
            <w:vAlign w:val="center"/>
          </w:tcPr>
          <w:p w14:paraId="063944A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5.47 </w:t>
            </w:r>
          </w:p>
        </w:tc>
        <w:tc>
          <w:tcPr>
            <w:tcW w:w="510" w:type="dxa"/>
            <w:noWrap/>
            <w:vAlign w:val="center"/>
          </w:tcPr>
          <w:p w14:paraId="5E0B871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5.49 </w:t>
            </w:r>
          </w:p>
        </w:tc>
        <w:tc>
          <w:tcPr>
            <w:tcW w:w="510" w:type="dxa"/>
            <w:noWrap/>
            <w:vAlign w:val="center"/>
          </w:tcPr>
          <w:p w14:paraId="7B4A880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5.49 </w:t>
            </w:r>
          </w:p>
        </w:tc>
        <w:tc>
          <w:tcPr>
            <w:tcW w:w="590" w:type="dxa"/>
            <w:shd w:val="clear" w:color="auto" w:fill="E7E6E6"/>
            <w:noWrap/>
            <w:vAlign w:val="center"/>
          </w:tcPr>
          <w:p w14:paraId="7552168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r>
      <w:tr w:rsidR="0066543A" w:rsidRPr="00C3709F" w14:paraId="46CD3994" w14:textId="77777777" w:rsidTr="0066543A">
        <w:trPr>
          <w:trHeight w:val="225"/>
          <w:jc w:val="center"/>
        </w:trPr>
        <w:tc>
          <w:tcPr>
            <w:tcW w:w="1020" w:type="dxa"/>
            <w:vMerge/>
            <w:vAlign w:val="center"/>
          </w:tcPr>
          <w:p w14:paraId="6F580398"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1E8ED4C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vAlign w:val="center"/>
          </w:tcPr>
          <w:p w14:paraId="6884D7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4B554F8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39.00 </w:t>
            </w:r>
          </w:p>
        </w:tc>
        <w:tc>
          <w:tcPr>
            <w:tcW w:w="804" w:type="dxa"/>
            <w:noWrap/>
            <w:vAlign w:val="center"/>
          </w:tcPr>
          <w:p w14:paraId="22D85D5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38.13 </w:t>
            </w:r>
          </w:p>
        </w:tc>
        <w:tc>
          <w:tcPr>
            <w:tcW w:w="759" w:type="dxa"/>
            <w:shd w:val="clear" w:color="auto" w:fill="E7E6E6"/>
            <w:vAlign w:val="center"/>
          </w:tcPr>
          <w:p w14:paraId="618172A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96" w:type="dxa"/>
            <w:noWrap/>
            <w:vAlign w:val="center"/>
          </w:tcPr>
          <w:p w14:paraId="3E1926C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65F232A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16.03 </w:t>
            </w:r>
          </w:p>
        </w:tc>
        <w:tc>
          <w:tcPr>
            <w:tcW w:w="656" w:type="dxa"/>
            <w:noWrap/>
            <w:vAlign w:val="center"/>
          </w:tcPr>
          <w:p w14:paraId="178F1D7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15.34 </w:t>
            </w:r>
          </w:p>
        </w:tc>
        <w:tc>
          <w:tcPr>
            <w:tcW w:w="590" w:type="dxa"/>
            <w:shd w:val="clear" w:color="auto" w:fill="E7E6E6"/>
            <w:noWrap/>
            <w:vAlign w:val="center"/>
          </w:tcPr>
          <w:p w14:paraId="686B54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94" w:type="dxa"/>
            <w:noWrap/>
            <w:vAlign w:val="center"/>
          </w:tcPr>
          <w:p w14:paraId="788CD1A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4D54C84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2.64 </w:t>
            </w:r>
          </w:p>
        </w:tc>
        <w:tc>
          <w:tcPr>
            <w:tcW w:w="510" w:type="dxa"/>
            <w:noWrap/>
            <w:vAlign w:val="center"/>
          </w:tcPr>
          <w:p w14:paraId="4894B53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2.61 </w:t>
            </w:r>
          </w:p>
        </w:tc>
        <w:tc>
          <w:tcPr>
            <w:tcW w:w="590" w:type="dxa"/>
            <w:shd w:val="clear" w:color="auto" w:fill="E7E6E6"/>
            <w:noWrap/>
            <w:vAlign w:val="center"/>
          </w:tcPr>
          <w:p w14:paraId="0BF811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r>
      <w:tr w:rsidR="0066543A" w:rsidRPr="00C3709F" w14:paraId="55FE910D" w14:textId="77777777" w:rsidTr="0066543A">
        <w:trPr>
          <w:trHeight w:val="225"/>
          <w:jc w:val="center"/>
        </w:trPr>
        <w:tc>
          <w:tcPr>
            <w:tcW w:w="1020" w:type="dxa"/>
            <w:vMerge/>
            <w:vAlign w:val="center"/>
          </w:tcPr>
          <w:p w14:paraId="4A26CC44"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4D771CF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vAlign w:val="center"/>
          </w:tcPr>
          <w:p w14:paraId="6D9E84B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464.86 </w:t>
            </w:r>
          </w:p>
        </w:tc>
        <w:tc>
          <w:tcPr>
            <w:tcW w:w="896" w:type="dxa"/>
            <w:noWrap/>
            <w:vAlign w:val="center"/>
          </w:tcPr>
          <w:p w14:paraId="75567D0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456.49 </w:t>
            </w:r>
          </w:p>
        </w:tc>
        <w:tc>
          <w:tcPr>
            <w:tcW w:w="804" w:type="dxa"/>
            <w:noWrap/>
            <w:vAlign w:val="center"/>
          </w:tcPr>
          <w:p w14:paraId="12067A7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431.54 </w:t>
            </w:r>
          </w:p>
        </w:tc>
        <w:tc>
          <w:tcPr>
            <w:tcW w:w="759" w:type="dxa"/>
            <w:shd w:val="clear" w:color="auto" w:fill="E7E6E6"/>
            <w:vAlign w:val="center"/>
          </w:tcPr>
          <w:p w14:paraId="1D93E3E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96" w:type="dxa"/>
            <w:vAlign w:val="center"/>
          </w:tcPr>
          <w:p w14:paraId="4D9A8D6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164.03 </w:t>
            </w:r>
          </w:p>
        </w:tc>
        <w:tc>
          <w:tcPr>
            <w:tcW w:w="656" w:type="dxa"/>
            <w:noWrap/>
            <w:vAlign w:val="center"/>
          </w:tcPr>
          <w:p w14:paraId="3D3062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98.10 </w:t>
            </w:r>
          </w:p>
        </w:tc>
        <w:tc>
          <w:tcPr>
            <w:tcW w:w="656" w:type="dxa"/>
            <w:noWrap/>
            <w:vAlign w:val="center"/>
          </w:tcPr>
          <w:p w14:paraId="0431ED3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37.44 </w:t>
            </w:r>
          </w:p>
        </w:tc>
        <w:tc>
          <w:tcPr>
            <w:tcW w:w="590" w:type="dxa"/>
            <w:shd w:val="clear" w:color="auto" w:fill="E7E6E6"/>
            <w:noWrap/>
            <w:vAlign w:val="center"/>
          </w:tcPr>
          <w:p w14:paraId="0A667E0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94" w:type="dxa"/>
            <w:vAlign w:val="center"/>
          </w:tcPr>
          <w:p w14:paraId="18FC74C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5.47 </w:t>
            </w:r>
          </w:p>
        </w:tc>
        <w:tc>
          <w:tcPr>
            <w:tcW w:w="510" w:type="dxa"/>
            <w:noWrap/>
            <w:vAlign w:val="center"/>
          </w:tcPr>
          <w:p w14:paraId="2817F72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5.45 </w:t>
            </w:r>
          </w:p>
        </w:tc>
        <w:tc>
          <w:tcPr>
            <w:tcW w:w="510" w:type="dxa"/>
            <w:noWrap/>
            <w:vAlign w:val="center"/>
          </w:tcPr>
          <w:p w14:paraId="3A70F08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5.37 </w:t>
            </w:r>
          </w:p>
        </w:tc>
        <w:tc>
          <w:tcPr>
            <w:tcW w:w="590" w:type="dxa"/>
            <w:shd w:val="clear" w:color="auto" w:fill="E7E6E6"/>
            <w:noWrap/>
            <w:vAlign w:val="center"/>
          </w:tcPr>
          <w:p w14:paraId="19C92E3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r>
      <w:tr w:rsidR="0066543A" w:rsidRPr="00F6629C" w14:paraId="33FEF016" w14:textId="77777777" w:rsidTr="0066543A">
        <w:trPr>
          <w:trHeight w:val="225"/>
          <w:jc w:val="center"/>
        </w:trPr>
        <w:tc>
          <w:tcPr>
            <w:tcW w:w="1020" w:type="dxa"/>
            <w:vMerge w:val="restart"/>
            <w:noWrap/>
            <w:vAlign w:val="center"/>
          </w:tcPr>
          <w:p w14:paraId="220F8BD9" w14:textId="77777777" w:rsidR="0066543A" w:rsidRPr="00C3709F" w:rsidRDefault="0066543A" w:rsidP="00D201C3">
            <w:pPr>
              <w:spacing w:after="0"/>
              <w:jc w:val="center"/>
              <w:rPr>
                <w:rFonts w:eastAsia="Times New Roman"/>
                <w:color w:val="000000"/>
                <w:sz w:val="16"/>
                <w:szCs w:val="16"/>
                <w:lang w:eastAsia="zh-CN"/>
              </w:rPr>
            </w:pPr>
            <w:r>
              <w:rPr>
                <w:rFonts w:eastAsia="Times New Roman"/>
                <w:color w:val="000000"/>
                <w:sz w:val="16"/>
                <w:szCs w:val="16"/>
                <w:lang w:eastAsia="zh-CN"/>
              </w:rPr>
              <w:t>MediaTek</w:t>
            </w:r>
          </w:p>
        </w:tc>
        <w:tc>
          <w:tcPr>
            <w:tcW w:w="1045" w:type="dxa"/>
            <w:noWrap/>
            <w:vAlign w:val="center"/>
          </w:tcPr>
          <w:p w14:paraId="4974BB6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1E473C4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365.00 </w:t>
            </w:r>
          </w:p>
        </w:tc>
        <w:tc>
          <w:tcPr>
            <w:tcW w:w="896" w:type="dxa"/>
            <w:shd w:val="clear" w:color="auto" w:fill="E7E6E6"/>
            <w:noWrap/>
            <w:vAlign w:val="center"/>
          </w:tcPr>
          <w:p w14:paraId="2DDF8CE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04" w:type="dxa"/>
            <w:shd w:val="clear" w:color="auto" w:fill="E7E6E6"/>
            <w:noWrap/>
            <w:vAlign w:val="center"/>
          </w:tcPr>
          <w:p w14:paraId="742CC34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759" w:type="dxa"/>
            <w:noWrap/>
            <w:vAlign w:val="center"/>
          </w:tcPr>
          <w:p w14:paraId="744D047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49B20D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176.00 </w:t>
            </w:r>
          </w:p>
        </w:tc>
        <w:tc>
          <w:tcPr>
            <w:tcW w:w="656" w:type="dxa"/>
            <w:shd w:val="clear" w:color="auto" w:fill="E7E6E6"/>
            <w:noWrap/>
            <w:vAlign w:val="center"/>
          </w:tcPr>
          <w:p w14:paraId="4EAF27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56" w:type="dxa"/>
            <w:shd w:val="clear" w:color="auto" w:fill="E7E6E6"/>
            <w:noWrap/>
            <w:vAlign w:val="center"/>
          </w:tcPr>
          <w:p w14:paraId="3082724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17681E4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105EAB5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6.15 </w:t>
            </w:r>
          </w:p>
        </w:tc>
        <w:tc>
          <w:tcPr>
            <w:tcW w:w="510" w:type="dxa"/>
            <w:shd w:val="clear" w:color="auto" w:fill="E7E6E6"/>
            <w:noWrap/>
            <w:vAlign w:val="center"/>
          </w:tcPr>
          <w:p w14:paraId="1ADFF3C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10" w:type="dxa"/>
            <w:shd w:val="clear" w:color="auto" w:fill="E7E6E6"/>
            <w:noWrap/>
            <w:vAlign w:val="center"/>
          </w:tcPr>
          <w:p w14:paraId="1C973A7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70A98FC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F6629C" w14:paraId="3C2476F2" w14:textId="77777777" w:rsidTr="0066543A">
        <w:trPr>
          <w:trHeight w:val="225"/>
          <w:jc w:val="center"/>
        </w:trPr>
        <w:tc>
          <w:tcPr>
            <w:tcW w:w="1020" w:type="dxa"/>
            <w:vMerge/>
            <w:vAlign w:val="center"/>
          </w:tcPr>
          <w:p w14:paraId="564D477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6DBAB6E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2F06C71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shd w:val="clear" w:color="auto" w:fill="E7E6E6"/>
            <w:noWrap/>
            <w:vAlign w:val="center"/>
          </w:tcPr>
          <w:p w14:paraId="321129E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04" w:type="dxa"/>
            <w:shd w:val="clear" w:color="auto" w:fill="E7E6E6"/>
            <w:noWrap/>
            <w:vAlign w:val="center"/>
          </w:tcPr>
          <w:p w14:paraId="57816D9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759" w:type="dxa"/>
            <w:noWrap/>
            <w:vAlign w:val="center"/>
          </w:tcPr>
          <w:p w14:paraId="1B57130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30.00 </w:t>
            </w:r>
          </w:p>
        </w:tc>
        <w:tc>
          <w:tcPr>
            <w:tcW w:w="896" w:type="dxa"/>
            <w:noWrap/>
            <w:vAlign w:val="center"/>
          </w:tcPr>
          <w:p w14:paraId="7682AC9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shd w:val="clear" w:color="auto" w:fill="E7E6E6"/>
            <w:noWrap/>
            <w:vAlign w:val="center"/>
          </w:tcPr>
          <w:p w14:paraId="0E24190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56" w:type="dxa"/>
            <w:shd w:val="clear" w:color="auto" w:fill="E7E6E6"/>
            <w:noWrap/>
            <w:vAlign w:val="center"/>
          </w:tcPr>
          <w:p w14:paraId="19E0612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4FFCFA6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1.00 </w:t>
            </w:r>
          </w:p>
        </w:tc>
        <w:tc>
          <w:tcPr>
            <w:tcW w:w="694" w:type="dxa"/>
            <w:noWrap/>
            <w:vAlign w:val="center"/>
          </w:tcPr>
          <w:p w14:paraId="372003D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shd w:val="clear" w:color="auto" w:fill="E7E6E6"/>
            <w:noWrap/>
            <w:vAlign w:val="center"/>
          </w:tcPr>
          <w:p w14:paraId="623FF33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10" w:type="dxa"/>
            <w:shd w:val="clear" w:color="auto" w:fill="E7E6E6"/>
            <w:noWrap/>
            <w:vAlign w:val="center"/>
          </w:tcPr>
          <w:p w14:paraId="4A629A5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43C6C94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3.47 </w:t>
            </w:r>
          </w:p>
        </w:tc>
      </w:tr>
      <w:tr w:rsidR="0066543A" w:rsidRPr="00F6629C" w14:paraId="2909F090" w14:textId="77777777" w:rsidTr="0066543A">
        <w:trPr>
          <w:trHeight w:val="225"/>
          <w:jc w:val="center"/>
        </w:trPr>
        <w:tc>
          <w:tcPr>
            <w:tcW w:w="1020" w:type="dxa"/>
            <w:vMerge/>
            <w:vAlign w:val="center"/>
          </w:tcPr>
          <w:p w14:paraId="5DF3E6B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0E6311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49F7792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365.00 </w:t>
            </w:r>
          </w:p>
        </w:tc>
        <w:tc>
          <w:tcPr>
            <w:tcW w:w="896" w:type="dxa"/>
            <w:shd w:val="clear" w:color="auto" w:fill="E7E6E6"/>
            <w:noWrap/>
            <w:vAlign w:val="center"/>
          </w:tcPr>
          <w:p w14:paraId="35EEE56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04" w:type="dxa"/>
            <w:shd w:val="clear" w:color="auto" w:fill="E7E6E6"/>
            <w:noWrap/>
            <w:vAlign w:val="center"/>
          </w:tcPr>
          <w:p w14:paraId="28E3179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759" w:type="dxa"/>
            <w:noWrap/>
            <w:vAlign w:val="center"/>
          </w:tcPr>
          <w:p w14:paraId="2B0C51F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30.00 </w:t>
            </w:r>
          </w:p>
        </w:tc>
        <w:tc>
          <w:tcPr>
            <w:tcW w:w="896" w:type="dxa"/>
            <w:noWrap/>
            <w:vAlign w:val="center"/>
          </w:tcPr>
          <w:p w14:paraId="12B182B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176.00 </w:t>
            </w:r>
          </w:p>
        </w:tc>
        <w:tc>
          <w:tcPr>
            <w:tcW w:w="656" w:type="dxa"/>
            <w:shd w:val="clear" w:color="auto" w:fill="E7E6E6"/>
            <w:noWrap/>
            <w:vAlign w:val="center"/>
          </w:tcPr>
          <w:p w14:paraId="3EEF93D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56" w:type="dxa"/>
            <w:shd w:val="clear" w:color="auto" w:fill="E7E6E6"/>
            <w:noWrap/>
            <w:vAlign w:val="center"/>
          </w:tcPr>
          <w:p w14:paraId="0807B39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2A82685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1.00 </w:t>
            </w:r>
          </w:p>
        </w:tc>
        <w:tc>
          <w:tcPr>
            <w:tcW w:w="694" w:type="dxa"/>
            <w:noWrap/>
            <w:vAlign w:val="center"/>
          </w:tcPr>
          <w:p w14:paraId="67E90D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6.15 </w:t>
            </w:r>
          </w:p>
        </w:tc>
        <w:tc>
          <w:tcPr>
            <w:tcW w:w="510" w:type="dxa"/>
            <w:shd w:val="clear" w:color="auto" w:fill="E7E6E6"/>
            <w:noWrap/>
            <w:vAlign w:val="center"/>
          </w:tcPr>
          <w:p w14:paraId="72AEF71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10" w:type="dxa"/>
            <w:shd w:val="clear" w:color="auto" w:fill="E7E6E6"/>
            <w:noWrap/>
            <w:vAlign w:val="center"/>
          </w:tcPr>
          <w:p w14:paraId="3D4A24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605B48E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3.47 </w:t>
            </w:r>
          </w:p>
        </w:tc>
      </w:tr>
      <w:tr w:rsidR="0066543A" w:rsidRPr="00C3709F" w14:paraId="5FF9584B" w14:textId="77777777" w:rsidTr="00D201C3">
        <w:trPr>
          <w:trHeight w:val="225"/>
          <w:jc w:val="center"/>
        </w:trPr>
        <w:tc>
          <w:tcPr>
            <w:tcW w:w="1020" w:type="dxa"/>
            <w:vMerge w:val="restart"/>
            <w:noWrap/>
            <w:vAlign w:val="center"/>
          </w:tcPr>
          <w:p w14:paraId="7D5E81D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Qualcomm</w:t>
            </w:r>
          </w:p>
        </w:tc>
        <w:tc>
          <w:tcPr>
            <w:tcW w:w="1045" w:type="dxa"/>
            <w:noWrap/>
            <w:vAlign w:val="center"/>
          </w:tcPr>
          <w:p w14:paraId="2DA780B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vAlign w:val="center"/>
          </w:tcPr>
          <w:p w14:paraId="0E0229D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168.12 </w:t>
            </w:r>
          </w:p>
        </w:tc>
        <w:tc>
          <w:tcPr>
            <w:tcW w:w="896" w:type="dxa"/>
            <w:vAlign w:val="center"/>
          </w:tcPr>
          <w:p w14:paraId="040B5DB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176.74 </w:t>
            </w:r>
          </w:p>
        </w:tc>
        <w:tc>
          <w:tcPr>
            <w:tcW w:w="804" w:type="dxa"/>
            <w:vAlign w:val="center"/>
          </w:tcPr>
          <w:p w14:paraId="43171C0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204.66 </w:t>
            </w:r>
          </w:p>
        </w:tc>
        <w:tc>
          <w:tcPr>
            <w:tcW w:w="759" w:type="dxa"/>
            <w:vAlign w:val="center"/>
          </w:tcPr>
          <w:p w14:paraId="689C387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4C2F6FA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57.05 </w:t>
            </w:r>
          </w:p>
        </w:tc>
        <w:tc>
          <w:tcPr>
            <w:tcW w:w="656" w:type="dxa"/>
            <w:noWrap/>
            <w:vAlign w:val="center"/>
          </w:tcPr>
          <w:p w14:paraId="52DBDAA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67.20 </w:t>
            </w:r>
          </w:p>
        </w:tc>
        <w:tc>
          <w:tcPr>
            <w:tcW w:w="656" w:type="dxa"/>
            <w:noWrap/>
            <w:vAlign w:val="center"/>
          </w:tcPr>
          <w:p w14:paraId="5760D35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87.43 </w:t>
            </w:r>
          </w:p>
        </w:tc>
        <w:tc>
          <w:tcPr>
            <w:tcW w:w="590" w:type="dxa"/>
            <w:noWrap/>
            <w:vAlign w:val="center"/>
          </w:tcPr>
          <w:p w14:paraId="3899CA0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7EE7C18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8.98 </w:t>
            </w:r>
          </w:p>
        </w:tc>
        <w:tc>
          <w:tcPr>
            <w:tcW w:w="510" w:type="dxa"/>
            <w:noWrap/>
            <w:vAlign w:val="center"/>
          </w:tcPr>
          <w:p w14:paraId="1BF7921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9.22 </w:t>
            </w:r>
          </w:p>
        </w:tc>
        <w:tc>
          <w:tcPr>
            <w:tcW w:w="510" w:type="dxa"/>
            <w:noWrap/>
            <w:vAlign w:val="center"/>
          </w:tcPr>
          <w:p w14:paraId="03AB30C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9.70 </w:t>
            </w:r>
          </w:p>
        </w:tc>
        <w:tc>
          <w:tcPr>
            <w:tcW w:w="590" w:type="dxa"/>
            <w:noWrap/>
            <w:vAlign w:val="center"/>
          </w:tcPr>
          <w:p w14:paraId="597B084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7C7DB098" w14:textId="77777777" w:rsidTr="00D201C3">
        <w:trPr>
          <w:trHeight w:val="225"/>
          <w:jc w:val="center"/>
        </w:trPr>
        <w:tc>
          <w:tcPr>
            <w:tcW w:w="1020" w:type="dxa"/>
            <w:vMerge/>
            <w:vAlign w:val="center"/>
          </w:tcPr>
          <w:p w14:paraId="7BBD208A"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2196528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1EE903C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6C4196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46.72 </w:t>
            </w:r>
          </w:p>
        </w:tc>
        <w:tc>
          <w:tcPr>
            <w:tcW w:w="804" w:type="dxa"/>
            <w:noWrap/>
            <w:vAlign w:val="center"/>
          </w:tcPr>
          <w:p w14:paraId="2B29E88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43.41 </w:t>
            </w:r>
          </w:p>
        </w:tc>
        <w:tc>
          <w:tcPr>
            <w:tcW w:w="759" w:type="dxa"/>
            <w:noWrap/>
            <w:vAlign w:val="center"/>
          </w:tcPr>
          <w:p w14:paraId="01CA49D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71.02 </w:t>
            </w:r>
          </w:p>
        </w:tc>
        <w:tc>
          <w:tcPr>
            <w:tcW w:w="896" w:type="dxa"/>
            <w:noWrap/>
            <w:vAlign w:val="center"/>
          </w:tcPr>
          <w:p w14:paraId="487FFC9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710B441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4.04 </w:t>
            </w:r>
          </w:p>
        </w:tc>
        <w:tc>
          <w:tcPr>
            <w:tcW w:w="656" w:type="dxa"/>
            <w:noWrap/>
            <w:vAlign w:val="center"/>
          </w:tcPr>
          <w:p w14:paraId="58401F8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2.14 </w:t>
            </w:r>
          </w:p>
        </w:tc>
        <w:tc>
          <w:tcPr>
            <w:tcW w:w="590" w:type="dxa"/>
            <w:noWrap/>
            <w:vAlign w:val="center"/>
          </w:tcPr>
          <w:p w14:paraId="2F05D9D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5.68 </w:t>
            </w:r>
          </w:p>
        </w:tc>
        <w:tc>
          <w:tcPr>
            <w:tcW w:w="694" w:type="dxa"/>
            <w:noWrap/>
            <w:vAlign w:val="center"/>
          </w:tcPr>
          <w:p w14:paraId="0E83644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61ABAB3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6.75 </w:t>
            </w:r>
          </w:p>
        </w:tc>
        <w:tc>
          <w:tcPr>
            <w:tcW w:w="510" w:type="dxa"/>
            <w:noWrap/>
            <w:vAlign w:val="center"/>
          </w:tcPr>
          <w:p w14:paraId="11D48DF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5.19 </w:t>
            </w:r>
          </w:p>
        </w:tc>
        <w:tc>
          <w:tcPr>
            <w:tcW w:w="590" w:type="dxa"/>
            <w:noWrap/>
            <w:vAlign w:val="center"/>
          </w:tcPr>
          <w:p w14:paraId="2256F18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8.47 </w:t>
            </w:r>
          </w:p>
        </w:tc>
      </w:tr>
      <w:tr w:rsidR="0066543A" w:rsidRPr="00C3709F" w14:paraId="6592D4CE" w14:textId="77777777" w:rsidTr="00D201C3">
        <w:trPr>
          <w:trHeight w:val="225"/>
          <w:jc w:val="center"/>
        </w:trPr>
        <w:tc>
          <w:tcPr>
            <w:tcW w:w="1020" w:type="dxa"/>
            <w:vMerge/>
            <w:vAlign w:val="center"/>
          </w:tcPr>
          <w:p w14:paraId="7CECB984"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2095F85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3465C18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168.12 </w:t>
            </w:r>
          </w:p>
        </w:tc>
        <w:tc>
          <w:tcPr>
            <w:tcW w:w="896" w:type="dxa"/>
            <w:noWrap/>
            <w:vAlign w:val="center"/>
          </w:tcPr>
          <w:p w14:paraId="3EBF402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134.86 </w:t>
            </w:r>
          </w:p>
        </w:tc>
        <w:tc>
          <w:tcPr>
            <w:tcW w:w="804" w:type="dxa"/>
            <w:noWrap/>
            <w:vAlign w:val="center"/>
          </w:tcPr>
          <w:p w14:paraId="4A0CCA4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84.85 </w:t>
            </w:r>
          </w:p>
        </w:tc>
        <w:tc>
          <w:tcPr>
            <w:tcW w:w="759" w:type="dxa"/>
            <w:noWrap/>
            <w:vAlign w:val="center"/>
          </w:tcPr>
          <w:p w14:paraId="67B98CF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71.02 </w:t>
            </w:r>
          </w:p>
        </w:tc>
        <w:tc>
          <w:tcPr>
            <w:tcW w:w="896" w:type="dxa"/>
            <w:noWrap/>
            <w:vAlign w:val="center"/>
          </w:tcPr>
          <w:p w14:paraId="5460D06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57.05 </w:t>
            </w:r>
          </w:p>
        </w:tc>
        <w:tc>
          <w:tcPr>
            <w:tcW w:w="656" w:type="dxa"/>
            <w:noWrap/>
            <w:vAlign w:val="center"/>
          </w:tcPr>
          <w:p w14:paraId="21277A2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14.64 </w:t>
            </w:r>
          </w:p>
        </w:tc>
        <w:tc>
          <w:tcPr>
            <w:tcW w:w="656" w:type="dxa"/>
            <w:noWrap/>
            <w:vAlign w:val="center"/>
          </w:tcPr>
          <w:p w14:paraId="0286CEC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5.31 </w:t>
            </w:r>
          </w:p>
        </w:tc>
        <w:tc>
          <w:tcPr>
            <w:tcW w:w="590" w:type="dxa"/>
            <w:noWrap/>
            <w:vAlign w:val="center"/>
          </w:tcPr>
          <w:p w14:paraId="08B6F47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5.68 </w:t>
            </w:r>
          </w:p>
        </w:tc>
        <w:tc>
          <w:tcPr>
            <w:tcW w:w="694" w:type="dxa"/>
            <w:noWrap/>
            <w:vAlign w:val="center"/>
          </w:tcPr>
          <w:p w14:paraId="6DCC789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8.98 </w:t>
            </w:r>
          </w:p>
        </w:tc>
        <w:tc>
          <w:tcPr>
            <w:tcW w:w="510" w:type="dxa"/>
            <w:noWrap/>
            <w:vAlign w:val="center"/>
          </w:tcPr>
          <w:p w14:paraId="583ABB5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8.60 </w:t>
            </w:r>
          </w:p>
        </w:tc>
        <w:tc>
          <w:tcPr>
            <w:tcW w:w="510" w:type="dxa"/>
            <w:noWrap/>
            <w:vAlign w:val="center"/>
          </w:tcPr>
          <w:p w14:paraId="603103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7.44 </w:t>
            </w:r>
          </w:p>
        </w:tc>
        <w:tc>
          <w:tcPr>
            <w:tcW w:w="590" w:type="dxa"/>
            <w:noWrap/>
            <w:vAlign w:val="center"/>
          </w:tcPr>
          <w:p w14:paraId="535456C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8.47 </w:t>
            </w:r>
          </w:p>
        </w:tc>
      </w:tr>
      <w:tr w:rsidR="0066543A" w:rsidRPr="00C3709F" w14:paraId="74820677" w14:textId="77777777" w:rsidTr="00D201C3">
        <w:trPr>
          <w:trHeight w:val="225"/>
          <w:jc w:val="center"/>
        </w:trPr>
        <w:tc>
          <w:tcPr>
            <w:tcW w:w="1020" w:type="dxa"/>
            <w:vMerge w:val="restart"/>
            <w:vAlign w:val="center"/>
          </w:tcPr>
          <w:p w14:paraId="4CFAD6F9"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Nokia</w:t>
            </w:r>
          </w:p>
        </w:tc>
        <w:tc>
          <w:tcPr>
            <w:tcW w:w="1045" w:type="dxa"/>
            <w:noWrap/>
            <w:vAlign w:val="center"/>
          </w:tcPr>
          <w:p w14:paraId="4E15FD2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3C9C995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402.48 </w:t>
            </w:r>
          </w:p>
        </w:tc>
        <w:tc>
          <w:tcPr>
            <w:tcW w:w="896" w:type="dxa"/>
            <w:noWrap/>
            <w:vAlign w:val="center"/>
          </w:tcPr>
          <w:p w14:paraId="5EB30A2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447.58 </w:t>
            </w:r>
          </w:p>
        </w:tc>
        <w:tc>
          <w:tcPr>
            <w:tcW w:w="804" w:type="dxa"/>
            <w:noWrap/>
            <w:vAlign w:val="center"/>
          </w:tcPr>
          <w:p w14:paraId="15993D7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569.93 </w:t>
            </w:r>
          </w:p>
        </w:tc>
        <w:tc>
          <w:tcPr>
            <w:tcW w:w="759" w:type="dxa"/>
            <w:noWrap/>
            <w:vAlign w:val="center"/>
          </w:tcPr>
          <w:p w14:paraId="32D7695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0CF07B5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188.97 </w:t>
            </w:r>
          </w:p>
        </w:tc>
        <w:tc>
          <w:tcPr>
            <w:tcW w:w="656" w:type="dxa"/>
            <w:noWrap/>
            <w:vAlign w:val="center"/>
          </w:tcPr>
          <w:p w14:paraId="00B9229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219.51 </w:t>
            </w:r>
          </w:p>
        </w:tc>
        <w:tc>
          <w:tcPr>
            <w:tcW w:w="656" w:type="dxa"/>
            <w:noWrap/>
            <w:vAlign w:val="center"/>
          </w:tcPr>
          <w:p w14:paraId="5971784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311.09 </w:t>
            </w:r>
          </w:p>
        </w:tc>
        <w:tc>
          <w:tcPr>
            <w:tcW w:w="590" w:type="dxa"/>
            <w:noWrap/>
            <w:vAlign w:val="center"/>
          </w:tcPr>
          <w:p w14:paraId="711F880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61B1F96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4.79 </w:t>
            </w:r>
          </w:p>
        </w:tc>
        <w:tc>
          <w:tcPr>
            <w:tcW w:w="510" w:type="dxa"/>
            <w:noWrap/>
            <w:vAlign w:val="center"/>
          </w:tcPr>
          <w:p w14:paraId="03BA2A0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5.31 </w:t>
            </w:r>
          </w:p>
        </w:tc>
        <w:tc>
          <w:tcPr>
            <w:tcW w:w="510" w:type="dxa"/>
            <w:noWrap/>
            <w:vAlign w:val="center"/>
          </w:tcPr>
          <w:p w14:paraId="17EA41A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6.43 </w:t>
            </w:r>
          </w:p>
        </w:tc>
        <w:tc>
          <w:tcPr>
            <w:tcW w:w="590" w:type="dxa"/>
            <w:noWrap/>
            <w:vAlign w:val="center"/>
          </w:tcPr>
          <w:p w14:paraId="10E6777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0CE5D234" w14:textId="77777777" w:rsidTr="00D201C3">
        <w:trPr>
          <w:trHeight w:val="225"/>
          <w:jc w:val="center"/>
        </w:trPr>
        <w:tc>
          <w:tcPr>
            <w:tcW w:w="1020" w:type="dxa"/>
            <w:vMerge/>
            <w:vAlign w:val="center"/>
          </w:tcPr>
          <w:p w14:paraId="3B3EF53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95163A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42687AA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3D36E82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21.52 </w:t>
            </w:r>
          </w:p>
        </w:tc>
        <w:tc>
          <w:tcPr>
            <w:tcW w:w="804" w:type="dxa"/>
            <w:noWrap/>
            <w:vAlign w:val="center"/>
          </w:tcPr>
          <w:p w14:paraId="7E743D6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52.06 </w:t>
            </w:r>
          </w:p>
        </w:tc>
        <w:tc>
          <w:tcPr>
            <w:tcW w:w="759" w:type="dxa"/>
            <w:noWrap/>
            <w:vAlign w:val="center"/>
          </w:tcPr>
          <w:p w14:paraId="4C64D5E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52.05 </w:t>
            </w:r>
          </w:p>
        </w:tc>
        <w:tc>
          <w:tcPr>
            <w:tcW w:w="896" w:type="dxa"/>
            <w:noWrap/>
            <w:vAlign w:val="center"/>
          </w:tcPr>
          <w:p w14:paraId="536F33B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6C1FFF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3.94 </w:t>
            </w:r>
          </w:p>
        </w:tc>
        <w:tc>
          <w:tcPr>
            <w:tcW w:w="656" w:type="dxa"/>
            <w:noWrap/>
            <w:vAlign w:val="center"/>
          </w:tcPr>
          <w:p w14:paraId="228C1E7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19.81 </w:t>
            </w:r>
          </w:p>
        </w:tc>
        <w:tc>
          <w:tcPr>
            <w:tcW w:w="590" w:type="dxa"/>
            <w:noWrap/>
            <w:vAlign w:val="center"/>
          </w:tcPr>
          <w:p w14:paraId="74795D9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18.97 </w:t>
            </w:r>
          </w:p>
        </w:tc>
        <w:tc>
          <w:tcPr>
            <w:tcW w:w="694" w:type="dxa"/>
            <w:noWrap/>
            <w:vAlign w:val="center"/>
          </w:tcPr>
          <w:p w14:paraId="6F0984E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5B3CCB1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1.32 </w:t>
            </w:r>
          </w:p>
        </w:tc>
        <w:tc>
          <w:tcPr>
            <w:tcW w:w="510" w:type="dxa"/>
            <w:noWrap/>
            <w:vAlign w:val="center"/>
          </w:tcPr>
          <w:p w14:paraId="46471EB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2.40 </w:t>
            </w:r>
          </w:p>
        </w:tc>
        <w:tc>
          <w:tcPr>
            <w:tcW w:w="590" w:type="dxa"/>
            <w:noWrap/>
            <w:vAlign w:val="center"/>
          </w:tcPr>
          <w:p w14:paraId="317266F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2.40 </w:t>
            </w:r>
          </w:p>
        </w:tc>
      </w:tr>
      <w:tr w:rsidR="0066543A" w:rsidRPr="00C3709F" w14:paraId="1C283564" w14:textId="77777777" w:rsidTr="00D201C3">
        <w:trPr>
          <w:trHeight w:val="225"/>
          <w:jc w:val="center"/>
        </w:trPr>
        <w:tc>
          <w:tcPr>
            <w:tcW w:w="1020" w:type="dxa"/>
            <w:vMerge/>
            <w:vAlign w:val="center"/>
          </w:tcPr>
          <w:p w14:paraId="67BDC3A5"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60777F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1792359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402.48 </w:t>
            </w:r>
          </w:p>
        </w:tc>
        <w:tc>
          <w:tcPr>
            <w:tcW w:w="896" w:type="dxa"/>
            <w:noWrap/>
            <w:vAlign w:val="center"/>
          </w:tcPr>
          <w:p w14:paraId="5F1DD8C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377.15 </w:t>
            </w:r>
          </w:p>
        </w:tc>
        <w:tc>
          <w:tcPr>
            <w:tcW w:w="804" w:type="dxa"/>
            <w:noWrap/>
            <w:vAlign w:val="center"/>
          </w:tcPr>
          <w:p w14:paraId="171374F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133.94 </w:t>
            </w:r>
          </w:p>
        </w:tc>
        <w:tc>
          <w:tcPr>
            <w:tcW w:w="759" w:type="dxa"/>
            <w:noWrap/>
            <w:vAlign w:val="center"/>
          </w:tcPr>
          <w:p w14:paraId="6079D8B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52.05 </w:t>
            </w:r>
          </w:p>
        </w:tc>
        <w:tc>
          <w:tcPr>
            <w:tcW w:w="896" w:type="dxa"/>
            <w:noWrap/>
            <w:vAlign w:val="center"/>
          </w:tcPr>
          <w:p w14:paraId="3D7B501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188.97 </w:t>
            </w:r>
          </w:p>
        </w:tc>
        <w:tc>
          <w:tcPr>
            <w:tcW w:w="656" w:type="dxa"/>
            <w:noWrap/>
            <w:vAlign w:val="center"/>
          </w:tcPr>
          <w:p w14:paraId="3EBCBFB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9.80 </w:t>
            </w:r>
          </w:p>
        </w:tc>
        <w:tc>
          <w:tcPr>
            <w:tcW w:w="656" w:type="dxa"/>
            <w:noWrap/>
            <w:vAlign w:val="center"/>
          </w:tcPr>
          <w:p w14:paraId="6A13101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26.79 </w:t>
            </w:r>
          </w:p>
        </w:tc>
        <w:tc>
          <w:tcPr>
            <w:tcW w:w="590" w:type="dxa"/>
            <w:noWrap/>
            <w:vAlign w:val="center"/>
          </w:tcPr>
          <w:p w14:paraId="785D28E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18.97 </w:t>
            </w:r>
          </w:p>
        </w:tc>
        <w:tc>
          <w:tcPr>
            <w:tcW w:w="694" w:type="dxa"/>
            <w:noWrap/>
            <w:vAlign w:val="center"/>
          </w:tcPr>
          <w:p w14:paraId="28F825D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4.79 </w:t>
            </w:r>
          </w:p>
        </w:tc>
        <w:tc>
          <w:tcPr>
            <w:tcW w:w="510" w:type="dxa"/>
            <w:noWrap/>
            <w:vAlign w:val="center"/>
          </w:tcPr>
          <w:p w14:paraId="52D0EB8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4.31 </w:t>
            </w:r>
          </w:p>
        </w:tc>
        <w:tc>
          <w:tcPr>
            <w:tcW w:w="510" w:type="dxa"/>
            <w:noWrap/>
            <w:vAlign w:val="center"/>
          </w:tcPr>
          <w:p w14:paraId="33E91B0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4.42 </w:t>
            </w:r>
          </w:p>
        </w:tc>
        <w:tc>
          <w:tcPr>
            <w:tcW w:w="590" w:type="dxa"/>
            <w:noWrap/>
            <w:vAlign w:val="center"/>
          </w:tcPr>
          <w:p w14:paraId="10BF764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2.40 </w:t>
            </w:r>
          </w:p>
        </w:tc>
      </w:tr>
    </w:tbl>
    <w:p w14:paraId="4D950363" w14:textId="77777777" w:rsidR="0066543A" w:rsidRPr="00C3709F" w:rsidRDefault="0066543A" w:rsidP="00DB7798"/>
    <w:p w14:paraId="68AFC06F" w14:textId="77777777" w:rsidR="0066543A" w:rsidRPr="00C3709F" w:rsidRDefault="0066543A" w:rsidP="00DB7798">
      <w:pPr>
        <w:pStyle w:val="TH"/>
        <w:rPr>
          <w:bCs/>
        </w:rPr>
      </w:pPr>
      <w:r w:rsidRPr="00547EBE">
        <w:t xml:space="preserve">Table </w:t>
      </w:r>
      <w:r>
        <w:t>D</w:t>
      </w:r>
      <w:r w:rsidRPr="00547EBE">
        <w:t>-3: Downlink capacity evaluation for burst traffic (2.6GHz, low loading, 1Rx RedCap UE)</w:t>
      </w:r>
    </w:p>
    <w:tbl>
      <w:tblPr>
        <w:tblW w:w="10175" w:type="dxa"/>
        <w:tblLook w:val="04A0" w:firstRow="1" w:lastRow="0" w:firstColumn="1" w:lastColumn="0" w:noHBand="0" w:noVBand="1"/>
      </w:tblPr>
      <w:tblGrid>
        <w:gridCol w:w="1021"/>
        <w:gridCol w:w="1044"/>
        <w:gridCol w:w="806"/>
        <w:gridCol w:w="656"/>
        <w:gridCol w:w="656"/>
        <w:gridCol w:w="761"/>
        <w:gridCol w:w="656"/>
        <w:gridCol w:w="656"/>
        <w:gridCol w:w="656"/>
        <w:gridCol w:w="590"/>
        <w:gridCol w:w="496"/>
        <w:gridCol w:w="705"/>
        <w:gridCol w:w="705"/>
        <w:gridCol w:w="767"/>
      </w:tblGrid>
      <w:tr w:rsidR="0066543A" w:rsidRPr="00C3709F" w14:paraId="09EE91EA" w14:textId="77777777" w:rsidTr="00D201C3">
        <w:trPr>
          <w:trHeight w:val="225"/>
        </w:trPr>
        <w:tc>
          <w:tcPr>
            <w:tcW w:w="10175"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976498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low loading (RU&lt;30%)</w:t>
            </w:r>
          </w:p>
        </w:tc>
      </w:tr>
      <w:tr w:rsidR="0066543A" w:rsidRPr="001D4F50" w14:paraId="0D1A4F2B"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20606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2E2AFC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2261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49A705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673" w:type="dxa"/>
            <w:gridSpan w:val="4"/>
            <w:tcBorders>
              <w:top w:val="single" w:sz="4" w:space="0" w:color="auto"/>
              <w:left w:val="nil"/>
              <w:bottom w:val="single" w:sz="4" w:space="0" w:color="auto"/>
              <w:right w:val="single" w:sz="4" w:space="0" w:color="auto"/>
            </w:tcBorders>
            <w:shd w:val="clear" w:color="auto" w:fill="auto"/>
            <w:noWrap/>
            <w:vAlign w:val="center"/>
          </w:tcPr>
          <w:p w14:paraId="2780A3D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4B38EF6F"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455BD2DA"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6EB4D1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06" w:type="dxa"/>
            <w:tcBorders>
              <w:top w:val="nil"/>
              <w:left w:val="nil"/>
              <w:bottom w:val="single" w:sz="4" w:space="0" w:color="auto"/>
              <w:right w:val="single" w:sz="4" w:space="0" w:color="auto"/>
            </w:tcBorders>
            <w:shd w:val="clear" w:color="auto" w:fill="auto"/>
            <w:noWrap/>
            <w:vAlign w:val="center"/>
          </w:tcPr>
          <w:p w14:paraId="29E1B9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53890D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4BE9C6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1" w:type="dxa"/>
            <w:tcBorders>
              <w:top w:val="nil"/>
              <w:left w:val="nil"/>
              <w:bottom w:val="single" w:sz="4" w:space="0" w:color="auto"/>
              <w:right w:val="single" w:sz="4" w:space="0" w:color="auto"/>
            </w:tcBorders>
            <w:shd w:val="clear" w:color="auto" w:fill="auto"/>
            <w:noWrap/>
            <w:vAlign w:val="center"/>
          </w:tcPr>
          <w:p w14:paraId="62637E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1DFC38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70002D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51D331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E138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E51BE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5" w:type="dxa"/>
            <w:tcBorders>
              <w:top w:val="nil"/>
              <w:left w:val="nil"/>
              <w:bottom w:val="single" w:sz="4" w:space="0" w:color="auto"/>
              <w:right w:val="single" w:sz="4" w:space="0" w:color="auto"/>
            </w:tcBorders>
            <w:shd w:val="clear" w:color="auto" w:fill="auto"/>
            <w:noWrap/>
            <w:vAlign w:val="center"/>
          </w:tcPr>
          <w:p w14:paraId="60FF575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5" w:type="dxa"/>
            <w:tcBorders>
              <w:top w:val="nil"/>
              <w:left w:val="nil"/>
              <w:bottom w:val="single" w:sz="4" w:space="0" w:color="auto"/>
              <w:right w:val="single" w:sz="4" w:space="0" w:color="auto"/>
            </w:tcBorders>
            <w:shd w:val="clear" w:color="auto" w:fill="auto"/>
            <w:noWrap/>
            <w:vAlign w:val="center"/>
          </w:tcPr>
          <w:p w14:paraId="3EC648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7" w:type="dxa"/>
            <w:tcBorders>
              <w:top w:val="nil"/>
              <w:left w:val="nil"/>
              <w:bottom w:val="single" w:sz="4" w:space="0" w:color="auto"/>
              <w:right w:val="single" w:sz="4" w:space="0" w:color="auto"/>
            </w:tcBorders>
            <w:shd w:val="clear" w:color="auto" w:fill="auto"/>
            <w:noWrap/>
            <w:vAlign w:val="center"/>
          </w:tcPr>
          <w:p w14:paraId="57CF6A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96D767"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24641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4" w:type="dxa"/>
            <w:tcBorders>
              <w:top w:val="nil"/>
              <w:left w:val="nil"/>
              <w:bottom w:val="single" w:sz="4" w:space="0" w:color="auto"/>
              <w:right w:val="single" w:sz="4" w:space="0" w:color="auto"/>
            </w:tcBorders>
            <w:shd w:val="clear" w:color="auto" w:fill="auto"/>
            <w:noWrap/>
            <w:vAlign w:val="center"/>
          </w:tcPr>
          <w:p w14:paraId="3C4127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AA7C7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019151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3EF85B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761" w:type="dxa"/>
            <w:tcBorders>
              <w:top w:val="nil"/>
              <w:left w:val="nil"/>
              <w:bottom w:val="single" w:sz="4" w:space="0" w:color="auto"/>
              <w:right w:val="single" w:sz="4" w:space="0" w:color="auto"/>
            </w:tcBorders>
            <w:shd w:val="clear" w:color="auto" w:fill="auto"/>
            <w:vAlign w:val="center"/>
          </w:tcPr>
          <w:p w14:paraId="58D57A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0C15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6376CA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315.00 </w:t>
            </w:r>
          </w:p>
        </w:tc>
        <w:tc>
          <w:tcPr>
            <w:tcW w:w="656" w:type="dxa"/>
            <w:tcBorders>
              <w:top w:val="nil"/>
              <w:left w:val="nil"/>
              <w:bottom w:val="single" w:sz="4" w:space="0" w:color="auto"/>
              <w:right w:val="single" w:sz="4" w:space="0" w:color="auto"/>
            </w:tcBorders>
            <w:shd w:val="clear" w:color="auto" w:fill="auto"/>
            <w:noWrap/>
            <w:vAlign w:val="center"/>
          </w:tcPr>
          <w:p w14:paraId="5F3E5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314.00 </w:t>
            </w:r>
          </w:p>
        </w:tc>
        <w:tc>
          <w:tcPr>
            <w:tcW w:w="590" w:type="dxa"/>
            <w:tcBorders>
              <w:top w:val="nil"/>
              <w:left w:val="nil"/>
              <w:bottom w:val="single" w:sz="4" w:space="0" w:color="auto"/>
              <w:right w:val="single" w:sz="4" w:space="0" w:color="auto"/>
            </w:tcBorders>
            <w:shd w:val="clear" w:color="auto" w:fill="auto"/>
            <w:noWrap/>
            <w:vAlign w:val="center"/>
          </w:tcPr>
          <w:p w14:paraId="74AB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A60AD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E82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A3B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766F3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3C48C65"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6CD25E69"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5D7CD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18D3BB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DC25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72AD1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61" w:type="dxa"/>
            <w:tcBorders>
              <w:top w:val="nil"/>
              <w:left w:val="nil"/>
              <w:bottom w:val="single" w:sz="4" w:space="0" w:color="auto"/>
              <w:right w:val="single" w:sz="4" w:space="0" w:color="auto"/>
            </w:tcBorders>
            <w:shd w:val="clear" w:color="auto" w:fill="auto"/>
            <w:noWrap/>
            <w:vAlign w:val="center"/>
          </w:tcPr>
          <w:p w14:paraId="7576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6BCBE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85C1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656" w:type="dxa"/>
            <w:tcBorders>
              <w:top w:val="nil"/>
              <w:left w:val="nil"/>
              <w:bottom w:val="single" w:sz="4" w:space="0" w:color="auto"/>
              <w:right w:val="single" w:sz="4" w:space="0" w:color="auto"/>
            </w:tcBorders>
            <w:shd w:val="clear" w:color="auto" w:fill="auto"/>
            <w:noWrap/>
            <w:vAlign w:val="center"/>
          </w:tcPr>
          <w:p w14:paraId="4F9A5D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590" w:type="dxa"/>
            <w:tcBorders>
              <w:top w:val="nil"/>
              <w:left w:val="nil"/>
              <w:bottom w:val="single" w:sz="4" w:space="0" w:color="auto"/>
              <w:right w:val="single" w:sz="4" w:space="0" w:color="auto"/>
            </w:tcBorders>
            <w:shd w:val="clear" w:color="auto" w:fill="auto"/>
            <w:noWrap/>
            <w:vAlign w:val="center"/>
          </w:tcPr>
          <w:p w14:paraId="70077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6936AB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15EF7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54D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49E86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1F5B9EEC"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64AE24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1D75A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0DB19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71ECDA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656" w:type="dxa"/>
            <w:tcBorders>
              <w:top w:val="nil"/>
              <w:left w:val="nil"/>
              <w:bottom w:val="single" w:sz="4" w:space="0" w:color="auto"/>
              <w:right w:val="single" w:sz="4" w:space="0" w:color="auto"/>
            </w:tcBorders>
            <w:shd w:val="clear" w:color="auto" w:fill="auto"/>
            <w:noWrap/>
            <w:vAlign w:val="center"/>
          </w:tcPr>
          <w:p w14:paraId="26877B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627.00 </w:t>
            </w:r>
          </w:p>
        </w:tc>
        <w:tc>
          <w:tcPr>
            <w:tcW w:w="761" w:type="dxa"/>
            <w:tcBorders>
              <w:top w:val="nil"/>
              <w:left w:val="nil"/>
              <w:bottom w:val="single" w:sz="4" w:space="0" w:color="auto"/>
              <w:right w:val="single" w:sz="4" w:space="0" w:color="auto"/>
            </w:tcBorders>
            <w:shd w:val="clear" w:color="auto" w:fill="auto"/>
            <w:noWrap/>
            <w:vAlign w:val="center"/>
          </w:tcPr>
          <w:p w14:paraId="36A91C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10AE44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087D4C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302.00 </w:t>
            </w:r>
          </w:p>
        </w:tc>
        <w:tc>
          <w:tcPr>
            <w:tcW w:w="656" w:type="dxa"/>
            <w:tcBorders>
              <w:top w:val="nil"/>
              <w:left w:val="nil"/>
              <w:bottom w:val="single" w:sz="4" w:space="0" w:color="auto"/>
              <w:right w:val="single" w:sz="4" w:space="0" w:color="auto"/>
            </w:tcBorders>
            <w:shd w:val="clear" w:color="auto" w:fill="auto"/>
            <w:noWrap/>
            <w:vAlign w:val="center"/>
          </w:tcPr>
          <w:p w14:paraId="49ECB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268.00 </w:t>
            </w:r>
          </w:p>
        </w:tc>
        <w:tc>
          <w:tcPr>
            <w:tcW w:w="590" w:type="dxa"/>
            <w:tcBorders>
              <w:top w:val="nil"/>
              <w:left w:val="nil"/>
              <w:bottom w:val="single" w:sz="4" w:space="0" w:color="auto"/>
              <w:right w:val="single" w:sz="4" w:space="0" w:color="auto"/>
            </w:tcBorders>
            <w:shd w:val="clear" w:color="auto" w:fill="auto"/>
            <w:noWrap/>
            <w:vAlign w:val="center"/>
          </w:tcPr>
          <w:p w14:paraId="184F3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325A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nil"/>
              <w:left w:val="nil"/>
              <w:bottom w:val="single" w:sz="4" w:space="0" w:color="auto"/>
              <w:right w:val="single" w:sz="4" w:space="0" w:color="auto"/>
            </w:tcBorders>
            <w:shd w:val="clear" w:color="auto" w:fill="auto"/>
            <w:noWrap/>
            <w:vAlign w:val="center"/>
          </w:tcPr>
          <w:p w14:paraId="5D465B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05" w:type="dxa"/>
            <w:tcBorders>
              <w:top w:val="nil"/>
              <w:left w:val="nil"/>
              <w:bottom w:val="single" w:sz="4" w:space="0" w:color="auto"/>
              <w:right w:val="single" w:sz="4" w:space="0" w:color="auto"/>
            </w:tcBorders>
            <w:shd w:val="clear" w:color="auto" w:fill="auto"/>
            <w:noWrap/>
            <w:vAlign w:val="center"/>
          </w:tcPr>
          <w:p w14:paraId="6F33A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 </w:t>
            </w:r>
          </w:p>
        </w:tc>
        <w:tc>
          <w:tcPr>
            <w:tcW w:w="767" w:type="dxa"/>
            <w:tcBorders>
              <w:top w:val="nil"/>
              <w:left w:val="nil"/>
              <w:bottom w:val="single" w:sz="4" w:space="0" w:color="auto"/>
              <w:right w:val="single" w:sz="4" w:space="0" w:color="auto"/>
            </w:tcBorders>
            <w:shd w:val="clear" w:color="auto" w:fill="auto"/>
            <w:vAlign w:val="center"/>
          </w:tcPr>
          <w:p w14:paraId="2BC428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57B3910C"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18EC8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4" w:type="dxa"/>
            <w:tcBorders>
              <w:top w:val="nil"/>
              <w:left w:val="nil"/>
              <w:bottom w:val="single" w:sz="4" w:space="0" w:color="auto"/>
              <w:right w:val="single" w:sz="4" w:space="0" w:color="auto"/>
            </w:tcBorders>
            <w:shd w:val="clear" w:color="auto" w:fill="auto"/>
            <w:noWrap/>
            <w:vAlign w:val="center"/>
          </w:tcPr>
          <w:p w14:paraId="4560A4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7A18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7ADFE0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42.55 </w:t>
            </w:r>
          </w:p>
        </w:tc>
        <w:tc>
          <w:tcPr>
            <w:tcW w:w="656" w:type="dxa"/>
            <w:tcBorders>
              <w:top w:val="nil"/>
              <w:left w:val="nil"/>
              <w:bottom w:val="single" w:sz="4" w:space="0" w:color="auto"/>
              <w:right w:val="single" w:sz="4" w:space="0" w:color="auto"/>
            </w:tcBorders>
            <w:shd w:val="clear" w:color="auto" w:fill="auto"/>
            <w:noWrap/>
            <w:vAlign w:val="center"/>
          </w:tcPr>
          <w:p w14:paraId="79C4C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25.98 </w:t>
            </w:r>
          </w:p>
        </w:tc>
        <w:tc>
          <w:tcPr>
            <w:tcW w:w="761" w:type="dxa"/>
            <w:tcBorders>
              <w:top w:val="nil"/>
              <w:left w:val="nil"/>
              <w:bottom w:val="single" w:sz="4" w:space="0" w:color="auto"/>
              <w:right w:val="single" w:sz="4" w:space="0" w:color="auto"/>
            </w:tcBorders>
            <w:shd w:val="clear" w:color="auto" w:fill="auto"/>
            <w:vAlign w:val="center"/>
          </w:tcPr>
          <w:p w14:paraId="0D977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78CB1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3B907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15.38 </w:t>
            </w:r>
          </w:p>
        </w:tc>
        <w:tc>
          <w:tcPr>
            <w:tcW w:w="656" w:type="dxa"/>
            <w:tcBorders>
              <w:top w:val="nil"/>
              <w:left w:val="nil"/>
              <w:bottom w:val="single" w:sz="4" w:space="0" w:color="auto"/>
              <w:right w:val="single" w:sz="4" w:space="0" w:color="auto"/>
            </w:tcBorders>
            <w:shd w:val="clear" w:color="auto" w:fill="auto"/>
            <w:noWrap/>
            <w:vAlign w:val="center"/>
          </w:tcPr>
          <w:p w14:paraId="302A78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8.89 </w:t>
            </w:r>
          </w:p>
        </w:tc>
        <w:tc>
          <w:tcPr>
            <w:tcW w:w="590" w:type="dxa"/>
            <w:tcBorders>
              <w:top w:val="nil"/>
              <w:left w:val="nil"/>
              <w:bottom w:val="single" w:sz="4" w:space="0" w:color="auto"/>
              <w:right w:val="single" w:sz="4" w:space="0" w:color="auto"/>
            </w:tcBorders>
            <w:shd w:val="clear" w:color="auto" w:fill="auto"/>
            <w:noWrap/>
            <w:vAlign w:val="center"/>
          </w:tcPr>
          <w:p w14:paraId="685FB0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A034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2B7A63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05" w:type="dxa"/>
            <w:tcBorders>
              <w:top w:val="nil"/>
              <w:left w:val="nil"/>
              <w:bottom w:val="single" w:sz="4" w:space="0" w:color="auto"/>
              <w:right w:val="single" w:sz="4" w:space="0" w:color="auto"/>
            </w:tcBorders>
            <w:shd w:val="clear" w:color="auto" w:fill="auto"/>
            <w:noWrap/>
            <w:vAlign w:val="center"/>
          </w:tcPr>
          <w:p w14:paraId="1146B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 </w:t>
            </w:r>
          </w:p>
        </w:tc>
        <w:tc>
          <w:tcPr>
            <w:tcW w:w="767" w:type="dxa"/>
            <w:tcBorders>
              <w:top w:val="nil"/>
              <w:left w:val="nil"/>
              <w:bottom w:val="single" w:sz="4" w:space="0" w:color="auto"/>
              <w:right w:val="single" w:sz="4" w:space="0" w:color="auto"/>
            </w:tcBorders>
            <w:shd w:val="clear" w:color="auto" w:fill="auto"/>
            <w:noWrap/>
            <w:vAlign w:val="center"/>
          </w:tcPr>
          <w:p w14:paraId="61716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D03A6A"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ED06183"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B39A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D6888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E378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53C26F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21.05 </w:t>
            </w:r>
          </w:p>
        </w:tc>
        <w:tc>
          <w:tcPr>
            <w:tcW w:w="761" w:type="dxa"/>
            <w:tcBorders>
              <w:top w:val="nil"/>
              <w:left w:val="nil"/>
              <w:bottom w:val="single" w:sz="4" w:space="0" w:color="auto"/>
              <w:right w:val="single" w:sz="4" w:space="0" w:color="auto"/>
            </w:tcBorders>
            <w:shd w:val="clear" w:color="auto" w:fill="auto"/>
            <w:noWrap/>
            <w:vAlign w:val="center"/>
          </w:tcPr>
          <w:p w14:paraId="65485A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23BEF5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FE5C1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7.41 </w:t>
            </w:r>
          </w:p>
        </w:tc>
        <w:tc>
          <w:tcPr>
            <w:tcW w:w="656" w:type="dxa"/>
            <w:tcBorders>
              <w:top w:val="nil"/>
              <w:left w:val="nil"/>
              <w:bottom w:val="single" w:sz="4" w:space="0" w:color="auto"/>
              <w:right w:val="single" w:sz="4" w:space="0" w:color="auto"/>
            </w:tcBorders>
            <w:shd w:val="clear" w:color="auto" w:fill="auto"/>
            <w:noWrap/>
            <w:vAlign w:val="center"/>
          </w:tcPr>
          <w:p w14:paraId="5C4C92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7.38 </w:t>
            </w:r>
          </w:p>
        </w:tc>
        <w:tc>
          <w:tcPr>
            <w:tcW w:w="590" w:type="dxa"/>
            <w:tcBorders>
              <w:top w:val="nil"/>
              <w:left w:val="nil"/>
              <w:bottom w:val="single" w:sz="4" w:space="0" w:color="auto"/>
              <w:right w:val="single" w:sz="4" w:space="0" w:color="auto"/>
            </w:tcBorders>
            <w:shd w:val="clear" w:color="auto" w:fill="auto"/>
            <w:noWrap/>
            <w:vAlign w:val="center"/>
          </w:tcPr>
          <w:p w14:paraId="00AB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59ABFB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35E2B2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705" w:type="dxa"/>
            <w:tcBorders>
              <w:top w:val="nil"/>
              <w:left w:val="nil"/>
              <w:bottom w:val="single" w:sz="4" w:space="0" w:color="auto"/>
              <w:right w:val="single" w:sz="4" w:space="0" w:color="auto"/>
            </w:tcBorders>
            <w:shd w:val="clear" w:color="auto" w:fill="auto"/>
            <w:vAlign w:val="center"/>
          </w:tcPr>
          <w:p w14:paraId="54D772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 </w:t>
            </w:r>
          </w:p>
        </w:tc>
        <w:tc>
          <w:tcPr>
            <w:tcW w:w="767" w:type="dxa"/>
            <w:tcBorders>
              <w:top w:val="nil"/>
              <w:left w:val="nil"/>
              <w:bottom w:val="single" w:sz="4" w:space="0" w:color="auto"/>
              <w:right w:val="single" w:sz="4" w:space="0" w:color="auto"/>
            </w:tcBorders>
            <w:shd w:val="clear" w:color="auto" w:fill="auto"/>
            <w:vAlign w:val="center"/>
          </w:tcPr>
          <w:p w14:paraId="685916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308368A7"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B5DCB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857A2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50CF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6D8B3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656" w:type="dxa"/>
            <w:tcBorders>
              <w:top w:val="nil"/>
              <w:left w:val="nil"/>
              <w:bottom w:val="single" w:sz="4" w:space="0" w:color="auto"/>
              <w:right w:val="single" w:sz="4" w:space="0" w:color="auto"/>
            </w:tcBorders>
            <w:shd w:val="clear" w:color="auto" w:fill="auto"/>
            <w:noWrap/>
            <w:vAlign w:val="center"/>
          </w:tcPr>
          <w:p w14:paraId="105073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23.31 </w:t>
            </w:r>
          </w:p>
        </w:tc>
        <w:tc>
          <w:tcPr>
            <w:tcW w:w="761" w:type="dxa"/>
            <w:tcBorders>
              <w:top w:val="nil"/>
              <w:left w:val="nil"/>
              <w:bottom w:val="single" w:sz="4" w:space="0" w:color="auto"/>
              <w:right w:val="single" w:sz="4" w:space="0" w:color="auto"/>
            </w:tcBorders>
            <w:shd w:val="clear" w:color="auto" w:fill="auto"/>
            <w:noWrap/>
            <w:vAlign w:val="center"/>
          </w:tcPr>
          <w:p w14:paraId="7973A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65E778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7C186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13.59 </w:t>
            </w:r>
          </w:p>
        </w:tc>
        <w:tc>
          <w:tcPr>
            <w:tcW w:w="656" w:type="dxa"/>
            <w:tcBorders>
              <w:top w:val="nil"/>
              <w:left w:val="nil"/>
              <w:bottom w:val="single" w:sz="4" w:space="0" w:color="auto"/>
              <w:right w:val="single" w:sz="4" w:space="0" w:color="auto"/>
            </w:tcBorders>
            <w:shd w:val="clear" w:color="auto" w:fill="auto"/>
            <w:noWrap/>
            <w:vAlign w:val="center"/>
          </w:tcPr>
          <w:p w14:paraId="4F46CC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590" w:type="dxa"/>
            <w:tcBorders>
              <w:top w:val="nil"/>
              <w:left w:val="nil"/>
              <w:bottom w:val="single" w:sz="4" w:space="0" w:color="auto"/>
              <w:right w:val="single" w:sz="4" w:space="0" w:color="auto"/>
            </w:tcBorders>
            <w:shd w:val="clear" w:color="auto" w:fill="auto"/>
            <w:noWrap/>
            <w:vAlign w:val="center"/>
          </w:tcPr>
          <w:p w14:paraId="6A0DE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31D271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7148B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05" w:type="dxa"/>
            <w:tcBorders>
              <w:top w:val="nil"/>
              <w:left w:val="nil"/>
              <w:bottom w:val="single" w:sz="4" w:space="0" w:color="auto"/>
              <w:right w:val="single" w:sz="4" w:space="0" w:color="auto"/>
            </w:tcBorders>
            <w:shd w:val="clear" w:color="auto" w:fill="auto"/>
            <w:noWrap/>
            <w:vAlign w:val="center"/>
          </w:tcPr>
          <w:p w14:paraId="0D1383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2.98 </w:t>
            </w:r>
          </w:p>
        </w:tc>
        <w:tc>
          <w:tcPr>
            <w:tcW w:w="767" w:type="dxa"/>
            <w:tcBorders>
              <w:top w:val="nil"/>
              <w:left w:val="nil"/>
              <w:bottom w:val="single" w:sz="4" w:space="0" w:color="auto"/>
              <w:right w:val="single" w:sz="4" w:space="0" w:color="auto"/>
            </w:tcBorders>
            <w:shd w:val="clear" w:color="auto" w:fill="auto"/>
            <w:vAlign w:val="center"/>
          </w:tcPr>
          <w:p w14:paraId="409BB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40E07DE"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3C52A3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4" w:type="dxa"/>
            <w:tcBorders>
              <w:top w:val="nil"/>
              <w:left w:val="nil"/>
              <w:bottom w:val="single" w:sz="4" w:space="0" w:color="auto"/>
              <w:right w:val="single" w:sz="4" w:space="0" w:color="auto"/>
            </w:tcBorders>
            <w:shd w:val="clear" w:color="auto" w:fill="auto"/>
            <w:noWrap/>
            <w:vAlign w:val="center"/>
          </w:tcPr>
          <w:p w14:paraId="49599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DF98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38E96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471.06 </w:t>
            </w:r>
          </w:p>
        </w:tc>
        <w:tc>
          <w:tcPr>
            <w:tcW w:w="656" w:type="dxa"/>
            <w:tcBorders>
              <w:top w:val="nil"/>
              <w:left w:val="nil"/>
              <w:bottom w:val="single" w:sz="4" w:space="0" w:color="auto"/>
              <w:right w:val="single" w:sz="4" w:space="0" w:color="auto"/>
            </w:tcBorders>
            <w:shd w:val="clear" w:color="auto" w:fill="auto"/>
            <w:noWrap/>
            <w:vAlign w:val="center"/>
          </w:tcPr>
          <w:p w14:paraId="6D64A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471.38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49A02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20FF9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07AD89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162.54 </w:t>
            </w:r>
          </w:p>
        </w:tc>
        <w:tc>
          <w:tcPr>
            <w:tcW w:w="656" w:type="dxa"/>
            <w:tcBorders>
              <w:top w:val="nil"/>
              <w:left w:val="nil"/>
              <w:bottom w:val="single" w:sz="4" w:space="0" w:color="auto"/>
              <w:right w:val="single" w:sz="4" w:space="0" w:color="auto"/>
            </w:tcBorders>
            <w:shd w:val="clear" w:color="auto" w:fill="auto"/>
            <w:noWrap/>
            <w:vAlign w:val="center"/>
          </w:tcPr>
          <w:p w14:paraId="27732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165.98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31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070DB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noWrap/>
            <w:vAlign w:val="center"/>
          </w:tcPr>
          <w:p w14:paraId="34AB3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5.49 </w:t>
            </w:r>
          </w:p>
        </w:tc>
        <w:tc>
          <w:tcPr>
            <w:tcW w:w="705" w:type="dxa"/>
            <w:tcBorders>
              <w:top w:val="nil"/>
              <w:left w:val="nil"/>
              <w:bottom w:val="single" w:sz="4" w:space="0" w:color="auto"/>
              <w:right w:val="single" w:sz="4" w:space="0" w:color="auto"/>
            </w:tcBorders>
            <w:shd w:val="clear" w:color="auto" w:fill="auto"/>
            <w:noWrap/>
            <w:vAlign w:val="center"/>
          </w:tcPr>
          <w:p w14:paraId="2857A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6F30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AB44CFD"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950C65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AD5A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vAlign w:val="center"/>
          </w:tcPr>
          <w:p w14:paraId="40732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CF5D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36.39 </w:t>
            </w:r>
          </w:p>
        </w:tc>
        <w:tc>
          <w:tcPr>
            <w:tcW w:w="656" w:type="dxa"/>
            <w:tcBorders>
              <w:top w:val="nil"/>
              <w:left w:val="nil"/>
              <w:bottom w:val="single" w:sz="4" w:space="0" w:color="auto"/>
              <w:right w:val="single" w:sz="4" w:space="0" w:color="auto"/>
            </w:tcBorders>
            <w:shd w:val="clear" w:color="auto" w:fill="auto"/>
            <w:noWrap/>
            <w:vAlign w:val="center"/>
          </w:tcPr>
          <w:p w14:paraId="1D63DD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B41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28F2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7EE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13.54 </w:t>
            </w:r>
          </w:p>
        </w:tc>
        <w:tc>
          <w:tcPr>
            <w:tcW w:w="656" w:type="dxa"/>
            <w:tcBorders>
              <w:top w:val="nil"/>
              <w:left w:val="nil"/>
              <w:bottom w:val="single" w:sz="4" w:space="0" w:color="auto"/>
              <w:right w:val="single" w:sz="4" w:space="0" w:color="auto"/>
            </w:tcBorders>
            <w:shd w:val="clear" w:color="auto" w:fill="auto"/>
            <w:noWrap/>
            <w:vAlign w:val="center"/>
          </w:tcPr>
          <w:p w14:paraId="5BF16C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13.80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D0D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10B51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tcPr>
          <w:p w14:paraId="2A4154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2.35 </w:t>
            </w:r>
          </w:p>
        </w:tc>
        <w:tc>
          <w:tcPr>
            <w:tcW w:w="705" w:type="dxa"/>
            <w:tcBorders>
              <w:top w:val="nil"/>
              <w:left w:val="nil"/>
              <w:bottom w:val="single" w:sz="4" w:space="0" w:color="auto"/>
              <w:right w:val="single" w:sz="4" w:space="0" w:color="auto"/>
            </w:tcBorders>
            <w:shd w:val="clear" w:color="auto" w:fill="auto"/>
            <w:noWrap/>
            <w:vAlign w:val="center"/>
          </w:tcPr>
          <w:p w14:paraId="27560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7EC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4A453D9"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31FA49D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9EF5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CE7E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0890A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456.73 </w:t>
            </w:r>
          </w:p>
        </w:tc>
        <w:tc>
          <w:tcPr>
            <w:tcW w:w="656" w:type="dxa"/>
            <w:tcBorders>
              <w:top w:val="nil"/>
              <w:left w:val="nil"/>
              <w:bottom w:val="single" w:sz="4" w:space="0" w:color="auto"/>
              <w:right w:val="single" w:sz="4" w:space="0" w:color="auto"/>
            </w:tcBorders>
            <w:shd w:val="clear" w:color="auto" w:fill="auto"/>
            <w:noWrap/>
            <w:vAlign w:val="center"/>
          </w:tcPr>
          <w:p w14:paraId="3122CF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436.73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F7093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CCFF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1127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56" w:type="dxa"/>
            <w:tcBorders>
              <w:top w:val="nil"/>
              <w:left w:val="nil"/>
              <w:bottom w:val="single" w:sz="4" w:space="0" w:color="auto"/>
              <w:right w:val="single" w:sz="4" w:space="0" w:color="auto"/>
            </w:tcBorders>
            <w:shd w:val="clear" w:color="auto" w:fill="auto"/>
            <w:noWrap/>
            <w:vAlign w:val="center"/>
          </w:tcPr>
          <w:p w14:paraId="366E4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46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6FA8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vAlign w:val="center"/>
          </w:tcPr>
          <w:p w14:paraId="73BB0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5.43 </w:t>
            </w:r>
          </w:p>
        </w:tc>
        <w:tc>
          <w:tcPr>
            <w:tcW w:w="705" w:type="dxa"/>
            <w:tcBorders>
              <w:top w:val="nil"/>
              <w:left w:val="nil"/>
              <w:bottom w:val="single" w:sz="4" w:space="0" w:color="auto"/>
              <w:right w:val="single" w:sz="4" w:space="0" w:color="auto"/>
            </w:tcBorders>
            <w:shd w:val="clear" w:color="auto" w:fill="auto"/>
            <w:vAlign w:val="center"/>
          </w:tcPr>
          <w:p w14:paraId="69FA30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5.39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15C7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4EF1272"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0F3189DF"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4" w:type="dxa"/>
            <w:tcBorders>
              <w:top w:val="nil"/>
              <w:left w:val="nil"/>
              <w:bottom w:val="single" w:sz="4" w:space="0" w:color="auto"/>
              <w:right w:val="single" w:sz="4" w:space="0" w:color="auto"/>
            </w:tcBorders>
            <w:shd w:val="clear" w:color="auto" w:fill="auto"/>
            <w:noWrap/>
            <w:vAlign w:val="center"/>
          </w:tcPr>
          <w:p w14:paraId="7A82E1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A21A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08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3CA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17EC11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772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54EE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7D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F383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A408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A0D8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A90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194707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9F479BB"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2A38F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7C8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32A01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1BE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6E27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3DF6D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413B5D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37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E5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5562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252655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A445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03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60850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277902CE"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62EEE49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1C406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8331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2A2E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3D4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6D07F5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65700C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6A07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1232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6925F7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70A19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35E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45C7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2103B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34837CD5" w14:textId="77777777" w:rsidTr="00D201C3">
        <w:trPr>
          <w:trHeight w:val="225"/>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86D53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4" w:type="dxa"/>
            <w:tcBorders>
              <w:top w:val="nil"/>
              <w:left w:val="nil"/>
              <w:bottom w:val="single" w:sz="4" w:space="0" w:color="auto"/>
              <w:right w:val="single" w:sz="4" w:space="0" w:color="auto"/>
            </w:tcBorders>
            <w:shd w:val="clear" w:color="auto" w:fill="auto"/>
            <w:noWrap/>
            <w:vAlign w:val="center"/>
          </w:tcPr>
          <w:p w14:paraId="451DD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5FA9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194B0B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176.95 </w:t>
            </w:r>
          </w:p>
        </w:tc>
        <w:tc>
          <w:tcPr>
            <w:tcW w:w="656" w:type="dxa"/>
            <w:tcBorders>
              <w:top w:val="nil"/>
              <w:left w:val="nil"/>
              <w:bottom w:val="single" w:sz="4" w:space="0" w:color="auto"/>
              <w:right w:val="single" w:sz="4" w:space="0" w:color="auto"/>
            </w:tcBorders>
            <w:shd w:val="clear" w:color="auto" w:fill="auto"/>
            <w:noWrap/>
            <w:vAlign w:val="center"/>
          </w:tcPr>
          <w:p w14:paraId="6F113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212.95 </w:t>
            </w:r>
          </w:p>
        </w:tc>
        <w:tc>
          <w:tcPr>
            <w:tcW w:w="761" w:type="dxa"/>
            <w:tcBorders>
              <w:top w:val="nil"/>
              <w:left w:val="nil"/>
              <w:bottom w:val="single" w:sz="4" w:space="0" w:color="auto"/>
              <w:right w:val="single" w:sz="4" w:space="0" w:color="auto"/>
            </w:tcBorders>
            <w:shd w:val="clear" w:color="auto" w:fill="auto"/>
            <w:vAlign w:val="center"/>
          </w:tcPr>
          <w:p w14:paraId="01B666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D858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171C0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71.71 </w:t>
            </w:r>
          </w:p>
        </w:tc>
        <w:tc>
          <w:tcPr>
            <w:tcW w:w="656" w:type="dxa"/>
            <w:tcBorders>
              <w:top w:val="nil"/>
              <w:left w:val="nil"/>
              <w:bottom w:val="single" w:sz="4" w:space="0" w:color="auto"/>
              <w:right w:val="single" w:sz="4" w:space="0" w:color="auto"/>
            </w:tcBorders>
            <w:shd w:val="clear" w:color="auto" w:fill="auto"/>
            <w:noWrap/>
            <w:vAlign w:val="center"/>
          </w:tcPr>
          <w:p w14:paraId="28EAC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98.93 </w:t>
            </w:r>
          </w:p>
        </w:tc>
        <w:tc>
          <w:tcPr>
            <w:tcW w:w="590" w:type="dxa"/>
            <w:tcBorders>
              <w:top w:val="nil"/>
              <w:left w:val="nil"/>
              <w:bottom w:val="single" w:sz="4" w:space="0" w:color="auto"/>
              <w:right w:val="single" w:sz="4" w:space="0" w:color="auto"/>
            </w:tcBorders>
            <w:shd w:val="clear" w:color="auto" w:fill="auto"/>
            <w:noWrap/>
            <w:vAlign w:val="center"/>
          </w:tcPr>
          <w:p w14:paraId="5144A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28E2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noWrap/>
            <w:vAlign w:val="center"/>
          </w:tcPr>
          <w:p w14:paraId="33BCB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8.95 </w:t>
            </w:r>
          </w:p>
        </w:tc>
        <w:tc>
          <w:tcPr>
            <w:tcW w:w="705" w:type="dxa"/>
            <w:tcBorders>
              <w:top w:val="nil"/>
              <w:left w:val="nil"/>
              <w:bottom w:val="single" w:sz="4" w:space="0" w:color="auto"/>
              <w:right w:val="single" w:sz="4" w:space="0" w:color="auto"/>
            </w:tcBorders>
            <w:shd w:val="clear" w:color="auto" w:fill="auto"/>
            <w:noWrap/>
            <w:vAlign w:val="center"/>
          </w:tcPr>
          <w:p w14:paraId="69F1F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67" w:type="dxa"/>
            <w:tcBorders>
              <w:top w:val="nil"/>
              <w:left w:val="nil"/>
              <w:bottom w:val="single" w:sz="4" w:space="0" w:color="auto"/>
              <w:right w:val="single" w:sz="4" w:space="0" w:color="auto"/>
            </w:tcBorders>
            <w:shd w:val="clear" w:color="auto" w:fill="auto"/>
            <w:noWrap/>
            <w:vAlign w:val="center"/>
          </w:tcPr>
          <w:p w14:paraId="037EDA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B03137A"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3358C47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F767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F0CD8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AD7CF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36.20 </w:t>
            </w:r>
          </w:p>
        </w:tc>
        <w:tc>
          <w:tcPr>
            <w:tcW w:w="656" w:type="dxa"/>
            <w:tcBorders>
              <w:top w:val="nil"/>
              <w:left w:val="nil"/>
              <w:bottom w:val="single" w:sz="4" w:space="0" w:color="auto"/>
              <w:right w:val="single" w:sz="4" w:space="0" w:color="auto"/>
            </w:tcBorders>
            <w:shd w:val="clear" w:color="auto" w:fill="auto"/>
            <w:noWrap/>
            <w:vAlign w:val="center"/>
          </w:tcPr>
          <w:p w14:paraId="64388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31.15 </w:t>
            </w:r>
          </w:p>
        </w:tc>
        <w:tc>
          <w:tcPr>
            <w:tcW w:w="761" w:type="dxa"/>
            <w:tcBorders>
              <w:top w:val="nil"/>
              <w:left w:val="nil"/>
              <w:bottom w:val="single" w:sz="4" w:space="0" w:color="auto"/>
              <w:right w:val="single" w:sz="4" w:space="0" w:color="auto"/>
            </w:tcBorders>
            <w:shd w:val="clear" w:color="auto" w:fill="auto"/>
            <w:noWrap/>
            <w:vAlign w:val="center"/>
          </w:tcPr>
          <w:p w14:paraId="66A8C1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7319AC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01A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 </w:t>
            </w:r>
          </w:p>
        </w:tc>
        <w:tc>
          <w:tcPr>
            <w:tcW w:w="656" w:type="dxa"/>
            <w:tcBorders>
              <w:top w:val="nil"/>
              <w:left w:val="nil"/>
              <w:bottom w:val="single" w:sz="4" w:space="0" w:color="auto"/>
              <w:right w:val="single" w:sz="4" w:space="0" w:color="auto"/>
            </w:tcBorders>
            <w:shd w:val="clear" w:color="auto" w:fill="auto"/>
            <w:noWrap/>
            <w:vAlign w:val="center"/>
          </w:tcPr>
          <w:p w14:paraId="489B41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0.92 </w:t>
            </w:r>
          </w:p>
        </w:tc>
        <w:tc>
          <w:tcPr>
            <w:tcW w:w="590" w:type="dxa"/>
            <w:tcBorders>
              <w:top w:val="nil"/>
              <w:left w:val="nil"/>
              <w:bottom w:val="single" w:sz="4" w:space="0" w:color="auto"/>
              <w:right w:val="single" w:sz="4" w:space="0" w:color="auto"/>
            </w:tcBorders>
            <w:shd w:val="clear" w:color="auto" w:fill="auto"/>
            <w:noWrap/>
            <w:vAlign w:val="center"/>
          </w:tcPr>
          <w:p w14:paraId="073F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2D263E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F3B6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705" w:type="dxa"/>
            <w:tcBorders>
              <w:top w:val="nil"/>
              <w:left w:val="nil"/>
              <w:bottom w:val="single" w:sz="4" w:space="0" w:color="auto"/>
              <w:right w:val="single" w:sz="4" w:space="0" w:color="auto"/>
            </w:tcBorders>
            <w:shd w:val="clear" w:color="auto" w:fill="auto"/>
            <w:vAlign w:val="center"/>
          </w:tcPr>
          <w:p w14:paraId="160B5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 </w:t>
            </w:r>
          </w:p>
        </w:tc>
        <w:tc>
          <w:tcPr>
            <w:tcW w:w="767" w:type="dxa"/>
            <w:tcBorders>
              <w:top w:val="nil"/>
              <w:left w:val="nil"/>
              <w:bottom w:val="single" w:sz="4" w:space="0" w:color="auto"/>
              <w:right w:val="single" w:sz="4" w:space="0" w:color="auto"/>
            </w:tcBorders>
            <w:shd w:val="clear" w:color="auto" w:fill="auto"/>
            <w:vAlign w:val="center"/>
          </w:tcPr>
          <w:p w14:paraId="4CA181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4732B0F4"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00F251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00F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3A954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0C9F2C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132.78 </w:t>
            </w:r>
          </w:p>
        </w:tc>
        <w:tc>
          <w:tcPr>
            <w:tcW w:w="656" w:type="dxa"/>
            <w:tcBorders>
              <w:top w:val="nil"/>
              <w:left w:val="nil"/>
              <w:bottom w:val="single" w:sz="4" w:space="0" w:color="auto"/>
              <w:right w:val="single" w:sz="4" w:space="0" w:color="auto"/>
            </w:tcBorders>
            <w:shd w:val="clear" w:color="auto" w:fill="auto"/>
            <w:noWrap/>
            <w:vAlign w:val="center"/>
          </w:tcPr>
          <w:p w14:paraId="518A7E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61.29 </w:t>
            </w:r>
          </w:p>
        </w:tc>
        <w:tc>
          <w:tcPr>
            <w:tcW w:w="761" w:type="dxa"/>
            <w:tcBorders>
              <w:top w:val="nil"/>
              <w:left w:val="nil"/>
              <w:bottom w:val="single" w:sz="4" w:space="0" w:color="auto"/>
              <w:right w:val="single" w:sz="4" w:space="0" w:color="auto"/>
            </w:tcBorders>
            <w:shd w:val="clear" w:color="auto" w:fill="auto"/>
            <w:noWrap/>
            <w:vAlign w:val="center"/>
          </w:tcPr>
          <w:p w14:paraId="492B58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1EE60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7ABCC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10.61 </w:t>
            </w:r>
          </w:p>
        </w:tc>
        <w:tc>
          <w:tcPr>
            <w:tcW w:w="656" w:type="dxa"/>
            <w:tcBorders>
              <w:top w:val="nil"/>
              <w:left w:val="nil"/>
              <w:bottom w:val="single" w:sz="4" w:space="0" w:color="auto"/>
              <w:right w:val="single" w:sz="4" w:space="0" w:color="auto"/>
            </w:tcBorders>
            <w:shd w:val="clear" w:color="auto" w:fill="auto"/>
            <w:noWrap/>
            <w:vAlign w:val="center"/>
          </w:tcPr>
          <w:p w14:paraId="37EAB1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2.48 </w:t>
            </w:r>
          </w:p>
        </w:tc>
        <w:tc>
          <w:tcPr>
            <w:tcW w:w="590" w:type="dxa"/>
            <w:tcBorders>
              <w:top w:val="nil"/>
              <w:left w:val="nil"/>
              <w:bottom w:val="single" w:sz="4" w:space="0" w:color="auto"/>
              <w:right w:val="single" w:sz="4" w:space="0" w:color="auto"/>
            </w:tcBorders>
            <w:shd w:val="clear" w:color="auto" w:fill="auto"/>
            <w:noWrap/>
            <w:vAlign w:val="center"/>
          </w:tcPr>
          <w:p w14:paraId="41B9C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0E086C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vAlign w:val="center"/>
          </w:tcPr>
          <w:p w14:paraId="743B9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7.70 </w:t>
            </w:r>
          </w:p>
        </w:tc>
        <w:tc>
          <w:tcPr>
            <w:tcW w:w="705" w:type="dxa"/>
            <w:tcBorders>
              <w:top w:val="nil"/>
              <w:left w:val="nil"/>
              <w:bottom w:val="single" w:sz="4" w:space="0" w:color="auto"/>
              <w:right w:val="single" w:sz="4" w:space="0" w:color="auto"/>
            </w:tcBorders>
            <w:shd w:val="clear" w:color="auto" w:fill="auto"/>
            <w:vAlign w:val="center"/>
          </w:tcPr>
          <w:p w14:paraId="2C82A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767" w:type="dxa"/>
            <w:tcBorders>
              <w:top w:val="nil"/>
              <w:left w:val="nil"/>
              <w:bottom w:val="single" w:sz="4" w:space="0" w:color="auto"/>
              <w:right w:val="single" w:sz="4" w:space="0" w:color="auto"/>
            </w:tcBorders>
            <w:shd w:val="clear" w:color="auto" w:fill="auto"/>
            <w:vAlign w:val="center"/>
          </w:tcPr>
          <w:p w14:paraId="2A457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5B4F4355" w14:textId="77777777" w:rsidTr="00D201C3">
        <w:trPr>
          <w:trHeight w:val="225"/>
        </w:trPr>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BB48A5"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4" w:type="dxa"/>
            <w:tcBorders>
              <w:top w:val="nil"/>
              <w:left w:val="nil"/>
              <w:bottom w:val="single" w:sz="4" w:space="0" w:color="auto"/>
              <w:right w:val="single" w:sz="4" w:space="0" w:color="auto"/>
            </w:tcBorders>
            <w:shd w:val="clear" w:color="auto" w:fill="auto"/>
            <w:noWrap/>
            <w:vAlign w:val="center"/>
          </w:tcPr>
          <w:p w14:paraId="71DED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C09F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4F487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447.58 </w:t>
            </w:r>
          </w:p>
        </w:tc>
        <w:tc>
          <w:tcPr>
            <w:tcW w:w="656" w:type="dxa"/>
            <w:tcBorders>
              <w:top w:val="nil"/>
              <w:left w:val="nil"/>
              <w:bottom w:val="single" w:sz="4" w:space="0" w:color="auto"/>
              <w:right w:val="single" w:sz="4" w:space="0" w:color="auto"/>
            </w:tcBorders>
            <w:shd w:val="clear" w:color="auto" w:fill="auto"/>
            <w:noWrap/>
            <w:vAlign w:val="center"/>
          </w:tcPr>
          <w:p w14:paraId="640B50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569.93 </w:t>
            </w:r>
          </w:p>
        </w:tc>
        <w:tc>
          <w:tcPr>
            <w:tcW w:w="761" w:type="dxa"/>
            <w:tcBorders>
              <w:top w:val="nil"/>
              <w:left w:val="nil"/>
              <w:bottom w:val="single" w:sz="4" w:space="0" w:color="auto"/>
              <w:right w:val="single" w:sz="4" w:space="0" w:color="auto"/>
            </w:tcBorders>
            <w:shd w:val="clear" w:color="auto" w:fill="auto"/>
            <w:noWrap/>
            <w:vAlign w:val="center"/>
          </w:tcPr>
          <w:p w14:paraId="210F43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913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1B557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219.51 </w:t>
            </w:r>
          </w:p>
        </w:tc>
        <w:tc>
          <w:tcPr>
            <w:tcW w:w="656" w:type="dxa"/>
            <w:tcBorders>
              <w:top w:val="nil"/>
              <w:left w:val="nil"/>
              <w:bottom w:val="single" w:sz="4" w:space="0" w:color="auto"/>
              <w:right w:val="single" w:sz="4" w:space="0" w:color="auto"/>
            </w:tcBorders>
            <w:shd w:val="clear" w:color="auto" w:fill="auto"/>
            <w:noWrap/>
            <w:vAlign w:val="center"/>
          </w:tcPr>
          <w:p w14:paraId="389AB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311.09 </w:t>
            </w:r>
          </w:p>
        </w:tc>
        <w:tc>
          <w:tcPr>
            <w:tcW w:w="590" w:type="dxa"/>
            <w:tcBorders>
              <w:top w:val="nil"/>
              <w:left w:val="nil"/>
              <w:bottom w:val="single" w:sz="4" w:space="0" w:color="auto"/>
              <w:right w:val="single" w:sz="4" w:space="0" w:color="auto"/>
            </w:tcBorders>
            <w:shd w:val="clear" w:color="auto" w:fill="auto"/>
            <w:noWrap/>
            <w:vAlign w:val="center"/>
          </w:tcPr>
          <w:p w14:paraId="21D9E0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E859B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26ADA4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5.31 </w:t>
            </w:r>
          </w:p>
        </w:tc>
        <w:tc>
          <w:tcPr>
            <w:tcW w:w="705" w:type="dxa"/>
            <w:tcBorders>
              <w:top w:val="nil"/>
              <w:left w:val="nil"/>
              <w:bottom w:val="single" w:sz="4" w:space="0" w:color="auto"/>
              <w:right w:val="single" w:sz="4" w:space="0" w:color="auto"/>
            </w:tcBorders>
            <w:shd w:val="clear" w:color="auto" w:fill="auto"/>
            <w:vAlign w:val="center"/>
          </w:tcPr>
          <w:p w14:paraId="6E953C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6.43 </w:t>
            </w:r>
          </w:p>
        </w:tc>
        <w:tc>
          <w:tcPr>
            <w:tcW w:w="767" w:type="dxa"/>
            <w:tcBorders>
              <w:top w:val="nil"/>
              <w:left w:val="nil"/>
              <w:bottom w:val="single" w:sz="4" w:space="0" w:color="auto"/>
              <w:right w:val="single" w:sz="4" w:space="0" w:color="auto"/>
            </w:tcBorders>
            <w:shd w:val="clear" w:color="auto" w:fill="auto"/>
            <w:vAlign w:val="center"/>
          </w:tcPr>
          <w:p w14:paraId="6E5203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CEFE06"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AD70A32"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6AECC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AE33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A06A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18.93 </w:t>
            </w:r>
          </w:p>
        </w:tc>
        <w:tc>
          <w:tcPr>
            <w:tcW w:w="656" w:type="dxa"/>
            <w:tcBorders>
              <w:top w:val="nil"/>
              <w:left w:val="nil"/>
              <w:bottom w:val="single" w:sz="4" w:space="0" w:color="auto"/>
              <w:right w:val="single" w:sz="4" w:space="0" w:color="auto"/>
            </w:tcBorders>
            <w:shd w:val="clear" w:color="auto" w:fill="auto"/>
            <w:noWrap/>
            <w:vAlign w:val="center"/>
          </w:tcPr>
          <w:p w14:paraId="1D33FA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761" w:type="dxa"/>
            <w:tcBorders>
              <w:top w:val="nil"/>
              <w:left w:val="nil"/>
              <w:bottom w:val="single" w:sz="4" w:space="0" w:color="auto"/>
              <w:right w:val="single" w:sz="4" w:space="0" w:color="auto"/>
            </w:tcBorders>
            <w:shd w:val="clear" w:color="auto" w:fill="auto"/>
            <w:noWrap/>
            <w:vAlign w:val="center"/>
          </w:tcPr>
          <w:p w14:paraId="6E0AE2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2A74A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D2F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56" w:type="dxa"/>
            <w:tcBorders>
              <w:top w:val="nil"/>
              <w:left w:val="nil"/>
              <w:bottom w:val="single" w:sz="4" w:space="0" w:color="auto"/>
              <w:right w:val="single" w:sz="4" w:space="0" w:color="auto"/>
            </w:tcBorders>
            <w:shd w:val="clear" w:color="auto" w:fill="auto"/>
            <w:noWrap/>
            <w:vAlign w:val="center"/>
          </w:tcPr>
          <w:p w14:paraId="7712A2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14.47 </w:t>
            </w:r>
          </w:p>
        </w:tc>
        <w:tc>
          <w:tcPr>
            <w:tcW w:w="590" w:type="dxa"/>
            <w:tcBorders>
              <w:top w:val="nil"/>
              <w:left w:val="nil"/>
              <w:bottom w:val="single" w:sz="4" w:space="0" w:color="auto"/>
              <w:right w:val="single" w:sz="4" w:space="0" w:color="auto"/>
            </w:tcBorders>
            <w:shd w:val="clear" w:color="auto" w:fill="auto"/>
            <w:noWrap/>
            <w:vAlign w:val="center"/>
          </w:tcPr>
          <w:p w14:paraId="2102C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0190DF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DC97F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 </w:t>
            </w:r>
          </w:p>
        </w:tc>
        <w:tc>
          <w:tcPr>
            <w:tcW w:w="705" w:type="dxa"/>
            <w:tcBorders>
              <w:top w:val="nil"/>
              <w:left w:val="nil"/>
              <w:bottom w:val="single" w:sz="4" w:space="0" w:color="auto"/>
              <w:right w:val="single" w:sz="4" w:space="0" w:color="auto"/>
            </w:tcBorders>
            <w:shd w:val="clear" w:color="auto" w:fill="auto"/>
            <w:vAlign w:val="center"/>
          </w:tcPr>
          <w:p w14:paraId="263D02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c>
          <w:tcPr>
            <w:tcW w:w="767" w:type="dxa"/>
            <w:tcBorders>
              <w:top w:val="nil"/>
              <w:left w:val="nil"/>
              <w:bottom w:val="single" w:sz="4" w:space="0" w:color="auto"/>
              <w:right w:val="single" w:sz="4" w:space="0" w:color="auto"/>
            </w:tcBorders>
            <w:shd w:val="clear" w:color="auto" w:fill="auto"/>
            <w:vAlign w:val="center"/>
          </w:tcPr>
          <w:p w14:paraId="0D942E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r w:rsidR="0066543A" w:rsidRPr="00C3709F" w14:paraId="1E62CD12"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7F3E83D"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321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9448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5C5B9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377.17 </w:t>
            </w:r>
          </w:p>
        </w:tc>
        <w:tc>
          <w:tcPr>
            <w:tcW w:w="656" w:type="dxa"/>
            <w:tcBorders>
              <w:top w:val="nil"/>
              <w:left w:val="nil"/>
              <w:bottom w:val="single" w:sz="4" w:space="0" w:color="auto"/>
              <w:right w:val="single" w:sz="4" w:space="0" w:color="auto"/>
            </w:tcBorders>
            <w:shd w:val="clear" w:color="auto" w:fill="auto"/>
            <w:noWrap/>
            <w:vAlign w:val="center"/>
          </w:tcPr>
          <w:p w14:paraId="3D5AD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133.97 </w:t>
            </w:r>
          </w:p>
        </w:tc>
        <w:tc>
          <w:tcPr>
            <w:tcW w:w="761" w:type="dxa"/>
            <w:tcBorders>
              <w:top w:val="nil"/>
              <w:left w:val="nil"/>
              <w:bottom w:val="single" w:sz="4" w:space="0" w:color="auto"/>
              <w:right w:val="single" w:sz="4" w:space="0" w:color="auto"/>
            </w:tcBorders>
            <w:shd w:val="clear" w:color="auto" w:fill="auto"/>
            <w:noWrap/>
            <w:vAlign w:val="center"/>
          </w:tcPr>
          <w:p w14:paraId="604E50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76DC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089C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 </w:t>
            </w:r>
          </w:p>
        </w:tc>
        <w:tc>
          <w:tcPr>
            <w:tcW w:w="656" w:type="dxa"/>
            <w:tcBorders>
              <w:top w:val="nil"/>
              <w:left w:val="nil"/>
              <w:bottom w:val="single" w:sz="4" w:space="0" w:color="auto"/>
              <w:right w:val="single" w:sz="4" w:space="0" w:color="auto"/>
            </w:tcBorders>
            <w:shd w:val="clear" w:color="auto" w:fill="auto"/>
            <w:noWrap/>
            <w:vAlign w:val="center"/>
          </w:tcPr>
          <w:p w14:paraId="73BB1D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18.24 </w:t>
            </w:r>
          </w:p>
        </w:tc>
        <w:tc>
          <w:tcPr>
            <w:tcW w:w="590" w:type="dxa"/>
            <w:tcBorders>
              <w:top w:val="nil"/>
              <w:left w:val="nil"/>
              <w:bottom w:val="single" w:sz="4" w:space="0" w:color="auto"/>
              <w:right w:val="single" w:sz="4" w:space="0" w:color="auto"/>
            </w:tcBorders>
            <w:shd w:val="clear" w:color="auto" w:fill="auto"/>
            <w:noWrap/>
            <w:vAlign w:val="center"/>
          </w:tcPr>
          <w:p w14:paraId="6C55A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2D60EF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7ACFDD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4.28 </w:t>
            </w:r>
          </w:p>
        </w:tc>
        <w:tc>
          <w:tcPr>
            <w:tcW w:w="705" w:type="dxa"/>
            <w:tcBorders>
              <w:top w:val="nil"/>
              <w:left w:val="nil"/>
              <w:bottom w:val="single" w:sz="4" w:space="0" w:color="auto"/>
              <w:right w:val="single" w:sz="4" w:space="0" w:color="auto"/>
            </w:tcBorders>
            <w:shd w:val="clear" w:color="auto" w:fill="auto"/>
            <w:vAlign w:val="center"/>
          </w:tcPr>
          <w:p w14:paraId="1370A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767" w:type="dxa"/>
            <w:tcBorders>
              <w:top w:val="nil"/>
              <w:left w:val="nil"/>
              <w:bottom w:val="single" w:sz="4" w:space="0" w:color="auto"/>
              <w:right w:val="single" w:sz="4" w:space="0" w:color="auto"/>
            </w:tcBorders>
            <w:shd w:val="clear" w:color="auto" w:fill="auto"/>
            <w:vAlign w:val="center"/>
          </w:tcPr>
          <w:p w14:paraId="62C799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bl>
    <w:p w14:paraId="4F61EF59" w14:textId="77777777" w:rsidR="0066543A" w:rsidRPr="00C3709F" w:rsidRDefault="0066543A" w:rsidP="0066543A">
      <w:pPr>
        <w:rPr>
          <w:sz w:val="16"/>
          <w:szCs w:val="16"/>
          <w:lang w:eastAsia="zh-CN"/>
        </w:rPr>
      </w:pPr>
    </w:p>
    <w:p w14:paraId="7B2811EE" w14:textId="77777777" w:rsidR="0066543A" w:rsidRPr="00C3709F" w:rsidRDefault="0066543A" w:rsidP="00DB7798">
      <w:pPr>
        <w:pStyle w:val="TH"/>
        <w:rPr>
          <w:bCs/>
        </w:rPr>
      </w:pPr>
      <w:r w:rsidRPr="0088404D">
        <w:t xml:space="preserve">Table </w:t>
      </w:r>
      <w:r>
        <w:t>D</w:t>
      </w:r>
      <w:r w:rsidRPr="0088404D">
        <w:t>-4: Downlink capacity evaluation for burst traffic (2.6GHz, medium loading, 2Rx RedCap UE)</w:t>
      </w:r>
    </w:p>
    <w:tbl>
      <w:tblPr>
        <w:tblW w:w="10213" w:type="dxa"/>
        <w:tblLook w:val="04A0" w:firstRow="1" w:lastRow="0" w:firstColumn="1" w:lastColumn="0" w:noHBand="0" w:noVBand="1"/>
      </w:tblPr>
      <w:tblGrid>
        <w:gridCol w:w="927"/>
        <w:gridCol w:w="1048"/>
        <w:gridCol w:w="720"/>
        <w:gridCol w:w="720"/>
        <w:gridCol w:w="720"/>
        <w:gridCol w:w="679"/>
        <w:gridCol w:w="720"/>
        <w:gridCol w:w="720"/>
        <w:gridCol w:w="720"/>
        <w:gridCol w:w="679"/>
        <w:gridCol w:w="621"/>
        <w:gridCol w:w="630"/>
        <w:gridCol w:w="630"/>
        <w:gridCol w:w="679"/>
      </w:tblGrid>
      <w:tr w:rsidR="0066543A" w:rsidRPr="00C3709F" w14:paraId="289A02F5" w14:textId="77777777" w:rsidTr="00D201C3">
        <w:trPr>
          <w:trHeight w:val="225"/>
        </w:trPr>
        <w:tc>
          <w:tcPr>
            <w:tcW w:w="1021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B44C72E"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medium loading (30%&lt;RU&lt;50%)</w:t>
            </w:r>
          </w:p>
        </w:tc>
      </w:tr>
      <w:tr w:rsidR="0066543A" w:rsidRPr="001D4F50" w14:paraId="4DBF796C"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77043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8D1B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51A101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28C3CD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60" w:type="dxa"/>
            <w:gridSpan w:val="4"/>
            <w:tcBorders>
              <w:top w:val="single" w:sz="4" w:space="0" w:color="auto"/>
              <w:left w:val="nil"/>
              <w:bottom w:val="single" w:sz="4" w:space="0" w:color="auto"/>
              <w:right w:val="single" w:sz="4" w:space="0" w:color="auto"/>
            </w:tcBorders>
            <w:shd w:val="clear" w:color="auto" w:fill="auto"/>
            <w:noWrap/>
            <w:vAlign w:val="center"/>
          </w:tcPr>
          <w:p w14:paraId="7AA958C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856F64F"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5A207D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74129F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0987D6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3B3FC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185E9F0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010884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20" w:type="dxa"/>
            <w:tcBorders>
              <w:top w:val="nil"/>
              <w:left w:val="nil"/>
              <w:bottom w:val="single" w:sz="4" w:space="0" w:color="auto"/>
              <w:right w:val="single" w:sz="4" w:space="0" w:color="auto"/>
            </w:tcBorders>
            <w:shd w:val="clear" w:color="auto" w:fill="auto"/>
            <w:noWrap/>
            <w:vAlign w:val="center"/>
          </w:tcPr>
          <w:p w14:paraId="3EC92C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46B889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307996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438E0E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21" w:type="dxa"/>
            <w:tcBorders>
              <w:top w:val="nil"/>
              <w:left w:val="nil"/>
              <w:bottom w:val="single" w:sz="4" w:space="0" w:color="auto"/>
              <w:right w:val="single" w:sz="4" w:space="0" w:color="auto"/>
            </w:tcBorders>
            <w:shd w:val="clear" w:color="auto" w:fill="auto"/>
            <w:noWrap/>
            <w:vAlign w:val="center"/>
          </w:tcPr>
          <w:p w14:paraId="3BC0B2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0" w:type="dxa"/>
            <w:tcBorders>
              <w:top w:val="nil"/>
              <w:left w:val="nil"/>
              <w:bottom w:val="single" w:sz="4" w:space="0" w:color="auto"/>
              <w:right w:val="single" w:sz="4" w:space="0" w:color="auto"/>
            </w:tcBorders>
            <w:shd w:val="clear" w:color="auto" w:fill="auto"/>
            <w:noWrap/>
            <w:vAlign w:val="center"/>
          </w:tcPr>
          <w:p w14:paraId="6A916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0" w:type="dxa"/>
            <w:tcBorders>
              <w:top w:val="nil"/>
              <w:left w:val="nil"/>
              <w:bottom w:val="single" w:sz="4" w:space="0" w:color="auto"/>
              <w:right w:val="single" w:sz="4" w:space="0" w:color="auto"/>
            </w:tcBorders>
            <w:shd w:val="clear" w:color="auto" w:fill="auto"/>
            <w:noWrap/>
            <w:vAlign w:val="center"/>
          </w:tcPr>
          <w:p w14:paraId="66E2C9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254DE5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B5BD06C"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B340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1738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6BDF92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vAlign w:val="center"/>
          </w:tcPr>
          <w:p w14:paraId="7AFD0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518.00 </w:t>
            </w:r>
          </w:p>
        </w:tc>
        <w:tc>
          <w:tcPr>
            <w:tcW w:w="720" w:type="dxa"/>
            <w:tcBorders>
              <w:top w:val="nil"/>
              <w:left w:val="nil"/>
              <w:bottom w:val="single" w:sz="4" w:space="0" w:color="auto"/>
              <w:right w:val="single" w:sz="4" w:space="0" w:color="auto"/>
            </w:tcBorders>
            <w:shd w:val="clear" w:color="auto" w:fill="auto"/>
            <w:noWrap/>
            <w:vAlign w:val="center"/>
          </w:tcPr>
          <w:p w14:paraId="57DBA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521.00 </w:t>
            </w:r>
          </w:p>
        </w:tc>
        <w:tc>
          <w:tcPr>
            <w:tcW w:w="679" w:type="dxa"/>
            <w:tcBorders>
              <w:top w:val="nil"/>
              <w:left w:val="nil"/>
              <w:bottom w:val="single" w:sz="4" w:space="0" w:color="auto"/>
              <w:right w:val="single" w:sz="4" w:space="0" w:color="auto"/>
            </w:tcBorders>
            <w:shd w:val="clear" w:color="auto" w:fill="auto"/>
            <w:vAlign w:val="center"/>
          </w:tcPr>
          <w:p w14:paraId="21F12C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C55E0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vAlign w:val="center"/>
          </w:tcPr>
          <w:p w14:paraId="458456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233.00 </w:t>
            </w:r>
          </w:p>
        </w:tc>
        <w:tc>
          <w:tcPr>
            <w:tcW w:w="720" w:type="dxa"/>
            <w:tcBorders>
              <w:top w:val="nil"/>
              <w:left w:val="nil"/>
              <w:bottom w:val="single" w:sz="4" w:space="0" w:color="auto"/>
              <w:right w:val="single" w:sz="4" w:space="0" w:color="auto"/>
            </w:tcBorders>
            <w:shd w:val="clear" w:color="auto" w:fill="auto"/>
            <w:noWrap/>
            <w:vAlign w:val="center"/>
          </w:tcPr>
          <w:p w14:paraId="00ED2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79" w:type="dxa"/>
            <w:tcBorders>
              <w:top w:val="nil"/>
              <w:left w:val="nil"/>
              <w:bottom w:val="single" w:sz="4" w:space="0" w:color="auto"/>
              <w:right w:val="single" w:sz="4" w:space="0" w:color="auto"/>
            </w:tcBorders>
            <w:shd w:val="clear" w:color="auto" w:fill="auto"/>
            <w:vAlign w:val="center"/>
          </w:tcPr>
          <w:p w14:paraId="25D098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4E750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7AFA9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D16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vAlign w:val="center"/>
          </w:tcPr>
          <w:p w14:paraId="4D965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F58069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C5771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1A7A3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4AF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171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720" w:type="dxa"/>
            <w:tcBorders>
              <w:top w:val="nil"/>
              <w:left w:val="nil"/>
              <w:bottom w:val="single" w:sz="4" w:space="0" w:color="auto"/>
              <w:right w:val="single" w:sz="4" w:space="0" w:color="auto"/>
            </w:tcBorders>
            <w:shd w:val="clear" w:color="auto" w:fill="auto"/>
            <w:noWrap/>
            <w:vAlign w:val="center"/>
          </w:tcPr>
          <w:p w14:paraId="53F1E2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679" w:type="dxa"/>
            <w:tcBorders>
              <w:top w:val="nil"/>
              <w:left w:val="nil"/>
              <w:bottom w:val="single" w:sz="4" w:space="0" w:color="auto"/>
              <w:right w:val="single" w:sz="4" w:space="0" w:color="auto"/>
            </w:tcBorders>
            <w:shd w:val="clear" w:color="auto" w:fill="auto"/>
            <w:noWrap/>
            <w:vAlign w:val="center"/>
          </w:tcPr>
          <w:p w14:paraId="01785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01BE5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E784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720" w:type="dxa"/>
            <w:tcBorders>
              <w:top w:val="nil"/>
              <w:left w:val="nil"/>
              <w:bottom w:val="single" w:sz="4" w:space="0" w:color="auto"/>
              <w:right w:val="single" w:sz="4" w:space="0" w:color="auto"/>
            </w:tcBorders>
            <w:shd w:val="clear" w:color="auto" w:fill="auto"/>
            <w:noWrap/>
            <w:vAlign w:val="center"/>
          </w:tcPr>
          <w:p w14:paraId="66EE41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28.00 </w:t>
            </w:r>
          </w:p>
        </w:tc>
        <w:tc>
          <w:tcPr>
            <w:tcW w:w="679" w:type="dxa"/>
            <w:tcBorders>
              <w:top w:val="nil"/>
              <w:left w:val="nil"/>
              <w:bottom w:val="single" w:sz="4" w:space="0" w:color="auto"/>
              <w:right w:val="single" w:sz="4" w:space="0" w:color="auto"/>
            </w:tcBorders>
            <w:shd w:val="clear" w:color="auto" w:fill="auto"/>
            <w:noWrap/>
            <w:vAlign w:val="center"/>
          </w:tcPr>
          <w:p w14:paraId="5D5FF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5D586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869C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39C9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51E87E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149E774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01463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EF07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90FE6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noWrap/>
            <w:vAlign w:val="center"/>
          </w:tcPr>
          <w:p w14:paraId="2202EC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20" w:type="dxa"/>
            <w:tcBorders>
              <w:top w:val="nil"/>
              <w:left w:val="nil"/>
              <w:bottom w:val="single" w:sz="4" w:space="0" w:color="auto"/>
              <w:right w:val="single" w:sz="4" w:space="0" w:color="auto"/>
            </w:tcBorders>
            <w:shd w:val="clear" w:color="auto" w:fill="auto"/>
            <w:noWrap/>
            <w:vAlign w:val="center"/>
          </w:tcPr>
          <w:p w14:paraId="654013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79" w:type="dxa"/>
            <w:tcBorders>
              <w:top w:val="nil"/>
              <w:left w:val="nil"/>
              <w:bottom w:val="single" w:sz="4" w:space="0" w:color="auto"/>
              <w:right w:val="single" w:sz="4" w:space="0" w:color="auto"/>
            </w:tcBorders>
            <w:shd w:val="clear" w:color="auto" w:fill="auto"/>
            <w:noWrap/>
            <w:vAlign w:val="center"/>
          </w:tcPr>
          <w:p w14:paraId="6626D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7B5126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noWrap/>
            <w:vAlign w:val="center"/>
          </w:tcPr>
          <w:p w14:paraId="734D34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720" w:type="dxa"/>
            <w:tcBorders>
              <w:top w:val="nil"/>
              <w:left w:val="nil"/>
              <w:bottom w:val="single" w:sz="4" w:space="0" w:color="auto"/>
              <w:right w:val="single" w:sz="4" w:space="0" w:color="auto"/>
            </w:tcBorders>
            <w:shd w:val="clear" w:color="auto" w:fill="auto"/>
            <w:noWrap/>
            <w:vAlign w:val="center"/>
          </w:tcPr>
          <w:p w14:paraId="73E0C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206.00 </w:t>
            </w:r>
          </w:p>
        </w:tc>
        <w:tc>
          <w:tcPr>
            <w:tcW w:w="679" w:type="dxa"/>
            <w:tcBorders>
              <w:top w:val="nil"/>
              <w:left w:val="nil"/>
              <w:bottom w:val="single" w:sz="4" w:space="0" w:color="auto"/>
              <w:right w:val="single" w:sz="4" w:space="0" w:color="auto"/>
            </w:tcBorders>
            <w:shd w:val="clear" w:color="auto" w:fill="auto"/>
            <w:noWrap/>
            <w:vAlign w:val="center"/>
          </w:tcPr>
          <w:p w14:paraId="1225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2EC8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nil"/>
              <w:left w:val="nil"/>
              <w:bottom w:val="single" w:sz="4" w:space="0" w:color="auto"/>
              <w:right w:val="single" w:sz="4" w:space="0" w:color="auto"/>
            </w:tcBorders>
            <w:shd w:val="clear" w:color="auto" w:fill="auto"/>
            <w:noWrap/>
            <w:vAlign w:val="center"/>
          </w:tcPr>
          <w:p w14:paraId="0824E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630" w:type="dxa"/>
            <w:tcBorders>
              <w:top w:val="nil"/>
              <w:left w:val="nil"/>
              <w:bottom w:val="single" w:sz="4" w:space="0" w:color="auto"/>
              <w:right w:val="single" w:sz="4" w:space="0" w:color="auto"/>
            </w:tcBorders>
            <w:shd w:val="clear" w:color="auto" w:fill="auto"/>
            <w:noWrap/>
            <w:vAlign w:val="center"/>
          </w:tcPr>
          <w:p w14:paraId="0AE328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79" w:type="dxa"/>
            <w:tcBorders>
              <w:top w:val="nil"/>
              <w:left w:val="nil"/>
              <w:bottom w:val="single" w:sz="4" w:space="0" w:color="auto"/>
              <w:right w:val="single" w:sz="4" w:space="0" w:color="auto"/>
            </w:tcBorders>
            <w:shd w:val="clear" w:color="auto" w:fill="auto"/>
            <w:noWrap/>
            <w:vAlign w:val="center"/>
          </w:tcPr>
          <w:p w14:paraId="4790AF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605BC873"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1E5264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59F720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B91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6F9574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41.67 </w:t>
            </w:r>
          </w:p>
        </w:tc>
        <w:tc>
          <w:tcPr>
            <w:tcW w:w="720" w:type="dxa"/>
            <w:tcBorders>
              <w:top w:val="nil"/>
              <w:left w:val="nil"/>
              <w:bottom w:val="single" w:sz="4" w:space="0" w:color="auto"/>
              <w:right w:val="single" w:sz="4" w:space="0" w:color="auto"/>
            </w:tcBorders>
            <w:shd w:val="clear" w:color="auto" w:fill="auto"/>
            <w:noWrap/>
            <w:vAlign w:val="center"/>
          </w:tcPr>
          <w:p w14:paraId="539A81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679" w:type="dxa"/>
            <w:tcBorders>
              <w:top w:val="nil"/>
              <w:left w:val="nil"/>
              <w:bottom w:val="single" w:sz="4" w:space="0" w:color="auto"/>
              <w:right w:val="single" w:sz="4" w:space="0" w:color="auto"/>
            </w:tcBorders>
            <w:shd w:val="clear" w:color="auto" w:fill="auto"/>
            <w:noWrap/>
            <w:vAlign w:val="center"/>
          </w:tcPr>
          <w:p w14:paraId="6974CC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40D38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0EE08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12.20 </w:t>
            </w:r>
          </w:p>
        </w:tc>
        <w:tc>
          <w:tcPr>
            <w:tcW w:w="720" w:type="dxa"/>
            <w:tcBorders>
              <w:top w:val="nil"/>
              <w:left w:val="nil"/>
              <w:bottom w:val="single" w:sz="4" w:space="0" w:color="auto"/>
              <w:right w:val="single" w:sz="4" w:space="0" w:color="auto"/>
            </w:tcBorders>
            <w:shd w:val="clear" w:color="auto" w:fill="auto"/>
            <w:noWrap/>
            <w:vAlign w:val="center"/>
          </w:tcPr>
          <w:p w14:paraId="56C20D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9" w:type="dxa"/>
            <w:tcBorders>
              <w:top w:val="nil"/>
              <w:left w:val="nil"/>
              <w:bottom w:val="single" w:sz="4" w:space="0" w:color="auto"/>
              <w:right w:val="single" w:sz="4" w:space="0" w:color="auto"/>
            </w:tcBorders>
            <w:shd w:val="clear" w:color="auto" w:fill="auto"/>
            <w:noWrap/>
            <w:vAlign w:val="center"/>
          </w:tcPr>
          <w:p w14:paraId="6D9497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787272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599EC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5.45 </w:t>
            </w:r>
          </w:p>
        </w:tc>
        <w:tc>
          <w:tcPr>
            <w:tcW w:w="630" w:type="dxa"/>
            <w:tcBorders>
              <w:top w:val="nil"/>
              <w:left w:val="nil"/>
              <w:bottom w:val="single" w:sz="4" w:space="0" w:color="auto"/>
              <w:right w:val="single" w:sz="4" w:space="0" w:color="auto"/>
            </w:tcBorders>
            <w:shd w:val="clear" w:color="auto" w:fill="auto"/>
            <w:noWrap/>
            <w:vAlign w:val="center"/>
          </w:tcPr>
          <w:p w14:paraId="3B35ED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 </w:t>
            </w:r>
          </w:p>
        </w:tc>
        <w:tc>
          <w:tcPr>
            <w:tcW w:w="679" w:type="dxa"/>
            <w:tcBorders>
              <w:top w:val="nil"/>
              <w:left w:val="nil"/>
              <w:bottom w:val="single" w:sz="4" w:space="0" w:color="auto"/>
              <w:right w:val="single" w:sz="4" w:space="0" w:color="auto"/>
            </w:tcBorders>
            <w:shd w:val="clear" w:color="auto" w:fill="auto"/>
            <w:noWrap/>
            <w:vAlign w:val="center"/>
          </w:tcPr>
          <w:p w14:paraId="1EEF6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B6F17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25BF3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F248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1CC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589F3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22.22 </w:t>
            </w:r>
          </w:p>
        </w:tc>
        <w:tc>
          <w:tcPr>
            <w:tcW w:w="720" w:type="dxa"/>
            <w:tcBorders>
              <w:top w:val="nil"/>
              <w:left w:val="nil"/>
              <w:bottom w:val="single" w:sz="4" w:space="0" w:color="auto"/>
              <w:right w:val="single" w:sz="4" w:space="0" w:color="auto"/>
            </w:tcBorders>
            <w:shd w:val="clear" w:color="auto" w:fill="auto"/>
            <w:noWrap/>
            <w:vAlign w:val="center"/>
          </w:tcPr>
          <w:p w14:paraId="48605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19.23 </w:t>
            </w:r>
          </w:p>
        </w:tc>
        <w:tc>
          <w:tcPr>
            <w:tcW w:w="679" w:type="dxa"/>
            <w:tcBorders>
              <w:top w:val="nil"/>
              <w:left w:val="nil"/>
              <w:bottom w:val="single" w:sz="4" w:space="0" w:color="auto"/>
              <w:right w:val="single" w:sz="4" w:space="0" w:color="auto"/>
            </w:tcBorders>
            <w:shd w:val="clear" w:color="auto" w:fill="auto"/>
            <w:noWrap/>
            <w:vAlign w:val="center"/>
          </w:tcPr>
          <w:p w14:paraId="3354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395CAF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3D5A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6.92 </w:t>
            </w:r>
          </w:p>
        </w:tc>
        <w:tc>
          <w:tcPr>
            <w:tcW w:w="720" w:type="dxa"/>
            <w:tcBorders>
              <w:top w:val="nil"/>
              <w:left w:val="nil"/>
              <w:bottom w:val="single" w:sz="4" w:space="0" w:color="auto"/>
              <w:right w:val="single" w:sz="4" w:space="0" w:color="auto"/>
            </w:tcBorders>
            <w:shd w:val="clear" w:color="auto" w:fill="auto"/>
            <w:noWrap/>
            <w:vAlign w:val="center"/>
          </w:tcPr>
          <w:p w14:paraId="27512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4.38 </w:t>
            </w:r>
          </w:p>
        </w:tc>
        <w:tc>
          <w:tcPr>
            <w:tcW w:w="679" w:type="dxa"/>
            <w:tcBorders>
              <w:top w:val="nil"/>
              <w:left w:val="nil"/>
              <w:bottom w:val="single" w:sz="4" w:space="0" w:color="auto"/>
              <w:right w:val="single" w:sz="4" w:space="0" w:color="auto"/>
            </w:tcBorders>
            <w:shd w:val="clear" w:color="auto" w:fill="auto"/>
            <w:noWrap/>
            <w:vAlign w:val="center"/>
          </w:tcPr>
          <w:p w14:paraId="70738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1A215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C310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30" w:type="dxa"/>
            <w:tcBorders>
              <w:top w:val="nil"/>
              <w:left w:val="nil"/>
              <w:bottom w:val="single" w:sz="4" w:space="0" w:color="auto"/>
              <w:right w:val="single" w:sz="4" w:space="0" w:color="auto"/>
            </w:tcBorders>
            <w:shd w:val="clear" w:color="auto" w:fill="auto"/>
            <w:noWrap/>
            <w:vAlign w:val="center"/>
          </w:tcPr>
          <w:p w14:paraId="4F002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79" w:type="dxa"/>
            <w:tcBorders>
              <w:top w:val="nil"/>
              <w:left w:val="nil"/>
              <w:bottom w:val="single" w:sz="4" w:space="0" w:color="auto"/>
              <w:right w:val="single" w:sz="4" w:space="0" w:color="auto"/>
            </w:tcBorders>
            <w:shd w:val="clear" w:color="auto" w:fill="auto"/>
            <w:noWrap/>
            <w:vAlign w:val="center"/>
          </w:tcPr>
          <w:p w14:paraId="54F456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7E5E929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15A9E1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6F2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3A09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209E4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38.61 </w:t>
            </w:r>
          </w:p>
        </w:tc>
        <w:tc>
          <w:tcPr>
            <w:tcW w:w="720" w:type="dxa"/>
            <w:tcBorders>
              <w:top w:val="nil"/>
              <w:left w:val="nil"/>
              <w:bottom w:val="single" w:sz="4" w:space="0" w:color="auto"/>
              <w:right w:val="single" w:sz="4" w:space="0" w:color="auto"/>
            </w:tcBorders>
            <w:shd w:val="clear" w:color="auto" w:fill="auto"/>
            <w:noWrap/>
            <w:vAlign w:val="center"/>
          </w:tcPr>
          <w:p w14:paraId="7236F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26.23 </w:t>
            </w:r>
          </w:p>
        </w:tc>
        <w:tc>
          <w:tcPr>
            <w:tcW w:w="679" w:type="dxa"/>
            <w:tcBorders>
              <w:top w:val="nil"/>
              <w:left w:val="nil"/>
              <w:bottom w:val="single" w:sz="4" w:space="0" w:color="auto"/>
              <w:right w:val="single" w:sz="4" w:space="0" w:color="auto"/>
            </w:tcBorders>
            <w:shd w:val="clear" w:color="auto" w:fill="auto"/>
            <w:noWrap/>
            <w:vAlign w:val="center"/>
          </w:tcPr>
          <w:p w14:paraId="42BCA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59D15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4DFDF0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10.88 </w:t>
            </w:r>
          </w:p>
        </w:tc>
        <w:tc>
          <w:tcPr>
            <w:tcW w:w="720" w:type="dxa"/>
            <w:tcBorders>
              <w:top w:val="nil"/>
              <w:left w:val="nil"/>
              <w:bottom w:val="single" w:sz="4" w:space="0" w:color="auto"/>
              <w:right w:val="single" w:sz="4" w:space="0" w:color="auto"/>
            </w:tcBorders>
            <w:shd w:val="clear" w:color="auto" w:fill="auto"/>
            <w:noWrap/>
            <w:vAlign w:val="center"/>
          </w:tcPr>
          <w:p w14:paraId="21EEAF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4.66 </w:t>
            </w:r>
          </w:p>
        </w:tc>
        <w:tc>
          <w:tcPr>
            <w:tcW w:w="679" w:type="dxa"/>
            <w:tcBorders>
              <w:top w:val="nil"/>
              <w:left w:val="nil"/>
              <w:bottom w:val="single" w:sz="4" w:space="0" w:color="auto"/>
              <w:right w:val="single" w:sz="4" w:space="0" w:color="auto"/>
            </w:tcBorders>
            <w:shd w:val="clear" w:color="auto" w:fill="auto"/>
            <w:noWrap/>
            <w:vAlign w:val="center"/>
          </w:tcPr>
          <w:p w14:paraId="5CBF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41F776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4D9CB8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30" w:type="dxa"/>
            <w:tcBorders>
              <w:top w:val="nil"/>
              <w:left w:val="nil"/>
              <w:bottom w:val="single" w:sz="4" w:space="0" w:color="auto"/>
              <w:right w:val="single" w:sz="4" w:space="0" w:color="auto"/>
            </w:tcBorders>
            <w:shd w:val="clear" w:color="auto" w:fill="auto"/>
            <w:noWrap/>
            <w:vAlign w:val="center"/>
          </w:tcPr>
          <w:p w14:paraId="10688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79" w:type="dxa"/>
            <w:tcBorders>
              <w:top w:val="nil"/>
              <w:left w:val="nil"/>
              <w:bottom w:val="single" w:sz="4" w:space="0" w:color="auto"/>
              <w:right w:val="single" w:sz="4" w:space="0" w:color="auto"/>
            </w:tcBorders>
            <w:shd w:val="clear" w:color="auto" w:fill="auto"/>
            <w:noWrap/>
            <w:vAlign w:val="center"/>
          </w:tcPr>
          <w:p w14:paraId="15EB49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5C3B78A4"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D2AE2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4148F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63303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0E0CE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392.09 </w:t>
            </w:r>
          </w:p>
        </w:tc>
        <w:tc>
          <w:tcPr>
            <w:tcW w:w="720" w:type="dxa"/>
            <w:tcBorders>
              <w:top w:val="nil"/>
              <w:left w:val="nil"/>
              <w:bottom w:val="single" w:sz="4" w:space="0" w:color="auto"/>
              <w:right w:val="single" w:sz="4" w:space="0" w:color="auto"/>
            </w:tcBorders>
            <w:shd w:val="clear" w:color="auto" w:fill="auto"/>
            <w:vAlign w:val="center"/>
          </w:tcPr>
          <w:p w14:paraId="1FC6B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397.28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BB3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3CCB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586238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94.44 </w:t>
            </w:r>
          </w:p>
        </w:tc>
        <w:tc>
          <w:tcPr>
            <w:tcW w:w="720" w:type="dxa"/>
            <w:tcBorders>
              <w:top w:val="nil"/>
              <w:left w:val="nil"/>
              <w:bottom w:val="single" w:sz="4" w:space="0" w:color="auto"/>
              <w:right w:val="single" w:sz="4" w:space="0" w:color="auto"/>
            </w:tcBorders>
            <w:shd w:val="clear" w:color="auto" w:fill="auto"/>
            <w:vAlign w:val="center"/>
          </w:tcPr>
          <w:p w14:paraId="4B2A4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1203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1B299D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268C2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630" w:type="dxa"/>
            <w:tcBorders>
              <w:top w:val="nil"/>
              <w:left w:val="nil"/>
              <w:bottom w:val="single" w:sz="4" w:space="0" w:color="auto"/>
              <w:right w:val="single" w:sz="4" w:space="0" w:color="auto"/>
            </w:tcBorders>
            <w:shd w:val="clear" w:color="auto" w:fill="auto"/>
            <w:vAlign w:val="center"/>
          </w:tcPr>
          <w:p w14:paraId="6AD79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00E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1E03CB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090141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2601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vAlign w:val="center"/>
          </w:tcPr>
          <w:p w14:paraId="1AA6DF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EDD1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27.10 </w:t>
            </w:r>
          </w:p>
        </w:tc>
        <w:tc>
          <w:tcPr>
            <w:tcW w:w="720" w:type="dxa"/>
            <w:tcBorders>
              <w:top w:val="nil"/>
              <w:left w:val="nil"/>
              <w:bottom w:val="single" w:sz="4" w:space="0" w:color="auto"/>
              <w:right w:val="single" w:sz="4" w:space="0" w:color="auto"/>
            </w:tcBorders>
            <w:shd w:val="clear" w:color="auto" w:fill="auto"/>
            <w:vAlign w:val="center"/>
          </w:tcPr>
          <w:p w14:paraId="52A880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496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0C064C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8B98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7.82 </w:t>
            </w:r>
          </w:p>
        </w:tc>
        <w:tc>
          <w:tcPr>
            <w:tcW w:w="720" w:type="dxa"/>
            <w:tcBorders>
              <w:top w:val="nil"/>
              <w:left w:val="nil"/>
              <w:bottom w:val="single" w:sz="4" w:space="0" w:color="auto"/>
              <w:right w:val="single" w:sz="4" w:space="0" w:color="auto"/>
            </w:tcBorders>
            <w:shd w:val="clear" w:color="auto" w:fill="auto"/>
            <w:vAlign w:val="center"/>
          </w:tcPr>
          <w:p w14:paraId="31ACE5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E96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256C0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3C1CB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630" w:type="dxa"/>
            <w:tcBorders>
              <w:top w:val="nil"/>
              <w:left w:val="nil"/>
              <w:bottom w:val="single" w:sz="4" w:space="0" w:color="auto"/>
              <w:right w:val="single" w:sz="4" w:space="0" w:color="auto"/>
            </w:tcBorders>
            <w:shd w:val="clear" w:color="auto" w:fill="auto"/>
            <w:vAlign w:val="center"/>
          </w:tcPr>
          <w:p w14:paraId="34C9D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3F5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3869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286350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1AC89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vAlign w:val="center"/>
          </w:tcPr>
          <w:p w14:paraId="5326F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19B6B5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378.54 </w:t>
            </w:r>
          </w:p>
        </w:tc>
        <w:tc>
          <w:tcPr>
            <w:tcW w:w="720" w:type="dxa"/>
            <w:tcBorders>
              <w:top w:val="nil"/>
              <w:left w:val="nil"/>
              <w:bottom w:val="single" w:sz="4" w:space="0" w:color="auto"/>
              <w:right w:val="single" w:sz="4" w:space="0" w:color="auto"/>
            </w:tcBorders>
            <w:shd w:val="clear" w:color="auto" w:fill="auto"/>
            <w:vAlign w:val="center"/>
          </w:tcPr>
          <w:p w14:paraId="114DDC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356.91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09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5F5FF6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7F74E9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59.23 </w:t>
            </w:r>
          </w:p>
        </w:tc>
        <w:tc>
          <w:tcPr>
            <w:tcW w:w="720" w:type="dxa"/>
            <w:tcBorders>
              <w:top w:val="nil"/>
              <w:left w:val="nil"/>
              <w:bottom w:val="single" w:sz="4" w:space="0" w:color="auto"/>
              <w:right w:val="single" w:sz="4" w:space="0" w:color="auto"/>
            </w:tcBorders>
            <w:shd w:val="clear" w:color="auto" w:fill="auto"/>
            <w:vAlign w:val="center"/>
          </w:tcPr>
          <w:p w14:paraId="433C3C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25.42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EB6D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7AC71D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43CA4B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630" w:type="dxa"/>
            <w:tcBorders>
              <w:top w:val="nil"/>
              <w:left w:val="nil"/>
              <w:bottom w:val="single" w:sz="4" w:space="0" w:color="auto"/>
              <w:right w:val="single" w:sz="4" w:space="0" w:color="auto"/>
            </w:tcBorders>
            <w:shd w:val="clear" w:color="auto" w:fill="auto"/>
            <w:vAlign w:val="center"/>
          </w:tcPr>
          <w:p w14:paraId="42CA6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876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7AD994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72FBE66"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5DA83B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F30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5A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E46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77F1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22FC2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393C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CB0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6275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5D0D80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0DA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7C6B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252D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60E557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9DF5E9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93BA5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04D2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2C0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0AF97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B57F8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38E5A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2A14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4FC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89FFF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6D26E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9816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9AF5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5B82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482EA88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EF0899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CDB79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3AC6F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0E8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286F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94CC2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60D4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4E25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F52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1F1D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35637B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9D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A56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F9C3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59134A3B"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10457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5E9F96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B5DF4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vAlign w:val="center"/>
          </w:tcPr>
          <w:p w14:paraId="4E81A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152.74 </w:t>
            </w:r>
          </w:p>
        </w:tc>
        <w:tc>
          <w:tcPr>
            <w:tcW w:w="720" w:type="dxa"/>
            <w:tcBorders>
              <w:top w:val="nil"/>
              <w:left w:val="nil"/>
              <w:bottom w:val="single" w:sz="4" w:space="0" w:color="auto"/>
              <w:right w:val="single" w:sz="4" w:space="0" w:color="auto"/>
            </w:tcBorders>
            <w:shd w:val="clear" w:color="auto" w:fill="auto"/>
            <w:vAlign w:val="center"/>
          </w:tcPr>
          <w:p w14:paraId="5F818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187.06 </w:t>
            </w:r>
          </w:p>
        </w:tc>
        <w:tc>
          <w:tcPr>
            <w:tcW w:w="679" w:type="dxa"/>
            <w:tcBorders>
              <w:top w:val="nil"/>
              <w:left w:val="nil"/>
              <w:bottom w:val="single" w:sz="4" w:space="0" w:color="auto"/>
              <w:right w:val="single" w:sz="4" w:space="0" w:color="auto"/>
            </w:tcBorders>
            <w:shd w:val="clear" w:color="auto" w:fill="auto"/>
            <w:vAlign w:val="center"/>
          </w:tcPr>
          <w:p w14:paraId="07C34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vAlign w:val="center"/>
          </w:tcPr>
          <w:p w14:paraId="6A933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vAlign w:val="center"/>
          </w:tcPr>
          <w:p w14:paraId="2C223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61.85 </w:t>
            </w:r>
          </w:p>
        </w:tc>
        <w:tc>
          <w:tcPr>
            <w:tcW w:w="720" w:type="dxa"/>
            <w:tcBorders>
              <w:top w:val="nil"/>
              <w:left w:val="nil"/>
              <w:bottom w:val="single" w:sz="4" w:space="0" w:color="auto"/>
              <w:right w:val="single" w:sz="4" w:space="0" w:color="auto"/>
            </w:tcBorders>
            <w:shd w:val="clear" w:color="auto" w:fill="auto"/>
            <w:vAlign w:val="center"/>
          </w:tcPr>
          <w:p w14:paraId="36B47A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84.05 </w:t>
            </w:r>
          </w:p>
        </w:tc>
        <w:tc>
          <w:tcPr>
            <w:tcW w:w="679" w:type="dxa"/>
            <w:tcBorders>
              <w:top w:val="nil"/>
              <w:left w:val="nil"/>
              <w:bottom w:val="single" w:sz="4" w:space="0" w:color="auto"/>
              <w:right w:val="single" w:sz="4" w:space="0" w:color="auto"/>
            </w:tcBorders>
            <w:shd w:val="clear" w:color="auto" w:fill="auto"/>
            <w:vAlign w:val="center"/>
          </w:tcPr>
          <w:p w14:paraId="44C307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vAlign w:val="center"/>
          </w:tcPr>
          <w:p w14:paraId="08FAE5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vAlign w:val="center"/>
          </w:tcPr>
          <w:p w14:paraId="1C3D1D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 </w:t>
            </w:r>
          </w:p>
        </w:tc>
        <w:tc>
          <w:tcPr>
            <w:tcW w:w="630" w:type="dxa"/>
            <w:tcBorders>
              <w:top w:val="nil"/>
              <w:left w:val="nil"/>
              <w:bottom w:val="single" w:sz="4" w:space="0" w:color="auto"/>
              <w:right w:val="single" w:sz="4" w:space="0" w:color="auto"/>
            </w:tcBorders>
            <w:shd w:val="clear" w:color="auto" w:fill="auto"/>
            <w:vAlign w:val="center"/>
          </w:tcPr>
          <w:p w14:paraId="6F9F1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9.09 </w:t>
            </w:r>
          </w:p>
        </w:tc>
        <w:tc>
          <w:tcPr>
            <w:tcW w:w="679" w:type="dxa"/>
            <w:tcBorders>
              <w:top w:val="nil"/>
              <w:left w:val="nil"/>
              <w:bottom w:val="single" w:sz="4" w:space="0" w:color="auto"/>
              <w:right w:val="single" w:sz="4" w:space="0" w:color="auto"/>
            </w:tcBorders>
            <w:shd w:val="clear" w:color="auto" w:fill="auto"/>
            <w:vAlign w:val="center"/>
          </w:tcPr>
          <w:p w14:paraId="45F167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0616EE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413B1E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29D61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3AA70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53BE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43.72 </w:t>
            </w:r>
          </w:p>
        </w:tc>
        <w:tc>
          <w:tcPr>
            <w:tcW w:w="720" w:type="dxa"/>
            <w:tcBorders>
              <w:top w:val="nil"/>
              <w:left w:val="nil"/>
              <w:bottom w:val="single" w:sz="4" w:space="0" w:color="auto"/>
              <w:right w:val="single" w:sz="4" w:space="0" w:color="auto"/>
            </w:tcBorders>
            <w:shd w:val="clear" w:color="auto" w:fill="auto"/>
            <w:noWrap/>
            <w:vAlign w:val="center"/>
          </w:tcPr>
          <w:p w14:paraId="5748CA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37.23 </w:t>
            </w:r>
          </w:p>
        </w:tc>
        <w:tc>
          <w:tcPr>
            <w:tcW w:w="679" w:type="dxa"/>
            <w:tcBorders>
              <w:top w:val="nil"/>
              <w:left w:val="nil"/>
              <w:bottom w:val="single" w:sz="4" w:space="0" w:color="auto"/>
              <w:right w:val="single" w:sz="4" w:space="0" w:color="auto"/>
            </w:tcBorders>
            <w:shd w:val="clear" w:color="auto" w:fill="auto"/>
            <w:noWrap/>
            <w:vAlign w:val="center"/>
          </w:tcPr>
          <w:p w14:paraId="1E979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38EA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F0921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20" w:type="dxa"/>
            <w:tcBorders>
              <w:top w:val="nil"/>
              <w:left w:val="nil"/>
              <w:bottom w:val="single" w:sz="4" w:space="0" w:color="auto"/>
              <w:right w:val="single" w:sz="4" w:space="0" w:color="auto"/>
            </w:tcBorders>
            <w:shd w:val="clear" w:color="auto" w:fill="auto"/>
            <w:noWrap/>
            <w:vAlign w:val="center"/>
          </w:tcPr>
          <w:p w14:paraId="6C5E9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 </w:t>
            </w:r>
          </w:p>
        </w:tc>
        <w:tc>
          <w:tcPr>
            <w:tcW w:w="679" w:type="dxa"/>
            <w:tcBorders>
              <w:top w:val="nil"/>
              <w:left w:val="nil"/>
              <w:bottom w:val="single" w:sz="4" w:space="0" w:color="auto"/>
              <w:right w:val="single" w:sz="4" w:space="0" w:color="auto"/>
            </w:tcBorders>
            <w:shd w:val="clear" w:color="auto" w:fill="auto"/>
            <w:noWrap/>
            <w:vAlign w:val="center"/>
          </w:tcPr>
          <w:p w14:paraId="03CA7C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0A0F58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9B4F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30" w:type="dxa"/>
            <w:tcBorders>
              <w:top w:val="nil"/>
              <w:left w:val="nil"/>
              <w:bottom w:val="single" w:sz="4" w:space="0" w:color="auto"/>
              <w:right w:val="single" w:sz="4" w:space="0" w:color="auto"/>
            </w:tcBorders>
            <w:shd w:val="clear" w:color="auto" w:fill="auto"/>
            <w:noWrap/>
            <w:vAlign w:val="center"/>
          </w:tcPr>
          <w:p w14:paraId="7EC531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4.82 </w:t>
            </w:r>
          </w:p>
        </w:tc>
        <w:tc>
          <w:tcPr>
            <w:tcW w:w="679" w:type="dxa"/>
            <w:tcBorders>
              <w:top w:val="nil"/>
              <w:left w:val="nil"/>
              <w:bottom w:val="single" w:sz="4" w:space="0" w:color="auto"/>
              <w:right w:val="single" w:sz="4" w:space="0" w:color="auto"/>
            </w:tcBorders>
            <w:shd w:val="clear" w:color="auto" w:fill="auto"/>
            <w:noWrap/>
            <w:vAlign w:val="center"/>
          </w:tcPr>
          <w:p w14:paraId="6E11E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57691BE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4E8A234"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BA3A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A27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noWrap/>
            <w:vAlign w:val="center"/>
          </w:tcPr>
          <w:p w14:paraId="480DFE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117.80 </w:t>
            </w:r>
          </w:p>
        </w:tc>
        <w:tc>
          <w:tcPr>
            <w:tcW w:w="720" w:type="dxa"/>
            <w:tcBorders>
              <w:top w:val="nil"/>
              <w:left w:val="nil"/>
              <w:bottom w:val="single" w:sz="4" w:space="0" w:color="auto"/>
              <w:right w:val="single" w:sz="4" w:space="0" w:color="auto"/>
            </w:tcBorders>
            <w:shd w:val="clear" w:color="auto" w:fill="auto"/>
            <w:noWrap/>
            <w:vAlign w:val="center"/>
          </w:tcPr>
          <w:p w14:paraId="5BD8B2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80.72 </w:t>
            </w:r>
          </w:p>
        </w:tc>
        <w:tc>
          <w:tcPr>
            <w:tcW w:w="679" w:type="dxa"/>
            <w:tcBorders>
              <w:top w:val="nil"/>
              <w:left w:val="nil"/>
              <w:bottom w:val="single" w:sz="4" w:space="0" w:color="auto"/>
              <w:right w:val="single" w:sz="4" w:space="0" w:color="auto"/>
            </w:tcBorders>
            <w:shd w:val="clear" w:color="auto" w:fill="auto"/>
            <w:noWrap/>
            <w:vAlign w:val="center"/>
          </w:tcPr>
          <w:p w14:paraId="233D5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04094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noWrap/>
            <w:vAlign w:val="center"/>
          </w:tcPr>
          <w:p w14:paraId="742208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11.51 </w:t>
            </w:r>
          </w:p>
        </w:tc>
        <w:tc>
          <w:tcPr>
            <w:tcW w:w="720" w:type="dxa"/>
            <w:tcBorders>
              <w:top w:val="nil"/>
              <w:left w:val="nil"/>
              <w:bottom w:val="single" w:sz="4" w:space="0" w:color="auto"/>
              <w:right w:val="single" w:sz="4" w:space="0" w:color="auto"/>
            </w:tcBorders>
            <w:shd w:val="clear" w:color="auto" w:fill="auto"/>
            <w:noWrap/>
            <w:vAlign w:val="center"/>
          </w:tcPr>
          <w:p w14:paraId="58B5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79" w:type="dxa"/>
            <w:tcBorders>
              <w:top w:val="nil"/>
              <w:left w:val="nil"/>
              <w:bottom w:val="single" w:sz="4" w:space="0" w:color="auto"/>
              <w:right w:val="single" w:sz="4" w:space="0" w:color="auto"/>
            </w:tcBorders>
            <w:shd w:val="clear" w:color="auto" w:fill="auto"/>
            <w:noWrap/>
            <w:vAlign w:val="center"/>
          </w:tcPr>
          <w:p w14:paraId="338C1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20A50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noWrap/>
            <w:vAlign w:val="center"/>
          </w:tcPr>
          <w:p w14:paraId="7536A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7.57 </w:t>
            </w:r>
          </w:p>
        </w:tc>
        <w:tc>
          <w:tcPr>
            <w:tcW w:w="630" w:type="dxa"/>
            <w:tcBorders>
              <w:top w:val="nil"/>
              <w:left w:val="nil"/>
              <w:bottom w:val="single" w:sz="4" w:space="0" w:color="auto"/>
              <w:right w:val="single" w:sz="4" w:space="0" w:color="auto"/>
            </w:tcBorders>
            <w:shd w:val="clear" w:color="auto" w:fill="auto"/>
            <w:noWrap/>
            <w:vAlign w:val="center"/>
          </w:tcPr>
          <w:p w14:paraId="4D9E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6.95 </w:t>
            </w:r>
          </w:p>
        </w:tc>
        <w:tc>
          <w:tcPr>
            <w:tcW w:w="679" w:type="dxa"/>
            <w:tcBorders>
              <w:top w:val="nil"/>
              <w:left w:val="nil"/>
              <w:bottom w:val="single" w:sz="4" w:space="0" w:color="auto"/>
              <w:right w:val="single" w:sz="4" w:space="0" w:color="auto"/>
            </w:tcBorders>
            <w:shd w:val="clear" w:color="auto" w:fill="auto"/>
            <w:noWrap/>
            <w:vAlign w:val="center"/>
          </w:tcPr>
          <w:p w14:paraId="42F8A1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EB773CF"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602AB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2544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588A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5BF0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BAB7D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3CEA2F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F33B7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E0BA1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F518C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6810E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7025F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C1280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CEAE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B4D47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C389CB3"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4EE28871"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39932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72EE9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DD089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43F9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18.15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621C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90AE2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19511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ED10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528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1AEA8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343B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808EA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91EC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r w:rsidR="0066543A" w:rsidRPr="00C3709F" w14:paraId="2E5C6F58"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32E04C6E"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1E0E3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B8F8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D7A6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BB2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106.32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AE5E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FD17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299D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7.50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30EF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FF0F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3986C0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1A20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3.91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0840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3.03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23FFF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bl>
    <w:p w14:paraId="2B283D0A" w14:textId="77777777" w:rsidR="0066543A" w:rsidRPr="00C3709F" w:rsidRDefault="0066543A" w:rsidP="0066543A">
      <w:pPr>
        <w:rPr>
          <w:sz w:val="16"/>
          <w:szCs w:val="16"/>
          <w:lang w:eastAsia="zh-CN"/>
        </w:rPr>
      </w:pPr>
    </w:p>
    <w:p w14:paraId="41BA79B5" w14:textId="77777777" w:rsidR="0066543A" w:rsidRPr="00C3709F" w:rsidRDefault="0066543A" w:rsidP="00DB7798">
      <w:pPr>
        <w:pStyle w:val="TH"/>
        <w:rPr>
          <w:bCs/>
        </w:rPr>
      </w:pPr>
      <w:r w:rsidRPr="00547EBE">
        <w:t xml:space="preserve">Table </w:t>
      </w:r>
      <w:r>
        <w:t>D</w:t>
      </w:r>
      <w:r w:rsidRPr="00547EBE">
        <w:t>-5: Downlink capacity evaluation for burst traffic (2.6GHz, medium loading, 1Rx RedCap UE)</w:t>
      </w:r>
    </w:p>
    <w:tbl>
      <w:tblPr>
        <w:tblW w:w="9989" w:type="dxa"/>
        <w:tblLook w:val="04A0" w:firstRow="1" w:lastRow="0" w:firstColumn="1" w:lastColumn="0" w:noHBand="0" w:noVBand="1"/>
      </w:tblPr>
      <w:tblGrid>
        <w:gridCol w:w="927"/>
        <w:gridCol w:w="1048"/>
        <w:gridCol w:w="822"/>
        <w:gridCol w:w="660"/>
        <w:gridCol w:w="660"/>
        <w:gridCol w:w="776"/>
        <w:gridCol w:w="660"/>
        <w:gridCol w:w="660"/>
        <w:gridCol w:w="660"/>
        <w:gridCol w:w="590"/>
        <w:gridCol w:w="496"/>
        <w:gridCol w:w="719"/>
        <w:gridCol w:w="719"/>
        <w:gridCol w:w="592"/>
      </w:tblGrid>
      <w:tr w:rsidR="0066543A" w:rsidRPr="00C3709F" w14:paraId="72B0EDAB" w14:textId="77777777" w:rsidTr="00D201C3">
        <w:trPr>
          <w:trHeight w:val="225"/>
        </w:trPr>
        <w:tc>
          <w:tcPr>
            <w:tcW w:w="99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DBDCC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medium loading (30%&lt;RU&lt;50%)</w:t>
            </w:r>
          </w:p>
        </w:tc>
      </w:tr>
      <w:tr w:rsidR="0066543A" w:rsidRPr="001D4F50" w14:paraId="09AC9B6B"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89AA8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303514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18" w:type="dxa"/>
            <w:gridSpan w:val="4"/>
            <w:tcBorders>
              <w:top w:val="single" w:sz="4" w:space="0" w:color="auto"/>
              <w:left w:val="nil"/>
              <w:bottom w:val="single" w:sz="4" w:space="0" w:color="auto"/>
              <w:right w:val="single" w:sz="4" w:space="0" w:color="auto"/>
            </w:tcBorders>
            <w:shd w:val="clear" w:color="auto" w:fill="auto"/>
            <w:noWrap/>
            <w:vAlign w:val="center"/>
          </w:tcPr>
          <w:p w14:paraId="7F5BE6D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70" w:type="dxa"/>
            <w:gridSpan w:val="4"/>
            <w:tcBorders>
              <w:top w:val="single" w:sz="4" w:space="0" w:color="auto"/>
              <w:left w:val="nil"/>
              <w:bottom w:val="single" w:sz="4" w:space="0" w:color="auto"/>
              <w:right w:val="single" w:sz="4" w:space="0" w:color="auto"/>
            </w:tcBorders>
            <w:shd w:val="clear" w:color="auto" w:fill="auto"/>
            <w:noWrap/>
            <w:vAlign w:val="center"/>
          </w:tcPr>
          <w:p w14:paraId="03B3AD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26" w:type="dxa"/>
            <w:gridSpan w:val="4"/>
            <w:tcBorders>
              <w:top w:val="single" w:sz="4" w:space="0" w:color="auto"/>
              <w:left w:val="nil"/>
              <w:bottom w:val="single" w:sz="4" w:space="0" w:color="auto"/>
              <w:right w:val="single" w:sz="4" w:space="0" w:color="auto"/>
            </w:tcBorders>
            <w:shd w:val="clear" w:color="auto" w:fill="auto"/>
            <w:noWrap/>
            <w:vAlign w:val="center"/>
          </w:tcPr>
          <w:p w14:paraId="1F22809C"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8910AE4"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DD31AE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6BD0C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2" w:type="dxa"/>
            <w:tcBorders>
              <w:top w:val="nil"/>
              <w:left w:val="nil"/>
              <w:bottom w:val="single" w:sz="4" w:space="0" w:color="auto"/>
              <w:right w:val="single" w:sz="4" w:space="0" w:color="auto"/>
            </w:tcBorders>
            <w:shd w:val="clear" w:color="auto" w:fill="auto"/>
            <w:noWrap/>
            <w:vAlign w:val="center"/>
          </w:tcPr>
          <w:p w14:paraId="7D8634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208626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55805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6" w:type="dxa"/>
            <w:tcBorders>
              <w:top w:val="nil"/>
              <w:left w:val="nil"/>
              <w:bottom w:val="single" w:sz="4" w:space="0" w:color="auto"/>
              <w:right w:val="single" w:sz="4" w:space="0" w:color="auto"/>
            </w:tcBorders>
            <w:shd w:val="clear" w:color="auto" w:fill="auto"/>
            <w:noWrap/>
            <w:vAlign w:val="center"/>
          </w:tcPr>
          <w:p w14:paraId="38A72E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60" w:type="dxa"/>
            <w:tcBorders>
              <w:top w:val="nil"/>
              <w:left w:val="nil"/>
              <w:bottom w:val="single" w:sz="4" w:space="0" w:color="auto"/>
              <w:right w:val="single" w:sz="4" w:space="0" w:color="auto"/>
            </w:tcBorders>
            <w:shd w:val="clear" w:color="auto" w:fill="auto"/>
            <w:noWrap/>
            <w:vAlign w:val="center"/>
          </w:tcPr>
          <w:p w14:paraId="00C0941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76FD12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65C3B5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010E5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3464A9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9" w:type="dxa"/>
            <w:tcBorders>
              <w:top w:val="nil"/>
              <w:left w:val="nil"/>
              <w:bottom w:val="single" w:sz="4" w:space="0" w:color="auto"/>
              <w:right w:val="single" w:sz="4" w:space="0" w:color="auto"/>
            </w:tcBorders>
            <w:shd w:val="clear" w:color="auto" w:fill="auto"/>
            <w:noWrap/>
            <w:vAlign w:val="center"/>
          </w:tcPr>
          <w:p w14:paraId="7AA7B1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9" w:type="dxa"/>
            <w:tcBorders>
              <w:top w:val="nil"/>
              <w:left w:val="nil"/>
              <w:bottom w:val="single" w:sz="4" w:space="0" w:color="auto"/>
              <w:right w:val="single" w:sz="4" w:space="0" w:color="auto"/>
            </w:tcBorders>
            <w:shd w:val="clear" w:color="auto" w:fill="auto"/>
            <w:noWrap/>
            <w:vAlign w:val="center"/>
          </w:tcPr>
          <w:p w14:paraId="0E4812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7DF058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94D8C83"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3F5B91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36F0E4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267D6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74A65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60" w:type="dxa"/>
            <w:tcBorders>
              <w:top w:val="nil"/>
              <w:left w:val="nil"/>
              <w:bottom w:val="single" w:sz="4" w:space="0" w:color="auto"/>
              <w:right w:val="single" w:sz="4" w:space="0" w:color="auto"/>
            </w:tcBorders>
            <w:shd w:val="clear" w:color="auto" w:fill="auto"/>
            <w:noWrap/>
            <w:vAlign w:val="center"/>
          </w:tcPr>
          <w:p w14:paraId="2D2A9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76" w:type="dxa"/>
            <w:tcBorders>
              <w:top w:val="nil"/>
              <w:left w:val="nil"/>
              <w:bottom w:val="single" w:sz="4" w:space="0" w:color="auto"/>
              <w:right w:val="single" w:sz="4" w:space="0" w:color="auto"/>
            </w:tcBorders>
            <w:shd w:val="clear" w:color="auto" w:fill="auto"/>
            <w:vAlign w:val="center"/>
          </w:tcPr>
          <w:p w14:paraId="56FBA7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58F3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6284E5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236.00 </w:t>
            </w:r>
          </w:p>
        </w:tc>
        <w:tc>
          <w:tcPr>
            <w:tcW w:w="660" w:type="dxa"/>
            <w:tcBorders>
              <w:top w:val="nil"/>
              <w:left w:val="nil"/>
              <w:bottom w:val="single" w:sz="4" w:space="0" w:color="auto"/>
              <w:right w:val="single" w:sz="4" w:space="0" w:color="auto"/>
            </w:tcBorders>
            <w:shd w:val="clear" w:color="auto" w:fill="auto"/>
            <w:noWrap/>
            <w:vAlign w:val="center"/>
          </w:tcPr>
          <w:p w14:paraId="1F72D6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231.00 </w:t>
            </w:r>
          </w:p>
        </w:tc>
        <w:tc>
          <w:tcPr>
            <w:tcW w:w="590" w:type="dxa"/>
            <w:tcBorders>
              <w:top w:val="nil"/>
              <w:left w:val="nil"/>
              <w:bottom w:val="single" w:sz="4" w:space="0" w:color="auto"/>
              <w:right w:val="single" w:sz="4" w:space="0" w:color="auto"/>
            </w:tcBorders>
            <w:shd w:val="clear" w:color="auto" w:fill="auto"/>
            <w:noWrap/>
            <w:vAlign w:val="center"/>
          </w:tcPr>
          <w:p w14:paraId="13A67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333E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51B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682F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1EE2D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77C11B"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F1462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C1CF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DF3D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910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660" w:type="dxa"/>
            <w:tcBorders>
              <w:top w:val="nil"/>
              <w:left w:val="nil"/>
              <w:bottom w:val="single" w:sz="4" w:space="0" w:color="auto"/>
              <w:right w:val="single" w:sz="4" w:space="0" w:color="auto"/>
            </w:tcBorders>
            <w:shd w:val="clear" w:color="auto" w:fill="auto"/>
            <w:noWrap/>
            <w:vAlign w:val="center"/>
          </w:tcPr>
          <w:p w14:paraId="4B0544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776" w:type="dxa"/>
            <w:tcBorders>
              <w:top w:val="nil"/>
              <w:left w:val="nil"/>
              <w:bottom w:val="single" w:sz="4" w:space="0" w:color="auto"/>
              <w:right w:val="single" w:sz="4" w:space="0" w:color="auto"/>
            </w:tcBorders>
            <w:shd w:val="clear" w:color="auto" w:fill="auto"/>
            <w:noWrap/>
            <w:vAlign w:val="center"/>
          </w:tcPr>
          <w:p w14:paraId="2410BE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316FD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B28B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660" w:type="dxa"/>
            <w:tcBorders>
              <w:top w:val="nil"/>
              <w:left w:val="nil"/>
              <w:bottom w:val="single" w:sz="4" w:space="0" w:color="auto"/>
              <w:right w:val="single" w:sz="4" w:space="0" w:color="auto"/>
            </w:tcBorders>
            <w:shd w:val="clear" w:color="auto" w:fill="auto"/>
            <w:noWrap/>
            <w:vAlign w:val="center"/>
          </w:tcPr>
          <w:p w14:paraId="53BFF6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590" w:type="dxa"/>
            <w:tcBorders>
              <w:top w:val="nil"/>
              <w:left w:val="nil"/>
              <w:bottom w:val="single" w:sz="4" w:space="0" w:color="auto"/>
              <w:right w:val="single" w:sz="4" w:space="0" w:color="auto"/>
            </w:tcBorders>
            <w:shd w:val="clear" w:color="auto" w:fill="auto"/>
            <w:noWrap/>
            <w:vAlign w:val="center"/>
          </w:tcPr>
          <w:p w14:paraId="0660A1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44136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E6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BA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FC945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3A83698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837EFFF"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4FEAC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1920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02EEF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660" w:type="dxa"/>
            <w:tcBorders>
              <w:top w:val="nil"/>
              <w:left w:val="nil"/>
              <w:bottom w:val="single" w:sz="4" w:space="0" w:color="auto"/>
              <w:right w:val="single" w:sz="4" w:space="0" w:color="auto"/>
            </w:tcBorders>
            <w:shd w:val="clear" w:color="auto" w:fill="auto"/>
            <w:noWrap/>
            <w:vAlign w:val="center"/>
          </w:tcPr>
          <w:p w14:paraId="246D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76" w:type="dxa"/>
            <w:tcBorders>
              <w:top w:val="nil"/>
              <w:left w:val="nil"/>
              <w:bottom w:val="single" w:sz="4" w:space="0" w:color="auto"/>
              <w:right w:val="single" w:sz="4" w:space="0" w:color="auto"/>
            </w:tcBorders>
            <w:shd w:val="clear" w:color="auto" w:fill="auto"/>
            <w:noWrap/>
            <w:vAlign w:val="center"/>
          </w:tcPr>
          <w:p w14:paraId="22853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6C815A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398CE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660" w:type="dxa"/>
            <w:tcBorders>
              <w:top w:val="nil"/>
              <w:left w:val="nil"/>
              <w:bottom w:val="single" w:sz="4" w:space="0" w:color="auto"/>
              <w:right w:val="single" w:sz="4" w:space="0" w:color="auto"/>
            </w:tcBorders>
            <w:shd w:val="clear" w:color="auto" w:fill="auto"/>
            <w:noWrap/>
            <w:vAlign w:val="center"/>
          </w:tcPr>
          <w:p w14:paraId="6D4BF7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200.00 </w:t>
            </w:r>
          </w:p>
        </w:tc>
        <w:tc>
          <w:tcPr>
            <w:tcW w:w="590" w:type="dxa"/>
            <w:tcBorders>
              <w:top w:val="nil"/>
              <w:left w:val="nil"/>
              <w:bottom w:val="single" w:sz="4" w:space="0" w:color="auto"/>
              <w:right w:val="single" w:sz="4" w:space="0" w:color="auto"/>
            </w:tcBorders>
            <w:shd w:val="clear" w:color="auto" w:fill="auto"/>
            <w:noWrap/>
            <w:vAlign w:val="center"/>
          </w:tcPr>
          <w:p w14:paraId="166C3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512D7A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nil"/>
              <w:left w:val="nil"/>
              <w:bottom w:val="single" w:sz="4" w:space="0" w:color="auto"/>
              <w:right w:val="single" w:sz="4" w:space="0" w:color="auto"/>
            </w:tcBorders>
            <w:shd w:val="clear" w:color="auto" w:fill="auto"/>
            <w:noWrap/>
            <w:vAlign w:val="center"/>
          </w:tcPr>
          <w:p w14:paraId="58C56B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19" w:type="dxa"/>
            <w:tcBorders>
              <w:top w:val="nil"/>
              <w:left w:val="nil"/>
              <w:bottom w:val="single" w:sz="4" w:space="0" w:color="auto"/>
              <w:right w:val="single" w:sz="4" w:space="0" w:color="auto"/>
            </w:tcBorders>
            <w:shd w:val="clear" w:color="auto" w:fill="auto"/>
            <w:noWrap/>
            <w:vAlign w:val="center"/>
          </w:tcPr>
          <w:p w14:paraId="28C42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5.60 </w:t>
            </w:r>
          </w:p>
        </w:tc>
        <w:tc>
          <w:tcPr>
            <w:tcW w:w="592" w:type="dxa"/>
            <w:tcBorders>
              <w:top w:val="nil"/>
              <w:left w:val="nil"/>
              <w:bottom w:val="single" w:sz="4" w:space="0" w:color="auto"/>
              <w:right w:val="single" w:sz="4" w:space="0" w:color="auto"/>
            </w:tcBorders>
            <w:shd w:val="clear" w:color="auto" w:fill="auto"/>
            <w:noWrap/>
            <w:vAlign w:val="center"/>
          </w:tcPr>
          <w:p w14:paraId="0836D4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6E18AC14"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7516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4CE908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22EB2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333EF1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27.78 </w:t>
            </w:r>
          </w:p>
        </w:tc>
        <w:tc>
          <w:tcPr>
            <w:tcW w:w="660" w:type="dxa"/>
            <w:tcBorders>
              <w:top w:val="nil"/>
              <w:left w:val="nil"/>
              <w:bottom w:val="single" w:sz="4" w:space="0" w:color="auto"/>
              <w:right w:val="single" w:sz="4" w:space="0" w:color="auto"/>
            </w:tcBorders>
            <w:shd w:val="clear" w:color="auto" w:fill="auto"/>
            <w:noWrap/>
            <w:vAlign w:val="center"/>
          </w:tcPr>
          <w:p w14:paraId="10CD65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18.18 </w:t>
            </w:r>
          </w:p>
        </w:tc>
        <w:tc>
          <w:tcPr>
            <w:tcW w:w="776" w:type="dxa"/>
            <w:tcBorders>
              <w:top w:val="nil"/>
              <w:left w:val="nil"/>
              <w:bottom w:val="single" w:sz="4" w:space="0" w:color="auto"/>
              <w:right w:val="single" w:sz="4" w:space="0" w:color="auto"/>
            </w:tcBorders>
            <w:shd w:val="clear" w:color="auto" w:fill="auto"/>
            <w:vAlign w:val="center"/>
          </w:tcPr>
          <w:p w14:paraId="32AEA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722B5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038A9B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60" w:type="dxa"/>
            <w:tcBorders>
              <w:top w:val="nil"/>
              <w:left w:val="nil"/>
              <w:bottom w:val="single" w:sz="4" w:space="0" w:color="auto"/>
              <w:right w:val="single" w:sz="4" w:space="0" w:color="auto"/>
            </w:tcBorders>
            <w:shd w:val="clear" w:color="auto" w:fill="auto"/>
            <w:noWrap/>
            <w:vAlign w:val="center"/>
          </w:tcPr>
          <w:p w14:paraId="7781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4.52 </w:t>
            </w:r>
          </w:p>
        </w:tc>
        <w:tc>
          <w:tcPr>
            <w:tcW w:w="590" w:type="dxa"/>
            <w:tcBorders>
              <w:top w:val="nil"/>
              <w:left w:val="nil"/>
              <w:bottom w:val="single" w:sz="4" w:space="0" w:color="auto"/>
              <w:right w:val="single" w:sz="4" w:space="0" w:color="auto"/>
            </w:tcBorders>
            <w:shd w:val="clear" w:color="auto" w:fill="auto"/>
            <w:noWrap/>
            <w:vAlign w:val="center"/>
          </w:tcPr>
          <w:p w14:paraId="434953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F0331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8947B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5.25 </w:t>
            </w:r>
          </w:p>
        </w:tc>
        <w:tc>
          <w:tcPr>
            <w:tcW w:w="719" w:type="dxa"/>
            <w:tcBorders>
              <w:top w:val="nil"/>
              <w:left w:val="nil"/>
              <w:bottom w:val="single" w:sz="4" w:space="0" w:color="auto"/>
              <w:right w:val="single" w:sz="4" w:space="0" w:color="auto"/>
            </w:tcBorders>
            <w:shd w:val="clear" w:color="auto" w:fill="auto"/>
            <w:noWrap/>
            <w:vAlign w:val="center"/>
          </w:tcPr>
          <w:p w14:paraId="23599C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 </w:t>
            </w:r>
          </w:p>
        </w:tc>
        <w:tc>
          <w:tcPr>
            <w:tcW w:w="592" w:type="dxa"/>
            <w:tcBorders>
              <w:top w:val="nil"/>
              <w:left w:val="nil"/>
              <w:bottom w:val="single" w:sz="4" w:space="0" w:color="auto"/>
              <w:right w:val="single" w:sz="4" w:space="0" w:color="auto"/>
            </w:tcBorders>
            <w:shd w:val="clear" w:color="auto" w:fill="auto"/>
            <w:noWrap/>
            <w:vAlign w:val="center"/>
          </w:tcPr>
          <w:p w14:paraId="3FC47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F02142"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438E6FD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A65F0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3C0F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D1ED5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14.49 </w:t>
            </w:r>
          </w:p>
        </w:tc>
        <w:tc>
          <w:tcPr>
            <w:tcW w:w="660" w:type="dxa"/>
            <w:tcBorders>
              <w:top w:val="nil"/>
              <w:left w:val="nil"/>
              <w:bottom w:val="single" w:sz="4" w:space="0" w:color="auto"/>
              <w:right w:val="single" w:sz="4" w:space="0" w:color="auto"/>
            </w:tcBorders>
            <w:shd w:val="clear" w:color="auto" w:fill="auto"/>
            <w:noWrap/>
            <w:vAlign w:val="center"/>
          </w:tcPr>
          <w:p w14:paraId="02F1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13.70 </w:t>
            </w:r>
          </w:p>
        </w:tc>
        <w:tc>
          <w:tcPr>
            <w:tcW w:w="776" w:type="dxa"/>
            <w:tcBorders>
              <w:top w:val="nil"/>
              <w:left w:val="nil"/>
              <w:bottom w:val="single" w:sz="4" w:space="0" w:color="auto"/>
              <w:right w:val="single" w:sz="4" w:space="0" w:color="auto"/>
            </w:tcBorders>
            <w:shd w:val="clear" w:color="auto" w:fill="auto"/>
            <w:noWrap/>
            <w:vAlign w:val="center"/>
          </w:tcPr>
          <w:p w14:paraId="1895E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48D63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3CBA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4.03 </w:t>
            </w:r>
          </w:p>
        </w:tc>
        <w:tc>
          <w:tcPr>
            <w:tcW w:w="660" w:type="dxa"/>
            <w:tcBorders>
              <w:top w:val="nil"/>
              <w:left w:val="nil"/>
              <w:bottom w:val="single" w:sz="4" w:space="0" w:color="auto"/>
              <w:right w:val="single" w:sz="4" w:space="0" w:color="auto"/>
            </w:tcBorders>
            <w:shd w:val="clear" w:color="auto" w:fill="auto"/>
            <w:noWrap/>
            <w:vAlign w:val="center"/>
          </w:tcPr>
          <w:p w14:paraId="5ABF0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 </w:t>
            </w:r>
          </w:p>
        </w:tc>
        <w:tc>
          <w:tcPr>
            <w:tcW w:w="590" w:type="dxa"/>
            <w:tcBorders>
              <w:top w:val="nil"/>
              <w:left w:val="nil"/>
              <w:bottom w:val="single" w:sz="4" w:space="0" w:color="auto"/>
              <w:right w:val="single" w:sz="4" w:space="0" w:color="auto"/>
            </w:tcBorders>
            <w:shd w:val="clear" w:color="auto" w:fill="auto"/>
            <w:noWrap/>
            <w:vAlign w:val="center"/>
          </w:tcPr>
          <w:p w14:paraId="6C840D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20F421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50B05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 </w:t>
            </w:r>
          </w:p>
        </w:tc>
        <w:tc>
          <w:tcPr>
            <w:tcW w:w="719" w:type="dxa"/>
            <w:tcBorders>
              <w:top w:val="nil"/>
              <w:left w:val="nil"/>
              <w:bottom w:val="single" w:sz="4" w:space="0" w:color="auto"/>
              <w:right w:val="single" w:sz="4" w:space="0" w:color="auto"/>
            </w:tcBorders>
            <w:shd w:val="clear" w:color="auto" w:fill="auto"/>
            <w:vAlign w:val="center"/>
          </w:tcPr>
          <w:p w14:paraId="190E2E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 </w:t>
            </w:r>
          </w:p>
        </w:tc>
        <w:tc>
          <w:tcPr>
            <w:tcW w:w="592" w:type="dxa"/>
            <w:tcBorders>
              <w:top w:val="nil"/>
              <w:left w:val="nil"/>
              <w:bottom w:val="single" w:sz="4" w:space="0" w:color="auto"/>
              <w:right w:val="single" w:sz="4" w:space="0" w:color="auto"/>
            </w:tcBorders>
            <w:shd w:val="clear" w:color="auto" w:fill="auto"/>
            <w:noWrap/>
            <w:vAlign w:val="center"/>
          </w:tcPr>
          <w:p w14:paraId="501E5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1B2AB64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38B97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2FF7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3C471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0E218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26.07 </w:t>
            </w:r>
          </w:p>
        </w:tc>
        <w:tc>
          <w:tcPr>
            <w:tcW w:w="660" w:type="dxa"/>
            <w:tcBorders>
              <w:top w:val="nil"/>
              <w:left w:val="nil"/>
              <w:bottom w:val="single" w:sz="4" w:space="0" w:color="auto"/>
              <w:right w:val="single" w:sz="4" w:space="0" w:color="auto"/>
            </w:tcBorders>
            <w:shd w:val="clear" w:color="auto" w:fill="auto"/>
            <w:noWrap/>
            <w:vAlign w:val="center"/>
          </w:tcPr>
          <w:p w14:paraId="371FC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16.86 </w:t>
            </w:r>
          </w:p>
        </w:tc>
        <w:tc>
          <w:tcPr>
            <w:tcW w:w="776" w:type="dxa"/>
            <w:tcBorders>
              <w:top w:val="nil"/>
              <w:left w:val="nil"/>
              <w:bottom w:val="single" w:sz="4" w:space="0" w:color="auto"/>
              <w:right w:val="single" w:sz="4" w:space="0" w:color="auto"/>
            </w:tcBorders>
            <w:shd w:val="clear" w:color="auto" w:fill="auto"/>
            <w:noWrap/>
            <w:vAlign w:val="center"/>
          </w:tcPr>
          <w:p w14:paraId="58EFB0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7E4693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74A3D6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6.55 </w:t>
            </w:r>
          </w:p>
        </w:tc>
        <w:tc>
          <w:tcPr>
            <w:tcW w:w="660" w:type="dxa"/>
            <w:tcBorders>
              <w:top w:val="nil"/>
              <w:left w:val="nil"/>
              <w:bottom w:val="single" w:sz="4" w:space="0" w:color="auto"/>
              <w:right w:val="single" w:sz="4" w:space="0" w:color="auto"/>
            </w:tcBorders>
            <w:shd w:val="clear" w:color="auto" w:fill="auto"/>
            <w:noWrap/>
            <w:vAlign w:val="center"/>
          </w:tcPr>
          <w:p w14:paraId="4C797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590" w:type="dxa"/>
            <w:tcBorders>
              <w:top w:val="nil"/>
              <w:left w:val="nil"/>
              <w:bottom w:val="single" w:sz="4" w:space="0" w:color="auto"/>
              <w:right w:val="single" w:sz="4" w:space="0" w:color="auto"/>
            </w:tcBorders>
            <w:shd w:val="clear" w:color="auto" w:fill="auto"/>
            <w:noWrap/>
            <w:vAlign w:val="center"/>
          </w:tcPr>
          <w:p w14:paraId="6A0A0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1D47BF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47B1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719" w:type="dxa"/>
            <w:tcBorders>
              <w:top w:val="nil"/>
              <w:left w:val="nil"/>
              <w:bottom w:val="single" w:sz="4" w:space="0" w:color="auto"/>
              <w:right w:val="single" w:sz="4" w:space="0" w:color="auto"/>
            </w:tcBorders>
            <w:shd w:val="clear" w:color="auto" w:fill="auto"/>
            <w:noWrap/>
            <w:vAlign w:val="center"/>
          </w:tcPr>
          <w:p w14:paraId="61806B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3.32 </w:t>
            </w:r>
          </w:p>
        </w:tc>
        <w:tc>
          <w:tcPr>
            <w:tcW w:w="592" w:type="dxa"/>
            <w:tcBorders>
              <w:top w:val="nil"/>
              <w:left w:val="nil"/>
              <w:bottom w:val="single" w:sz="4" w:space="0" w:color="auto"/>
              <w:right w:val="single" w:sz="4" w:space="0" w:color="auto"/>
            </w:tcBorders>
            <w:shd w:val="clear" w:color="auto" w:fill="auto"/>
            <w:noWrap/>
            <w:vAlign w:val="center"/>
          </w:tcPr>
          <w:p w14:paraId="16BAE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6980EE4B"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0A008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266A6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BBE1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27A6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392.38 </w:t>
            </w:r>
          </w:p>
        </w:tc>
        <w:tc>
          <w:tcPr>
            <w:tcW w:w="660" w:type="dxa"/>
            <w:tcBorders>
              <w:top w:val="nil"/>
              <w:left w:val="nil"/>
              <w:bottom w:val="single" w:sz="4" w:space="0" w:color="auto"/>
              <w:right w:val="single" w:sz="4" w:space="0" w:color="auto"/>
            </w:tcBorders>
            <w:shd w:val="clear" w:color="auto" w:fill="auto"/>
            <w:noWrap/>
            <w:vAlign w:val="center"/>
          </w:tcPr>
          <w:p w14:paraId="2A846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387.63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34BCF8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08F3B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21D862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97.20 </w:t>
            </w:r>
          </w:p>
        </w:tc>
        <w:tc>
          <w:tcPr>
            <w:tcW w:w="660" w:type="dxa"/>
            <w:tcBorders>
              <w:top w:val="nil"/>
              <w:left w:val="nil"/>
              <w:bottom w:val="single" w:sz="4" w:space="0" w:color="auto"/>
              <w:right w:val="single" w:sz="4" w:space="0" w:color="auto"/>
            </w:tcBorders>
            <w:shd w:val="clear" w:color="auto" w:fill="auto"/>
            <w:noWrap/>
            <w:vAlign w:val="center"/>
          </w:tcPr>
          <w:p w14:paraId="053BE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95.89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DFA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DDB0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noWrap/>
            <w:vAlign w:val="center"/>
          </w:tcPr>
          <w:p w14:paraId="46FC4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719" w:type="dxa"/>
            <w:tcBorders>
              <w:top w:val="nil"/>
              <w:left w:val="nil"/>
              <w:bottom w:val="single" w:sz="4" w:space="0" w:color="auto"/>
              <w:right w:val="single" w:sz="4" w:space="0" w:color="auto"/>
            </w:tcBorders>
            <w:shd w:val="clear" w:color="auto" w:fill="auto"/>
            <w:vAlign w:val="center"/>
          </w:tcPr>
          <w:p w14:paraId="5841A9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1959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7A900D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42A67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1F9CA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vAlign w:val="center"/>
          </w:tcPr>
          <w:p w14:paraId="06E6C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E361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25.54 </w:t>
            </w:r>
          </w:p>
        </w:tc>
        <w:tc>
          <w:tcPr>
            <w:tcW w:w="660" w:type="dxa"/>
            <w:tcBorders>
              <w:top w:val="nil"/>
              <w:left w:val="nil"/>
              <w:bottom w:val="single" w:sz="4" w:space="0" w:color="auto"/>
              <w:right w:val="single" w:sz="4" w:space="0" w:color="auto"/>
            </w:tcBorders>
            <w:shd w:val="clear" w:color="auto" w:fill="auto"/>
            <w:noWrap/>
            <w:vAlign w:val="center"/>
          </w:tcPr>
          <w:p w14:paraId="542A89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24.37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EF35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7DD2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9B187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7.73 </w:t>
            </w:r>
          </w:p>
        </w:tc>
        <w:tc>
          <w:tcPr>
            <w:tcW w:w="660" w:type="dxa"/>
            <w:tcBorders>
              <w:top w:val="nil"/>
              <w:left w:val="nil"/>
              <w:bottom w:val="single" w:sz="4" w:space="0" w:color="auto"/>
              <w:right w:val="single" w:sz="4" w:space="0" w:color="auto"/>
            </w:tcBorders>
            <w:shd w:val="clear" w:color="auto" w:fill="auto"/>
            <w:noWrap/>
            <w:vAlign w:val="center"/>
          </w:tcPr>
          <w:p w14:paraId="0A9A5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E40D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DE9E7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noWrap/>
            <w:vAlign w:val="center"/>
          </w:tcPr>
          <w:p w14:paraId="4173E8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 </w:t>
            </w:r>
          </w:p>
        </w:tc>
        <w:tc>
          <w:tcPr>
            <w:tcW w:w="719" w:type="dxa"/>
            <w:tcBorders>
              <w:top w:val="nil"/>
              <w:left w:val="nil"/>
              <w:bottom w:val="single" w:sz="4" w:space="0" w:color="auto"/>
              <w:right w:val="single" w:sz="4" w:space="0" w:color="auto"/>
            </w:tcBorders>
            <w:shd w:val="clear" w:color="auto" w:fill="auto"/>
            <w:noWrap/>
            <w:vAlign w:val="center"/>
          </w:tcPr>
          <w:p w14:paraId="169B5E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B70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6A0C9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9929E97"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8DAA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5898B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750A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379.11 </w:t>
            </w:r>
          </w:p>
        </w:tc>
        <w:tc>
          <w:tcPr>
            <w:tcW w:w="660" w:type="dxa"/>
            <w:tcBorders>
              <w:top w:val="nil"/>
              <w:left w:val="nil"/>
              <w:bottom w:val="single" w:sz="4" w:space="0" w:color="auto"/>
              <w:right w:val="single" w:sz="4" w:space="0" w:color="auto"/>
            </w:tcBorders>
            <w:shd w:val="clear" w:color="auto" w:fill="auto"/>
            <w:noWrap/>
            <w:vAlign w:val="center"/>
          </w:tcPr>
          <w:p w14:paraId="36586A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347.19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908D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638A4A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4B6435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59.83 </w:t>
            </w:r>
          </w:p>
        </w:tc>
        <w:tc>
          <w:tcPr>
            <w:tcW w:w="660" w:type="dxa"/>
            <w:tcBorders>
              <w:top w:val="nil"/>
              <w:left w:val="nil"/>
              <w:bottom w:val="single" w:sz="4" w:space="0" w:color="auto"/>
              <w:right w:val="single" w:sz="4" w:space="0" w:color="auto"/>
            </w:tcBorders>
            <w:shd w:val="clear" w:color="auto" w:fill="auto"/>
            <w:noWrap/>
            <w:vAlign w:val="center"/>
          </w:tcPr>
          <w:p w14:paraId="5E54D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DD3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8599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vAlign w:val="center"/>
          </w:tcPr>
          <w:p w14:paraId="6FDD68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19" w:type="dxa"/>
            <w:tcBorders>
              <w:top w:val="nil"/>
              <w:left w:val="nil"/>
              <w:bottom w:val="single" w:sz="4" w:space="0" w:color="auto"/>
              <w:right w:val="single" w:sz="4" w:space="0" w:color="auto"/>
            </w:tcBorders>
            <w:shd w:val="clear" w:color="auto" w:fill="auto"/>
            <w:noWrap/>
            <w:vAlign w:val="center"/>
          </w:tcPr>
          <w:p w14:paraId="1C01C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49E1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0D4AA69"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472A127"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7C9D1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32B72D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4E01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8A3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90306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42C1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9BB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92A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750C6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0D46B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279E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A6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D54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20B337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99A718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026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67C7B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48A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B68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735B98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1BF254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A18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B892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3E11C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0E13C4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6DBE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9B1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85363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383ED8D7"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2C295A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DF4FD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4AA217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C1C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952C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ACEB8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3780B5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FB014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195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44E29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443E32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1336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51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38FC0B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1753D42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118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60AC88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6046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0341D7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154.16 </w:t>
            </w:r>
          </w:p>
        </w:tc>
        <w:tc>
          <w:tcPr>
            <w:tcW w:w="660" w:type="dxa"/>
            <w:tcBorders>
              <w:top w:val="nil"/>
              <w:left w:val="nil"/>
              <w:bottom w:val="single" w:sz="4" w:space="0" w:color="auto"/>
              <w:right w:val="single" w:sz="4" w:space="0" w:color="auto"/>
            </w:tcBorders>
            <w:shd w:val="clear" w:color="auto" w:fill="auto"/>
            <w:noWrap/>
            <w:vAlign w:val="center"/>
          </w:tcPr>
          <w:p w14:paraId="0FEA9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186.99 </w:t>
            </w:r>
          </w:p>
        </w:tc>
        <w:tc>
          <w:tcPr>
            <w:tcW w:w="776" w:type="dxa"/>
            <w:tcBorders>
              <w:top w:val="nil"/>
              <w:left w:val="nil"/>
              <w:bottom w:val="single" w:sz="4" w:space="0" w:color="auto"/>
              <w:right w:val="single" w:sz="4" w:space="0" w:color="auto"/>
            </w:tcBorders>
            <w:shd w:val="clear" w:color="auto" w:fill="auto"/>
            <w:vAlign w:val="center"/>
          </w:tcPr>
          <w:p w14:paraId="35D7E5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68267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43B803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61.23 </w:t>
            </w:r>
          </w:p>
        </w:tc>
        <w:tc>
          <w:tcPr>
            <w:tcW w:w="660" w:type="dxa"/>
            <w:tcBorders>
              <w:top w:val="nil"/>
              <w:left w:val="nil"/>
              <w:bottom w:val="single" w:sz="4" w:space="0" w:color="auto"/>
              <w:right w:val="single" w:sz="4" w:space="0" w:color="auto"/>
            </w:tcBorders>
            <w:shd w:val="clear" w:color="auto" w:fill="auto"/>
            <w:noWrap/>
            <w:vAlign w:val="center"/>
          </w:tcPr>
          <w:p w14:paraId="057BD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90.52 </w:t>
            </w:r>
          </w:p>
        </w:tc>
        <w:tc>
          <w:tcPr>
            <w:tcW w:w="590" w:type="dxa"/>
            <w:tcBorders>
              <w:top w:val="nil"/>
              <w:left w:val="nil"/>
              <w:bottom w:val="single" w:sz="4" w:space="0" w:color="auto"/>
              <w:right w:val="single" w:sz="4" w:space="0" w:color="auto"/>
            </w:tcBorders>
            <w:shd w:val="clear" w:color="auto" w:fill="auto"/>
            <w:noWrap/>
            <w:vAlign w:val="center"/>
          </w:tcPr>
          <w:p w14:paraId="7B6A7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F7AF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noWrap/>
            <w:vAlign w:val="center"/>
          </w:tcPr>
          <w:p w14:paraId="6B30F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 </w:t>
            </w:r>
          </w:p>
        </w:tc>
        <w:tc>
          <w:tcPr>
            <w:tcW w:w="719" w:type="dxa"/>
            <w:tcBorders>
              <w:top w:val="nil"/>
              <w:left w:val="nil"/>
              <w:bottom w:val="single" w:sz="4" w:space="0" w:color="auto"/>
              <w:right w:val="single" w:sz="4" w:space="0" w:color="auto"/>
            </w:tcBorders>
            <w:shd w:val="clear" w:color="auto" w:fill="auto"/>
            <w:noWrap/>
            <w:vAlign w:val="center"/>
          </w:tcPr>
          <w:p w14:paraId="505DF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8.86 </w:t>
            </w:r>
          </w:p>
        </w:tc>
        <w:tc>
          <w:tcPr>
            <w:tcW w:w="592" w:type="dxa"/>
            <w:tcBorders>
              <w:top w:val="nil"/>
              <w:left w:val="nil"/>
              <w:bottom w:val="single" w:sz="4" w:space="0" w:color="auto"/>
              <w:right w:val="single" w:sz="4" w:space="0" w:color="auto"/>
            </w:tcBorders>
            <w:shd w:val="clear" w:color="auto" w:fill="auto"/>
            <w:noWrap/>
            <w:vAlign w:val="center"/>
          </w:tcPr>
          <w:p w14:paraId="3F32B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E2FDB3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5FE66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BAC8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493A6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F69A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31.78 </w:t>
            </w:r>
          </w:p>
        </w:tc>
        <w:tc>
          <w:tcPr>
            <w:tcW w:w="660" w:type="dxa"/>
            <w:tcBorders>
              <w:top w:val="nil"/>
              <w:left w:val="nil"/>
              <w:bottom w:val="single" w:sz="4" w:space="0" w:color="auto"/>
              <w:right w:val="single" w:sz="4" w:space="0" w:color="auto"/>
            </w:tcBorders>
            <w:shd w:val="clear" w:color="auto" w:fill="auto"/>
            <w:noWrap/>
            <w:vAlign w:val="center"/>
          </w:tcPr>
          <w:p w14:paraId="7284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27.43 </w:t>
            </w:r>
          </w:p>
        </w:tc>
        <w:tc>
          <w:tcPr>
            <w:tcW w:w="776" w:type="dxa"/>
            <w:tcBorders>
              <w:top w:val="nil"/>
              <w:left w:val="nil"/>
              <w:bottom w:val="single" w:sz="4" w:space="0" w:color="auto"/>
              <w:right w:val="single" w:sz="4" w:space="0" w:color="auto"/>
            </w:tcBorders>
            <w:shd w:val="clear" w:color="auto" w:fill="auto"/>
            <w:noWrap/>
            <w:vAlign w:val="center"/>
          </w:tcPr>
          <w:p w14:paraId="56FC1D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21161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6896B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0.79 </w:t>
            </w:r>
          </w:p>
        </w:tc>
        <w:tc>
          <w:tcPr>
            <w:tcW w:w="660" w:type="dxa"/>
            <w:tcBorders>
              <w:top w:val="nil"/>
              <w:left w:val="nil"/>
              <w:bottom w:val="single" w:sz="4" w:space="0" w:color="auto"/>
              <w:right w:val="single" w:sz="4" w:space="0" w:color="auto"/>
            </w:tcBorders>
            <w:shd w:val="clear" w:color="auto" w:fill="auto"/>
            <w:noWrap/>
            <w:vAlign w:val="center"/>
          </w:tcPr>
          <w:p w14:paraId="79EC2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c>
          <w:tcPr>
            <w:tcW w:w="590" w:type="dxa"/>
            <w:tcBorders>
              <w:top w:val="nil"/>
              <w:left w:val="nil"/>
              <w:bottom w:val="single" w:sz="4" w:space="0" w:color="auto"/>
              <w:right w:val="single" w:sz="4" w:space="0" w:color="auto"/>
            </w:tcBorders>
            <w:shd w:val="clear" w:color="auto" w:fill="auto"/>
            <w:noWrap/>
            <w:vAlign w:val="center"/>
          </w:tcPr>
          <w:p w14:paraId="72B748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7C77C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1A94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 </w:t>
            </w:r>
          </w:p>
        </w:tc>
        <w:tc>
          <w:tcPr>
            <w:tcW w:w="719" w:type="dxa"/>
            <w:tcBorders>
              <w:top w:val="nil"/>
              <w:left w:val="nil"/>
              <w:bottom w:val="single" w:sz="4" w:space="0" w:color="auto"/>
              <w:right w:val="single" w:sz="4" w:space="0" w:color="auto"/>
            </w:tcBorders>
            <w:shd w:val="clear" w:color="auto" w:fill="auto"/>
            <w:vAlign w:val="center"/>
          </w:tcPr>
          <w:p w14:paraId="4212F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592" w:type="dxa"/>
            <w:tcBorders>
              <w:top w:val="nil"/>
              <w:left w:val="nil"/>
              <w:bottom w:val="single" w:sz="4" w:space="0" w:color="auto"/>
              <w:right w:val="single" w:sz="4" w:space="0" w:color="auto"/>
            </w:tcBorders>
            <w:shd w:val="clear" w:color="auto" w:fill="auto"/>
            <w:noWrap/>
            <w:vAlign w:val="center"/>
          </w:tcPr>
          <w:p w14:paraId="6CAFC5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78B6D7C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CFA475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88EC2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7D993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40FEA0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112.21 </w:t>
            </w:r>
          </w:p>
        </w:tc>
        <w:tc>
          <w:tcPr>
            <w:tcW w:w="660" w:type="dxa"/>
            <w:tcBorders>
              <w:top w:val="nil"/>
              <w:left w:val="nil"/>
              <w:bottom w:val="single" w:sz="4" w:space="0" w:color="auto"/>
              <w:right w:val="single" w:sz="4" w:space="0" w:color="auto"/>
            </w:tcBorders>
            <w:shd w:val="clear" w:color="auto" w:fill="auto"/>
            <w:noWrap/>
            <w:vAlign w:val="center"/>
          </w:tcPr>
          <w:p w14:paraId="034E06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61.16 </w:t>
            </w:r>
          </w:p>
        </w:tc>
        <w:tc>
          <w:tcPr>
            <w:tcW w:w="776" w:type="dxa"/>
            <w:tcBorders>
              <w:top w:val="nil"/>
              <w:left w:val="nil"/>
              <w:bottom w:val="single" w:sz="4" w:space="0" w:color="auto"/>
              <w:right w:val="single" w:sz="4" w:space="0" w:color="auto"/>
            </w:tcBorders>
            <w:shd w:val="clear" w:color="auto" w:fill="auto"/>
            <w:noWrap/>
            <w:vAlign w:val="center"/>
          </w:tcPr>
          <w:p w14:paraId="635D6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1278B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3D0EA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 </w:t>
            </w:r>
          </w:p>
        </w:tc>
        <w:tc>
          <w:tcPr>
            <w:tcW w:w="660" w:type="dxa"/>
            <w:tcBorders>
              <w:top w:val="nil"/>
              <w:left w:val="nil"/>
              <w:bottom w:val="single" w:sz="4" w:space="0" w:color="auto"/>
              <w:right w:val="single" w:sz="4" w:space="0" w:color="auto"/>
            </w:tcBorders>
            <w:shd w:val="clear" w:color="auto" w:fill="auto"/>
            <w:noWrap/>
            <w:vAlign w:val="center"/>
          </w:tcPr>
          <w:p w14:paraId="758D1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 </w:t>
            </w:r>
          </w:p>
        </w:tc>
        <w:tc>
          <w:tcPr>
            <w:tcW w:w="590" w:type="dxa"/>
            <w:tcBorders>
              <w:top w:val="nil"/>
              <w:left w:val="nil"/>
              <w:bottom w:val="single" w:sz="4" w:space="0" w:color="auto"/>
              <w:right w:val="single" w:sz="4" w:space="0" w:color="auto"/>
            </w:tcBorders>
            <w:shd w:val="clear" w:color="auto" w:fill="auto"/>
            <w:noWrap/>
            <w:vAlign w:val="center"/>
          </w:tcPr>
          <w:p w14:paraId="4121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3738F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vAlign w:val="center"/>
          </w:tcPr>
          <w:p w14:paraId="1F5371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6.86 </w:t>
            </w:r>
          </w:p>
        </w:tc>
        <w:tc>
          <w:tcPr>
            <w:tcW w:w="719" w:type="dxa"/>
            <w:tcBorders>
              <w:top w:val="nil"/>
              <w:left w:val="nil"/>
              <w:bottom w:val="single" w:sz="4" w:space="0" w:color="auto"/>
              <w:right w:val="single" w:sz="4" w:space="0" w:color="auto"/>
            </w:tcBorders>
            <w:shd w:val="clear" w:color="auto" w:fill="auto"/>
            <w:vAlign w:val="center"/>
          </w:tcPr>
          <w:p w14:paraId="5F33E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5.91 </w:t>
            </w:r>
          </w:p>
        </w:tc>
        <w:tc>
          <w:tcPr>
            <w:tcW w:w="592" w:type="dxa"/>
            <w:tcBorders>
              <w:top w:val="nil"/>
              <w:left w:val="nil"/>
              <w:bottom w:val="single" w:sz="4" w:space="0" w:color="auto"/>
              <w:right w:val="single" w:sz="4" w:space="0" w:color="auto"/>
            </w:tcBorders>
            <w:shd w:val="clear" w:color="auto" w:fill="auto"/>
            <w:noWrap/>
            <w:vAlign w:val="center"/>
          </w:tcPr>
          <w:p w14:paraId="659DFB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16E17CD6"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81DEF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265472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10ABA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253CA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660" w:type="dxa"/>
            <w:tcBorders>
              <w:top w:val="nil"/>
              <w:left w:val="nil"/>
              <w:bottom w:val="single" w:sz="4" w:space="0" w:color="auto"/>
              <w:right w:val="single" w:sz="4" w:space="0" w:color="auto"/>
            </w:tcBorders>
            <w:shd w:val="clear" w:color="auto" w:fill="auto"/>
            <w:noWrap/>
            <w:vAlign w:val="center"/>
          </w:tcPr>
          <w:p w14:paraId="231463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776" w:type="dxa"/>
            <w:tcBorders>
              <w:top w:val="nil"/>
              <w:left w:val="nil"/>
              <w:bottom w:val="single" w:sz="4" w:space="0" w:color="auto"/>
              <w:right w:val="single" w:sz="4" w:space="0" w:color="auto"/>
            </w:tcBorders>
            <w:shd w:val="clear" w:color="auto" w:fill="auto"/>
            <w:noWrap/>
            <w:vAlign w:val="center"/>
          </w:tcPr>
          <w:p w14:paraId="60291D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46821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49D16D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660" w:type="dxa"/>
            <w:tcBorders>
              <w:top w:val="nil"/>
              <w:left w:val="nil"/>
              <w:bottom w:val="single" w:sz="4" w:space="0" w:color="auto"/>
              <w:right w:val="single" w:sz="4" w:space="0" w:color="auto"/>
            </w:tcBorders>
            <w:shd w:val="clear" w:color="auto" w:fill="auto"/>
            <w:noWrap/>
            <w:vAlign w:val="center"/>
          </w:tcPr>
          <w:p w14:paraId="025AC1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590" w:type="dxa"/>
            <w:tcBorders>
              <w:top w:val="nil"/>
              <w:left w:val="nil"/>
              <w:bottom w:val="single" w:sz="4" w:space="0" w:color="auto"/>
              <w:right w:val="single" w:sz="4" w:space="0" w:color="auto"/>
            </w:tcBorders>
            <w:shd w:val="clear" w:color="auto" w:fill="auto"/>
            <w:noWrap/>
            <w:vAlign w:val="center"/>
          </w:tcPr>
          <w:p w14:paraId="6EBFC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F896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661AF2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19" w:type="dxa"/>
            <w:tcBorders>
              <w:top w:val="nil"/>
              <w:left w:val="nil"/>
              <w:bottom w:val="single" w:sz="4" w:space="0" w:color="auto"/>
              <w:right w:val="single" w:sz="4" w:space="0" w:color="auto"/>
            </w:tcBorders>
            <w:shd w:val="clear" w:color="auto" w:fill="auto"/>
            <w:vAlign w:val="center"/>
          </w:tcPr>
          <w:p w14:paraId="32D047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592" w:type="dxa"/>
            <w:tcBorders>
              <w:top w:val="nil"/>
              <w:left w:val="nil"/>
              <w:bottom w:val="single" w:sz="4" w:space="0" w:color="auto"/>
              <w:right w:val="single" w:sz="4" w:space="0" w:color="auto"/>
            </w:tcBorders>
            <w:shd w:val="clear" w:color="auto" w:fill="auto"/>
            <w:noWrap/>
            <w:vAlign w:val="center"/>
          </w:tcPr>
          <w:p w14:paraId="7B5F6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9ACEBD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37EEA18"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6E77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8F67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33B15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17.18 </w:t>
            </w:r>
          </w:p>
        </w:tc>
        <w:tc>
          <w:tcPr>
            <w:tcW w:w="660" w:type="dxa"/>
            <w:tcBorders>
              <w:top w:val="nil"/>
              <w:left w:val="nil"/>
              <w:bottom w:val="single" w:sz="4" w:space="0" w:color="auto"/>
              <w:right w:val="single" w:sz="4" w:space="0" w:color="auto"/>
            </w:tcBorders>
            <w:shd w:val="clear" w:color="auto" w:fill="auto"/>
            <w:noWrap/>
            <w:vAlign w:val="center"/>
          </w:tcPr>
          <w:p w14:paraId="7CA1F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16.19 </w:t>
            </w:r>
          </w:p>
        </w:tc>
        <w:tc>
          <w:tcPr>
            <w:tcW w:w="776" w:type="dxa"/>
            <w:tcBorders>
              <w:top w:val="nil"/>
              <w:left w:val="nil"/>
              <w:bottom w:val="single" w:sz="4" w:space="0" w:color="auto"/>
              <w:right w:val="single" w:sz="4" w:space="0" w:color="auto"/>
            </w:tcBorders>
            <w:shd w:val="clear" w:color="auto" w:fill="auto"/>
            <w:noWrap/>
            <w:vAlign w:val="center"/>
          </w:tcPr>
          <w:p w14:paraId="6C178A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5E342A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1241A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c>
          <w:tcPr>
            <w:tcW w:w="660" w:type="dxa"/>
            <w:tcBorders>
              <w:top w:val="nil"/>
              <w:left w:val="nil"/>
              <w:bottom w:val="single" w:sz="4" w:space="0" w:color="auto"/>
              <w:right w:val="single" w:sz="4" w:space="0" w:color="auto"/>
            </w:tcBorders>
            <w:shd w:val="clear" w:color="auto" w:fill="auto"/>
            <w:noWrap/>
            <w:vAlign w:val="center"/>
          </w:tcPr>
          <w:p w14:paraId="7AD55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 </w:t>
            </w:r>
          </w:p>
        </w:tc>
        <w:tc>
          <w:tcPr>
            <w:tcW w:w="590" w:type="dxa"/>
            <w:tcBorders>
              <w:top w:val="nil"/>
              <w:left w:val="nil"/>
              <w:bottom w:val="single" w:sz="4" w:space="0" w:color="auto"/>
              <w:right w:val="single" w:sz="4" w:space="0" w:color="auto"/>
            </w:tcBorders>
            <w:shd w:val="clear" w:color="auto" w:fill="auto"/>
            <w:noWrap/>
            <w:vAlign w:val="center"/>
          </w:tcPr>
          <w:p w14:paraId="6497F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34A4A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2CFB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719" w:type="dxa"/>
            <w:tcBorders>
              <w:top w:val="nil"/>
              <w:left w:val="nil"/>
              <w:bottom w:val="single" w:sz="4" w:space="0" w:color="auto"/>
              <w:right w:val="single" w:sz="4" w:space="0" w:color="auto"/>
            </w:tcBorders>
            <w:shd w:val="clear" w:color="auto" w:fill="auto"/>
            <w:vAlign w:val="center"/>
          </w:tcPr>
          <w:p w14:paraId="443E34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592" w:type="dxa"/>
            <w:tcBorders>
              <w:top w:val="nil"/>
              <w:left w:val="nil"/>
              <w:bottom w:val="single" w:sz="4" w:space="0" w:color="auto"/>
              <w:right w:val="single" w:sz="4" w:space="0" w:color="auto"/>
            </w:tcBorders>
            <w:shd w:val="clear" w:color="auto" w:fill="auto"/>
            <w:noWrap/>
            <w:vAlign w:val="center"/>
          </w:tcPr>
          <w:p w14:paraId="215F22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r w:rsidR="0066543A" w:rsidRPr="00C3709F" w14:paraId="11E605F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9E02BC9"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FC9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11E1B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7B1D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330.64 </w:t>
            </w:r>
          </w:p>
        </w:tc>
        <w:tc>
          <w:tcPr>
            <w:tcW w:w="660" w:type="dxa"/>
            <w:tcBorders>
              <w:top w:val="nil"/>
              <w:left w:val="nil"/>
              <w:bottom w:val="single" w:sz="4" w:space="0" w:color="auto"/>
              <w:right w:val="single" w:sz="4" w:space="0" w:color="auto"/>
            </w:tcBorders>
            <w:shd w:val="clear" w:color="auto" w:fill="auto"/>
            <w:noWrap/>
            <w:vAlign w:val="center"/>
          </w:tcPr>
          <w:p w14:paraId="2F596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77.96 </w:t>
            </w:r>
          </w:p>
        </w:tc>
        <w:tc>
          <w:tcPr>
            <w:tcW w:w="776" w:type="dxa"/>
            <w:tcBorders>
              <w:top w:val="nil"/>
              <w:left w:val="nil"/>
              <w:bottom w:val="single" w:sz="4" w:space="0" w:color="auto"/>
              <w:right w:val="single" w:sz="4" w:space="0" w:color="auto"/>
            </w:tcBorders>
            <w:shd w:val="clear" w:color="auto" w:fill="auto"/>
            <w:noWrap/>
            <w:vAlign w:val="center"/>
          </w:tcPr>
          <w:p w14:paraId="12DF0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12268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6C0B5A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660" w:type="dxa"/>
            <w:tcBorders>
              <w:top w:val="nil"/>
              <w:left w:val="nil"/>
              <w:bottom w:val="single" w:sz="4" w:space="0" w:color="auto"/>
              <w:right w:val="single" w:sz="4" w:space="0" w:color="auto"/>
            </w:tcBorders>
            <w:shd w:val="clear" w:color="auto" w:fill="auto"/>
            <w:noWrap/>
            <w:vAlign w:val="center"/>
          </w:tcPr>
          <w:p w14:paraId="0A97B4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590" w:type="dxa"/>
            <w:tcBorders>
              <w:top w:val="nil"/>
              <w:left w:val="nil"/>
              <w:bottom w:val="single" w:sz="4" w:space="0" w:color="auto"/>
              <w:right w:val="single" w:sz="4" w:space="0" w:color="auto"/>
            </w:tcBorders>
            <w:shd w:val="clear" w:color="auto" w:fill="auto"/>
            <w:noWrap/>
            <w:vAlign w:val="center"/>
          </w:tcPr>
          <w:p w14:paraId="78F27F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09FF6A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26AF7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3.89 </w:t>
            </w:r>
          </w:p>
        </w:tc>
        <w:tc>
          <w:tcPr>
            <w:tcW w:w="719" w:type="dxa"/>
            <w:tcBorders>
              <w:top w:val="nil"/>
              <w:left w:val="nil"/>
              <w:bottom w:val="single" w:sz="4" w:space="0" w:color="auto"/>
              <w:right w:val="single" w:sz="4" w:space="0" w:color="auto"/>
            </w:tcBorders>
            <w:shd w:val="clear" w:color="auto" w:fill="auto"/>
            <w:vAlign w:val="center"/>
          </w:tcPr>
          <w:p w14:paraId="34A35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2.99 </w:t>
            </w:r>
          </w:p>
        </w:tc>
        <w:tc>
          <w:tcPr>
            <w:tcW w:w="592" w:type="dxa"/>
            <w:tcBorders>
              <w:top w:val="nil"/>
              <w:left w:val="nil"/>
              <w:bottom w:val="single" w:sz="4" w:space="0" w:color="auto"/>
              <w:right w:val="single" w:sz="4" w:space="0" w:color="auto"/>
            </w:tcBorders>
            <w:shd w:val="clear" w:color="auto" w:fill="auto"/>
            <w:noWrap/>
            <w:vAlign w:val="center"/>
          </w:tcPr>
          <w:p w14:paraId="79C191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bl>
    <w:p w14:paraId="407F0289" w14:textId="77777777" w:rsidR="0066543A" w:rsidRPr="00C3709F" w:rsidRDefault="0066543A" w:rsidP="0066543A">
      <w:pPr>
        <w:rPr>
          <w:sz w:val="16"/>
          <w:szCs w:val="16"/>
          <w:lang w:eastAsia="zh-CN"/>
        </w:rPr>
      </w:pPr>
    </w:p>
    <w:p w14:paraId="639111A4" w14:textId="77777777" w:rsidR="0066543A" w:rsidRPr="00C3709F" w:rsidRDefault="0066543A" w:rsidP="00DB7798">
      <w:pPr>
        <w:pStyle w:val="TH"/>
        <w:rPr>
          <w:bCs/>
        </w:rPr>
      </w:pPr>
      <w:r w:rsidRPr="00547EBE">
        <w:t xml:space="preserve">Table </w:t>
      </w:r>
      <w:r>
        <w:t>D</w:t>
      </w:r>
      <w:r w:rsidRPr="00547EBE">
        <w:t>-6: Uplink capacity evaluation for burst traffic (2.6GHz, low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7EF462E6"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F5EB28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low loading (RU&lt;30%)</w:t>
            </w:r>
          </w:p>
        </w:tc>
      </w:tr>
      <w:tr w:rsidR="0066543A" w:rsidRPr="001D4F50" w14:paraId="3F477F2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082FAA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BD7B9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5DE331B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6FF81B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C3BDAD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0D58FA7"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34E5466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lastRenderedPageBreak/>
              <w:t> </w:t>
            </w:r>
          </w:p>
        </w:tc>
        <w:tc>
          <w:tcPr>
            <w:tcW w:w="1132" w:type="dxa"/>
            <w:tcBorders>
              <w:top w:val="nil"/>
              <w:left w:val="nil"/>
              <w:bottom w:val="single" w:sz="4" w:space="0" w:color="auto"/>
              <w:right w:val="single" w:sz="4" w:space="0" w:color="auto"/>
            </w:tcBorders>
            <w:shd w:val="clear" w:color="auto" w:fill="auto"/>
            <w:noWrap/>
            <w:vAlign w:val="center"/>
          </w:tcPr>
          <w:p w14:paraId="5ACB558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59C1F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1171C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544A0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37C044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66200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76FFD3E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F7131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48189F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3895EB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6A8A67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ABFF3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0FEFA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6A9316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BF4C3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7F050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93D6B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645CA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5096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847" w:type="dxa"/>
            <w:tcBorders>
              <w:top w:val="nil"/>
              <w:left w:val="nil"/>
              <w:bottom w:val="single" w:sz="4" w:space="0" w:color="auto"/>
              <w:right w:val="single" w:sz="4" w:space="0" w:color="auto"/>
            </w:tcBorders>
            <w:shd w:val="clear" w:color="auto" w:fill="auto"/>
            <w:vAlign w:val="center"/>
          </w:tcPr>
          <w:p w14:paraId="479E4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D73AE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9F16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3C8FC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7328A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A4B85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495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0632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EDB85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5A7EB7"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3D87EF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38C18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109E9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3057B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680" w:type="dxa"/>
            <w:tcBorders>
              <w:top w:val="nil"/>
              <w:left w:val="nil"/>
              <w:bottom w:val="single" w:sz="4" w:space="0" w:color="auto"/>
              <w:right w:val="single" w:sz="4" w:space="0" w:color="auto"/>
            </w:tcBorders>
            <w:shd w:val="clear" w:color="auto" w:fill="auto"/>
            <w:noWrap/>
            <w:vAlign w:val="center"/>
          </w:tcPr>
          <w:p w14:paraId="2F417A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847" w:type="dxa"/>
            <w:tcBorders>
              <w:top w:val="nil"/>
              <w:left w:val="nil"/>
              <w:bottom w:val="single" w:sz="4" w:space="0" w:color="auto"/>
              <w:right w:val="single" w:sz="4" w:space="0" w:color="auto"/>
            </w:tcBorders>
            <w:shd w:val="clear" w:color="auto" w:fill="auto"/>
            <w:noWrap/>
            <w:vAlign w:val="center"/>
          </w:tcPr>
          <w:p w14:paraId="7E085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21BE5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EFC93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76" w:type="dxa"/>
            <w:tcBorders>
              <w:top w:val="nil"/>
              <w:left w:val="nil"/>
              <w:bottom w:val="single" w:sz="4" w:space="0" w:color="auto"/>
              <w:right w:val="single" w:sz="4" w:space="0" w:color="auto"/>
            </w:tcBorders>
            <w:shd w:val="clear" w:color="auto" w:fill="auto"/>
            <w:noWrap/>
            <w:vAlign w:val="center"/>
          </w:tcPr>
          <w:p w14:paraId="5AA8D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90" w:type="dxa"/>
            <w:tcBorders>
              <w:top w:val="nil"/>
              <w:left w:val="nil"/>
              <w:bottom w:val="single" w:sz="4" w:space="0" w:color="auto"/>
              <w:right w:val="single" w:sz="4" w:space="0" w:color="auto"/>
            </w:tcBorders>
            <w:shd w:val="clear" w:color="auto" w:fill="auto"/>
            <w:noWrap/>
            <w:vAlign w:val="center"/>
          </w:tcPr>
          <w:p w14:paraId="1ABA9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029FB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44D26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887F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2A8F37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2CBE57E"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1BC14A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7708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348A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46264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680" w:type="dxa"/>
            <w:tcBorders>
              <w:top w:val="nil"/>
              <w:left w:val="nil"/>
              <w:bottom w:val="single" w:sz="4" w:space="0" w:color="auto"/>
              <w:right w:val="single" w:sz="4" w:space="0" w:color="auto"/>
            </w:tcBorders>
            <w:shd w:val="clear" w:color="auto" w:fill="auto"/>
            <w:noWrap/>
            <w:vAlign w:val="center"/>
          </w:tcPr>
          <w:p w14:paraId="46CCBD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847" w:type="dxa"/>
            <w:tcBorders>
              <w:top w:val="nil"/>
              <w:left w:val="nil"/>
              <w:bottom w:val="single" w:sz="4" w:space="0" w:color="auto"/>
              <w:right w:val="single" w:sz="4" w:space="0" w:color="auto"/>
            </w:tcBorders>
            <w:shd w:val="clear" w:color="auto" w:fill="auto"/>
            <w:noWrap/>
            <w:vAlign w:val="center"/>
          </w:tcPr>
          <w:p w14:paraId="379577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C1297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042C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4D1E2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19FAF4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4B816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3E39A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45448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7173CE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64462B7B"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32FB9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8FDEC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058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4D31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A7FEC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 </w:t>
            </w:r>
          </w:p>
        </w:tc>
        <w:tc>
          <w:tcPr>
            <w:tcW w:w="847" w:type="dxa"/>
            <w:tcBorders>
              <w:top w:val="nil"/>
              <w:left w:val="nil"/>
              <w:bottom w:val="single" w:sz="4" w:space="0" w:color="auto"/>
              <w:right w:val="single" w:sz="4" w:space="0" w:color="auto"/>
            </w:tcBorders>
            <w:shd w:val="clear" w:color="auto" w:fill="auto"/>
            <w:vAlign w:val="center"/>
          </w:tcPr>
          <w:p w14:paraId="58AED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7907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701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237D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72870A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19F1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A76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024472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 </w:t>
            </w:r>
          </w:p>
        </w:tc>
        <w:tc>
          <w:tcPr>
            <w:tcW w:w="592" w:type="dxa"/>
            <w:tcBorders>
              <w:top w:val="nil"/>
              <w:left w:val="nil"/>
              <w:bottom w:val="single" w:sz="4" w:space="0" w:color="auto"/>
              <w:right w:val="single" w:sz="4" w:space="0" w:color="auto"/>
            </w:tcBorders>
            <w:shd w:val="clear" w:color="auto" w:fill="auto"/>
            <w:noWrap/>
            <w:vAlign w:val="center"/>
          </w:tcPr>
          <w:p w14:paraId="16F586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ED44E5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FF08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CF2B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69FD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5AD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216DF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1.940 </w:t>
            </w:r>
          </w:p>
        </w:tc>
        <w:tc>
          <w:tcPr>
            <w:tcW w:w="847" w:type="dxa"/>
            <w:tcBorders>
              <w:top w:val="nil"/>
              <w:left w:val="nil"/>
              <w:bottom w:val="single" w:sz="4" w:space="0" w:color="auto"/>
              <w:right w:val="single" w:sz="4" w:space="0" w:color="auto"/>
            </w:tcBorders>
            <w:shd w:val="clear" w:color="auto" w:fill="auto"/>
            <w:noWrap/>
            <w:vAlign w:val="center"/>
          </w:tcPr>
          <w:p w14:paraId="131BC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2AABBF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D9BB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F89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590" w:type="dxa"/>
            <w:tcBorders>
              <w:top w:val="nil"/>
              <w:left w:val="nil"/>
              <w:bottom w:val="single" w:sz="4" w:space="0" w:color="auto"/>
              <w:right w:val="single" w:sz="4" w:space="0" w:color="auto"/>
            </w:tcBorders>
            <w:shd w:val="clear" w:color="auto" w:fill="auto"/>
            <w:noWrap/>
            <w:vAlign w:val="center"/>
          </w:tcPr>
          <w:p w14:paraId="6AEB1A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58553D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59199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653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0.84 </w:t>
            </w:r>
          </w:p>
        </w:tc>
        <w:tc>
          <w:tcPr>
            <w:tcW w:w="592" w:type="dxa"/>
            <w:tcBorders>
              <w:top w:val="nil"/>
              <w:left w:val="nil"/>
              <w:bottom w:val="single" w:sz="4" w:space="0" w:color="auto"/>
              <w:right w:val="single" w:sz="4" w:space="0" w:color="auto"/>
            </w:tcBorders>
            <w:shd w:val="clear" w:color="auto" w:fill="auto"/>
            <w:noWrap/>
            <w:vAlign w:val="center"/>
          </w:tcPr>
          <w:p w14:paraId="1275DE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2C45008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1CF6E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DCD06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D88A6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676F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11B8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2.880 </w:t>
            </w:r>
          </w:p>
        </w:tc>
        <w:tc>
          <w:tcPr>
            <w:tcW w:w="847" w:type="dxa"/>
            <w:tcBorders>
              <w:top w:val="nil"/>
              <w:left w:val="nil"/>
              <w:bottom w:val="single" w:sz="4" w:space="0" w:color="auto"/>
              <w:right w:val="single" w:sz="4" w:space="0" w:color="auto"/>
            </w:tcBorders>
            <w:shd w:val="clear" w:color="auto" w:fill="auto"/>
            <w:noWrap/>
            <w:vAlign w:val="center"/>
          </w:tcPr>
          <w:p w14:paraId="0850A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1A24C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1AC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05CF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5A240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339DE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B8A6F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18DA75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2" w:type="dxa"/>
            <w:tcBorders>
              <w:top w:val="nil"/>
              <w:left w:val="nil"/>
              <w:bottom w:val="single" w:sz="4" w:space="0" w:color="auto"/>
              <w:right w:val="single" w:sz="4" w:space="0" w:color="auto"/>
            </w:tcBorders>
            <w:shd w:val="clear" w:color="auto" w:fill="auto"/>
            <w:noWrap/>
            <w:vAlign w:val="center"/>
          </w:tcPr>
          <w:p w14:paraId="0FDCF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16525A7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E31B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C1FB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43E47C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2F861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22.811 </w:t>
            </w:r>
          </w:p>
        </w:tc>
        <w:tc>
          <w:tcPr>
            <w:tcW w:w="680" w:type="dxa"/>
            <w:tcBorders>
              <w:top w:val="nil"/>
              <w:left w:val="nil"/>
              <w:bottom w:val="single" w:sz="4" w:space="0" w:color="auto"/>
              <w:right w:val="single" w:sz="4" w:space="0" w:color="auto"/>
            </w:tcBorders>
            <w:shd w:val="clear" w:color="auto" w:fill="auto"/>
            <w:noWrap/>
            <w:vAlign w:val="center"/>
          </w:tcPr>
          <w:p w14:paraId="46FFDE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23.444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11212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D6E8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635971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76" w:type="dxa"/>
            <w:tcBorders>
              <w:top w:val="nil"/>
              <w:left w:val="nil"/>
              <w:bottom w:val="single" w:sz="4" w:space="0" w:color="auto"/>
              <w:right w:val="single" w:sz="4" w:space="0" w:color="auto"/>
            </w:tcBorders>
            <w:shd w:val="clear" w:color="auto" w:fill="auto"/>
            <w:noWrap/>
            <w:vAlign w:val="center"/>
          </w:tcPr>
          <w:p w14:paraId="796D4B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0EFD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C00A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7FADE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E2DD9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CC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6D8B6F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064D3C1"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71C75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49C5F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99D52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0.556 </w:t>
            </w:r>
          </w:p>
        </w:tc>
        <w:tc>
          <w:tcPr>
            <w:tcW w:w="680" w:type="dxa"/>
            <w:tcBorders>
              <w:top w:val="nil"/>
              <w:left w:val="nil"/>
              <w:bottom w:val="single" w:sz="4" w:space="0" w:color="auto"/>
              <w:right w:val="single" w:sz="4" w:space="0" w:color="auto"/>
            </w:tcBorders>
            <w:shd w:val="clear" w:color="auto" w:fill="auto"/>
            <w:noWrap/>
            <w:vAlign w:val="center"/>
          </w:tcPr>
          <w:p w14:paraId="3374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95B21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8127F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8B9B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76" w:type="dxa"/>
            <w:tcBorders>
              <w:top w:val="nil"/>
              <w:left w:val="nil"/>
              <w:bottom w:val="single" w:sz="4" w:space="0" w:color="auto"/>
              <w:right w:val="single" w:sz="4" w:space="0" w:color="auto"/>
            </w:tcBorders>
            <w:shd w:val="clear" w:color="auto" w:fill="auto"/>
            <w:noWrap/>
            <w:vAlign w:val="center"/>
          </w:tcPr>
          <w:p w14:paraId="18910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0.004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B0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5C277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70747C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789" w:type="dxa"/>
            <w:tcBorders>
              <w:top w:val="nil"/>
              <w:left w:val="nil"/>
              <w:bottom w:val="single" w:sz="4" w:space="0" w:color="auto"/>
              <w:right w:val="single" w:sz="4" w:space="0" w:color="auto"/>
            </w:tcBorders>
            <w:shd w:val="clear" w:color="auto" w:fill="auto"/>
            <w:vAlign w:val="center"/>
          </w:tcPr>
          <w:p w14:paraId="3FDC4E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B0CD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2C981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EF1E1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A61F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B4DA0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6C02FA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8.695 </w:t>
            </w:r>
          </w:p>
        </w:tc>
        <w:tc>
          <w:tcPr>
            <w:tcW w:w="680" w:type="dxa"/>
            <w:tcBorders>
              <w:top w:val="nil"/>
              <w:left w:val="nil"/>
              <w:bottom w:val="single" w:sz="4" w:space="0" w:color="auto"/>
              <w:right w:val="single" w:sz="4" w:space="0" w:color="auto"/>
            </w:tcBorders>
            <w:shd w:val="clear" w:color="auto" w:fill="auto"/>
            <w:noWrap/>
            <w:vAlign w:val="center"/>
          </w:tcPr>
          <w:p w14:paraId="494C30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4.489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AE51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22E6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18D041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087D2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BE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5FEB0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56BB3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678B3F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1DE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5E0511DF" w14:textId="77777777" w:rsidTr="0066543A">
        <w:trPr>
          <w:trHeight w:val="289"/>
        </w:trPr>
        <w:tc>
          <w:tcPr>
            <w:tcW w:w="843" w:type="dxa"/>
            <w:vMerge w:val="restart"/>
            <w:tcBorders>
              <w:top w:val="nil"/>
              <w:left w:val="single" w:sz="4" w:space="0" w:color="auto"/>
              <w:right w:val="single" w:sz="4" w:space="0" w:color="auto"/>
            </w:tcBorders>
            <w:vAlign w:val="center"/>
          </w:tcPr>
          <w:p w14:paraId="4BD4BFF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3BD462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DE15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27FC1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0D0C86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48F6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C709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071DED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222BC8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72C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C57ED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742C3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ED1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D6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23232046" w14:textId="77777777" w:rsidTr="0066543A">
        <w:trPr>
          <w:trHeight w:val="289"/>
        </w:trPr>
        <w:tc>
          <w:tcPr>
            <w:tcW w:w="843" w:type="dxa"/>
            <w:vMerge/>
            <w:tcBorders>
              <w:left w:val="single" w:sz="4" w:space="0" w:color="auto"/>
              <w:right w:val="single" w:sz="4" w:space="0" w:color="auto"/>
            </w:tcBorders>
            <w:vAlign w:val="center"/>
          </w:tcPr>
          <w:p w14:paraId="038B8EC7"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BF117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B30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6097B3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6BFB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36D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447E0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3125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07ACA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D1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3C0F6F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3741C9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1E375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16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455DE8C2"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599D19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90A0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06694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1A4A6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29CC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37515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7DD7B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5692FC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FF6F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826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6ADAB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648F2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32272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B0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AA0D4BA"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B7367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15B235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0B56C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7B089F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46.240 </w:t>
            </w:r>
          </w:p>
        </w:tc>
        <w:tc>
          <w:tcPr>
            <w:tcW w:w="680" w:type="dxa"/>
            <w:tcBorders>
              <w:top w:val="nil"/>
              <w:left w:val="nil"/>
              <w:bottom w:val="single" w:sz="4" w:space="0" w:color="auto"/>
              <w:right w:val="single" w:sz="4" w:space="0" w:color="auto"/>
            </w:tcBorders>
            <w:shd w:val="clear" w:color="auto" w:fill="auto"/>
            <w:noWrap/>
            <w:vAlign w:val="center"/>
          </w:tcPr>
          <w:p w14:paraId="14CB01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46.967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B0954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FF102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1BF5C7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18.518 </w:t>
            </w:r>
          </w:p>
        </w:tc>
        <w:tc>
          <w:tcPr>
            <w:tcW w:w="576" w:type="dxa"/>
            <w:tcBorders>
              <w:top w:val="nil"/>
              <w:left w:val="nil"/>
              <w:bottom w:val="single" w:sz="4" w:space="0" w:color="auto"/>
              <w:right w:val="single" w:sz="4" w:space="0" w:color="auto"/>
            </w:tcBorders>
            <w:shd w:val="clear" w:color="auto" w:fill="auto"/>
            <w:noWrap/>
            <w:vAlign w:val="center"/>
          </w:tcPr>
          <w:p w14:paraId="3F033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B3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7D4B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272239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66FE73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67F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D19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70D910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828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F6E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E7D7E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7.427 </w:t>
            </w:r>
          </w:p>
        </w:tc>
        <w:tc>
          <w:tcPr>
            <w:tcW w:w="680" w:type="dxa"/>
            <w:tcBorders>
              <w:top w:val="nil"/>
              <w:left w:val="nil"/>
              <w:bottom w:val="single" w:sz="4" w:space="0" w:color="auto"/>
              <w:right w:val="single" w:sz="4" w:space="0" w:color="auto"/>
            </w:tcBorders>
            <w:shd w:val="clear" w:color="auto" w:fill="auto"/>
            <w:noWrap/>
            <w:vAlign w:val="center"/>
          </w:tcPr>
          <w:p w14:paraId="1F6F25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610B2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49A07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CC43B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4.991 </w:t>
            </w:r>
          </w:p>
        </w:tc>
        <w:tc>
          <w:tcPr>
            <w:tcW w:w="576" w:type="dxa"/>
            <w:tcBorders>
              <w:top w:val="nil"/>
              <w:left w:val="nil"/>
              <w:bottom w:val="single" w:sz="4" w:space="0" w:color="auto"/>
              <w:right w:val="single" w:sz="4" w:space="0" w:color="auto"/>
            </w:tcBorders>
            <w:shd w:val="clear" w:color="auto" w:fill="auto"/>
            <w:noWrap/>
            <w:vAlign w:val="center"/>
          </w:tcPr>
          <w:p w14:paraId="7F2D1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44F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7AAAD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065722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57D425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DA4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5E4AD34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16EF4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AE759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851B0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00DDD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36.354 </w:t>
            </w:r>
          </w:p>
        </w:tc>
        <w:tc>
          <w:tcPr>
            <w:tcW w:w="680" w:type="dxa"/>
            <w:tcBorders>
              <w:top w:val="nil"/>
              <w:left w:val="nil"/>
              <w:bottom w:val="single" w:sz="4" w:space="0" w:color="auto"/>
              <w:right w:val="single" w:sz="4" w:space="0" w:color="auto"/>
            </w:tcBorders>
            <w:shd w:val="clear" w:color="auto" w:fill="auto"/>
            <w:noWrap/>
            <w:vAlign w:val="center"/>
          </w:tcPr>
          <w:p w14:paraId="58FE1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11.072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26C99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1FB41C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5BC265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6.946 </w:t>
            </w:r>
          </w:p>
        </w:tc>
        <w:tc>
          <w:tcPr>
            <w:tcW w:w="576" w:type="dxa"/>
            <w:tcBorders>
              <w:top w:val="nil"/>
              <w:left w:val="nil"/>
              <w:bottom w:val="single" w:sz="4" w:space="0" w:color="auto"/>
              <w:right w:val="single" w:sz="4" w:space="0" w:color="auto"/>
            </w:tcBorders>
            <w:shd w:val="clear" w:color="auto" w:fill="auto"/>
            <w:noWrap/>
            <w:vAlign w:val="center"/>
          </w:tcPr>
          <w:p w14:paraId="4BC19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6.025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5AF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5E3C07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400974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5D97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0.46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FB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77976749" w14:textId="77777777" w:rsidR="0066543A" w:rsidRPr="00C3709F" w:rsidRDefault="0066543A" w:rsidP="0066543A">
      <w:pPr>
        <w:rPr>
          <w:sz w:val="16"/>
          <w:szCs w:val="16"/>
          <w:lang w:eastAsia="zh-CN"/>
        </w:rPr>
      </w:pPr>
    </w:p>
    <w:p w14:paraId="06625355" w14:textId="77777777" w:rsidR="0066543A" w:rsidRPr="00C3709F" w:rsidRDefault="0066543A" w:rsidP="00DB7798">
      <w:pPr>
        <w:pStyle w:val="TH"/>
        <w:rPr>
          <w:bCs/>
        </w:rPr>
      </w:pPr>
      <w:r w:rsidRPr="00547EBE">
        <w:t xml:space="preserve">Table </w:t>
      </w:r>
      <w:r>
        <w:t>D</w:t>
      </w:r>
      <w:r w:rsidRPr="00547EBE">
        <w:t>-7: Uplink capacity evaluation for burst traffic (2.6GHz, medium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4401B23F"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523A87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medium loading (30%&lt;RU&lt;50%)</w:t>
            </w:r>
          </w:p>
        </w:tc>
      </w:tr>
      <w:tr w:rsidR="0066543A" w:rsidRPr="001D4F50" w14:paraId="5C06AF5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1FE1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216B69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2C684D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38637E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5C08E35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1E37DD4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781669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A4860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15AB05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5D0130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1BB85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61FEEC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BBF18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3D20DF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311A24F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53098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F5560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795BF0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728C3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51F0CE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79BD56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0301A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0736F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7919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06CDBA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1D846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847" w:type="dxa"/>
            <w:tcBorders>
              <w:top w:val="nil"/>
              <w:left w:val="nil"/>
              <w:bottom w:val="single" w:sz="4" w:space="0" w:color="auto"/>
              <w:right w:val="single" w:sz="4" w:space="0" w:color="auto"/>
            </w:tcBorders>
            <w:shd w:val="clear" w:color="auto" w:fill="auto"/>
            <w:vAlign w:val="center"/>
          </w:tcPr>
          <w:p w14:paraId="7A8A3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3DF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438635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0EBE7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3B926F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BBFE1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35D3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EE75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93028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EDF8D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5803E6"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9A83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1A30E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76956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680" w:type="dxa"/>
            <w:tcBorders>
              <w:top w:val="nil"/>
              <w:left w:val="nil"/>
              <w:bottom w:val="single" w:sz="4" w:space="0" w:color="auto"/>
              <w:right w:val="single" w:sz="4" w:space="0" w:color="auto"/>
            </w:tcBorders>
            <w:shd w:val="clear" w:color="auto" w:fill="auto"/>
            <w:noWrap/>
            <w:vAlign w:val="center"/>
          </w:tcPr>
          <w:p w14:paraId="2F1EB5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847" w:type="dxa"/>
            <w:tcBorders>
              <w:top w:val="nil"/>
              <w:left w:val="nil"/>
              <w:bottom w:val="single" w:sz="4" w:space="0" w:color="auto"/>
              <w:right w:val="single" w:sz="4" w:space="0" w:color="auto"/>
            </w:tcBorders>
            <w:shd w:val="clear" w:color="auto" w:fill="auto"/>
            <w:noWrap/>
            <w:vAlign w:val="center"/>
          </w:tcPr>
          <w:p w14:paraId="482FAB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67D3D1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40D8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576" w:type="dxa"/>
            <w:tcBorders>
              <w:top w:val="nil"/>
              <w:left w:val="nil"/>
              <w:bottom w:val="single" w:sz="4" w:space="0" w:color="auto"/>
              <w:right w:val="single" w:sz="4" w:space="0" w:color="auto"/>
            </w:tcBorders>
            <w:shd w:val="clear" w:color="auto" w:fill="auto"/>
            <w:noWrap/>
            <w:vAlign w:val="center"/>
          </w:tcPr>
          <w:p w14:paraId="551E61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098833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493E9F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6FC1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5D2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5B691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09CC1A3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F6F643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642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18D90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EA5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FAC4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36.000 </w:t>
            </w:r>
          </w:p>
        </w:tc>
        <w:tc>
          <w:tcPr>
            <w:tcW w:w="847" w:type="dxa"/>
            <w:tcBorders>
              <w:top w:val="nil"/>
              <w:left w:val="nil"/>
              <w:bottom w:val="single" w:sz="4" w:space="0" w:color="auto"/>
              <w:right w:val="single" w:sz="4" w:space="0" w:color="auto"/>
            </w:tcBorders>
            <w:shd w:val="clear" w:color="auto" w:fill="auto"/>
            <w:noWrap/>
            <w:vAlign w:val="center"/>
          </w:tcPr>
          <w:p w14:paraId="3550CB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7ACE9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3F7DB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54767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5EE28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33191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64B205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1C8098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0C5DE9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33BBD58"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7615C7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C88FE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A496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B393D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5.230 </w:t>
            </w:r>
          </w:p>
        </w:tc>
        <w:tc>
          <w:tcPr>
            <w:tcW w:w="680" w:type="dxa"/>
            <w:tcBorders>
              <w:top w:val="nil"/>
              <w:left w:val="nil"/>
              <w:bottom w:val="single" w:sz="4" w:space="0" w:color="auto"/>
              <w:right w:val="single" w:sz="4" w:space="0" w:color="auto"/>
            </w:tcBorders>
            <w:shd w:val="clear" w:color="auto" w:fill="auto"/>
            <w:noWrap/>
            <w:vAlign w:val="center"/>
          </w:tcPr>
          <w:p w14:paraId="1E0B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3.400 </w:t>
            </w:r>
          </w:p>
        </w:tc>
        <w:tc>
          <w:tcPr>
            <w:tcW w:w="847" w:type="dxa"/>
            <w:tcBorders>
              <w:top w:val="nil"/>
              <w:left w:val="nil"/>
              <w:bottom w:val="single" w:sz="4" w:space="0" w:color="auto"/>
              <w:right w:val="single" w:sz="4" w:space="0" w:color="auto"/>
            </w:tcBorders>
            <w:shd w:val="clear" w:color="auto" w:fill="auto"/>
            <w:vAlign w:val="center"/>
          </w:tcPr>
          <w:p w14:paraId="4A135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33AA3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BB253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63303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90" w:type="dxa"/>
            <w:tcBorders>
              <w:top w:val="nil"/>
              <w:left w:val="nil"/>
              <w:bottom w:val="single" w:sz="4" w:space="0" w:color="auto"/>
              <w:right w:val="single" w:sz="4" w:space="0" w:color="auto"/>
            </w:tcBorders>
            <w:shd w:val="clear" w:color="auto" w:fill="auto"/>
            <w:noWrap/>
            <w:vAlign w:val="center"/>
          </w:tcPr>
          <w:p w14:paraId="4AC8AE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FDB2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6486D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2388C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 </w:t>
            </w:r>
          </w:p>
        </w:tc>
        <w:tc>
          <w:tcPr>
            <w:tcW w:w="592" w:type="dxa"/>
            <w:tcBorders>
              <w:top w:val="nil"/>
              <w:left w:val="nil"/>
              <w:bottom w:val="single" w:sz="4" w:space="0" w:color="auto"/>
              <w:right w:val="single" w:sz="4" w:space="0" w:color="auto"/>
            </w:tcBorders>
            <w:shd w:val="clear" w:color="auto" w:fill="auto"/>
            <w:noWrap/>
            <w:vAlign w:val="center"/>
          </w:tcPr>
          <w:p w14:paraId="506AF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AA86DD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5DB96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4261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388F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19CBB4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2.470 </w:t>
            </w:r>
          </w:p>
        </w:tc>
        <w:tc>
          <w:tcPr>
            <w:tcW w:w="680" w:type="dxa"/>
            <w:tcBorders>
              <w:top w:val="nil"/>
              <w:left w:val="nil"/>
              <w:bottom w:val="single" w:sz="4" w:space="0" w:color="auto"/>
              <w:right w:val="single" w:sz="4" w:space="0" w:color="auto"/>
            </w:tcBorders>
            <w:shd w:val="clear" w:color="auto" w:fill="auto"/>
            <w:noWrap/>
            <w:vAlign w:val="center"/>
          </w:tcPr>
          <w:p w14:paraId="36E3B9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847" w:type="dxa"/>
            <w:tcBorders>
              <w:top w:val="nil"/>
              <w:left w:val="nil"/>
              <w:bottom w:val="single" w:sz="4" w:space="0" w:color="auto"/>
              <w:right w:val="single" w:sz="4" w:space="0" w:color="auto"/>
            </w:tcBorders>
            <w:shd w:val="clear" w:color="auto" w:fill="auto"/>
            <w:noWrap/>
            <w:vAlign w:val="center"/>
          </w:tcPr>
          <w:p w14:paraId="595D7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71623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F6EB7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0.190 </w:t>
            </w:r>
          </w:p>
        </w:tc>
        <w:tc>
          <w:tcPr>
            <w:tcW w:w="576" w:type="dxa"/>
            <w:tcBorders>
              <w:top w:val="nil"/>
              <w:left w:val="nil"/>
              <w:bottom w:val="single" w:sz="4" w:space="0" w:color="auto"/>
              <w:right w:val="single" w:sz="4" w:space="0" w:color="auto"/>
            </w:tcBorders>
            <w:shd w:val="clear" w:color="auto" w:fill="auto"/>
            <w:noWrap/>
            <w:vAlign w:val="center"/>
          </w:tcPr>
          <w:p w14:paraId="3583A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174FB3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7A3C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10884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56D49D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0.97 </w:t>
            </w:r>
          </w:p>
        </w:tc>
        <w:tc>
          <w:tcPr>
            <w:tcW w:w="592" w:type="dxa"/>
            <w:tcBorders>
              <w:top w:val="nil"/>
              <w:left w:val="nil"/>
              <w:bottom w:val="single" w:sz="4" w:space="0" w:color="auto"/>
              <w:right w:val="single" w:sz="4" w:space="0" w:color="auto"/>
            </w:tcBorders>
            <w:shd w:val="clear" w:color="auto" w:fill="auto"/>
            <w:noWrap/>
            <w:vAlign w:val="center"/>
          </w:tcPr>
          <w:p w14:paraId="35A1C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7628CBA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A8AF2C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917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B3E1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8C61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 </w:t>
            </w:r>
          </w:p>
        </w:tc>
        <w:tc>
          <w:tcPr>
            <w:tcW w:w="680" w:type="dxa"/>
            <w:tcBorders>
              <w:top w:val="nil"/>
              <w:left w:val="nil"/>
              <w:bottom w:val="single" w:sz="4" w:space="0" w:color="auto"/>
              <w:right w:val="single" w:sz="4" w:space="0" w:color="auto"/>
            </w:tcBorders>
            <w:shd w:val="clear" w:color="auto" w:fill="auto"/>
            <w:noWrap/>
            <w:vAlign w:val="center"/>
          </w:tcPr>
          <w:p w14:paraId="221807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847" w:type="dxa"/>
            <w:tcBorders>
              <w:top w:val="nil"/>
              <w:left w:val="nil"/>
              <w:bottom w:val="single" w:sz="4" w:space="0" w:color="auto"/>
              <w:right w:val="single" w:sz="4" w:space="0" w:color="auto"/>
            </w:tcBorders>
            <w:shd w:val="clear" w:color="auto" w:fill="auto"/>
            <w:noWrap/>
            <w:vAlign w:val="center"/>
          </w:tcPr>
          <w:p w14:paraId="0ED692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58B82E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2CC9AA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F9F4E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2D9C78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6D18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0FCDBD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789" w:type="dxa"/>
            <w:tcBorders>
              <w:top w:val="nil"/>
              <w:left w:val="nil"/>
              <w:bottom w:val="single" w:sz="4" w:space="0" w:color="auto"/>
              <w:right w:val="single" w:sz="4" w:space="0" w:color="auto"/>
            </w:tcBorders>
            <w:shd w:val="clear" w:color="auto" w:fill="auto"/>
            <w:noWrap/>
            <w:vAlign w:val="center"/>
          </w:tcPr>
          <w:p w14:paraId="62EF0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592" w:type="dxa"/>
            <w:tcBorders>
              <w:top w:val="nil"/>
              <w:left w:val="nil"/>
              <w:bottom w:val="single" w:sz="4" w:space="0" w:color="auto"/>
              <w:right w:val="single" w:sz="4" w:space="0" w:color="auto"/>
            </w:tcBorders>
            <w:shd w:val="clear" w:color="auto" w:fill="auto"/>
            <w:noWrap/>
            <w:vAlign w:val="center"/>
          </w:tcPr>
          <w:p w14:paraId="07EEFB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55DCBED0"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61A3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61691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AEB05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152EA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19.877 </w:t>
            </w:r>
          </w:p>
        </w:tc>
        <w:tc>
          <w:tcPr>
            <w:tcW w:w="680" w:type="dxa"/>
            <w:tcBorders>
              <w:top w:val="nil"/>
              <w:left w:val="nil"/>
              <w:bottom w:val="single" w:sz="4" w:space="0" w:color="auto"/>
              <w:right w:val="single" w:sz="4" w:space="0" w:color="auto"/>
            </w:tcBorders>
            <w:shd w:val="clear" w:color="auto" w:fill="auto"/>
            <w:noWrap/>
            <w:vAlign w:val="center"/>
          </w:tcPr>
          <w:p w14:paraId="38ED6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18.060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7BE3B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80FA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7C9AC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0.064 </w:t>
            </w:r>
          </w:p>
        </w:tc>
        <w:tc>
          <w:tcPr>
            <w:tcW w:w="576" w:type="dxa"/>
            <w:tcBorders>
              <w:top w:val="nil"/>
              <w:left w:val="nil"/>
              <w:bottom w:val="single" w:sz="4" w:space="0" w:color="auto"/>
              <w:right w:val="single" w:sz="4" w:space="0" w:color="auto"/>
            </w:tcBorders>
            <w:shd w:val="clear" w:color="auto" w:fill="auto"/>
            <w:noWrap/>
            <w:vAlign w:val="center"/>
          </w:tcPr>
          <w:p w14:paraId="58B26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E0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488C1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D7B9B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1A002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9BA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16A2C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091276E"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A24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0CD93E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054D18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0.328 </w:t>
            </w:r>
          </w:p>
        </w:tc>
        <w:tc>
          <w:tcPr>
            <w:tcW w:w="680" w:type="dxa"/>
            <w:tcBorders>
              <w:top w:val="nil"/>
              <w:left w:val="nil"/>
              <w:bottom w:val="single" w:sz="4" w:space="0" w:color="auto"/>
              <w:right w:val="single" w:sz="4" w:space="0" w:color="auto"/>
            </w:tcBorders>
            <w:shd w:val="clear" w:color="auto" w:fill="auto"/>
            <w:noWrap/>
            <w:vAlign w:val="center"/>
          </w:tcPr>
          <w:p w14:paraId="79AFB2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0.398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46AE6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4148F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3C18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42689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8587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DAC9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417C9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789" w:type="dxa"/>
            <w:tcBorders>
              <w:top w:val="nil"/>
              <w:left w:val="nil"/>
              <w:bottom w:val="single" w:sz="4" w:space="0" w:color="auto"/>
              <w:right w:val="single" w:sz="4" w:space="0" w:color="auto"/>
            </w:tcBorders>
            <w:shd w:val="clear" w:color="auto" w:fill="auto"/>
            <w:vAlign w:val="center"/>
          </w:tcPr>
          <w:p w14:paraId="645EB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C21E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0026D8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96E87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04F2F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8E20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41EE89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14.120 </w:t>
            </w:r>
          </w:p>
        </w:tc>
        <w:tc>
          <w:tcPr>
            <w:tcW w:w="680" w:type="dxa"/>
            <w:tcBorders>
              <w:top w:val="nil"/>
              <w:left w:val="nil"/>
              <w:bottom w:val="single" w:sz="4" w:space="0" w:color="auto"/>
              <w:right w:val="single" w:sz="4" w:space="0" w:color="auto"/>
            </w:tcBorders>
            <w:shd w:val="clear" w:color="auto" w:fill="auto"/>
            <w:noWrap/>
            <w:vAlign w:val="center"/>
          </w:tcPr>
          <w:p w14:paraId="770CF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2.791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4775C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BD9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305C96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6B041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216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5C1A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016171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1256A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976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48D8E0B0" w14:textId="77777777" w:rsidTr="0066543A">
        <w:trPr>
          <w:trHeight w:val="289"/>
        </w:trPr>
        <w:tc>
          <w:tcPr>
            <w:tcW w:w="843" w:type="dxa"/>
            <w:vMerge w:val="restart"/>
            <w:tcBorders>
              <w:top w:val="nil"/>
              <w:left w:val="single" w:sz="4" w:space="0" w:color="auto"/>
              <w:right w:val="single" w:sz="4" w:space="0" w:color="auto"/>
            </w:tcBorders>
            <w:vAlign w:val="center"/>
          </w:tcPr>
          <w:p w14:paraId="5830E152"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6640DF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1DC7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61410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17F394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6A4E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F37CB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0A9606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388A15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B37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A68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EE2F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40B5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C1E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15CDBBA9" w14:textId="77777777" w:rsidTr="0066543A">
        <w:trPr>
          <w:trHeight w:val="289"/>
        </w:trPr>
        <w:tc>
          <w:tcPr>
            <w:tcW w:w="843" w:type="dxa"/>
            <w:vMerge/>
            <w:tcBorders>
              <w:left w:val="single" w:sz="4" w:space="0" w:color="auto"/>
              <w:right w:val="single" w:sz="4" w:space="0" w:color="auto"/>
            </w:tcBorders>
            <w:vAlign w:val="center"/>
          </w:tcPr>
          <w:p w14:paraId="43309A3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A997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CA4B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45129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505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0F007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13633D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613F4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2B7D0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499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272046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1C4316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4B60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A1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5007E9C3"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0A50F59"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74A91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2C4DE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05A3C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6EBC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F063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3C1E6F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76AF9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48B29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FFC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488D94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A99E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D927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A9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9FAC632"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9FC1D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3DDD4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117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2FC05D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35.710 </w:t>
            </w:r>
          </w:p>
        </w:tc>
        <w:tc>
          <w:tcPr>
            <w:tcW w:w="680" w:type="dxa"/>
            <w:tcBorders>
              <w:top w:val="nil"/>
              <w:left w:val="nil"/>
              <w:bottom w:val="single" w:sz="4" w:space="0" w:color="auto"/>
              <w:right w:val="single" w:sz="4" w:space="0" w:color="auto"/>
            </w:tcBorders>
            <w:shd w:val="clear" w:color="auto" w:fill="auto"/>
            <w:noWrap/>
            <w:vAlign w:val="center"/>
          </w:tcPr>
          <w:p w14:paraId="01D2A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36.162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AB454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3156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280CE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1C24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11.163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01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2D750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793A2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76781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47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AE46A4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4923691"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8444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D720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B23D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6.968 </w:t>
            </w:r>
          </w:p>
        </w:tc>
        <w:tc>
          <w:tcPr>
            <w:tcW w:w="680" w:type="dxa"/>
            <w:tcBorders>
              <w:top w:val="nil"/>
              <w:left w:val="nil"/>
              <w:bottom w:val="single" w:sz="4" w:space="0" w:color="auto"/>
              <w:right w:val="single" w:sz="4" w:space="0" w:color="auto"/>
            </w:tcBorders>
            <w:shd w:val="clear" w:color="auto" w:fill="auto"/>
            <w:noWrap/>
            <w:vAlign w:val="center"/>
          </w:tcPr>
          <w:p w14:paraId="191C8E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7.079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793A9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76CF0E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6D1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3.514 </w:t>
            </w:r>
          </w:p>
        </w:tc>
        <w:tc>
          <w:tcPr>
            <w:tcW w:w="576" w:type="dxa"/>
            <w:tcBorders>
              <w:top w:val="nil"/>
              <w:left w:val="nil"/>
              <w:bottom w:val="single" w:sz="4" w:space="0" w:color="auto"/>
              <w:right w:val="single" w:sz="4" w:space="0" w:color="auto"/>
            </w:tcBorders>
            <w:shd w:val="clear" w:color="auto" w:fill="auto"/>
            <w:noWrap/>
            <w:vAlign w:val="center"/>
          </w:tcPr>
          <w:p w14:paraId="73B498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0DA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2EE1A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237FD8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789" w:type="dxa"/>
            <w:tcBorders>
              <w:top w:val="nil"/>
              <w:left w:val="nil"/>
              <w:bottom w:val="single" w:sz="4" w:space="0" w:color="auto"/>
              <w:right w:val="single" w:sz="4" w:space="0" w:color="auto"/>
            </w:tcBorders>
            <w:shd w:val="clear" w:color="auto" w:fill="auto"/>
            <w:noWrap/>
            <w:vAlign w:val="center"/>
          </w:tcPr>
          <w:p w14:paraId="7AAFA2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196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r w:rsidR="0066543A" w:rsidRPr="00C3709F" w14:paraId="409F69A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7CDC4F6"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C0A00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6CCFC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0106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29.122 </w:t>
            </w:r>
          </w:p>
        </w:tc>
        <w:tc>
          <w:tcPr>
            <w:tcW w:w="680" w:type="dxa"/>
            <w:tcBorders>
              <w:top w:val="nil"/>
              <w:left w:val="nil"/>
              <w:bottom w:val="single" w:sz="4" w:space="0" w:color="auto"/>
              <w:right w:val="single" w:sz="4" w:space="0" w:color="auto"/>
            </w:tcBorders>
            <w:shd w:val="clear" w:color="auto" w:fill="auto"/>
            <w:noWrap/>
            <w:vAlign w:val="center"/>
          </w:tcPr>
          <w:p w14:paraId="70A97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7.783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021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2156F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F84C8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5.171 </w:t>
            </w:r>
          </w:p>
        </w:tc>
        <w:tc>
          <w:tcPr>
            <w:tcW w:w="576" w:type="dxa"/>
            <w:tcBorders>
              <w:top w:val="nil"/>
              <w:left w:val="nil"/>
              <w:bottom w:val="single" w:sz="4" w:space="0" w:color="auto"/>
              <w:right w:val="single" w:sz="4" w:space="0" w:color="auto"/>
            </w:tcBorders>
            <w:shd w:val="clear" w:color="auto" w:fill="auto"/>
            <w:noWrap/>
            <w:vAlign w:val="center"/>
          </w:tcPr>
          <w:p w14:paraId="441A7A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07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D4D1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011EB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 </w:t>
            </w:r>
          </w:p>
        </w:tc>
        <w:tc>
          <w:tcPr>
            <w:tcW w:w="789" w:type="dxa"/>
            <w:tcBorders>
              <w:top w:val="nil"/>
              <w:left w:val="nil"/>
              <w:bottom w:val="single" w:sz="4" w:space="0" w:color="auto"/>
              <w:right w:val="single" w:sz="4" w:space="0" w:color="auto"/>
            </w:tcBorders>
            <w:shd w:val="clear" w:color="auto" w:fill="auto"/>
            <w:noWrap/>
            <w:vAlign w:val="center"/>
          </w:tcPr>
          <w:p w14:paraId="1259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F0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bl>
    <w:p w14:paraId="3EA4AEA1" w14:textId="77777777" w:rsidR="0066543A" w:rsidRPr="00C3709F" w:rsidRDefault="0066543A" w:rsidP="0066543A">
      <w:pPr>
        <w:rPr>
          <w:sz w:val="16"/>
          <w:szCs w:val="16"/>
          <w:lang w:eastAsia="zh-CN"/>
        </w:rPr>
      </w:pPr>
    </w:p>
    <w:p w14:paraId="4ECC23D0" w14:textId="77777777" w:rsidR="0066543A" w:rsidRPr="00C3709F" w:rsidRDefault="0066543A" w:rsidP="00DB7798">
      <w:pPr>
        <w:pStyle w:val="TH"/>
        <w:rPr>
          <w:bCs/>
        </w:rPr>
      </w:pPr>
      <w:r w:rsidRPr="00547EBE">
        <w:t xml:space="preserve">Table </w:t>
      </w:r>
      <w:r>
        <w:t>D</w:t>
      </w:r>
      <w:r w:rsidRPr="00547EBE">
        <w:t>-8: Downlink capacity evaluation for burst traffic (4GHz, low loading, 2Rx RedCap UE)</w:t>
      </w:r>
    </w:p>
    <w:tbl>
      <w:tblPr>
        <w:tblW w:w="10284" w:type="dxa"/>
        <w:tblLook w:val="04A0" w:firstRow="1" w:lastRow="0" w:firstColumn="1" w:lastColumn="0" w:noHBand="0" w:noVBand="1"/>
      </w:tblPr>
      <w:tblGrid>
        <w:gridCol w:w="946"/>
        <w:gridCol w:w="1029"/>
        <w:gridCol w:w="747"/>
        <w:gridCol w:w="747"/>
        <w:gridCol w:w="747"/>
        <w:gridCol w:w="705"/>
        <w:gridCol w:w="656"/>
        <w:gridCol w:w="747"/>
        <w:gridCol w:w="747"/>
        <w:gridCol w:w="705"/>
        <w:gridCol w:w="496"/>
        <w:gridCol w:w="653"/>
        <w:gridCol w:w="653"/>
        <w:gridCol w:w="706"/>
      </w:tblGrid>
      <w:tr w:rsidR="0066543A" w:rsidRPr="00C3709F" w14:paraId="36916F16" w14:textId="77777777" w:rsidTr="00D201C3">
        <w:trPr>
          <w:trHeight w:val="225"/>
        </w:trPr>
        <w:tc>
          <w:tcPr>
            <w:tcW w:w="10284"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886CDCA"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low loading (RU&lt;30%)</w:t>
            </w:r>
          </w:p>
        </w:tc>
      </w:tr>
      <w:tr w:rsidR="0066543A" w:rsidRPr="001D4F50" w14:paraId="59D62104"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45F7B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5E0D10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46" w:type="dxa"/>
            <w:gridSpan w:val="4"/>
            <w:tcBorders>
              <w:top w:val="single" w:sz="4" w:space="0" w:color="auto"/>
              <w:left w:val="nil"/>
              <w:bottom w:val="single" w:sz="4" w:space="0" w:color="auto"/>
              <w:right w:val="single" w:sz="4" w:space="0" w:color="auto"/>
            </w:tcBorders>
            <w:shd w:val="clear" w:color="auto" w:fill="auto"/>
            <w:noWrap/>
            <w:vAlign w:val="center"/>
          </w:tcPr>
          <w:p w14:paraId="3644BD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55" w:type="dxa"/>
            <w:gridSpan w:val="4"/>
            <w:tcBorders>
              <w:top w:val="single" w:sz="4" w:space="0" w:color="auto"/>
              <w:left w:val="nil"/>
              <w:bottom w:val="single" w:sz="4" w:space="0" w:color="auto"/>
              <w:right w:val="single" w:sz="4" w:space="0" w:color="auto"/>
            </w:tcBorders>
            <w:shd w:val="clear" w:color="auto" w:fill="auto"/>
            <w:noWrap/>
            <w:vAlign w:val="center"/>
          </w:tcPr>
          <w:p w14:paraId="0622A6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8" w:type="dxa"/>
            <w:gridSpan w:val="4"/>
            <w:tcBorders>
              <w:top w:val="single" w:sz="4" w:space="0" w:color="auto"/>
              <w:left w:val="nil"/>
              <w:bottom w:val="single" w:sz="4" w:space="0" w:color="auto"/>
              <w:right w:val="single" w:sz="4" w:space="0" w:color="auto"/>
            </w:tcBorders>
            <w:shd w:val="clear" w:color="auto" w:fill="auto"/>
            <w:noWrap/>
            <w:vAlign w:val="center"/>
          </w:tcPr>
          <w:p w14:paraId="7A604223"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C73CBD8"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6BD6A4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2BA3C9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47" w:type="dxa"/>
            <w:tcBorders>
              <w:top w:val="nil"/>
              <w:left w:val="nil"/>
              <w:bottom w:val="single" w:sz="4" w:space="0" w:color="auto"/>
              <w:right w:val="single" w:sz="4" w:space="0" w:color="auto"/>
            </w:tcBorders>
            <w:shd w:val="clear" w:color="auto" w:fill="auto"/>
            <w:noWrap/>
            <w:vAlign w:val="center"/>
          </w:tcPr>
          <w:p w14:paraId="456CF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0192F4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7DC7DB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773915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640AEEC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12762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5A576E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674274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B779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3" w:type="dxa"/>
            <w:tcBorders>
              <w:top w:val="nil"/>
              <w:left w:val="nil"/>
              <w:bottom w:val="single" w:sz="4" w:space="0" w:color="auto"/>
              <w:right w:val="single" w:sz="4" w:space="0" w:color="auto"/>
            </w:tcBorders>
            <w:shd w:val="clear" w:color="auto" w:fill="auto"/>
            <w:noWrap/>
            <w:vAlign w:val="center"/>
          </w:tcPr>
          <w:p w14:paraId="363A9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3" w:type="dxa"/>
            <w:tcBorders>
              <w:top w:val="nil"/>
              <w:left w:val="nil"/>
              <w:bottom w:val="single" w:sz="4" w:space="0" w:color="auto"/>
              <w:right w:val="single" w:sz="4" w:space="0" w:color="auto"/>
            </w:tcBorders>
            <w:shd w:val="clear" w:color="auto" w:fill="auto"/>
            <w:noWrap/>
            <w:vAlign w:val="center"/>
          </w:tcPr>
          <w:p w14:paraId="019D0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6" w:type="dxa"/>
            <w:tcBorders>
              <w:top w:val="nil"/>
              <w:left w:val="nil"/>
              <w:bottom w:val="single" w:sz="4" w:space="0" w:color="auto"/>
              <w:right w:val="single" w:sz="4" w:space="0" w:color="auto"/>
            </w:tcBorders>
            <w:shd w:val="clear" w:color="auto" w:fill="auto"/>
            <w:noWrap/>
            <w:vAlign w:val="center"/>
          </w:tcPr>
          <w:p w14:paraId="0160DF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761F5B25"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01600AA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9" w:type="dxa"/>
            <w:tcBorders>
              <w:top w:val="nil"/>
              <w:left w:val="nil"/>
              <w:bottom w:val="single" w:sz="4" w:space="0" w:color="auto"/>
              <w:right w:val="single" w:sz="4" w:space="0" w:color="auto"/>
            </w:tcBorders>
            <w:shd w:val="clear" w:color="auto" w:fill="auto"/>
            <w:noWrap/>
            <w:vAlign w:val="center"/>
          </w:tcPr>
          <w:p w14:paraId="5C865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295FD1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noWrap/>
            <w:vAlign w:val="center"/>
          </w:tcPr>
          <w:p w14:paraId="5BE77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747" w:type="dxa"/>
            <w:tcBorders>
              <w:top w:val="nil"/>
              <w:left w:val="nil"/>
              <w:bottom w:val="single" w:sz="4" w:space="0" w:color="auto"/>
              <w:right w:val="single" w:sz="4" w:space="0" w:color="auto"/>
            </w:tcBorders>
            <w:shd w:val="clear" w:color="auto" w:fill="auto"/>
            <w:noWrap/>
            <w:vAlign w:val="center"/>
          </w:tcPr>
          <w:p w14:paraId="591D8E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05" w:type="dxa"/>
            <w:tcBorders>
              <w:top w:val="nil"/>
              <w:left w:val="nil"/>
              <w:bottom w:val="single" w:sz="4" w:space="0" w:color="auto"/>
              <w:right w:val="single" w:sz="4" w:space="0" w:color="auto"/>
            </w:tcBorders>
            <w:shd w:val="clear" w:color="auto" w:fill="auto"/>
            <w:vAlign w:val="center"/>
          </w:tcPr>
          <w:p w14:paraId="5DEAC2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2347D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02D25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47" w:type="dxa"/>
            <w:tcBorders>
              <w:top w:val="nil"/>
              <w:left w:val="nil"/>
              <w:bottom w:val="single" w:sz="4" w:space="0" w:color="auto"/>
              <w:right w:val="single" w:sz="4" w:space="0" w:color="auto"/>
            </w:tcBorders>
            <w:shd w:val="clear" w:color="auto" w:fill="auto"/>
            <w:noWrap/>
            <w:vAlign w:val="center"/>
          </w:tcPr>
          <w:p w14:paraId="5B3E2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05" w:type="dxa"/>
            <w:tcBorders>
              <w:top w:val="nil"/>
              <w:left w:val="nil"/>
              <w:bottom w:val="single" w:sz="4" w:space="0" w:color="auto"/>
              <w:right w:val="single" w:sz="4" w:space="0" w:color="auto"/>
            </w:tcBorders>
            <w:shd w:val="clear" w:color="auto" w:fill="auto"/>
            <w:noWrap/>
            <w:vAlign w:val="center"/>
          </w:tcPr>
          <w:p w14:paraId="797293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B930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19D3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CAE6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noWrap/>
            <w:vAlign w:val="center"/>
          </w:tcPr>
          <w:p w14:paraId="19EEB8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D51818"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BF889DD"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8CD9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02B301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85865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47" w:type="dxa"/>
            <w:tcBorders>
              <w:top w:val="nil"/>
              <w:left w:val="nil"/>
              <w:bottom w:val="single" w:sz="4" w:space="0" w:color="auto"/>
              <w:right w:val="single" w:sz="4" w:space="0" w:color="auto"/>
            </w:tcBorders>
            <w:shd w:val="clear" w:color="auto" w:fill="auto"/>
            <w:noWrap/>
            <w:vAlign w:val="center"/>
          </w:tcPr>
          <w:p w14:paraId="62388F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05" w:type="dxa"/>
            <w:tcBorders>
              <w:top w:val="nil"/>
              <w:left w:val="nil"/>
              <w:bottom w:val="single" w:sz="4" w:space="0" w:color="auto"/>
              <w:right w:val="single" w:sz="4" w:space="0" w:color="auto"/>
            </w:tcBorders>
            <w:shd w:val="clear" w:color="auto" w:fill="auto"/>
            <w:vAlign w:val="center"/>
          </w:tcPr>
          <w:p w14:paraId="2EED82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68C26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059DE4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747" w:type="dxa"/>
            <w:tcBorders>
              <w:top w:val="nil"/>
              <w:left w:val="nil"/>
              <w:bottom w:val="single" w:sz="4" w:space="0" w:color="auto"/>
              <w:right w:val="single" w:sz="4" w:space="0" w:color="auto"/>
            </w:tcBorders>
            <w:shd w:val="clear" w:color="auto" w:fill="auto"/>
            <w:vAlign w:val="center"/>
          </w:tcPr>
          <w:p w14:paraId="15538C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705" w:type="dxa"/>
            <w:tcBorders>
              <w:top w:val="nil"/>
              <w:left w:val="nil"/>
              <w:bottom w:val="single" w:sz="4" w:space="0" w:color="auto"/>
              <w:right w:val="single" w:sz="4" w:space="0" w:color="auto"/>
            </w:tcBorders>
            <w:shd w:val="clear" w:color="auto" w:fill="auto"/>
            <w:vAlign w:val="center"/>
          </w:tcPr>
          <w:p w14:paraId="414091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650CD8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E38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6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vAlign w:val="center"/>
          </w:tcPr>
          <w:p w14:paraId="121E3B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4C98EB8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060A0985"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4A1BD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9A020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7F069E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3C0D94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497.00 </w:t>
            </w:r>
          </w:p>
        </w:tc>
        <w:tc>
          <w:tcPr>
            <w:tcW w:w="705" w:type="dxa"/>
            <w:tcBorders>
              <w:top w:val="nil"/>
              <w:left w:val="nil"/>
              <w:bottom w:val="single" w:sz="4" w:space="0" w:color="auto"/>
              <w:right w:val="single" w:sz="4" w:space="0" w:color="auto"/>
            </w:tcBorders>
            <w:shd w:val="clear" w:color="auto" w:fill="auto"/>
            <w:vAlign w:val="center"/>
          </w:tcPr>
          <w:p w14:paraId="700F1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0EF71B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38F3B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129.00 </w:t>
            </w:r>
          </w:p>
        </w:tc>
        <w:tc>
          <w:tcPr>
            <w:tcW w:w="747" w:type="dxa"/>
            <w:tcBorders>
              <w:top w:val="nil"/>
              <w:left w:val="nil"/>
              <w:bottom w:val="single" w:sz="4" w:space="0" w:color="auto"/>
              <w:right w:val="single" w:sz="4" w:space="0" w:color="auto"/>
            </w:tcBorders>
            <w:shd w:val="clear" w:color="auto" w:fill="auto"/>
            <w:noWrap/>
            <w:vAlign w:val="center"/>
          </w:tcPr>
          <w:p w14:paraId="79A5B3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705" w:type="dxa"/>
            <w:tcBorders>
              <w:top w:val="nil"/>
              <w:left w:val="nil"/>
              <w:bottom w:val="single" w:sz="4" w:space="0" w:color="auto"/>
              <w:right w:val="single" w:sz="4" w:space="0" w:color="auto"/>
            </w:tcBorders>
            <w:shd w:val="clear" w:color="auto" w:fill="auto"/>
            <w:vAlign w:val="center"/>
          </w:tcPr>
          <w:p w14:paraId="64EA49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0B0D4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189F61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3559E3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706" w:type="dxa"/>
            <w:tcBorders>
              <w:top w:val="nil"/>
              <w:left w:val="nil"/>
              <w:bottom w:val="single" w:sz="4" w:space="0" w:color="auto"/>
              <w:right w:val="single" w:sz="4" w:space="0" w:color="auto"/>
            </w:tcBorders>
            <w:shd w:val="clear" w:color="auto" w:fill="auto"/>
            <w:vAlign w:val="center"/>
          </w:tcPr>
          <w:p w14:paraId="5486A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2A95639E"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2190D0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29" w:type="dxa"/>
            <w:tcBorders>
              <w:top w:val="nil"/>
              <w:left w:val="nil"/>
              <w:bottom w:val="single" w:sz="4" w:space="0" w:color="auto"/>
              <w:right w:val="single" w:sz="4" w:space="0" w:color="auto"/>
            </w:tcBorders>
            <w:shd w:val="clear" w:color="auto" w:fill="auto"/>
            <w:noWrap/>
            <w:vAlign w:val="center"/>
          </w:tcPr>
          <w:p w14:paraId="4B9E3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0FA90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noWrap/>
            <w:vAlign w:val="center"/>
          </w:tcPr>
          <w:p w14:paraId="638D9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41.17 </w:t>
            </w:r>
          </w:p>
        </w:tc>
        <w:tc>
          <w:tcPr>
            <w:tcW w:w="747" w:type="dxa"/>
            <w:tcBorders>
              <w:top w:val="nil"/>
              <w:left w:val="nil"/>
              <w:bottom w:val="single" w:sz="4" w:space="0" w:color="auto"/>
              <w:right w:val="single" w:sz="4" w:space="0" w:color="auto"/>
            </w:tcBorders>
            <w:shd w:val="clear" w:color="auto" w:fill="auto"/>
            <w:noWrap/>
            <w:vAlign w:val="center"/>
          </w:tcPr>
          <w:p w14:paraId="4A538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705" w:type="dxa"/>
            <w:tcBorders>
              <w:top w:val="nil"/>
              <w:left w:val="nil"/>
              <w:bottom w:val="single" w:sz="4" w:space="0" w:color="auto"/>
              <w:right w:val="single" w:sz="4" w:space="0" w:color="auto"/>
            </w:tcBorders>
            <w:shd w:val="clear" w:color="auto" w:fill="auto"/>
            <w:vAlign w:val="center"/>
          </w:tcPr>
          <w:p w14:paraId="00EE80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C47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044AFE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12.09 </w:t>
            </w:r>
          </w:p>
        </w:tc>
        <w:tc>
          <w:tcPr>
            <w:tcW w:w="747" w:type="dxa"/>
            <w:tcBorders>
              <w:top w:val="nil"/>
              <w:left w:val="nil"/>
              <w:bottom w:val="single" w:sz="4" w:space="0" w:color="auto"/>
              <w:right w:val="single" w:sz="4" w:space="0" w:color="auto"/>
            </w:tcBorders>
            <w:shd w:val="clear" w:color="auto" w:fill="auto"/>
            <w:noWrap/>
            <w:vAlign w:val="center"/>
          </w:tcPr>
          <w:p w14:paraId="4C1EC4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05" w:type="dxa"/>
            <w:tcBorders>
              <w:top w:val="nil"/>
              <w:left w:val="nil"/>
              <w:bottom w:val="single" w:sz="4" w:space="0" w:color="auto"/>
              <w:right w:val="single" w:sz="4" w:space="0" w:color="auto"/>
            </w:tcBorders>
            <w:shd w:val="clear" w:color="auto" w:fill="auto"/>
            <w:noWrap/>
            <w:vAlign w:val="center"/>
          </w:tcPr>
          <w:p w14:paraId="5375EE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E44B6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5D16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4.95 </w:t>
            </w:r>
          </w:p>
        </w:tc>
        <w:tc>
          <w:tcPr>
            <w:tcW w:w="653" w:type="dxa"/>
            <w:tcBorders>
              <w:top w:val="nil"/>
              <w:left w:val="nil"/>
              <w:bottom w:val="single" w:sz="4" w:space="0" w:color="auto"/>
              <w:right w:val="single" w:sz="4" w:space="0" w:color="auto"/>
            </w:tcBorders>
            <w:shd w:val="clear" w:color="auto" w:fill="auto"/>
            <w:noWrap/>
            <w:vAlign w:val="center"/>
          </w:tcPr>
          <w:p w14:paraId="3CDAD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706" w:type="dxa"/>
            <w:tcBorders>
              <w:top w:val="nil"/>
              <w:left w:val="nil"/>
              <w:bottom w:val="single" w:sz="4" w:space="0" w:color="auto"/>
              <w:right w:val="single" w:sz="4" w:space="0" w:color="auto"/>
            </w:tcBorders>
            <w:shd w:val="clear" w:color="auto" w:fill="auto"/>
            <w:noWrap/>
            <w:vAlign w:val="center"/>
          </w:tcPr>
          <w:p w14:paraId="33BB1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4881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401B678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65FC3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2C95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124A6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19.16 </w:t>
            </w:r>
          </w:p>
        </w:tc>
        <w:tc>
          <w:tcPr>
            <w:tcW w:w="747" w:type="dxa"/>
            <w:tcBorders>
              <w:top w:val="nil"/>
              <w:left w:val="nil"/>
              <w:bottom w:val="single" w:sz="4" w:space="0" w:color="auto"/>
              <w:right w:val="single" w:sz="4" w:space="0" w:color="auto"/>
            </w:tcBorders>
            <w:shd w:val="clear" w:color="auto" w:fill="auto"/>
            <w:noWrap/>
            <w:vAlign w:val="center"/>
          </w:tcPr>
          <w:p w14:paraId="4C57C0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705" w:type="dxa"/>
            <w:tcBorders>
              <w:top w:val="nil"/>
              <w:left w:val="nil"/>
              <w:bottom w:val="single" w:sz="4" w:space="0" w:color="auto"/>
              <w:right w:val="single" w:sz="4" w:space="0" w:color="auto"/>
            </w:tcBorders>
            <w:shd w:val="clear" w:color="auto" w:fill="auto"/>
            <w:vAlign w:val="center"/>
          </w:tcPr>
          <w:p w14:paraId="5D7E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FCE1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315A5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747" w:type="dxa"/>
            <w:tcBorders>
              <w:top w:val="nil"/>
              <w:left w:val="nil"/>
              <w:bottom w:val="single" w:sz="4" w:space="0" w:color="auto"/>
              <w:right w:val="single" w:sz="4" w:space="0" w:color="auto"/>
            </w:tcBorders>
            <w:shd w:val="clear" w:color="auto" w:fill="auto"/>
            <w:vAlign w:val="center"/>
          </w:tcPr>
          <w:p w14:paraId="72E62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05" w:type="dxa"/>
            <w:tcBorders>
              <w:top w:val="nil"/>
              <w:left w:val="nil"/>
              <w:bottom w:val="single" w:sz="4" w:space="0" w:color="auto"/>
              <w:right w:val="single" w:sz="4" w:space="0" w:color="auto"/>
            </w:tcBorders>
            <w:shd w:val="clear" w:color="auto" w:fill="auto"/>
            <w:vAlign w:val="center"/>
          </w:tcPr>
          <w:p w14:paraId="02E0A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004EF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vAlign w:val="center"/>
          </w:tcPr>
          <w:p w14:paraId="70D67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53" w:type="dxa"/>
            <w:tcBorders>
              <w:top w:val="nil"/>
              <w:left w:val="nil"/>
              <w:bottom w:val="single" w:sz="4" w:space="0" w:color="auto"/>
              <w:right w:val="single" w:sz="4" w:space="0" w:color="auto"/>
            </w:tcBorders>
            <w:shd w:val="clear" w:color="auto" w:fill="auto"/>
            <w:vAlign w:val="center"/>
          </w:tcPr>
          <w:p w14:paraId="6E66A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06" w:type="dxa"/>
            <w:tcBorders>
              <w:top w:val="nil"/>
              <w:left w:val="nil"/>
              <w:bottom w:val="single" w:sz="4" w:space="0" w:color="auto"/>
              <w:right w:val="single" w:sz="4" w:space="0" w:color="auto"/>
            </w:tcBorders>
            <w:shd w:val="clear" w:color="auto" w:fill="auto"/>
            <w:vAlign w:val="center"/>
          </w:tcPr>
          <w:p w14:paraId="73BFCF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273E40B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765ED4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C4D1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39D22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vAlign w:val="center"/>
          </w:tcPr>
          <w:p w14:paraId="6E4D8B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35.29 </w:t>
            </w:r>
          </w:p>
        </w:tc>
        <w:tc>
          <w:tcPr>
            <w:tcW w:w="747" w:type="dxa"/>
            <w:tcBorders>
              <w:top w:val="nil"/>
              <w:left w:val="nil"/>
              <w:bottom w:val="single" w:sz="4" w:space="0" w:color="auto"/>
              <w:right w:val="single" w:sz="4" w:space="0" w:color="auto"/>
            </w:tcBorders>
            <w:shd w:val="clear" w:color="auto" w:fill="auto"/>
            <w:vAlign w:val="center"/>
          </w:tcPr>
          <w:p w14:paraId="2FDD98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23.35 </w:t>
            </w:r>
          </w:p>
        </w:tc>
        <w:tc>
          <w:tcPr>
            <w:tcW w:w="705" w:type="dxa"/>
            <w:tcBorders>
              <w:top w:val="nil"/>
              <w:left w:val="nil"/>
              <w:bottom w:val="single" w:sz="4" w:space="0" w:color="auto"/>
              <w:right w:val="single" w:sz="4" w:space="0" w:color="auto"/>
            </w:tcBorders>
            <w:shd w:val="clear" w:color="auto" w:fill="auto"/>
            <w:vAlign w:val="center"/>
          </w:tcPr>
          <w:p w14:paraId="633D65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577EA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246B25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10.27 </w:t>
            </w:r>
          </w:p>
        </w:tc>
        <w:tc>
          <w:tcPr>
            <w:tcW w:w="747" w:type="dxa"/>
            <w:tcBorders>
              <w:top w:val="nil"/>
              <w:left w:val="nil"/>
              <w:bottom w:val="single" w:sz="4" w:space="0" w:color="auto"/>
              <w:right w:val="single" w:sz="4" w:space="0" w:color="auto"/>
            </w:tcBorders>
            <w:shd w:val="clear" w:color="auto" w:fill="auto"/>
            <w:noWrap/>
            <w:vAlign w:val="center"/>
          </w:tcPr>
          <w:p w14:paraId="3D7F4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7.58 </w:t>
            </w:r>
          </w:p>
        </w:tc>
        <w:tc>
          <w:tcPr>
            <w:tcW w:w="705" w:type="dxa"/>
            <w:tcBorders>
              <w:top w:val="nil"/>
              <w:left w:val="nil"/>
              <w:bottom w:val="single" w:sz="4" w:space="0" w:color="auto"/>
              <w:right w:val="single" w:sz="4" w:space="0" w:color="auto"/>
            </w:tcBorders>
            <w:shd w:val="clear" w:color="auto" w:fill="auto"/>
            <w:vAlign w:val="center"/>
          </w:tcPr>
          <w:p w14:paraId="57170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287C5B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45C5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653" w:type="dxa"/>
            <w:tcBorders>
              <w:top w:val="nil"/>
              <w:left w:val="nil"/>
              <w:bottom w:val="single" w:sz="4" w:space="0" w:color="auto"/>
              <w:right w:val="single" w:sz="4" w:space="0" w:color="auto"/>
            </w:tcBorders>
            <w:shd w:val="clear" w:color="auto" w:fill="auto"/>
            <w:noWrap/>
            <w:vAlign w:val="center"/>
          </w:tcPr>
          <w:p w14:paraId="35903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c>
          <w:tcPr>
            <w:tcW w:w="706" w:type="dxa"/>
            <w:tcBorders>
              <w:top w:val="nil"/>
              <w:left w:val="nil"/>
              <w:bottom w:val="single" w:sz="4" w:space="0" w:color="auto"/>
              <w:right w:val="single" w:sz="4" w:space="0" w:color="auto"/>
            </w:tcBorders>
            <w:shd w:val="clear" w:color="auto" w:fill="auto"/>
            <w:vAlign w:val="center"/>
          </w:tcPr>
          <w:p w14:paraId="781A6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3796DF82"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1A44AB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vivo</w:t>
            </w:r>
          </w:p>
        </w:tc>
        <w:tc>
          <w:tcPr>
            <w:tcW w:w="1029" w:type="dxa"/>
            <w:tcBorders>
              <w:top w:val="nil"/>
              <w:left w:val="nil"/>
              <w:bottom w:val="single" w:sz="4" w:space="0" w:color="auto"/>
              <w:right w:val="single" w:sz="4" w:space="0" w:color="auto"/>
            </w:tcBorders>
            <w:shd w:val="clear" w:color="auto" w:fill="auto"/>
            <w:noWrap/>
            <w:vAlign w:val="center"/>
          </w:tcPr>
          <w:p w14:paraId="577543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vAlign w:val="center"/>
          </w:tcPr>
          <w:p w14:paraId="489BBC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199C1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426.57 </w:t>
            </w:r>
          </w:p>
        </w:tc>
        <w:tc>
          <w:tcPr>
            <w:tcW w:w="747" w:type="dxa"/>
            <w:tcBorders>
              <w:top w:val="nil"/>
              <w:left w:val="nil"/>
              <w:bottom w:val="single" w:sz="4" w:space="0" w:color="auto"/>
              <w:right w:val="single" w:sz="4" w:space="0" w:color="auto"/>
            </w:tcBorders>
            <w:shd w:val="clear" w:color="auto" w:fill="auto"/>
            <w:noWrap/>
            <w:vAlign w:val="center"/>
          </w:tcPr>
          <w:p w14:paraId="14C96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422.85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0DAE6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5AA03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164B18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149.96 </w:t>
            </w:r>
          </w:p>
        </w:tc>
        <w:tc>
          <w:tcPr>
            <w:tcW w:w="747" w:type="dxa"/>
            <w:tcBorders>
              <w:top w:val="nil"/>
              <w:left w:val="nil"/>
              <w:bottom w:val="single" w:sz="4" w:space="0" w:color="auto"/>
              <w:right w:val="single" w:sz="4" w:space="0" w:color="auto"/>
            </w:tcBorders>
            <w:shd w:val="clear" w:color="auto" w:fill="auto"/>
            <w:vAlign w:val="center"/>
          </w:tcPr>
          <w:p w14:paraId="59FE4C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152.43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C34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EA7F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vAlign w:val="center"/>
          </w:tcPr>
          <w:p w14:paraId="6DDCA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4.54 </w:t>
            </w:r>
          </w:p>
        </w:tc>
        <w:tc>
          <w:tcPr>
            <w:tcW w:w="653" w:type="dxa"/>
            <w:tcBorders>
              <w:top w:val="nil"/>
              <w:left w:val="nil"/>
              <w:bottom w:val="single" w:sz="4" w:space="0" w:color="auto"/>
              <w:right w:val="single" w:sz="4" w:space="0" w:color="auto"/>
            </w:tcBorders>
            <w:shd w:val="clear" w:color="auto" w:fill="auto"/>
            <w:vAlign w:val="center"/>
          </w:tcPr>
          <w:p w14:paraId="45DD34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30D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2768D5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95F6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2C9E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vAlign w:val="center"/>
          </w:tcPr>
          <w:p w14:paraId="45D2C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4262E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33.70 </w:t>
            </w:r>
          </w:p>
        </w:tc>
        <w:tc>
          <w:tcPr>
            <w:tcW w:w="747" w:type="dxa"/>
            <w:tcBorders>
              <w:top w:val="nil"/>
              <w:left w:val="nil"/>
              <w:bottom w:val="single" w:sz="4" w:space="0" w:color="auto"/>
              <w:right w:val="single" w:sz="4" w:space="0" w:color="auto"/>
            </w:tcBorders>
            <w:shd w:val="clear" w:color="auto" w:fill="auto"/>
            <w:vAlign w:val="center"/>
          </w:tcPr>
          <w:p w14:paraId="68967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706295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1110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461D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9.71 </w:t>
            </w:r>
          </w:p>
        </w:tc>
        <w:tc>
          <w:tcPr>
            <w:tcW w:w="747" w:type="dxa"/>
            <w:tcBorders>
              <w:top w:val="nil"/>
              <w:left w:val="nil"/>
              <w:bottom w:val="single" w:sz="4" w:space="0" w:color="auto"/>
              <w:right w:val="single" w:sz="4" w:space="0" w:color="auto"/>
            </w:tcBorders>
            <w:shd w:val="clear" w:color="auto" w:fill="auto"/>
            <w:noWrap/>
            <w:vAlign w:val="center"/>
          </w:tcPr>
          <w:p w14:paraId="48B557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12.22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E1D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71CEF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6C2139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653" w:type="dxa"/>
            <w:tcBorders>
              <w:top w:val="nil"/>
              <w:left w:val="nil"/>
              <w:bottom w:val="single" w:sz="4" w:space="0" w:color="auto"/>
              <w:right w:val="single" w:sz="4" w:space="0" w:color="auto"/>
            </w:tcBorders>
            <w:shd w:val="clear" w:color="auto" w:fill="auto"/>
            <w:noWrap/>
            <w:vAlign w:val="center"/>
          </w:tcPr>
          <w:p w14:paraId="519E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207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D82154D"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69182EE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FCCED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vAlign w:val="center"/>
          </w:tcPr>
          <w:p w14:paraId="53AED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74E0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415.80 </w:t>
            </w:r>
          </w:p>
        </w:tc>
        <w:tc>
          <w:tcPr>
            <w:tcW w:w="747" w:type="dxa"/>
            <w:tcBorders>
              <w:top w:val="nil"/>
              <w:left w:val="nil"/>
              <w:bottom w:val="single" w:sz="4" w:space="0" w:color="auto"/>
              <w:right w:val="single" w:sz="4" w:space="0" w:color="auto"/>
            </w:tcBorders>
            <w:shd w:val="clear" w:color="auto" w:fill="auto"/>
            <w:noWrap/>
            <w:vAlign w:val="center"/>
          </w:tcPr>
          <w:p w14:paraId="6BDB86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5FB285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EACE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29F4B4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99.24 </w:t>
            </w:r>
          </w:p>
        </w:tc>
        <w:tc>
          <w:tcPr>
            <w:tcW w:w="747" w:type="dxa"/>
            <w:tcBorders>
              <w:top w:val="nil"/>
              <w:left w:val="nil"/>
              <w:bottom w:val="single" w:sz="4" w:space="0" w:color="auto"/>
              <w:right w:val="single" w:sz="4" w:space="0" w:color="auto"/>
            </w:tcBorders>
            <w:shd w:val="clear" w:color="auto" w:fill="auto"/>
            <w:vAlign w:val="center"/>
          </w:tcPr>
          <w:p w14:paraId="2BB507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33.11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DE14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4D320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noWrap/>
            <w:vAlign w:val="center"/>
          </w:tcPr>
          <w:p w14:paraId="028ED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653" w:type="dxa"/>
            <w:tcBorders>
              <w:top w:val="nil"/>
              <w:left w:val="nil"/>
              <w:bottom w:val="single" w:sz="4" w:space="0" w:color="auto"/>
              <w:right w:val="single" w:sz="4" w:space="0" w:color="auto"/>
            </w:tcBorders>
            <w:shd w:val="clear" w:color="auto" w:fill="auto"/>
            <w:noWrap/>
            <w:vAlign w:val="center"/>
          </w:tcPr>
          <w:p w14:paraId="3D2D56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5A7D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8A8E0D"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77E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9" w:type="dxa"/>
            <w:tcBorders>
              <w:top w:val="nil"/>
              <w:left w:val="nil"/>
              <w:bottom w:val="single" w:sz="4" w:space="0" w:color="auto"/>
              <w:right w:val="single" w:sz="4" w:space="0" w:color="auto"/>
            </w:tcBorders>
            <w:shd w:val="clear" w:color="auto" w:fill="auto"/>
            <w:noWrap/>
            <w:vAlign w:val="center"/>
          </w:tcPr>
          <w:p w14:paraId="6C612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66AE3C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455CB9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155.56 </w:t>
            </w:r>
          </w:p>
        </w:tc>
        <w:tc>
          <w:tcPr>
            <w:tcW w:w="747" w:type="dxa"/>
            <w:tcBorders>
              <w:top w:val="nil"/>
              <w:left w:val="nil"/>
              <w:bottom w:val="single" w:sz="4" w:space="0" w:color="auto"/>
              <w:right w:val="single" w:sz="4" w:space="0" w:color="auto"/>
            </w:tcBorders>
            <w:shd w:val="clear" w:color="auto" w:fill="auto"/>
            <w:noWrap/>
            <w:vAlign w:val="center"/>
          </w:tcPr>
          <w:p w14:paraId="114D44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189.03 </w:t>
            </w:r>
          </w:p>
        </w:tc>
        <w:tc>
          <w:tcPr>
            <w:tcW w:w="705" w:type="dxa"/>
            <w:tcBorders>
              <w:top w:val="nil"/>
              <w:left w:val="nil"/>
              <w:bottom w:val="single" w:sz="4" w:space="0" w:color="auto"/>
              <w:right w:val="single" w:sz="4" w:space="0" w:color="auto"/>
            </w:tcBorders>
            <w:shd w:val="clear" w:color="auto" w:fill="auto"/>
            <w:vAlign w:val="center"/>
          </w:tcPr>
          <w:p w14:paraId="5C4B88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D38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46B5AF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52.85 </w:t>
            </w:r>
          </w:p>
        </w:tc>
        <w:tc>
          <w:tcPr>
            <w:tcW w:w="747" w:type="dxa"/>
            <w:tcBorders>
              <w:top w:val="nil"/>
              <w:left w:val="nil"/>
              <w:bottom w:val="single" w:sz="4" w:space="0" w:color="auto"/>
              <w:right w:val="single" w:sz="4" w:space="0" w:color="auto"/>
            </w:tcBorders>
            <w:shd w:val="clear" w:color="auto" w:fill="auto"/>
            <w:noWrap/>
            <w:vAlign w:val="center"/>
          </w:tcPr>
          <w:p w14:paraId="432CF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77.25 </w:t>
            </w:r>
          </w:p>
        </w:tc>
        <w:tc>
          <w:tcPr>
            <w:tcW w:w="705" w:type="dxa"/>
            <w:tcBorders>
              <w:top w:val="nil"/>
              <w:left w:val="nil"/>
              <w:bottom w:val="single" w:sz="4" w:space="0" w:color="auto"/>
              <w:right w:val="single" w:sz="4" w:space="0" w:color="auto"/>
            </w:tcBorders>
            <w:shd w:val="clear" w:color="auto" w:fill="auto"/>
            <w:noWrap/>
            <w:vAlign w:val="center"/>
          </w:tcPr>
          <w:p w14:paraId="30624B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F002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2396D2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8.54 </w:t>
            </w:r>
          </w:p>
        </w:tc>
        <w:tc>
          <w:tcPr>
            <w:tcW w:w="653" w:type="dxa"/>
            <w:tcBorders>
              <w:top w:val="nil"/>
              <w:left w:val="nil"/>
              <w:bottom w:val="single" w:sz="4" w:space="0" w:color="auto"/>
              <w:right w:val="single" w:sz="4" w:space="0" w:color="auto"/>
            </w:tcBorders>
            <w:shd w:val="clear" w:color="auto" w:fill="auto"/>
            <w:noWrap/>
            <w:vAlign w:val="center"/>
          </w:tcPr>
          <w:p w14:paraId="6C105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9.30 </w:t>
            </w:r>
          </w:p>
        </w:tc>
        <w:tc>
          <w:tcPr>
            <w:tcW w:w="706" w:type="dxa"/>
            <w:tcBorders>
              <w:top w:val="nil"/>
              <w:left w:val="nil"/>
              <w:bottom w:val="single" w:sz="4" w:space="0" w:color="auto"/>
              <w:right w:val="single" w:sz="4" w:space="0" w:color="auto"/>
            </w:tcBorders>
            <w:shd w:val="clear" w:color="auto" w:fill="auto"/>
            <w:noWrap/>
            <w:vAlign w:val="center"/>
          </w:tcPr>
          <w:p w14:paraId="49915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14CB1A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6788927"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9325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1C354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42BD0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20.64 </w:t>
            </w:r>
          </w:p>
        </w:tc>
        <w:tc>
          <w:tcPr>
            <w:tcW w:w="747" w:type="dxa"/>
            <w:tcBorders>
              <w:top w:val="nil"/>
              <w:left w:val="nil"/>
              <w:bottom w:val="single" w:sz="4" w:space="0" w:color="auto"/>
              <w:right w:val="single" w:sz="4" w:space="0" w:color="auto"/>
            </w:tcBorders>
            <w:shd w:val="clear" w:color="auto" w:fill="auto"/>
            <w:noWrap/>
            <w:vAlign w:val="center"/>
          </w:tcPr>
          <w:p w14:paraId="67D5F9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28.90 </w:t>
            </w:r>
          </w:p>
        </w:tc>
        <w:tc>
          <w:tcPr>
            <w:tcW w:w="705" w:type="dxa"/>
            <w:tcBorders>
              <w:top w:val="nil"/>
              <w:left w:val="nil"/>
              <w:bottom w:val="single" w:sz="4" w:space="0" w:color="auto"/>
              <w:right w:val="single" w:sz="4" w:space="0" w:color="auto"/>
            </w:tcBorders>
            <w:shd w:val="clear" w:color="auto" w:fill="auto"/>
            <w:noWrap/>
            <w:vAlign w:val="center"/>
          </w:tcPr>
          <w:p w14:paraId="16C98D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4D383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00C39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1.63 </w:t>
            </w:r>
          </w:p>
        </w:tc>
        <w:tc>
          <w:tcPr>
            <w:tcW w:w="747" w:type="dxa"/>
            <w:tcBorders>
              <w:top w:val="nil"/>
              <w:left w:val="nil"/>
              <w:bottom w:val="single" w:sz="4" w:space="0" w:color="auto"/>
              <w:right w:val="single" w:sz="4" w:space="0" w:color="auto"/>
            </w:tcBorders>
            <w:shd w:val="clear" w:color="auto" w:fill="auto"/>
            <w:noWrap/>
            <w:vAlign w:val="center"/>
          </w:tcPr>
          <w:p w14:paraId="69DC8A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 </w:t>
            </w:r>
          </w:p>
        </w:tc>
        <w:tc>
          <w:tcPr>
            <w:tcW w:w="705" w:type="dxa"/>
            <w:tcBorders>
              <w:top w:val="nil"/>
              <w:left w:val="nil"/>
              <w:bottom w:val="single" w:sz="4" w:space="0" w:color="auto"/>
              <w:right w:val="single" w:sz="4" w:space="0" w:color="auto"/>
            </w:tcBorders>
            <w:shd w:val="clear" w:color="auto" w:fill="auto"/>
            <w:noWrap/>
            <w:vAlign w:val="center"/>
          </w:tcPr>
          <w:p w14:paraId="4CC84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3B5E8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339BE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5.55 </w:t>
            </w:r>
          </w:p>
        </w:tc>
        <w:tc>
          <w:tcPr>
            <w:tcW w:w="653" w:type="dxa"/>
            <w:tcBorders>
              <w:top w:val="nil"/>
              <w:left w:val="nil"/>
              <w:bottom w:val="single" w:sz="4" w:space="0" w:color="auto"/>
              <w:right w:val="single" w:sz="4" w:space="0" w:color="auto"/>
            </w:tcBorders>
            <w:shd w:val="clear" w:color="auto" w:fill="auto"/>
            <w:noWrap/>
            <w:vAlign w:val="center"/>
          </w:tcPr>
          <w:p w14:paraId="7EA433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5.19 </w:t>
            </w:r>
          </w:p>
        </w:tc>
        <w:tc>
          <w:tcPr>
            <w:tcW w:w="706" w:type="dxa"/>
            <w:tcBorders>
              <w:top w:val="nil"/>
              <w:left w:val="nil"/>
              <w:bottom w:val="single" w:sz="4" w:space="0" w:color="auto"/>
              <w:right w:val="single" w:sz="4" w:space="0" w:color="auto"/>
            </w:tcBorders>
            <w:shd w:val="clear" w:color="auto" w:fill="auto"/>
            <w:noWrap/>
            <w:vAlign w:val="center"/>
          </w:tcPr>
          <w:p w14:paraId="7C54E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7ACA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56493C72"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2A0D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EAEF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19368C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118.55 </w:t>
            </w:r>
          </w:p>
        </w:tc>
        <w:tc>
          <w:tcPr>
            <w:tcW w:w="747" w:type="dxa"/>
            <w:tcBorders>
              <w:top w:val="nil"/>
              <w:left w:val="nil"/>
              <w:bottom w:val="single" w:sz="4" w:space="0" w:color="auto"/>
              <w:right w:val="single" w:sz="4" w:space="0" w:color="auto"/>
            </w:tcBorders>
            <w:shd w:val="clear" w:color="auto" w:fill="auto"/>
            <w:noWrap/>
            <w:vAlign w:val="center"/>
          </w:tcPr>
          <w:p w14:paraId="5CB2D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82.69 </w:t>
            </w:r>
          </w:p>
        </w:tc>
        <w:tc>
          <w:tcPr>
            <w:tcW w:w="705" w:type="dxa"/>
            <w:tcBorders>
              <w:top w:val="nil"/>
              <w:left w:val="nil"/>
              <w:bottom w:val="single" w:sz="4" w:space="0" w:color="auto"/>
              <w:right w:val="single" w:sz="4" w:space="0" w:color="auto"/>
            </w:tcBorders>
            <w:shd w:val="clear" w:color="auto" w:fill="auto"/>
            <w:noWrap/>
            <w:vAlign w:val="center"/>
          </w:tcPr>
          <w:p w14:paraId="54669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7F7D48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045191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5.85 </w:t>
            </w:r>
          </w:p>
        </w:tc>
        <w:tc>
          <w:tcPr>
            <w:tcW w:w="747" w:type="dxa"/>
            <w:tcBorders>
              <w:top w:val="nil"/>
              <w:left w:val="nil"/>
              <w:bottom w:val="single" w:sz="4" w:space="0" w:color="auto"/>
              <w:right w:val="single" w:sz="4" w:space="0" w:color="auto"/>
            </w:tcBorders>
            <w:shd w:val="clear" w:color="auto" w:fill="auto"/>
            <w:noWrap/>
            <w:vAlign w:val="center"/>
          </w:tcPr>
          <w:p w14:paraId="4834F8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 </w:t>
            </w:r>
          </w:p>
        </w:tc>
        <w:tc>
          <w:tcPr>
            <w:tcW w:w="705" w:type="dxa"/>
            <w:tcBorders>
              <w:top w:val="nil"/>
              <w:left w:val="nil"/>
              <w:bottom w:val="single" w:sz="4" w:space="0" w:color="auto"/>
              <w:right w:val="single" w:sz="4" w:space="0" w:color="auto"/>
            </w:tcBorders>
            <w:shd w:val="clear" w:color="auto" w:fill="auto"/>
            <w:noWrap/>
            <w:vAlign w:val="center"/>
          </w:tcPr>
          <w:p w14:paraId="331FF4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6BE99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7A7A8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7.46 </w:t>
            </w:r>
          </w:p>
        </w:tc>
        <w:tc>
          <w:tcPr>
            <w:tcW w:w="653" w:type="dxa"/>
            <w:tcBorders>
              <w:top w:val="nil"/>
              <w:left w:val="nil"/>
              <w:bottom w:val="single" w:sz="4" w:space="0" w:color="auto"/>
              <w:right w:val="single" w:sz="4" w:space="0" w:color="auto"/>
            </w:tcBorders>
            <w:shd w:val="clear" w:color="auto" w:fill="auto"/>
            <w:noWrap/>
            <w:vAlign w:val="center"/>
          </w:tcPr>
          <w:p w14:paraId="49CEEB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7.02 </w:t>
            </w:r>
          </w:p>
        </w:tc>
        <w:tc>
          <w:tcPr>
            <w:tcW w:w="706" w:type="dxa"/>
            <w:tcBorders>
              <w:top w:val="nil"/>
              <w:left w:val="nil"/>
              <w:bottom w:val="single" w:sz="4" w:space="0" w:color="auto"/>
              <w:right w:val="single" w:sz="4" w:space="0" w:color="auto"/>
            </w:tcBorders>
            <w:shd w:val="clear" w:color="auto" w:fill="auto"/>
            <w:noWrap/>
            <w:vAlign w:val="center"/>
          </w:tcPr>
          <w:p w14:paraId="221FD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D79BADC"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753A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29" w:type="dxa"/>
            <w:tcBorders>
              <w:top w:val="nil"/>
              <w:left w:val="nil"/>
              <w:bottom w:val="single" w:sz="4" w:space="0" w:color="auto"/>
              <w:right w:val="single" w:sz="4" w:space="0" w:color="auto"/>
            </w:tcBorders>
            <w:shd w:val="clear" w:color="auto" w:fill="auto"/>
            <w:noWrap/>
            <w:vAlign w:val="center"/>
          </w:tcPr>
          <w:p w14:paraId="7A9188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3C2159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6680A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747" w:type="dxa"/>
            <w:tcBorders>
              <w:top w:val="nil"/>
              <w:left w:val="nil"/>
              <w:bottom w:val="single" w:sz="4" w:space="0" w:color="auto"/>
              <w:right w:val="single" w:sz="4" w:space="0" w:color="auto"/>
            </w:tcBorders>
            <w:shd w:val="clear" w:color="auto" w:fill="auto"/>
            <w:noWrap/>
            <w:vAlign w:val="center"/>
          </w:tcPr>
          <w:p w14:paraId="6FDEB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05" w:type="dxa"/>
            <w:tcBorders>
              <w:top w:val="nil"/>
              <w:left w:val="nil"/>
              <w:bottom w:val="single" w:sz="4" w:space="0" w:color="auto"/>
              <w:right w:val="single" w:sz="4" w:space="0" w:color="auto"/>
            </w:tcBorders>
            <w:shd w:val="clear" w:color="auto" w:fill="auto"/>
            <w:noWrap/>
            <w:vAlign w:val="center"/>
          </w:tcPr>
          <w:p w14:paraId="4F0BA4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CAA6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0170E4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747" w:type="dxa"/>
            <w:tcBorders>
              <w:top w:val="nil"/>
              <w:left w:val="nil"/>
              <w:bottom w:val="single" w:sz="4" w:space="0" w:color="auto"/>
              <w:right w:val="single" w:sz="4" w:space="0" w:color="auto"/>
            </w:tcBorders>
            <w:shd w:val="clear" w:color="auto" w:fill="auto"/>
            <w:noWrap/>
            <w:vAlign w:val="center"/>
          </w:tcPr>
          <w:p w14:paraId="62F6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705" w:type="dxa"/>
            <w:tcBorders>
              <w:top w:val="nil"/>
              <w:left w:val="nil"/>
              <w:bottom w:val="single" w:sz="4" w:space="0" w:color="auto"/>
              <w:right w:val="single" w:sz="4" w:space="0" w:color="auto"/>
            </w:tcBorders>
            <w:shd w:val="clear" w:color="auto" w:fill="auto"/>
            <w:noWrap/>
            <w:vAlign w:val="center"/>
          </w:tcPr>
          <w:p w14:paraId="213A80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C5D2B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7D4EB1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53" w:type="dxa"/>
            <w:tcBorders>
              <w:top w:val="nil"/>
              <w:left w:val="nil"/>
              <w:bottom w:val="single" w:sz="4" w:space="0" w:color="auto"/>
              <w:right w:val="single" w:sz="4" w:space="0" w:color="auto"/>
            </w:tcBorders>
            <w:shd w:val="clear" w:color="auto" w:fill="auto"/>
            <w:noWrap/>
            <w:vAlign w:val="center"/>
          </w:tcPr>
          <w:p w14:paraId="4F00E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6" w:type="dxa"/>
            <w:tcBorders>
              <w:top w:val="nil"/>
              <w:left w:val="nil"/>
              <w:bottom w:val="single" w:sz="4" w:space="0" w:color="auto"/>
              <w:right w:val="single" w:sz="4" w:space="0" w:color="auto"/>
            </w:tcBorders>
            <w:shd w:val="clear" w:color="auto" w:fill="auto"/>
            <w:noWrap/>
            <w:vAlign w:val="center"/>
          </w:tcPr>
          <w:p w14:paraId="713C32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066BA4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255FA"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1EA91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83CBC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D08E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44.28 </w:t>
            </w:r>
          </w:p>
        </w:tc>
        <w:tc>
          <w:tcPr>
            <w:tcW w:w="747" w:type="dxa"/>
            <w:tcBorders>
              <w:top w:val="nil"/>
              <w:left w:val="nil"/>
              <w:bottom w:val="single" w:sz="4" w:space="0" w:color="auto"/>
              <w:right w:val="single" w:sz="4" w:space="0" w:color="auto"/>
            </w:tcBorders>
            <w:shd w:val="clear" w:color="auto" w:fill="auto"/>
            <w:noWrap/>
            <w:vAlign w:val="center"/>
          </w:tcPr>
          <w:p w14:paraId="48B06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44.76 </w:t>
            </w:r>
          </w:p>
        </w:tc>
        <w:tc>
          <w:tcPr>
            <w:tcW w:w="705" w:type="dxa"/>
            <w:tcBorders>
              <w:top w:val="nil"/>
              <w:left w:val="nil"/>
              <w:bottom w:val="single" w:sz="4" w:space="0" w:color="auto"/>
              <w:right w:val="single" w:sz="4" w:space="0" w:color="auto"/>
            </w:tcBorders>
            <w:shd w:val="clear" w:color="auto" w:fill="auto"/>
            <w:noWrap/>
            <w:vAlign w:val="center"/>
          </w:tcPr>
          <w:p w14:paraId="32DF6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408219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A273F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15.36 </w:t>
            </w:r>
          </w:p>
        </w:tc>
        <w:tc>
          <w:tcPr>
            <w:tcW w:w="747" w:type="dxa"/>
            <w:tcBorders>
              <w:top w:val="nil"/>
              <w:left w:val="nil"/>
              <w:bottom w:val="single" w:sz="4" w:space="0" w:color="auto"/>
              <w:right w:val="single" w:sz="4" w:space="0" w:color="auto"/>
            </w:tcBorders>
            <w:shd w:val="clear" w:color="auto" w:fill="auto"/>
            <w:noWrap/>
            <w:vAlign w:val="center"/>
          </w:tcPr>
          <w:p w14:paraId="2EBDDF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17.94 </w:t>
            </w:r>
          </w:p>
        </w:tc>
        <w:tc>
          <w:tcPr>
            <w:tcW w:w="705" w:type="dxa"/>
            <w:tcBorders>
              <w:top w:val="nil"/>
              <w:left w:val="nil"/>
              <w:bottom w:val="single" w:sz="4" w:space="0" w:color="auto"/>
              <w:right w:val="single" w:sz="4" w:space="0" w:color="auto"/>
            </w:tcBorders>
            <w:shd w:val="clear" w:color="auto" w:fill="auto"/>
            <w:noWrap/>
            <w:vAlign w:val="center"/>
          </w:tcPr>
          <w:p w14:paraId="452ADB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183055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115415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653" w:type="dxa"/>
            <w:tcBorders>
              <w:top w:val="nil"/>
              <w:left w:val="nil"/>
              <w:bottom w:val="single" w:sz="4" w:space="0" w:color="auto"/>
              <w:right w:val="single" w:sz="4" w:space="0" w:color="auto"/>
            </w:tcBorders>
            <w:shd w:val="clear" w:color="auto" w:fill="auto"/>
            <w:noWrap/>
            <w:vAlign w:val="center"/>
          </w:tcPr>
          <w:p w14:paraId="61BC7F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706" w:type="dxa"/>
            <w:tcBorders>
              <w:top w:val="nil"/>
              <w:left w:val="nil"/>
              <w:bottom w:val="single" w:sz="4" w:space="0" w:color="auto"/>
              <w:right w:val="single" w:sz="4" w:space="0" w:color="auto"/>
            </w:tcBorders>
            <w:shd w:val="clear" w:color="auto" w:fill="auto"/>
            <w:noWrap/>
            <w:vAlign w:val="center"/>
          </w:tcPr>
          <w:p w14:paraId="177A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r w:rsidR="0066543A" w:rsidRPr="00C3709F" w14:paraId="17E7F95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005237E"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02F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11A0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7F021F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431.70 </w:t>
            </w:r>
          </w:p>
        </w:tc>
        <w:tc>
          <w:tcPr>
            <w:tcW w:w="747" w:type="dxa"/>
            <w:tcBorders>
              <w:top w:val="nil"/>
              <w:left w:val="nil"/>
              <w:bottom w:val="single" w:sz="4" w:space="0" w:color="auto"/>
              <w:right w:val="single" w:sz="4" w:space="0" w:color="auto"/>
            </w:tcBorders>
            <w:shd w:val="clear" w:color="auto" w:fill="auto"/>
            <w:noWrap/>
            <w:vAlign w:val="center"/>
          </w:tcPr>
          <w:p w14:paraId="0F7F30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95.22 </w:t>
            </w:r>
          </w:p>
        </w:tc>
        <w:tc>
          <w:tcPr>
            <w:tcW w:w="705" w:type="dxa"/>
            <w:tcBorders>
              <w:top w:val="nil"/>
              <w:left w:val="nil"/>
              <w:bottom w:val="single" w:sz="4" w:space="0" w:color="auto"/>
              <w:right w:val="single" w:sz="4" w:space="0" w:color="auto"/>
            </w:tcBorders>
            <w:shd w:val="clear" w:color="auto" w:fill="auto"/>
            <w:noWrap/>
            <w:vAlign w:val="center"/>
          </w:tcPr>
          <w:p w14:paraId="1D7DA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78AA17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306774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28.19 </w:t>
            </w:r>
          </w:p>
        </w:tc>
        <w:tc>
          <w:tcPr>
            <w:tcW w:w="747" w:type="dxa"/>
            <w:tcBorders>
              <w:top w:val="nil"/>
              <w:left w:val="nil"/>
              <w:bottom w:val="single" w:sz="4" w:space="0" w:color="auto"/>
              <w:right w:val="single" w:sz="4" w:space="0" w:color="auto"/>
            </w:tcBorders>
            <w:shd w:val="clear" w:color="auto" w:fill="auto"/>
            <w:noWrap/>
            <w:vAlign w:val="center"/>
          </w:tcPr>
          <w:p w14:paraId="0BE6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22.97 </w:t>
            </w:r>
          </w:p>
        </w:tc>
        <w:tc>
          <w:tcPr>
            <w:tcW w:w="705" w:type="dxa"/>
            <w:tcBorders>
              <w:top w:val="nil"/>
              <w:left w:val="nil"/>
              <w:bottom w:val="single" w:sz="4" w:space="0" w:color="auto"/>
              <w:right w:val="single" w:sz="4" w:space="0" w:color="auto"/>
            </w:tcBorders>
            <w:shd w:val="clear" w:color="auto" w:fill="auto"/>
            <w:noWrap/>
            <w:vAlign w:val="center"/>
          </w:tcPr>
          <w:p w14:paraId="17DEB0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552B0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6EB0B9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3" w:type="dxa"/>
            <w:tcBorders>
              <w:top w:val="nil"/>
              <w:left w:val="nil"/>
              <w:bottom w:val="single" w:sz="4" w:space="0" w:color="auto"/>
              <w:right w:val="single" w:sz="4" w:space="0" w:color="auto"/>
            </w:tcBorders>
            <w:shd w:val="clear" w:color="auto" w:fill="auto"/>
            <w:noWrap/>
            <w:vAlign w:val="center"/>
          </w:tcPr>
          <w:p w14:paraId="0CB7BB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 </w:t>
            </w:r>
          </w:p>
        </w:tc>
        <w:tc>
          <w:tcPr>
            <w:tcW w:w="706" w:type="dxa"/>
            <w:tcBorders>
              <w:top w:val="nil"/>
              <w:left w:val="nil"/>
              <w:bottom w:val="single" w:sz="4" w:space="0" w:color="auto"/>
              <w:right w:val="single" w:sz="4" w:space="0" w:color="auto"/>
            </w:tcBorders>
            <w:shd w:val="clear" w:color="auto" w:fill="auto"/>
            <w:noWrap/>
            <w:vAlign w:val="center"/>
          </w:tcPr>
          <w:p w14:paraId="7F987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bl>
    <w:p w14:paraId="39564F1C" w14:textId="77777777" w:rsidR="0066543A" w:rsidRPr="00C3709F" w:rsidRDefault="0066543A" w:rsidP="0066543A">
      <w:pPr>
        <w:rPr>
          <w:sz w:val="16"/>
          <w:szCs w:val="16"/>
          <w:lang w:eastAsia="zh-CN"/>
        </w:rPr>
      </w:pPr>
    </w:p>
    <w:p w14:paraId="3F25B558" w14:textId="77777777" w:rsidR="0066543A" w:rsidRPr="00C3709F" w:rsidRDefault="0066543A" w:rsidP="00DB7798">
      <w:pPr>
        <w:pStyle w:val="TH"/>
        <w:rPr>
          <w:bCs/>
        </w:rPr>
      </w:pPr>
      <w:r w:rsidRPr="00547EBE">
        <w:t xml:space="preserve">Table </w:t>
      </w:r>
      <w:r>
        <w:t>D</w:t>
      </w:r>
      <w:r w:rsidRPr="00547EBE">
        <w:t>-9: Downlink capacity evaluation for burst traffic (4GHz, low loading, 1Rx RedCap UE)</w:t>
      </w:r>
    </w:p>
    <w:tbl>
      <w:tblPr>
        <w:tblW w:w="10109" w:type="dxa"/>
        <w:tblLook w:val="04A0" w:firstRow="1" w:lastRow="0" w:firstColumn="1" w:lastColumn="0" w:noHBand="0" w:noVBand="1"/>
      </w:tblPr>
      <w:tblGrid>
        <w:gridCol w:w="927"/>
        <w:gridCol w:w="1080"/>
        <w:gridCol w:w="656"/>
        <w:gridCol w:w="810"/>
        <w:gridCol w:w="809"/>
        <w:gridCol w:w="764"/>
        <w:gridCol w:w="656"/>
        <w:gridCol w:w="656"/>
        <w:gridCol w:w="656"/>
        <w:gridCol w:w="590"/>
        <w:gridCol w:w="496"/>
        <w:gridCol w:w="708"/>
        <w:gridCol w:w="708"/>
        <w:gridCol w:w="593"/>
      </w:tblGrid>
      <w:tr w:rsidR="0066543A" w:rsidRPr="00C3709F" w14:paraId="493E6155" w14:textId="77777777" w:rsidTr="00D201C3">
        <w:trPr>
          <w:trHeight w:val="225"/>
        </w:trPr>
        <w:tc>
          <w:tcPr>
            <w:tcW w:w="1010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AAD87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low loading (RU&lt;30%)</w:t>
            </w:r>
          </w:p>
        </w:tc>
      </w:tr>
      <w:tr w:rsidR="0066543A" w:rsidRPr="001D4F50" w14:paraId="02C641CD"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7928E4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30D2EE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9" w:type="dxa"/>
            <w:gridSpan w:val="4"/>
            <w:tcBorders>
              <w:top w:val="single" w:sz="4" w:space="0" w:color="auto"/>
              <w:left w:val="nil"/>
              <w:bottom w:val="single" w:sz="4" w:space="0" w:color="auto"/>
              <w:right w:val="single" w:sz="4" w:space="0" w:color="auto"/>
            </w:tcBorders>
            <w:shd w:val="clear" w:color="auto" w:fill="auto"/>
            <w:noWrap/>
            <w:vAlign w:val="center"/>
          </w:tcPr>
          <w:p w14:paraId="27164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1CD50B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5" w:type="dxa"/>
            <w:gridSpan w:val="4"/>
            <w:tcBorders>
              <w:top w:val="single" w:sz="4" w:space="0" w:color="auto"/>
              <w:left w:val="nil"/>
              <w:bottom w:val="single" w:sz="4" w:space="0" w:color="auto"/>
              <w:right w:val="single" w:sz="4" w:space="0" w:color="auto"/>
            </w:tcBorders>
            <w:shd w:val="clear" w:color="auto" w:fill="auto"/>
            <w:noWrap/>
            <w:vAlign w:val="center"/>
          </w:tcPr>
          <w:p w14:paraId="3421765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DFA5D87"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AD7068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76232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DC5D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10" w:type="dxa"/>
            <w:tcBorders>
              <w:top w:val="nil"/>
              <w:left w:val="nil"/>
              <w:bottom w:val="single" w:sz="4" w:space="0" w:color="auto"/>
              <w:right w:val="single" w:sz="4" w:space="0" w:color="auto"/>
            </w:tcBorders>
            <w:shd w:val="clear" w:color="auto" w:fill="auto"/>
            <w:noWrap/>
            <w:vAlign w:val="center"/>
          </w:tcPr>
          <w:p w14:paraId="698F56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9" w:type="dxa"/>
            <w:tcBorders>
              <w:top w:val="nil"/>
              <w:left w:val="nil"/>
              <w:bottom w:val="single" w:sz="4" w:space="0" w:color="auto"/>
              <w:right w:val="single" w:sz="4" w:space="0" w:color="auto"/>
            </w:tcBorders>
            <w:shd w:val="clear" w:color="auto" w:fill="auto"/>
            <w:noWrap/>
            <w:vAlign w:val="center"/>
          </w:tcPr>
          <w:p w14:paraId="3AEE51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4" w:type="dxa"/>
            <w:tcBorders>
              <w:top w:val="nil"/>
              <w:left w:val="nil"/>
              <w:bottom w:val="single" w:sz="4" w:space="0" w:color="auto"/>
              <w:right w:val="single" w:sz="4" w:space="0" w:color="auto"/>
            </w:tcBorders>
            <w:shd w:val="clear" w:color="auto" w:fill="auto"/>
            <w:noWrap/>
            <w:vAlign w:val="center"/>
          </w:tcPr>
          <w:p w14:paraId="63B065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012980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03C1AB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0CD8B7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711199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B402B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8" w:type="dxa"/>
            <w:tcBorders>
              <w:top w:val="nil"/>
              <w:left w:val="nil"/>
              <w:bottom w:val="single" w:sz="4" w:space="0" w:color="auto"/>
              <w:right w:val="single" w:sz="4" w:space="0" w:color="auto"/>
            </w:tcBorders>
            <w:shd w:val="clear" w:color="auto" w:fill="auto"/>
            <w:noWrap/>
            <w:vAlign w:val="center"/>
          </w:tcPr>
          <w:p w14:paraId="77D7FD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8" w:type="dxa"/>
            <w:tcBorders>
              <w:top w:val="nil"/>
              <w:left w:val="nil"/>
              <w:bottom w:val="single" w:sz="4" w:space="0" w:color="auto"/>
              <w:right w:val="single" w:sz="4" w:space="0" w:color="auto"/>
            </w:tcBorders>
            <w:shd w:val="clear" w:color="auto" w:fill="auto"/>
            <w:noWrap/>
            <w:vAlign w:val="center"/>
          </w:tcPr>
          <w:p w14:paraId="34209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3" w:type="dxa"/>
            <w:tcBorders>
              <w:top w:val="nil"/>
              <w:left w:val="nil"/>
              <w:bottom w:val="single" w:sz="4" w:space="0" w:color="auto"/>
              <w:right w:val="single" w:sz="4" w:space="0" w:color="auto"/>
            </w:tcBorders>
            <w:shd w:val="clear" w:color="auto" w:fill="auto"/>
            <w:noWrap/>
            <w:vAlign w:val="center"/>
          </w:tcPr>
          <w:p w14:paraId="613F8C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0EFA1FA"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68E2E5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80" w:type="dxa"/>
            <w:tcBorders>
              <w:top w:val="nil"/>
              <w:left w:val="nil"/>
              <w:bottom w:val="single" w:sz="4" w:space="0" w:color="auto"/>
              <w:right w:val="single" w:sz="4" w:space="0" w:color="auto"/>
            </w:tcBorders>
            <w:shd w:val="clear" w:color="auto" w:fill="auto"/>
            <w:noWrap/>
            <w:vAlign w:val="center"/>
          </w:tcPr>
          <w:p w14:paraId="638C2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1370CE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69A21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505.00 </w:t>
            </w:r>
          </w:p>
        </w:tc>
        <w:tc>
          <w:tcPr>
            <w:tcW w:w="809" w:type="dxa"/>
            <w:tcBorders>
              <w:top w:val="nil"/>
              <w:left w:val="nil"/>
              <w:bottom w:val="single" w:sz="4" w:space="0" w:color="auto"/>
              <w:right w:val="single" w:sz="4" w:space="0" w:color="auto"/>
            </w:tcBorders>
            <w:shd w:val="clear" w:color="auto" w:fill="auto"/>
            <w:noWrap/>
            <w:vAlign w:val="center"/>
          </w:tcPr>
          <w:p w14:paraId="0A2731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64" w:type="dxa"/>
            <w:tcBorders>
              <w:top w:val="nil"/>
              <w:left w:val="nil"/>
              <w:bottom w:val="single" w:sz="4" w:space="0" w:color="auto"/>
              <w:right w:val="single" w:sz="4" w:space="0" w:color="auto"/>
            </w:tcBorders>
            <w:shd w:val="clear" w:color="auto" w:fill="auto"/>
            <w:vAlign w:val="center"/>
          </w:tcPr>
          <w:p w14:paraId="1CAFF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26F0E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024405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154.00 </w:t>
            </w:r>
          </w:p>
        </w:tc>
        <w:tc>
          <w:tcPr>
            <w:tcW w:w="656" w:type="dxa"/>
            <w:tcBorders>
              <w:top w:val="nil"/>
              <w:left w:val="nil"/>
              <w:bottom w:val="single" w:sz="4" w:space="0" w:color="auto"/>
              <w:right w:val="single" w:sz="4" w:space="0" w:color="auto"/>
            </w:tcBorders>
            <w:shd w:val="clear" w:color="auto" w:fill="auto"/>
            <w:noWrap/>
            <w:vAlign w:val="center"/>
          </w:tcPr>
          <w:p w14:paraId="06848E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156.00 </w:t>
            </w:r>
          </w:p>
        </w:tc>
        <w:tc>
          <w:tcPr>
            <w:tcW w:w="590" w:type="dxa"/>
            <w:tcBorders>
              <w:top w:val="nil"/>
              <w:left w:val="nil"/>
              <w:bottom w:val="single" w:sz="4" w:space="0" w:color="auto"/>
              <w:right w:val="single" w:sz="4" w:space="0" w:color="auto"/>
            </w:tcBorders>
            <w:shd w:val="clear" w:color="auto" w:fill="auto"/>
            <w:noWrap/>
            <w:vAlign w:val="center"/>
          </w:tcPr>
          <w:p w14:paraId="266C54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360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BC8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noWrap/>
            <w:vAlign w:val="center"/>
          </w:tcPr>
          <w:p w14:paraId="0794D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755BE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A20F78"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25F0B9"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E90E1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7296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4963E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809" w:type="dxa"/>
            <w:tcBorders>
              <w:top w:val="nil"/>
              <w:left w:val="nil"/>
              <w:bottom w:val="single" w:sz="4" w:space="0" w:color="auto"/>
              <w:right w:val="single" w:sz="4" w:space="0" w:color="auto"/>
            </w:tcBorders>
            <w:shd w:val="clear" w:color="auto" w:fill="auto"/>
            <w:noWrap/>
            <w:vAlign w:val="center"/>
          </w:tcPr>
          <w:p w14:paraId="1899E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64" w:type="dxa"/>
            <w:tcBorders>
              <w:top w:val="nil"/>
              <w:left w:val="nil"/>
              <w:bottom w:val="single" w:sz="4" w:space="0" w:color="auto"/>
              <w:right w:val="single" w:sz="4" w:space="0" w:color="auto"/>
            </w:tcBorders>
            <w:shd w:val="clear" w:color="auto" w:fill="auto"/>
            <w:noWrap/>
            <w:vAlign w:val="center"/>
          </w:tcPr>
          <w:p w14:paraId="6433C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159B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A953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656" w:type="dxa"/>
            <w:tcBorders>
              <w:top w:val="nil"/>
              <w:left w:val="nil"/>
              <w:bottom w:val="single" w:sz="4" w:space="0" w:color="auto"/>
              <w:right w:val="single" w:sz="4" w:space="0" w:color="auto"/>
            </w:tcBorders>
            <w:shd w:val="clear" w:color="auto" w:fill="auto"/>
            <w:noWrap/>
            <w:vAlign w:val="center"/>
          </w:tcPr>
          <w:p w14:paraId="4FECCD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90" w:type="dxa"/>
            <w:tcBorders>
              <w:top w:val="nil"/>
              <w:left w:val="nil"/>
              <w:bottom w:val="single" w:sz="4" w:space="0" w:color="auto"/>
              <w:right w:val="single" w:sz="4" w:space="0" w:color="auto"/>
            </w:tcBorders>
            <w:shd w:val="clear" w:color="auto" w:fill="auto"/>
            <w:noWrap/>
            <w:vAlign w:val="center"/>
          </w:tcPr>
          <w:p w14:paraId="4A84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6792C7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EA30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4A3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642878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CF0CC8E"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7386F2D"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B0DB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78843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03785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503.00 </w:t>
            </w:r>
          </w:p>
        </w:tc>
        <w:tc>
          <w:tcPr>
            <w:tcW w:w="809" w:type="dxa"/>
            <w:tcBorders>
              <w:top w:val="nil"/>
              <w:left w:val="nil"/>
              <w:bottom w:val="single" w:sz="4" w:space="0" w:color="auto"/>
              <w:right w:val="single" w:sz="4" w:space="0" w:color="auto"/>
            </w:tcBorders>
            <w:shd w:val="clear" w:color="auto" w:fill="auto"/>
            <w:noWrap/>
            <w:vAlign w:val="center"/>
          </w:tcPr>
          <w:p w14:paraId="3A9F0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64" w:type="dxa"/>
            <w:tcBorders>
              <w:top w:val="nil"/>
              <w:left w:val="nil"/>
              <w:bottom w:val="single" w:sz="4" w:space="0" w:color="auto"/>
              <w:right w:val="single" w:sz="4" w:space="0" w:color="auto"/>
            </w:tcBorders>
            <w:shd w:val="clear" w:color="auto" w:fill="auto"/>
            <w:noWrap/>
            <w:vAlign w:val="center"/>
          </w:tcPr>
          <w:p w14:paraId="02A28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005C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685CE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56" w:type="dxa"/>
            <w:tcBorders>
              <w:top w:val="nil"/>
              <w:left w:val="nil"/>
              <w:bottom w:val="single" w:sz="4" w:space="0" w:color="auto"/>
              <w:right w:val="single" w:sz="4" w:space="0" w:color="auto"/>
            </w:tcBorders>
            <w:shd w:val="clear" w:color="auto" w:fill="auto"/>
            <w:noWrap/>
            <w:vAlign w:val="center"/>
          </w:tcPr>
          <w:p w14:paraId="4F61FE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95.00 </w:t>
            </w:r>
          </w:p>
        </w:tc>
        <w:tc>
          <w:tcPr>
            <w:tcW w:w="590" w:type="dxa"/>
            <w:tcBorders>
              <w:top w:val="nil"/>
              <w:left w:val="nil"/>
              <w:bottom w:val="single" w:sz="4" w:space="0" w:color="auto"/>
              <w:right w:val="single" w:sz="4" w:space="0" w:color="auto"/>
            </w:tcBorders>
            <w:shd w:val="clear" w:color="auto" w:fill="auto"/>
            <w:noWrap/>
            <w:vAlign w:val="center"/>
          </w:tcPr>
          <w:p w14:paraId="7D5D47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7E9AD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15AEEC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72BD1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593" w:type="dxa"/>
            <w:tcBorders>
              <w:top w:val="nil"/>
              <w:left w:val="nil"/>
              <w:bottom w:val="single" w:sz="4" w:space="0" w:color="auto"/>
              <w:right w:val="single" w:sz="4" w:space="0" w:color="auto"/>
            </w:tcBorders>
            <w:shd w:val="clear" w:color="auto" w:fill="auto"/>
            <w:noWrap/>
            <w:vAlign w:val="center"/>
          </w:tcPr>
          <w:p w14:paraId="5C17ED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049276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CE414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80" w:type="dxa"/>
            <w:tcBorders>
              <w:top w:val="nil"/>
              <w:left w:val="nil"/>
              <w:bottom w:val="single" w:sz="4" w:space="0" w:color="auto"/>
              <w:right w:val="single" w:sz="4" w:space="0" w:color="auto"/>
            </w:tcBorders>
            <w:shd w:val="clear" w:color="auto" w:fill="auto"/>
            <w:noWrap/>
            <w:vAlign w:val="center"/>
          </w:tcPr>
          <w:p w14:paraId="34F6B6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7CDD2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2DFFD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30.85 </w:t>
            </w:r>
          </w:p>
        </w:tc>
        <w:tc>
          <w:tcPr>
            <w:tcW w:w="809" w:type="dxa"/>
            <w:tcBorders>
              <w:top w:val="nil"/>
              <w:left w:val="nil"/>
              <w:bottom w:val="single" w:sz="4" w:space="0" w:color="auto"/>
              <w:right w:val="single" w:sz="4" w:space="0" w:color="auto"/>
            </w:tcBorders>
            <w:shd w:val="clear" w:color="auto" w:fill="auto"/>
            <w:noWrap/>
            <w:vAlign w:val="center"/>
          </w:tcPr>
          <w:p w14:paraId="4B16CF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18.67 </w:t>
            </w:r>
          </w:p>
        </w:tc>
        <w:tc>
          <w:tcPr>
            <w:tcW w:w="764" w:type="dxa"/>
            <w:tcBorders>
              <w:top w:val="nil"/>
              <w:left w:val="nil"/>
              <w:bottom w:val="single" w:sz="4" w:space="0" w:color="auto"/>
              <w:right w:val="single" w:sz="4" w:space="0" w:color="auto"/>
            </w:tcBorders>
            <w:shd w:val="clear" w:color="auto" w:fill="auto"/>
            <w:vAlign w:val="center"/>
          </w:tcPr>
          <w:p w14:paraId="45294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CBFED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4A0B07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8.71 </w:t>
            </w:r>
          </w:p>
        </w:tc>
        <w:tc>
          <w:tcPr>
            <w:tcW w:w="656" w:type="dxa"/>
            <w:tcBorders>
              <w:top w:val="nil"/>
              <w:left w:val="nil"/>
              <w:bottom w:val="single" w:sz="4" w:space="0" w:color="auto"/>
              <w:right w:val="single" w:sz="4" w:space="0" w:color="auto"/>
            </w:tcBorders>
            <w:shd w:val="clear" w:color="auto" w:fill="auto"/>
            <w:noWrap/>
            <w:vAlign w:val="center"/>
          </w:tcPr>
          <w:p w14:paraId="2429F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5.08 </w:t>
            </w:r>
          </w:p>
        </w:tc>
        <w:tc>
          <w:tcPr>
            <w:tcW w:w="590" w:type="dxa"/>
            <w:tcBorders>
              <w:top w:val="nil"/>
              <w:left w:val="nil"/>
              <w:bottom w:val="single" w:sz="4" w:space="0" w:color="auto"/>
              <w:right w:val="single" w:sz="4" w:space="0" w:color="auto"/>
            </w:tcBorders>
            <w:shd w:val="clear" w:color="auto" w:fill="auto"/>
            <w:noWrap/>
            <w:vAlign w:val="center"/>
          </w:tcPr>
          <w:p w14:paraId="79EFF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070B37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54574A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 </w:t>
            </w:r>
          </w:p>
        </w:tc>
        <w:tc>
          <w:tcPr>
            <w:tcW w:w="708" w:type="dxa"/>
            <w:tcBorders>
              <w:top w:val="nil"/>
              <w:left w:val="nil"/>
              <w:bottom w:val="single" w:sz="4" w:space="0" w:color="auto"/>
              <w:right w:val="single" w:sz="4" w:space="0" w:color="auto"/>
            </w:tcBorders>
            <w:shd w:val="clear" w:color="auto" w:fill="auto"/>
            <w:noWrap/>
            <w:vAlign w:val="center"/>
          </w:tcPr>
          <w:p w14:paraId="33C61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593" w:type="dxa"/>
            <w:tcBorders>
              <w:top w:val="nil"/>
              <w:left w:val="nil"/>
              <w:bottom w:val="single" w:sz="4" w:space="0" w:color="auto"/>
              <w:right w:val="single" w:sz="4" w:space="0" w:color="auto"/>
            </w:tcBorders>
            <w:shd w:val="clear" w:color="auto" w:fill="auto"/>
            <w:noWrap/>
            <w:vAlign w:val="center"/>
          </w:tcPr>
          <w:p w14:paraId="50D82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5CBCCF"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1798C6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F0B7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4D4B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0C2F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9.59 </w:t>
            </w:r>
          </w:p>
        </w:tc>
        <w:tc>
          <w:tcPr>
            <w:tcW w:w="809" w:type="dxa"/>
            <w:tcBorders>
              <w:top w:val="nil"/>
              <w:left w:val="nil"/>
              <w:bottom w:val="single" w:sz="4" w:space="0" w:color="auto"/>
              <w:right w:val="single" w:sz="4" w:space="0" w:color="auto"/>
            </w:tcBorders>
            <w:shd w:val="clear" w:color="auto" w:fill="auto"/>
            <w:noWrap/>
            <w:vAlign w:val="center"/>
          </w:tcPr>
          <w:p w14:paraId="41D1AB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10.59 </w:t>
            </w:r>
          </w:p>
        </w:tc>
        <w:tc>
          <w:tcPr>
            <w:tcW w:w="764" w:type="dxa"/>
            <w:tcBorders>
              <w:top w:val="nil"/>
              <w:left w:val="nil"/>
              <w:bottom w:val="single" w:sz="4" w:space="0" w:color="auto"/>
              <w:right w:val="single" w:sz="4" w:space="0" w:color="auto"/>
            </w:tcBorders>
            <w:shd w:val="clear" w:color="auto" w:fill="auto"/>
            <w:noWrap/>
            <w:vAlign w:val="center"/>
          </w:tcPr>
          <w:p w14:paraId="23A935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D88B4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07E9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656" w:type="dxa"/>
            <w:tcBorders>
              <w:top w:val="nil"/>
              <w:left w:val="nil"/>
              <w:bottom w:val="single" w:sz="4" w:space="0" w:color="auto"/>
              <w:right w:val="single" w:sz="4" w:space="0" w:color="auto"/>
            </w:tcBorders>
            <w:shd w:val="clear" w:color="auto" w:fill="auto"/>
            <w:noWrap/>
            <w:vAlign w:val="center"/>
          </w:tcPr>
          <w:p w14:paraId="434F9C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590" w:type="dxa"/>
            <w:tcBorders>
              <w:top w:val="nil"/>
              <w:left w:val="nil"/>
              <w:bottom w:val="single" w:sz="4" w:space="0" w:color="auto"/>
              <w:right w:val="single" w:sz="4" w:space="0" w:color="auto"/>
            </w:tcBorders>
            <w:shd w:val="clear" w:color="auto" w:fill="auto"/>
            <w:noWrap/>
            <w:vAlign w:val="center"/>
          </w:tcPr>
          <w:p w14:paraId="60407A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24977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61409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 </w:t>
            </w:r>
          </w:p>
        </w:tc>
        <w:tc>
          <w:tcPr>
            <w:tcW w:w="708" w:type="dxa"/>
            <w:tcBorders>
              <w:top w:val="nil"/>
              <w:left w:val="nil"/>
              <w:bottom w:val="single" w:sz="4" w:space="0" w:color="auto"/>
              <w:right w:val="single" w:sz="4" w:space="0" w:color="auto"/>
            </w:tcBorders>
            <w:shd w:val="clear" w:color="auto" w:fill="auto"/>
            <w:vAlign w:val="center"/>
          </w:tcPr>
          <w:p w14:paraId="06382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 </w:t>
            </w:r>
          </w:p>
        </w:tc>
        <w:tc>
          <w:tcPr>
            <w:tcW w:w="593" w:type="dxa"/>
            <w:tcBorders>
              <w:top w:val="nil"/>
              <w:left w:val="nil"/>
              <w:bottom w:val="single" w:sz="4" w:space="0" w:color="auto"/>
              <w:right w:val="single" w:sz="4" w:space="0" w:color="auto"/>
            </w:tcBorders>
            <w:shd w:val="clear" w:color="auto" w:fill="auto"/>
            <w:noWrap/>
            <w:vAlign w:val="center"/>
          </w:tcPr>
          <w:p w14:paraId="33A18A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8BCE82C"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BC428F1"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4F637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35632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37871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25.65 </w:t>
            </w:r>
          </w:p>
        </w:tc>
        <w:tc>
          <w:tcPr>
            <w:tcW w:w="809" w:type="dxa"/>
            <w:tcBorders>
              <w:top w:val="nil"/>
              <w:left w:val="nil"/>
              <w:bottom w:val="single" w:sz="4" w:space="0" w:color="auto"/>
              <w:right w:val="single" w:sz="4" w:space="0" w:color="auto"/>
            </w:tcBorders>
            <w:shd w:val="clear" w:color="auto" w:fill="auto"/>
            <w:noWrap/>
            <w:vAlign w:val="center"/>
          </w:tcPr>
          <w:p w14:paraId="5574E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14.82 </w:t>
            </w:r>
          </w:p>
        </w:tc>
        <w:tc>
          <w:tcPr>
            <w:tcW w:w="764" w:type="dxa"/>
            <w:tcBorders>
              <w:top w:val="nil"/>
              <w:left w:val="nil"/>
              <w:bottom w:val="single" w:sz="4" w:space="0" w:color="auto"/>
              <w:right w:val="single" w:sz="4" w:space="0" w:color="auto"/>
            </w:tcBorders>
            <w:shd w:val="clear" w:color="auto" w:fill="auto"/>
            <w:noWrap/>
            <w:vAlign w:val="center"/>
          </w:tcPr>
          <w:p w14:paraId="012FD3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2E057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1398E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 </w:t>
            </w:r>
          </w:p>
        </w:tc>
        <w:tc>
          <w:tcPr>
            <w:tcW w:w="656" w:type="dxa"/>
            <w:tcBorders>
              <w:top w:val="nil"/>
              <w:left w:val="nil"/>
              <w:bottom w:val="single" w:sz="4" w:space="0" w:color="auto"/>
              <w:right w:val="single" w:sz="4" w:space="0" w:color="auto"/>
            </w:tcBorders>
            <w:shd w:val="clear" w:color="auto" w:fill="auto"/>
            <w:noWrap/>
            <w:vAlign w:val="center"/>
          </w:tcPr>
          <w:p w14:paraId="6B0B2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590" w:type="dxa"/>
            <w:tcBorders>
              <w:top w:val="nil"/>
              <w:left w:val="nil"/>
              <w:bottom w:val="single" w:sz="4" w:space="0" w:color="auto"/>
              <w:right w:val="single" w:sz="4" w:space="0" w:color="auto"/>
            </w:tcBorders>
            <w:shd w:val="clear" w:color="auto" w:fill="auto"/>
            <w:noWrap/>
            <w:vAlign w:val="center"/>
          </w:tcPr>
          <w:p w14:paraId="271227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7E7E32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4A51C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c>
          <w:tcPr>
            <w:tcW w:w="708" w:type="dxa"/>
            <w:tcBorders>
              <w:top w:val="nil"/>
              <w:left w:val="nil"/>
              <w:bottom w:val="single" w:sz="4" w:space="0" w:color="auto"/>
              <w:right w:val="single" w:sz="4" w:space="0" w:color="auto"/>
            </w:tcBorders>
            <w:shd w:val="clear" w:color="auto" w:fill="auto"/>
            <w:noWrap/>
            <w:vAlign w:val="center"/>
          </w:tcPr>
          <w:p w14:paraId="3F0AE7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 </w:t>
            </w:r>
          </w:p>
        </w:tc>
        <w:tc>
          <w:tcPr>
            <w:tcW w:w="593" w:type="dxa"/>
            <w:tcBorders>
              <w:top w:val="nil"/>
              <w:left w:val="nil"/>
              <w:bottom w:val="single" w:sz="4" w:space="0" w:color="auto"/>
              <w:right w:val="single" w:sz="4" w:space="0" w:color="auto"/>
            </w:tcBorders>
            <w:shd w:val="clear" w:color="auto" w:fill="auto"/>
            <w:noWrap/>
            <w:vAlign w:val="center"/>
          </w:tcPr>
          <w:p w14:paraId="205FD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AD7D35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223A53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80" w:type="dxa"/>
            <w:tcBorders>
              <w:top w:val="nil"/>
              <w:left w:val="nil"/>
              <w:bottom w:val="single" w:sz="4" w:space="0" w:color="auto"/>
              <w:right w:val="single" w:sz="4" w:space="0" w:color="auto"/>
            </w:tcBorders>
            <w:shd w:val="clear" w:color="auto" w:fill="auto"/>
            <w:noWrap/>
            <w:vAlign w:val="center"/>
          </w:tcPr>
          <w:p w14:paraId="4C862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51DB7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BFB8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420.15 </w:t>
            </w:r>
          </w:p>
        </w:tc>
        <w:tc>
          <w:tcPr>
            <w:tcW w:w="809" w:type="dxa"/>
            <w:tcBorders>
              <w:top w:val="nil"/>
              <w:left w:val="nil"/>
              <w:bottom w:val="single" w:sz="4" w:space="0" w:color="auto"/>
              <w:right w:val="single" w:sz="4" w:space="0" w:color="auto"/>
            </w:tcBorders>
            <w:shd w:val="clear" w:color="auto" w:fill="auto"/>
            <w:noWrap/>
            <w:vAlign w:val="center"/>
          </w:tcPr>
          <w:p w14:paraId="2C5B8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413.95 </w:t>
            </w:r>
          </w:p>
        </w:tc>
        <w:tc>
          <w:tcPr>
            <w:tcW w:w="764" w:type="dxa"/>
            <w:tcBorders>
              <w:top w:val="single" w:sz="4" w:space="0" w:color="auto"/>
              <w:left w:val="single" w:sz="4" w:space="0" w:color="auto"/>
              <w:bottom w:val="single" w:sz="4" w:space="0" w:color="auto"/>
              <w:right w:val="single" w:sz="4" w:space="0" w:color="auto"/>
            </w:tcBorders>
            <w:shd w:val="clear" w:color="000000" w:fill="E7E6E6"/>
            <w:vAlign w:val="center"/>
          </w:tcPr>
          <w:p w14:paraId="4F7612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FA033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3FDFC6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141.29 </w:t>
            </w:r>
          </w:p>
        </w:tc>
        <w:tc>
          <w:tcPr>
            <w:tcW w:w="656" w:type="dxa"/>
            <w:tcBorders>
              <w:top w:val="nil"/>
              <w:left w:val="nil"/>
              <w:bottom w:val="single" w:sz="4" w:space="0" w:color="auto"/>
              <w:right w:val="single" w:sz="4" w:space="0" w:color="auto"/>
            </w:tcBorders>
            <w:shd w:val="clear" w:color="auto" w:fill="auto"/>
            <w:noWrap/>
            <w:vAlign w:val="center"/>
          </w:tcPr>
          <w:p w14:paraId="06DCCF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150.78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1C91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3139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61D1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708" w:type="dxa"/>
            <w:tcBorders>
              <w:top w:val="nil"/>
              <w:left w:val="nil"/>
              <w:bottom w:val="single" w:sz="4" w:space="0" w:color="auto"/>
              <w:right w:val="single" w:sz="4" w:space="0" w:color="auto"/>
            </w:tcBorders>
            <w:shd w:val="clear" w:color="auto" w:fill="auto"/>
            <w:noWrap/>
            <w:vAlign w:val="center"/>
          </w:tcPr>
          <w:p w14:paraId="38085A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929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4671FB9"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D3A2F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61EFE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E21A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CE872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31.52 </w:t>
            </w:r>
          </w:p>
        </w:tc>
        <w:tc>
          <w:tcPr>
            <w:tcW w:w="809" w:type="dxa"/>
            <w:tcBorders>
              <w:top w:val="nil"/>
              <w:left w:val="nil"/>
              <w:bottom w:val="single" w:sz="4" w:space="0" w:color="auto"/>
              <w:right w:val="single" w:sz="4" w:space="0" w:color="auto"/>
            </w:tcBorders>
            <w:shd w:val="clear" w:color="auto" w:fill="auto"/>
            <w:vAlign w:val="center"/>
          </w:tcPr>
          <w:p w14:paraId="3C6F4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30.67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FA4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1B39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3099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10.15 </w:t>
            </w:r>
          </w:p>
        </w:tc>
        <w:tc>
          <w:tcPr>
            <w:tcW w:w="656" w:type="dxa"/>
            <w:tcBorders>
              <w:top w:val="nil"/>
              <w:left w:val="nil"/>
              <w:bottom w:val="single" w:sz="4" w:space="0" w:color="auto"/>
              <w:right w:val="single" w:sz="4" w:space="0" w:color="auto"/>
            </w:tcBorders>
            <w:shd w:val="clear" w:color="auto" w:fill="auto"/>
            <w:noWrap/>
            <w:vAlign w:val="center"/>
          </w:tcPr>
          <w:p w14:paraId="62308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BC4C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817F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noWrap/>
            <w:vAlign w:val="center"/>
          </w:tcPr>
          <w:p w14:paraId="5AF5CA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08" w:type="dxa"/>
            <w:tcBorders>
              <w:top w:val="nil"/>
              <w:left w:val="nil"/>
              <w:bottom w:val="single" w:sz="4" w:space="0" w:color="auto"/>
              <w:right w:val="single" w:sz="4" w:space="0" w:color="auto"/>
            </w:tcBorders>
            <w:shd w:val="clear" w:color="auto" w:fill="auto"/>
            <w:noWrap/>
            <w:vAlign w:val="center"/>
          </w:tcPr>
          <w:p w14:paraId="226941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F21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C59F844"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3338E5EF"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8D9C0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4C20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2DF9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409.41 </w:t>
            </w:r>
          </w:p>
        </w:tc>
        <w:tc>
          <w:tcPr>
            <w:tcW w:w="809" w:type="dxa"/>
            <w:tcBorders>
              <w:top w:val="nil"/>
              <w:left w:val="nil"/>
              <w:bottom w:val="single" w:sz="4" w:space="0" w:color="auto"/>
              <w:right w:val="single" w:sz="4" w:space="0" w:color="auto"/>
            </w:tcBorders>
            <w:shd w:val="clear" w:color="auto" w:fill="auto"/>
            <w:noWrap/>
            <w:vAlign w:val="center"/>
          </w:tcPr>
          <w:p w14:paraId="37D88C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383.94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A32D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41B13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2DB764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84.44 </w:t>
            </w:r>
          </w:p>
        </w:tc>
        <w:tc>
          <w:tcPr>
            <w:tcW w:w="656" w:type="dxa"/>
            <w:tcBorders>
              <w:top w:val="nil"/>
              <w:left w:val="nil"/>
              <w:bottom w:val="single" w:sz="4" w:space="0" w:color="auto"/>
              <w:right w:val="single" w:sz="4" w:space="0" w:color="auto"/>
            </w:tcBorders>
            <w:shd w:val="clear" w:color="auto" w:fill="auto"/>
            <w:noWrap/>
            <w:vAlign w:val="center"/>
          </w:tcPr>
          <w:p w14:paraId="6F8D7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29.75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DC33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7A1F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3C3E77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708" w:type="dxa"/>
            <w:tcBorders>
              <w:top w:val="nil"/>
              <w:left w:val="nil"/>
              <w:bottom w:val="single" w:sz="4" w:space="0" w:color="auto"/>
              <w:right w:val="single" w:sz="4" w:space="0" w:color="auto"/>
            </w:tcBorders>
            <w:shd w:val="clear" w:color="auto" w:fill="auto"/>
            <w:noWrap/>
            <w:vAlign w:val="center"/>
          </w:tcPr>
          <w:p w14:paraId="4370A0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CDCD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88A9A58"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2961C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80" w:type="dxa"/>
            <w:tcBorders>
              <w:top w:val="nil"/>
              <w:left w:val="nil"/>
              <w:bottom w:val="single" w:sz="4" w:space="0" w:color="auto"/>
              <w:right w:val="single" w:sz="4" w:space="0" w:color="auto"/>
            </w:tcBorders>
            <w:shd w:val="clear" w:color="auto" w:fill="auto"/>
            <w:noWrap/>
            <w:vAlign w:val="center"/>
          </w:tcPr>
          <w:p w14:paraId="33C3AB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48A2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7252D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167.35 </w:t>
            </w:r>
          </w:p>
        </w:tc>
        <w:tc>
          <w:tcPr>
            <w:tcW w:w="809" w:type="dxa"/>
            <w:tcBorders>
              <w:top w:val="nil"/>
              <w:left w:val="nil"/>
              <w:bottom w:val="single" w:sz="4" w:space="0" w:color="auto"/>
              <w:right w:val="single" w:sz="4" w:space="0" w:color="auto"/>
            </w:tcBorders>
            <w:shd w:val="clear" w:color="auto" w:fill="auto"/>
            <w:noWrap/>
            <w:vAlign w:val="center"/>
          </w:tcPr>
          <w:p w14:paraId="7044E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197.97 </w:t>
            </w:r>
          </w:p>
        </w:tc>
        <w:tc>
          <w:tcPr>
            <w:tcW w:w="764" w:type="dxa"/>
            <w:tcBorders>
              <w:top w:val="nil"/>
              <w:left w:val="nil"/>
              <w:bottom w:val="single" w:sz="4" w:space="0" w:color="auto"/>
              <w:right w:val="single" w:sz="4" w:space="0" w:color="auto"/>
            </w:tcBorders>
            <w:shd w:val="clear" w:color="auto" w:fill="auto"/>
            <w:vAlign w:val="center"/>
          </w:tcPr>
          <w:p w14:paraId="1F40AC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F29D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2CB1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60.54 </w:t>
            </w:r>
          </w:p>
        </w:tc>
        <w:tc>
          <w:tcPr>
            <w:tcW w:w="656" w:type="dxa"/>
            <w:tcBorders>
              <w:top w:val="nil"/>
              <w:left w:val="nil"/>
              <w:bottom w:val="single" w:sz="4" w:space="0" w:color="auto"/>
              <w:right w:val="single" w:sz="4" w:space="0" w:color="auto"/>
            </w:tcBorders>
            <w:shd w:val="clear" w:color="auto" w:fill="auto"/>
            <w:noWrap/>
            <w:vAlign w:val="center"/>
          </w:tcPr>
          <w:p w14:paraId="544A0A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80.16 </w:t>
            </w:r>
          </w:p>
        </w:tc>
        <w:tc>
          <w:tcPr>
            <w:tcW w:w="590" w:type="dxa"/>
            <w:tcBorders>
              <w:top w:val="nil"/>
              <w:left w:val="nil"/>
              <w:bottom w:val="single" w:sz="4" w:space="0" w:color="auto"/>
              <w:right w:val="single" w:sz="4" w:space="0" w:color="auto"/>
            </w:tcBorders>
            <w:shd w:val="clear" w:color="auto" w:fill="auto"/>
            <w:noWrap/>
            <w:vAlign w:val="center"/>
          </w:tcPr>
          <w:p w14:paraId="378140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498B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noWrap/>
            <w:vAlign w:val="center"/>
          </w:tcPr>
          <w:p w14:paraId="2134E2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 </w:t>
            </w:r>
          </w:p>
        </w:tc>
        <w:tc>
          <w:tcPr>
            <w:tcW w:w="708" w:type="dxa"/>
            <w:tcBorders>
              <w:top w:val="nil"/>
              <w:left w:val="nil"/>
              <w:bottom w:val="single" w:sz="4" w:space="0" w:color="auto"/>
              <w:right w:val="single" w:sz="4" w:space="0" w:color="auto"/>
            </w:tcBorders>
            <w:shd w:val="clear" w:color="auto" w:fill="auto"/>
            <w:noWrap/>
            <w:vAlign w:val="center"/>
          </w:tcPr>
          <w:p w14:paraId="04E07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9.53 </w:t>
            </w:r>
          </w:p>
        </w:tc>
        <w:tc>
          <w:tcPr>
            <w:tcW w:w="593" w:type="dxa"/>
            <w:tcBorders>
              <w:top w:val="nil"/>
              <w:left w:val="nil"/>
              <w:bottom w:val="single" w:sz="4" w:space="0" w:color="auto"/>
              <w:right w:val="single" w:sz="4" w:space="0" w:color="auto"/>
            </w:tcBorders>
            <w:shd w:val="clear" w:color="auto" w:fill="auto"/>
            <w:noWrap/>
            <w:vAlign w:val="center"/>
          </w:tcPr>
          <w:p w14:paraId="329C12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E3E1C4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84FE135"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5B7F93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8553E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0940A6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15.22 </w:t>
            </w:r>
          </w:p>
        </w:tc>
        <w:tc>
          <w:tcPr>
            <w:tcW w:w="809" w:type="dxa"/>
            <w:tcBorders>
              <w:top w:val="nil"/>
              <w:left w:val="nil"/>
              <w:bottom w:val="single" w:sz="4" w:space="0" w:color="auto"/>
              <w:right w:val="single" w:sz="4" w:space="0" w:color="auto"/>
            </w:tcBorders>
            <w:shd w:val="clear" w:color="auto" w:fill="auto"/>
            <w:noWrap/>
            <w:vAlign w:val="center"/>
          </w:tcPr>
          <w:p w14:paraId="104683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15.84 </w:t>
            </w:r>
          </w:p>
        </w:tc>
        <w:tc>
          <w:tcPr>
            <w:tcW w:w="764" w:type="dxa"/>
            <w:tcBorders>
              <w:top w:val="nil"/>
              <w:left w:val="nil"/>
              <w:bottom w:val="single" w:sz="4" w:space="0" w:color="auto"/>
              <w:right w:val="single" w:sz="4" w:space="0" w:color="auto"/>
            </w:tcBorders>
            <w:shd w:val="clear" w:color="auto" w:fill="auto"/>
            <w:noWrap/>
            <w:vAlign w:val="center"/>
          </w:tcPr>
          <w:p w14:paraId="7C374F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70FF58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EF7E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0.62 </w:t>
            </w:r>
          </w:p>
        </w:tc>
        <w:tc>
          <w:tcPr>
            <w:tcW w:w="656" w:type="dxa"/>
            <w:tcBorders>
              <w:top w:val="nil"/>
              <w:left w:val="nil"/>
              <w:bottom w:val="single" w:sz="4" w:space="0" w:color="auto"/>
              <w:right w:val="single" w:sz="4" w:space="0" w:color="auto"/>
            </w:tcBorders>
            <w:shd w:val="clear" w:color="auto" w:fill="auto"/>
            <w:noWrap/>
            <w:vAlign w:val="center"/>
          </w:tcPr>
          <w:p w14:paraId="57F8D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nil"/>
              <w:left w:val="nil"/>
              <w:bottom w:val="single" w:sz="4" w:space="0" w:color="auto"/>
              <w:right w:val="single" w:sz="4" w:space="0" w:color="auto"/>
            </w:tcBorders>
            <w:shd w:val="clear" w:color="auto" w:fill="auto"/>
            <w:noWrap/>
            <w:vAlign w:val="center"/>
          </w:tcPr>
          <w:p w14:paraId="019757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2609AC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5C3920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 </w:t>
            </w:r>
          </w:p>
        </w:tc>
        <w:tc>
          <w:tcPr>
            <w:tcW w:w="708" w:type="dxa"/>
            <w:tcBorders>
              <w:top w:val="nil"/>
              <w:left w:val="nil"/>
              <w:bottom w:val="single" w:sz="4" w:space="0" w:color="auto"/>
              <w:right w:val="single" w:sz="4" w:space="0" w:color="auto"/>
            </w:tcBorders>
            <w:shd w:val="clear" w:color="auto" w:fill="auto"/>
            <w:vAlign w:val="center"/>
          </w:tcPr>
          <w:p w14:paraId="16A3B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 </w:t>
            </w:r>
          </w:p>
        </w:tc>
        <w:tc>
          <w:tcPr>
            <w:tcW w:w="593" w:type="dxa"/>
            <w:tcBorders>
              <w:top w:val="nil"/>
              <w:left w:val="nil"/>
              <w:bottom w:val="single" w:sz="4" w:space="0" w:color="auto"/>
              <w:right w:val="single" w:sz="4" w:space="0" w:color="auto"/>
            </w:tcBorders>
            <w:shd w:val="clear" w:color="auto" w:fill="auto"/>
            <w:noWrap/>
            <w:vAlign w:val="center"/>
          </w:tcPr>
          <w:p w14:paraId="229662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0817601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FD04077"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6345D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09A9FC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595AC3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120.11 </w:t>
            </w:r>
          </w:p>
        </w:tc>
        <w:tc>
          <w:tcPr>
            <w:tcW w:w="809" w:type="dxa"/>
            <w:tcBorders>
              <w:top w:val="nil"/>
              <w:left w:val="nil"/>
              <w:bottom w:val="single" w:sz="4" w:space="0" w:color="auto"/>
              <w:right w:val="single" w:sz="4" w:space="0" w:color="auto"/>
            </w:tcBorders>
            <w:shd w:val="clear" w:color="auto" w:fill="auto"/>
            <w:noWrap/>
            <w:vAlign w:val="center"/>
          </w:tcPr>
          <w:p w14:paraId="0A1B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58.11 </w:t>
            </w:r>
          </w:p>
        </w:tc>
        <w:tc>
          <w:tcPr>
            <w:tcW w:w="764" w:type="dxa"/>
            <w:tcBorders>
              <w:top w:val="nil"/>
              <w:left w:val="nil"/>
              <w:bottom w:val="single" w:sz="4" w:space="0" w:color="auto"/>
              <w:right w:val="single" w:sz="4" w:space="0" w:color="auto"/>
            </w:tcBorders>
            <w:shd w:val="clear" w:color="auto" w:fill="auto"/>
            <w:noWrap/>
            <w:vAlign w:val="center"/>
          </w:tcPr>
          <w:p w14:paraId="5B671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1C432F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894D3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6092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 </w:t>
            </w:r>
          </w:p>
        </w:tc>
        <w:tc>
          <w:tcPr>
            <w:tcW w:w="590" w:type="dxa"/>
            <w:tcBorders>
              <w:top w:val="nil"/>
              <w:left w:val="nil"/>
              <w:bottom w:val="single" w:sz="4" w:space="0" w:color="auto"/>
              <w:right w:val="single" w:sz="4" w:space="0" w:color="auto"/>
            </w:tcBorders>
            <w:shd w:val="clear" w:color="auto" w:fill="auto"/>
            <w:noWrap/>
            <w:vAlign w:val="center"/>
          </w:tcPr>
          <w:p w14:paraId="600931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5BC785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vAlign w:val="center"/>
          </w:tcPr>
          <w:p w14:paraId="105EE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7.16 </w:t>
            </w:r>
          </w:p>
        </w:tc>
        <w:tc>
          <w:tcPr>
            <w:tcW w:w="708" w:type="dxa"/>
            <w:tcBorders>
              <w:top w:val="nil"/>
              <w:left w:val="nil"/>
              <w:bottom w:val="single" w:sz="4" w:space="0" w:color="auto"/>
              <w:right w:val="single" w:sz="4" w:space="0" w:color="auto"/>
            </w:tcBorders>
            <w:shd w:val="clear" w:color="auto" w:fill="auto"/>
            <w:vAlign w:val="center"/>
          </w:tcPr>
          <w:p w14:paraId="242DD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6.14 </w:t>
            </w:r>
          </w:p>
        </w:tc>
        <w:tc>
          <w:tcPr>
            <w:tcW w:w="593" w:type="dxa"/>
            <w:tcBorders>
              <w:top w:val="nil"/>
              <w:left w:val="nil"/>
              <w:bottom w:val="single" w:sz="4" w:space="0" w:color="auto"/>
              <w:right w:val="single" w:sz="4" w:space="0" w:color="auto"/>
            </w:tcBorders>
            <w:shd w:val="clear" w:color="auto" w:fill="auto"/>
            <w:noWrap/>
            <w:vAlign w:val="center"/>
          </w:tcPr>
          <w:p w14:paraId="0D837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BE94A2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CDB6D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80" w:type="dxa"/>
            <w:tcBorders>
              <w:top w:val="nil"/>
              <w:left w:val="nil"/>
              <w:bottom w:val="single" w:sz="4" w:space="0" w:color="auto"/>
              <w:right w:val="single" w:sz="4" w:space="0" w:color="auto"/>
            </w:tcBorders>
            <w:shd w:val="clear" w:color="auto" w:fill="auto"/>
            <w:noWrap/>
            <w:vAlign w:val="center"/>
          </w:tcPr>
          <w:p w14:paraId="05ECD6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69E86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141E8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809" w:type="dxa"/>
            <w:tcBorders>
              <w:top w:val="nil"/>
              <w:left w:val="nil"/>
              <w:bottom w:val="single" w:sz="4" w:space="0" w:color="auto"/>
              <w:right w:val="single" w:sz="4" w:space="0" w:color="auto"/>
            </w:tcBorders>
            <w:shd w:val="clear" w:color="auto" w:fill="auto"/>
            <w:noWrap/>
            <w:vAlign w:val="center"/>
          </w:tcPr>
          <w:p w14:paraId="72C90D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64" w:type="dxa"/>
            <w:tcBorders>
              <w:top w:val="nil"/>
              <w:left w:val="nil"/>
              <w:bottom w:val="single" w:sz="4" w:space="0" w:color="auto"/>
              <w:right w:val="single" w:sz="4" w:space="0" w:color="auto"/>
            </w:tcBorders>
            <w:shd w:val="clear" w:color="auto" w:fill="auto"/>
            <w:noWrap/>
            <w:vAlign w:val="center"/>
          </w:tcPr>
          <w:p w14:paraId="261E4F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3E887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3A996D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656" w:type="dxa"/>
            <w:tcBorders>
              <w:top w:val="nil"/>
              <w:left w:val="nil"/>
              <w:bottom w:val="single" w:sz="4" w:space="0" w:color="auto"/>
              <w:right w:val="single" w:sz="4" w:space="0" w:color="auto"/>
            </w:tcBorders>
            <w:shd w:val="clear" w:color="auto" w:fill="auto"/>
            <w:noWrap/>
            <w:vAlign w:val="center"/>
          </w:tcPr>
          <w:p w14:paraId="2B1B0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590" w:type="dxa"/>
            <w:tcBorders>
              <w:top w:val="nil"/>
              <w:left w:val="nil"/>
              <w:bottom w:val="single" w:sz="4" w:space="0" w:color="auto"/>
              <w:right w:val="single" w:sz="4" w:space="0" w:color="auto"/>
            </w:tcBorders>
            <w:shd w:val="clear" w:color="auto" w:fill="auto"/>
            <w:noWrap/>
            <w:vAlign w:val="center"/>
          </w:tcPr>
          <w:p w14:paraId="47268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C493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10C97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8" w:type="dxa"/>
            <w:tcBorders>
              <w:top w:val="nil"/>
              <w:left w:val="nil"/>
              <w:bottom w:val="single" w:sz="4" w:space="0" w:color="auto"/>
              <w:right w:val="single" w:sz="4" w:space="0" w:color="auto"/>
            </w:tcBorders>
            <w:shd w:val="clear" w:color="auto" w:fill="auto"/>
            <w:vAlign w:val="center"/>
          </w:tcPr>
          <w:p w14:paraId="1CF90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593" w:type="dxa"/>
            <w:tcBorders>
              <w:top w:val="nil"/>
              <w:left w:val="nil"/>
              <w:bottom w:val="single" w:sz="4" w:space="0" w:color="auto"/>
              <w:right w:val="single" w:sz="4" w:space="0" w:color="auto"/>
            </w:tcBorders>
            <w:shd w:val="clear" w:color="auto" w:fill="auto"/>
            <w:noWrap/>
            <w:vAlign w:val="center"/>
          </w:tcPr>
          <w:p w14:paraId="18107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1BB69F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CDE8F2"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96E69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BD7E8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74EE70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809" w:type="dxa"/>
            <w:tcBorders>
              <w:top w:val="nil"/>
              <w:left w:val="nil"/>
              <w:bottom w:val="single" w:sz="4" w:space="0" w:color="auto"/>
              <w:right w:val="single" w:sz="4" w:space="0" w:color="auto"/>
            </w:tcBorders>
            <w:shd w:val="clear" w:color="auto" w:fill="auto"/>
            <w:noWrap/>
            <w:vAlign w:val="center"/>
          </w:tcPr>
          <w:p w14:paraId="7A674A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34.83 </w:t>
            </w:r>
          </w:p>
        </w:tc>
        <w:tc>
          <w:tcPr>
            <w:tcW w:w="764" w:type="dxa"/>
            <w:tcBorders>
              <w:top w:val="nil"/>
              <w:left w:val="nil"/>
              <w:bottom w:val="single" w:sz="4" w:space="0" w:color="auto"/>
              <w:right w:val="single" w:sz="4" w:space="0" w:color="auto"/>
            </w:tcBorders>
            <w:shd w:val="clear" w:color="auto" w:fill="auto"/>
            <w:noWrap/>
            <w:vAlign w:val="center"/>
          </w:tcPr>
          <w:p w14:paraId="67B1C7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2A3D7B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3C6B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656" w:type="dxa"/>
            <w:tcBorders>
              <w:top w:val="nil"/>
              <w:left w:val="nil"/>
              <w:bottom w:val="single" w:sz="4" w:space="0" w:color="auto"/>
              <w:right w:val="single" w:sz="4" w:space="0" w:color="auto"/>
            </w:tcBorders>
            <w:shd w:val="clear" w:color="auto" w:fill="auto"/>
            <w:noWrap/>
            <w:vAlign w:val="center"/>
          </w:tcPr>
          <w:p w14:paraId="485A9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590" w:type="dxa"/>
            <w:tcBorders>
              <w:top w:val="nil"/>
              <w:left w:val="nil"/>
              <w:bottom w:val="single" w:sz="4" w:space="0" w:color="auto"/>
              <w:right w:val="single" w:sz="4" w:space="0" w:color="auto"/>
            </w:tcBorders>
            <w:shd w:val="clear" w:color="auto" w:fill="auto"/>
            <w:noWrap/>
            <w:vAlign w:val="center"/>
          </w:tcPr>
          <w:p w14:paraId="57979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6DC1F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45ED9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08" w:type="dxa"/>
            <w:tcBorders>
              <w:top w:val="nil"/>
              <w:left w:val="nil"/>
              <w:bottom w:val="single" w:sz="4" w:space="0" w:color="auto"/>
              <w:right w:val="single" w:sz="4" w:space="0" w:color="auto"/>
            </w:tcBorders>
            <w:shd w:val="clear" w:color="auto" w:fill="auto"/>
            <w:vAlign w:val="center"/>
          </w:tcPr>
          <w:p w14:paraId="45E91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3" w:type="dxa"/>
            <w:tcBorders>
              <w:top w:val="nil"/>
              <w:left w:val="nil"/>
              <w:bottom w:val="single" w:sz="4" w:space="0" w:color="auto"/>
              <w:right w:val="single" w:sz="4" w:space="0" w:color="auto"/>
            </w:tcBorders>
            <w:shd w:val="clear" w:color="auto" w:fill="auto"/>
            <w:noWrap/>
            <w:vAlign w:val="center"/>
          </w:tcPr>
          <w:p w14:paraId="19197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r w:rsidR="0066543A" w:rsidRPr="00C3709F" w14:paraId="151751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DDAF48"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C9A2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102EE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7166F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431.72 </w:t>
            </w:r>
          </w:p>
        </w:tc>
        <w:tc>
          <w:tcPr>
            <w:tcW w:w="809" w:type="dxa"/>
            <w:tcBorders>
              <w:top w:val="nil"/>
              <w:left w:val="nil"/>
              <w:bottom w:val="single" w:sz="4" w:space="0" w:color="auto"/>
              <w:right w:val="single" w:sz="4" w:space="0" w:color="auto"/>
            </w:tcBorders>
            <w:shd w:val="clear" w:color="auto" w:fill="auto"/>
            <w:noWrap/>
            <w:vAlign w:val="center"/>
          </w:tcPr>
          <w:p w14:paraId="15B04B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47.61 </w:t>
            </w:r>
          </w:p>
        </w:tc>
        <w:tc>
          <w:tcPr>
            <w:tcW w:w="764" w:type="dxa"/>
            <w:tcBorders>
              <w:top w:val="nil"/>
              <w:left w:val="nil"/>
              <w:bottom w:val="single" w:sz="4" w:space="0" w:color="auto"/>
              <w:right w:val="single" w:sz="4" w:space="0" w:color="auto"/>
            </w:tcBorders>
            <w:shd w:val="clear" w:color="auto" w:fill="auto"/>
            <w:noWrap/>
            <w:vAlign w:val="center"/>
          </w:tcPr>
          <w:p w14:paraId="275B27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6F143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74E91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20.44 </w:t>
            </w:r>
          </w:p>
        </w:tc>
        <w:tc>
          <w:tcPr>
            <w:tcW w:w="656" w:type="dxa"/>
            <w:tcBorders>
              <w:top w:val="nil"/>
              <w:left w:val="nil"/>
              <w:bottom w:val="single" w:sz="4" w:space="0" w:color="auto"/>
              <w:right w:val="single" w:sz="4" w:space="0" w:color="auto"/>
            </w:tcBorders>
            <w:shd w:val="clear" w:color="auto" w:fill="auto"/>
            <w:noWrap/>
            <w:vAlign w:val="center"/>
          </w:tcPr>
          <w:p w14:paraId="2C96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14.92 </w:t>
            </w:r>
          </w:p>
        </w:tc>
        <w:tc>
          <w:tcPr>
            <w:tcW w:w="590" w:type="dxa"/>
            <w:tcBorders>
              <w:top w:val="nil"/>
              <w:left w:val="nil"/>
              <w:bottom w:val="single" w:sz="4" w:space="0" w:color="auto"/>
              <w:right w:val="single" w:sz="4" w:space="0" w:color="auto"/>
            </w:tcBorders>
            <w:shd w:val="clear" w:color="auto" w:fill="auto"/>
            <w:noWrap/>
            <w:vAlign w:val="center"/>
          </w:tcPr>
          <w:p w14:paraId="20D170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1DD576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212F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4.49 </w:t>
            </w:r>
          </w:p>
        </w:tc>
        <w:tc>
          <w:tcPr>
            <w:tcW w:w="708" w:type="dxa"/>
            <w:tcBorders>
              <w:top w:val="nil"/>
              <w:left w:val="nil"/>
              <w:bottom w:val="single" w:sz="4" w:space="0" w:color="auto"/>
              <w:right w:val="single" w:sz="4" w:space="0" w:color="auto"/>
            </w:tcBorders>
            <w:shd w:val="clear" w:color="auto" w:fill="auto"/>
            <w:vAlign w:val="center"/>
          </w:tcPr>
          <w:p w14:paraId="23DDE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3.49 </w:t>
            </w:r>
          </w:p>
        </w:tc>
        <w:tc>
          <w:tcPr>
            <w:tcW w:w="593" w:type="dxa"/>
            <w:tcBorders>
              <w:top w:val="nil"/>
              <w:left w:val="nil"/>
              <w:bottom w:val="single" w:sz="4" w:space="0" w:color="auto"/>
              <w:right w:val="single" w:sz="4" w:space="0" w:color="auto"/>
            </w:tcBorders>
            <w:shd w:val="clear" w:color="auto" w:fill="auto"/>
            <w:noWrap/>
            <w:vAlign w:val="center"/>
          </w:tcPr>
          <w:p w14:paraId="140B6B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bl>
    <w:p w14:paraId="3A99C6C9" w14:textId="77777777" w:rsidR="0066543A" w:rsidRPr="00C3709F" w:rsidRDefault="0066543A" w:rsidP="0066543A">
      <w:pPr>
        <w:rPr>
          <w:sz w:val="16"/>
          <w:szCs w:val="16"/>
          <w:lang w:eastAsia="zh-CN"/>
        </w:rPr>
      </w:pPr>
    </w:p>
    <w:p w14:paraId="386BF0FA" w14:textId="77777777" w:rsidR="0066543A" w:rsidRPr="00C3709F" w:rsidRDefault="0066543A" w:rsidP="00DB7798">
      <w:pPr>
        <w:pStyle w:val="TH"/>
        <w:rPr>
          <w:bCs/>
        </w:rPr>
      </w:pPr>
      <w:r w:rsidRPr="00547EBE">
        <w:t xml:space="preserve">Table </w:t>
      </w:r>
      <w:r>
        <w:t>D</w:t>
      </w:r>
      <w:r w:rsidRPr="00547EBE">
        <w:t>-10: Downlink capacity evaluation for burst traffic (4GHz, medium loading, 2Rx RedCap UE)</w:t>
      </w:r>
    </w:p>
    <w:tbl>
      <w:tblPr>
        <w:tblW w:w="10189" w:type="dxa"/>
        <w:tblLook w:val="04A0" w:firstRow="1" w:lastRow="0" w:firstColumn="1" w:lastColumn="0" w:noHBand="0" w:noVBand="1"/>
      </w:tblPr>
      <w:tblGrid>
        <w:gridCol w:w="927"/>
        <w:gridCol w:w="1048"/>
        <w:gridCol w:w="730"/>
        <w:gridCol w:w="730"/>
        <w:gridCol w:w="730"/>
        <w:gridCol w:w="689"/>
        <w:gridCol w:w="680"/>
        <w:gridCol w:w="680"/>
        <w:gridCol w:w="680"/>
        <w:gridCol w:w="689"/>
        <w:gridCol w:w="630"/>
        <w:gridCol w:w="639"/>
        <w:gridCol w:w="639"/>
        <w:gridCol w:w="698"/>
      </w:tblGrid>
      <w:tr w:rsidR="0066543A" w:rsidRPr="00C3709F" w14:paraId="7D4312D8" w14:textId="77777777" w:rsidTr="00D201C3">
        <w:trPr>
          <w:trHeight w:val="225"/>
        </w:trPr>
        <w:tc>
          <w:tcPr>
            <w:tcW w:w="101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008662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medium loading (30%&lt;RU&lt;50%)</w:t>
            </w:r>
          </w:p>
        </w:tc>
      </w:tr>
      <w:tr w:rsidR="0066543A" w:rsidRPr="001D4F50" w14:paraId="3E3D133B"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1136E9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029FD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A4266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29" w:type="dxa"/>
            <w:gridSpan w:val="4"/>
            <w:tcBorders>
              <w:top w:val="single" w:sz="4" w:space="0" w:color="auto"/>
              <w:left w:val="nil"/>
              <w:bottom w:val="single" w:sz="4" w:space="0" w:color="auto"/>
              <w:right w:val="single" w:sz="4" w:space="0" w:color="auto"/>
            </w:tcBorders>
            <w:shd w:val="clear" w:color="auto" w:fill="auto"/>
            <w:noWrap/>
            <w:vAlign w:val="center"/>
          </w:tcPr>
          <w:p w14:paraId="707312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97" w:type="dxa"/>
            <w:gridSpan w:val="4"/>
            <w:tcBorders>
              <w:top w:val="single" w:sz="4" w:space="0" w:color="auto"/>
              <w:left w:val="nil"/>
              <w:bottom w:val="single" w:sz="4" w:space="0" w:color="auto"/>
              <w:right w:val="single" w:sz="4" w:space="0" w:color="auto"/>
            </w:tcBorders>
            <w:shd w:val="clear" w:color="auto" w:fill="auto"/>
            <w:noWrap/>
            <w:vAlign w:val="center"/>
          </w:tcPr>
          <w:p w14:paraId="0998994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2141196"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817A17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4D9B17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30" w:type="dxa"/>
            <w:tcBorders>
              <w:top w:val="nil"/>
              <w:left w:val="nil"/>
              <w:bottom w:val="single" w:sz="4" w:space="0" w:color="auto"/>
              <w:right w:val="single" w:sz="4" w:space="0" w:color="auto"/>
            </w:tcBorders>
            <w:shd w:val="clear" w:color="auto" w:fill="auto"/>
            <w:noWrap/>
            <w:vAlign w:val="center"/>
          </w:tcPr>
          <w:p w14:paraId="51D5AA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0" w:type="dxa"/>
            <w:tcBorders>
              <w:top w:val="nil"/>
              <w:left w:val="nil"/>
              <w:bottom w:val="single" w:sz="4" w:space="0" w:color="auto"/>
              <w:right w:val="single" w:sz="4" w:space="0" w:color="auto"/>
            </w:tcBorders>
            <w:shd w:val="clear" w:color="auto" w:fill="auto"/>
            <w:noWrap/>
            <w:vAlign w:val="center"/>
          </w:tcPr>
          <w:p w14:paraId="0CF66D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0" w:type="dxa"/>
            <w:tcBorders>
              <w:top w:val="nil"/>
              <w:left w:val="nil"/>
              <w:bottom w:val="single" w:sz="4" w:space="0" w:color="auto"/>
              <w:right w:val="single" w:sz="4" w:space="0" w:color="auto"/>
            </w:tcBorders>
            <w:shd w:val="clear" w:color="auto" w:fill="auto"/>
            <w:noWrap/>
            <w:vAlign w:val="center"/>
          </w:tcPr>
          <w:p w14:paraId="64E344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DBD7B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80" w:type="dxa"/>
            <w:tcBorders>
              <w:top w:val="nil"/>
              <w:left w:val="nil"/>
              <w:bottom w:val="single" w:sz="4" w:space="0" w:color="auto"/>
              <w:right w:val="single" w:sz="4" w:space="0" w:color="auto"/>
            </w:tcBorders>
            <w:shd w:val="clear" w:color="auto" w:fill="auto"/>
            <w:noWrap/>
            <w:vAlign w:val="center"/>
          </w:tcPr>
          <w:p w14:paraId="69301A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75655A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4C5501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42A7D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30" w:type="dxa"/>
            <w:tcBorders>
              <w:top w:val="nil"/>
              <w:left w:val="nil"/>
              <w:bottom w:val="single" w:sz="4" w:space="0" w:color="auto"/>
              <w:right w:val="single" w:sz="4" w:space="0" w:color="auto"/>
            </w:tcBorders>
            <w:shd w:val="clear" w:color="auto" w:fill="auto"/>
            <w:noWrap/>
            <w:vAlign w:val="center"/>
          </w:tcPr>
          <w:p w14:paraId="1D1CB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9" w:type="dxa"/>
            <w:tcBorders>
              <w:top w:val="nil"/>
              <w:left w:val="nil"/>
              <w:bottom w:val="single" w:sz="4" w:space="0" w:color="auto"/>
              <w:right w:val="single" w:sz="4" w:space="0" w:color="auto"/>
            </w:tcBorders>
            <w:shd w:val="clear" w:color="auto" w:fill="auto"/>
            <w:noWrap/>
            <w:vAlign w:val="center"/>
          </w:tcPr>
          <w:p w14:paraId="715A4D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9" w:type="dxa"/>
            <w:tcBorders>
              <w:top w:val="nil"/>
              <w:left w:val="nil"/>
              <w:bottom w:val="single" w:sz="4" w:space="0" w:color="auto"/>
              <w:right w:val="single" w:sz="4" w:space="0" w:color="auto"/>
            </w:tcBorders>
            <w:shd w:val="clear" w:color="auto" w:fill="auto"/>
            <w:noWrap/>
            <w:vAlign w:val="center"/>
          </w:tcPr>
          <w:p w14:paraId="30590D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636EF0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D61CE60"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6F38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06AFAB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1C5F05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noWrap/>
            <w:vAlign w:val="center"/>
          </w:tcPr>
          <w:p w14:paraId="046F8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393.00 </w:t>
            </w:r>
          </w:p>
        </w:tc>
        <w:tc>
          <w:tcPr>
            <w:tcW w:w="730" w:type="dxa"/>
            <w:tcBorders>
              <w:top w:val="nil"/>
              <w:left w:val="nil"/>
              <w:bottom w:val="single" w:sz="4" w:space="0" w:color="auto"/>
              <w:right w:val="single" w:sz="4" w:space="0" w:color="auto"/>
            </w:tcBorders>
            <w:shd w:val="clear" w:color="auto" w:fill="auto"/>
            <w:noWrap/>
            <w:vAlign w:val="center"/>
          </w:tcPr>
          <w:p w14:paraId="460869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417.00 </w:t>
            </w:r>
          </w:p>
        </w:tc>
        <w:tc>
          <w:tcPr>
            <w:tcW w:w="689" w:type="dxa"/>
            <w:tcBorders>
              <w:top w:val="nil"/>
              <w:left w:val="nil"/>
              <w:bottom w:val="single" w:sz="4" w:space="0" w:color="auto"/>
              <w:right w:val="single" w:sz="4" w:space="0" w:color="auto"/>
            </w:tcBorders>
            <w:shd w:val="clear" w:color="auto" w:fill="auto"/>
            <w:vAlign w:val="center"/>
          </w:tcPr>
          <w:p w14:paraId="4BBE96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9AF39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0233AA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114.00 </w:t>
            </w:r>
          </w:p>
        </w:tc>
        <w:tc>
          <w:tcPr>
            <w:tcW w:w="680" w:type="dxa"/>
            <w:tcBorders>
              <w:top w:val="nil"/>
              <w:left w:val="nil"/>
              <w:bottom w:val="single" w:sz="4" w:space="0" w:color="auto"/>
              <w:right w:val="single" w:sz="4" w:space="0" w:color="auto"/>
            </w:tcBorders>
            <w:shd w:val="clear" w:color="auto" w:fill="auto"/>
            <w:noWrap/>
            <w:vAlign w:val="center"/>
          </w:tcPr>
          <w:p w14:paraId="13220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116.00 </w:t>
            </w:r>
          </w:p>
        </w:tc>
        <w:tc>
          <w:tcPr>
            <w:tcW w:w="689" w:type="dxa"/>
            <w:tcBorders>
              <w:top w:val="nil"/>
              <w:left w:val="nil"/>
              <w:bottom w:val="single" w:sz="4" w:space="0" w:color="auto"/>
              <w:right w:val="single" w:sz="4" w:space="0" w:color="auto"/>
            </w:tcBorders>
            <w:shd w:val="clear" w:color="auto" w:fill="auto"/>
            <w:vAlign w:val="center"/>
          </w:tcPr>
          <w:p w14:paraId="1B7E5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vAlign w:val="center"/>
          </w:tcPr>
          <w:p w14:paraId="59586A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single" w:sz="4" w:space="0" w:color="auto"/>
              <w:left w:val="single" w:sz="4" w:space="0" w:color="auto"/>
              <w:bottom w:val="single" w:sz="4" w:space="0" w:color="auto"/>
              <w:right w:val="single" w:sz="4" w:space="0" w:color="auto"/>
            </w:tcBorders>
            <w:shd w:val="clear" w:color="000000" w:fill="E7E6E6"/>
            <w:vAlign w:val="center"/>
          </w:tcPr>
          <w:p w14:paraId="3001D9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A2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03AAE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6019C6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37248C"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A81E9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54E2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1BA72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730" w:type="dxa"/>
            <w:tcBorders>
              <w:top w:val="nil"/>
              <w:left w:val="nil"/>
              <w:bottom w:val="single" w:sz="4" w:space="0" w:color="auto"/>
              <w:right w:val="single" w:sz="4" w:space="0" w:color="auto"/>
            </w:tcBorders>
            <w:shd w:val="clear" w:color="auto" w:fill="auto"/>
            <w:noWrap/>
            <w:vAlign w:val="center"/>
          </w:tcPr>
          <w:p w14:paraId="75BA7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89" w:type="dxa"/>
            <w:tcBorders>
              <w:top w:val="nil"/>
              <w:left w:val="nil"/>
              <w:bottom w:val="single" w:sz="4" w:space="0" w:color="auto"/>
              <w:right w:val="single" w:sz="4" w:space="0" w:color="auto"/>
            </w:tcBorders>
            <w:shd w:val="clear" w:color="auto" w:fill="auto"/>
            <w:vAlign w:val="center"/>
          </w:tcPr>
          <w:p w14:paraId="0C8AE0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46C630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3C4DF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680" w:type="dxa"/>
            <w:tcBorders>
              <w:top w:val="nil"/>
              <w:left w:val="nil"/>
              <w:bottom w:val="single" w:sz="4" w:space="0" w:color="auto"/>
              <w:right w:val="single" w:sz="4" w:space="0" w:color="auto"/>
            </w:tcBorders>
            <w:shd w:val="clear" w:color="auto" w:fill="auto"/>
            <w:vAlign w:val="center"/>
          </w:tcPr>
          <w:p w14:paraId="157495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 </w:t>
            </w:r>
          </w:p>
        </w:tc>
        <w:tc>
          <w:tcPr>
            <w:tcW w:w="689" w:type="dxa"/>
            <w:tcBorders>
              <w:top w:val="nil"/>
              <w:left w:val="nil"/>
              <w:bottom w:val="single" w:sz="4" w:space="0" w:color="auto"/>
              <w:right w:val="single" w:sz="4" w:space="0" w:color="auto"/>
            </w:tcBorders>
            <w:shd w:val="clear" w:color="auto" w:fill="auto"/>
            <w:vAlign w:val="center"/>
          </w:tcPr>
          <w:p w14:paraId="34943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noWrap/>
            <w:vAlign w:val="center"/>
          </w:tcPr>
          <w:p w14:paraId="35626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E3C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3BAA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67F89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3467C5E"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6D96385"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CB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524B52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vAlign w:val="center"/>
          </w:tcPr>
          <w:p w14:paraId="2EA33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409.00 </w:t>
            </w:r>
          </w:p>
        </w:tc>
        <w:tc>
          <w:tcPr>
            <w:tcW w:w="730" w:type="dxa"/>
            <w:tcBorders>
              <w:top w:val="nil"/>
              <w:left w:val="nil"/>
              <w:bottom w:val="single" w:sz="4" w:space="0" w:color="auto"/>
              <w:right w:val="single" w:sz="4" w:space="0" w:color="auto"/>
            </w:tcBorders>
            <w:shd w:val="clear" w:color="auto" w:fill="auto"/>
            <w:vAlign w:val="center"/>
          </w:tcPr>
          <w:p w14:paraId="472ECA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414.00 </w:t>
            </w:r>
          </w:p>
        </w:tc>
        <w:tc>
          <w:tcPr>
            <w:tcW w:w="689" w:type="dxa"/>
            <w:tcBorders>
              <w:top w:val="nil"/>
              <w:left w:val="nil"/>
              <w:bottom w:val="single" w:sz="4" w:space="0" w:color="auto"/>
              <w:right w:val="single" w:sz="4" w:space="0" w:color="auto"/>
            </w:tcBorders>
            <w:shd w:val="clear" w:color="auto" w:fill="auto"/>
            <w:vAlign w:val="center"/>
          </w:tcPr>
          <w:p w14:paraId="692A2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1103AF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5567DA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104.00 </w:t>
            </w:r>
          </w:p>
        </w:tc>
        <w:tc>
          <w:tcPr>
            <w:tcW w:w="680" w:type="dxa"/>
            <w:tcBorders>
              <w:top w:val="nil"/>
              <w:left w:val="nil"/>
              <w:bottom w:val="single" w:sz="4" w:space="0" w:color="auto"/>
              <w:right w:val="single" w:sz="4" w:space="0" w:color="auto"/>
            </w:tcBorders>
            <w:shd w:val="clear" w:color="auto" w:fill="auto"/>
            <w:noWrap/>
            <w:vAlign w:val="center"/>
          </w:tcPr>
          <w:p w14:paraId="0C31C6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689" w:type="dxa"/>
            <w:tcBorders>
              <w:top w:val="nil"/>
              <w:left w:val="nil"/>
              <w:bottom w:val="single" w:sz="4" w:space="0" w:color="auto"/>
              <w:right w:val="single" w:sz="4" w:space="0" w:color="auto"/>
            </w:tcBorders>
            <w:shd w:val="clear" w:color="auto" w:fill="auto"/>
            <w:vAlign w:val="center"/>
          </w:tcPr>
          <w:p w14:paraId="6C8BBD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vAlign w:val="center"/>
          </w:tcPr>
          <w:p w14:paraId="47E74B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nil"/>
              <w:left w:val="nil"/>
              <w:bottom w:val="single" w:sz="4" w:space="0" w:color="auto"/>
              <w:right w:val="single" w:sz="4" w:space="0" w:color="auto"/>
            </w:tcBorders>
            <w:shd w:val="clear" w:color="auto" w:fill="auto"/>
            <w:noWrap/>
            <w:vAlign w:val="center"/>
          </w:tcPr>
          <w:p w14:paraId="0F59F9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639" w:type="dxa"/>
            <w:tcBorders>
              <w:top w:val="nil"/>
              <w:left w:val="nil"/>
              <w:bottom w:val="single" w:sz="4" w:space="0" w:color="auto"/>
              <w:right w:val="single" w:sz="4" w:space="0" w:color="auto"/>
            </w:tcBorders>
            <w:shd w:val="clear" w:color="auto" w:fill="auto"/>
            <w:noWrap/>
            <w:vAlign w:val="center"/>
          </w:tcPr>
          <w:p w14:paraId="09D11A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35FAD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2EC9D4A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21E04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04A65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7D170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noWrap/>
            <w:vAlign w:val="center"/>
          </w:tcPr>
          <w:p w14:paraId="78057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30" w:type="dxa"/>
            <w:tcBorders>
              <w:top w:val="nil"/>
              <w:left w:val="nil"/>
              <w:bottom w:val="single" w:sz="4" w:space="0" w:color="auto"/>
              <w:right w:val="single" w:sz="4" w:space="0" w:color="auto"/>
            </w:tcBorders>
            <w:shd w:val="clear" w:color="auto" w:fill="auto"/>
            <w:noWrap/>
            <w:vAlign w:val="center"/>
          </w:tcPr>
          <w:p w14:paraId="03C62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20.13 </w:t>
            </w:r>
          </w:p>
        </w:tc>
        <w:tc>
          <w:tcPr>
            <w:tcW w:w="689" w:type="dxa"/>
            <w:tcBorders>
              <w:top w:val="nil"/>
              <w:left w:val="nil"/>
              <w:bottom w:val="single" w:sz="4" w:space="0" w:color="auto"/>
              <w:right w:val="single" w:sz="4" w:space="0" w:color="auto"/>
            </w:tcBorders>
            <w:shd w:val="clear" w:color="auto" w:fill="auto"/>
            <w:noWrap/>
            <w:vAlign w:val="center"/>
          </w:tcPr>
          <w:p w14:paraId="636B4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4ED13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361D5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6.81 </w:t>
            </w:r>
          </w:p>
        </w:tc>
        <w:tc>
          <w:tcPr>
            <w:tcW w:w="680" w:type="dxa"/>
            <w:tcBorders>
              <w:top w:val="nil"/>
              <w:left w:val="nil"/>
              <w:bottom w:val="single" w:sz="4" w:space="0" w:color="auto"/>
              <w:right w:val="single" w:sz="4" w:space="0" w:color="auto"/>
            </w:tcBorders>
            <w:shd w:val="clear" w:color="auto" w:fill="auto"/>
            <w:noWrap/>
            <w:vAlign w:val="center"/>
          </w:tcPr>
          <w:p w14:paraId="1E4343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 </w:t>
            </w:r>
          </w:p>
        </w:tc>
        <w:tc>
          <w:tcPr>
            <w:tcW w:w="689" w:type="dxa"/>
            <w:tcBorders>
              <w:top w:val="nil"/>
              <w:left w:val="nil"/>
              <w:bottom w:val="single" w:sz="4" w:space="0" w:color="auto"/>
              <w:right w:val="single" w:sz="4" w:space="0" w:color="auto"/>
            </w:tcBorders>
            <w:shd w:val="clear" w:color="auto" w:fill="auto"/>
            <w:noWrap/>
            <w:vAlign w:val="center"/>
          </w:tcPr>
          <w:p w14:paraId="15722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586596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C574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39" w:type="dxa"/>
            <w:tcBorders>
              <w:top w:val="nil"/>
              <w:left w:val="nil"/>
              <w:bottom w:val="single" w:sz="4" w:space="0" w:color="auto"/>
              <w:right w:val="single" w:sz="4" w:space="0" w:color="auto"/>
            </w:tcBorders>
            <w:shd w:val="clear" w:color="auto" w:fill="auto"/>
            <w:noWrap/>
            <w:vAlign w:val="center"/>
          </w:tcPr>
          <w:p w14:paraId="4C5FF3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4.61 </w:t>
            </w:r>
          </w:p>
        </w:tc>
        <w:tc>
          <w:tcPr>
            <w:tcW w:w="689" w:type="dxa"/>
            <w:tcBorders>
              <w:top w:val="nil"/>
              <w:left w:val="nil"/>
              <w:bottom w:val="single" w:sz="4" w:space="0" w:color="auto"/>
              <w:right w:val="single" w:sz="4" w:space="0" w:color="auto"/>
            </w:tcBorders>
            <w:shd w:val="clear" w:color="auto" w:fill="auto"/>
            <w:noWrap/>
            <w:vAlign w:val="center"/>
          </w:tcPr>
          <w:p w14:paraId="181D15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69BABC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FEFB6C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A44AF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38189F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23B12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730" w:type="dxa"/>
            <w:tcBorders>
              <w:top w:val="nil"/>
              <w:left w:val="nil"/>
              <w:bottom w:val="single" w:sz="4" w:space="0" w:color="auto"/>
              <w:right w:val="single" w:sz="4" w:space="0" w:color="auto"/>
            </w:tcBorders>
            <w:shd w:val="clear" w:color="auto" w:fill="auto"/>
            <w:noWrap/>
            <w:vAlign w:val="center"/>
          </w:tcPr>
          <w:p w14:paraId="5E1FD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13.57 </w:t>
            </w:r>
          </w:p>
        </w:tc>
        <w:tc>
          <w:tcPr>
            <w:tcW w:w="689" w:type="dxa"/>
            <w:tcBorders>
              <w:top w:val="nil"/>
              <w:left w:val="nil"/>
              <w:bottom w:val="single" w:sz="4" w:space="0" w:color="auto"/>
              <w:right w:val="single" w:sz="4" w:space="0" w:color="auto"/>
            </w:tcBorders>
            <w:shd w:val="clear" w:color="auto" w:fill="auto"/>
            <w:vAlign w:val="center"/>
          </w:tcPr>
          <w:p w14:paraId="0738F6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2F4E6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6E68D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80" w:type="dxa"/>
            <w:tcBorders>
              <w:top w:val="nil"/>
              <w:left w:val="nil"/>
              <w:bottom w:val="single" w:sz="4" w:space="0" w:color="auto"/>
              <w:right w:val="single" w:sz="4" w:space="0" w:color="auto"/>
            </w:tcBorders>
            <w:shd w:val="clear" w:color="auto" w:fill="auto"/>
            <w:vAlign w:val="center"/>
          </w:tcPr>
          <w:p w14:paraId="46F3D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2.51 </w:t>
            </w:r>
          </w:p>
        </w:tc>
        <w:tc>
          <w:tcPr>
            <w:tcW w:w="689" w:type="dxa"/>
            <w:tcBorders>
              <w:top w:val="nil"/>
              <w:left w:val="nil"/>
              <w:bottom w:val="single" w:sz="4" w:space="0" w:color="auto"/>
              <w:right w:val="single" w:sz="4" w:space="0" w:color="auto"/>
            </w:tcBorders>
            <w:shd w:val="clear" w:color="auto" w:fill="auto"/>
            <w:vAlign w:val="center"/>
          </w:tcPr>
          <w:p w14:paraId="145B9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19DAC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vAlign w:val="center"/>
          </w:tcPr>
          <w:p w14:paraId="782DD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 </w:t>
            </w:r>
          </w:p>
        </w:tc>
        <w:tc>
          <w:tcPr>
            <w:tcW w:w="639" w:type="dxa"/>
            <w:tcBorders>
              <w:top w:val="nil"/>
              <w:left w:val="nil"/>
              <w:bottom w:val="single" w:sz="4" w:space="0" w:color="auto"/>
              <w:right w:val="single" w:sz="4" w:space="0" w:color="auto"/>
            </w:tcBorders>
            <w:shd w:val="clear" w:color="auto" w:fill="auto"/>
            <w:vAlign w:val="center"/>
          </w:tcPr>
          <w:p w14:paraId="117EB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44958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168D6D4B"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18B48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D34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4FC53F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vAlign w:val="center"/>
          </w:tcPr>
          <w:p w14:paraId="5D11F1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26.43 </w:t>
            </w:r>
          </w:p>
        </w:tc>
        <w:tc>
          <w:tcPr>
            <w:tcW w:w="730" w:type="dxa"/>
            <w:tcBorders>
              <w:top w:val="nil"/>
              <w:left w:val="nil"/>
              <w:bottom w:val="single" w:sz="4" w:space="0" w:color="auto"/>
              <w:right w:val="single" w:sz="4" w:space="0" w:color="auto"/>
            </w:tcBorders>
            <w:shd w:val="clear" w:color="auto" w:fill="auto"/>
            <w:vAlign w:val="center"/>
          </w:tcPr>
          <w:p w14:paraId="1465E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689" w:type="dxa"/>
            <w:tcBorders>
              <w:top w:val="nil"/>
              <w:left w:val="nil"/>
              <w:bottom w:val="single" w:sz="4" w:space="0" w:color="auto"/>
              <w:right w:val="single" w:sz="4" w:space="0" w:color="auto"/>
            </w:tcBorders>
            <w:shd w:val="clear" w:color="auto" w:fill="auto"/>
            <w:vAlign w:val="center"/>
          </w:tcPr>
          <w:p w14:paraId="255645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79AEC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4013E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 </w:t>
            </w:r>
          </w:p>
        </w:tc>
        <w:tc>
          <w:tcPr>
            <w:tcW w:w="680" w:type="dxa"/>
            <w:tcBorders>
              <w:top w:val="nil"/>
              <w:left w:val="nil"/>
              <w:bottom w:val="single" w:sz="4" w:space="0" w:color="auto"/>
              <w:right w:val="single" w:sz="4" w:space="0" w:color="auto"/>
            </w:tcBorders>
            <w:shd w:val="clear" w:color="auto" w:fill="auto"/>
            <w:noWrap/>
            <w:vAlign w:val="center"/>
          </w:tcPr>
          <w:p w14:paraId="5648C0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689" w:type="dxa"/>
            <w:tcBorders>
              <w:top w:val="nil"/>
              <w:left w:val="nil"/>
              <w:bottom w:val="single" w:sz="4" w:space="0" w:color="auto"/>
              <w:right w:val="single" w:sz="4" w:space="0" w:color="auto"/>
            </w:tcBorders>
            <w:shd w:val="clear" w:color="auto" w:fill="auto"/>
            <w:vAlign w:val="center"/>
          </w:tcPr>
          <w:p w14:paraId="4012C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2B0708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7E6B4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4.58 </w:t>
            </w:r>
          </w:p>
        </w:tc>
        <w:tc>
          <w:tcPr>
            <w:tcW w:w="639" w:type="dxa"/>
            <w:tcBorders>
              <w:top w:val="nil"/>
              <w:left w:val="nil"/>
              <w:bottom w:val="single" w:sz="4" w:space="0" w:color="auto"/>
              <w:right w:val="single" w:sz="4" w:space="0" w:color="auto"/>
            </w:tcBorders>
            <w:shd w:val="clear" w:color="auto" w:fill="auto"/>
            <w:noWrap/>
            <w:vAlign w:val="center"/>
          </w:tcPr>
          <w:p w14:paraId="7896C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89" w:type="dxa"/>
            <w:tcBorders>
              <w:top w:val="nil"/>
              <w:left w:val="nil"/>
              <w:bottom w:val="single" w:sz="4" w:space="0" w:color="auto"/>
              <w:right w:val="single" w:sz="4" w:space="0" w:color="auto"/>
            </w:tcBorders>
            <w:shd w:val="clear" w:color="auto" w:fill="auto"/>
            <w:vAlign w:val="center"/>
          </w:tcPr>
          <w:p w14:paraId="4BE7CC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76694EC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AA68F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72CA6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vAlign w:val="center"/>
          </w:tcPr>
          <w:p w14:paraId="59D2A2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00ABB2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337.24 </w:t>
            </w:r>
          </w:p>
        </w:tc>
        <w:tc>
          <w:tcPr>
            <w:tcW w:w="730" w:type="dxa"/>
            <w:tcBorders>
              <w:top w:val="nil"/>
              <w:left w:val="nil"/>
              <w:bottom w:val="single" w:sz="4" w:space="0" w:color="auto"/>
              <w:right w:val="single" w:sz="4" w:space="0" w:color="auto"/>
            </w:tcBorders>
            <w:shd w:val="clear" w:color="auto" w:fill="auto"/>
            <w:noWrap/>
            <w:vAlign w:val="center"/>
          </w:tcPr>
          <w:p w14:paraId="55EFE8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339.47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DF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1DB2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2EAA5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82.85 </w:t>
            </w:r>
          </w:p>
        </w:tc>
        <w:tc>
          <w:tcPr>
            <w:tcW w:w="680" w:type="dxa"/>
            <w:tcBorders>
              <w:top w:val="nil"/>
              <w:left w:val="nil"/>
              <w:bottom w:val="single" w:sz="4" w:space="0" w:color="auto"/>
              <w:right w:val="single" w:sz="4" w:space="0" w:color="auto"/>
            </w:tcBorders>
            <w:shd w:val="clear" w:color="auto" w:fill="auto"/>
            <w:noWrap/>
            <w:vAlign w:val="center"/>
          </w:tcPr>
          <w:p w14:paraId="57285E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82.10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C07A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D2F1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vAlign w:val="center"/>
          </w:tcPr>
          <w:p w14:paraId="42FE07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 </w:t>
            </w:r>
          </w:p>
        </w:tc>
        <w:tc>
          <w:tcPr>
            <w:tcW w:w="639" w:type="dxa"/>
            <w:tcBorders>
              <w:top w:val="nil"/>
              <w:left w:val="nil"/>
              <w:bottom w:val="single" w:sz="4" w:space="0" w:color="auto"/>
              <w:right w:val="single" w:sz="4" w:space="0" w:color="auto"/>
            </w:tcBorders>
            <w:shd w:val="clear" w:color="auto" w:fill="auto"/>
            <w:noWrap/>
            <w:vAlign w:val="center"/>
          </w:tcPr>
          <w:p w14:paraId="267913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EDC9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2421D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1014B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9C38B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vAlign w:val="center"/>
          </w:tcPr>
          <w:p w14:paraId="0DC2A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vAlign w:val="center"/>
          </w:tcPr>
          <w:p w14:paraId="7FC0D6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22.91 </w:t>
            </w:r>
          </w:p>
        </w:tc>
        <w:tc>
          <w:tcPr>
            <w:tcW w:w="730" w:type="dxa"/>
            <w:tcBorders>
              <w:top w:val="nil"/>
              <w:left w:val="nil"/>
              <w:bottom w:val="single" w:sz="4" w:space="0" w:color="auto"/>
              <w:right w:val="single" w:sz="4" w:space="0" w:color="auto"/>
            </w:tcBorders>
            <w:shd w:val="clear" w:color="auto" w:fill="auto"/>
            <w:noWrap/>
            <w:vAlign w:val="center"/>
          </w:tcPr>
          <w:p w14:paraId="23DF2B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21.69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844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vAlign w:val="center"/>
          </w:tcPr>
          <w:p w14:paraId="44974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B1EC9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5.95 </w:t>
            </w:r>
          </w:p>
        </w:tc>
        <w:tc>
          <w:tcPr>
            <w:tcW w:w="680" w:type="dxa"/>
            <w:tcBorders>
              <w:top w:val="nil"/>
              <w:left w:val="nil"/>
              <w:bottom w:val="single" w:sz="4" w:space="0" w:color="auto"/>
              <w:right w:val="single" w:sz="4" w:space="0" w:color="auto"/>
            </w:tcBorders>
            <w:shd w:val="clear" w:color="auto" w:fill="auto"/>
            <w:noWrap/>
            <w:vAlign w:val="center"/>
          </w:tcPr>
          <w:p w14:paraId="671AE6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01FA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vAlign w:val="center"/>
          </w:tcPr>
          <w:p w14:paraId="7CE8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7DE04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639" w:type="dxa"/>
            <w:tcBorders>
              <w:top w:val="nil"/>
              <w:left w:val="nil"/>
              <w:bottom w:val="single" w:sz="4" w:space="0" w:color="auto"/>
              <w:right w:val="single" w:sz="4" w:space="0" w:color="auto"/>
            </w:tcBorders>
            <w:shd w:val="clear" w:color="auto" w:fill="auto"/>
            <w:vAlign w:val="center"/>
          </w:tcPr>
          <w:p w14:paraId="20F48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9682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5D7F7A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A3370F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28102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vAlign w:val="center"/>
          </w:tcPr>
          <w:p w14:paraId="1A46FB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30395F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323.63 </w:t>
            </w:r>
          </w:p>
        </w:tc>
        <w:tc>
          <w:tcPr>
            <w:tcW w:w="730" w:type="dxa"/>
            <w:tcBorders>
              <w:top w:val="nil"/>
              <w:left w:val="nil"/>
              <w:bottom w:val="single" w:sz="4" w:space="0" w:color="auto"/>
              <w:right w:val="single" w:sz="4" w:space="0" w:color="auto"/>
            </w:tcBorders>
            <w:shd w:val="clear" w:color="auto" w:fill="auto"/>
            <w:noWrap/>
            <w:vAlign w:val="center"/>
          </w:tcPr>
          <w:p w14:paraId="241346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305.21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5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0B3E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70D4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45.98 </w:t>
            </w:r>
          </w:p>
        </w:tc>
        <w:tc>
          <w:tcPr>
            <w:tcW w:w="680" w:type="dxa"/>
            <w:tcBorders>
              <w:top w:val="nil"/>
              <w:left w:val="nil"/>
              <w:bottom w:val="single" w:sz="4" w:space="0" w:color="auto"/>
              <w:right w:val="single" w:sz="4" w:space="0" w:color="auto"/>
            </w:tcBorders>
            <w:shd w:val="clear" w:color="auto" w:fill="auto"/>
            <w:noWrap/>
            <w:vAlign w:val="center"/>
          </w:tcPr>
          <w:p w14:paraId="278B7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20.18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B0E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AD1C5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noWrap/>
            <w:vAlign w:val="center"/>
          </w:tcPr>
          <w:p w14:paraId="0CA5B7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639" w:type="dxa"/>
            <w:tcBorders>
              <w:top w:val="nil"/>
              <w:left w:val="nil"/>
              <w:bottom w:val="single" w:sz="4" w:space="0" w:color="auto"/>
              <w:right w:val="single" w:sz="4" w:space="0" w:color="auto"/>
            </w:tcBorders>
            <w:shd w:val="clear" w:color="auto" w:fill="auto"/>
            <w:vAlign w:val="center"/>
          </w:tcPr>
          <w:p w14:paraId="4C7231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3E43B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A64DA4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4582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7AACA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2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26C169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132.23 </w:t>
            </w:r>
          </w:p>
        </w:tc>
        <w:tc>
          <w:tcPr>
            <w:tcW w:w="730" w:type="dxa"/>
            <w:tcBorders>
              <w:top w:val="nil"/>
              <w:left w:val="nil"/>
              <w:bottom w:val="single" w:sz="4" w:space="0" w:color="auto"/>
              <w:right w:val="single" w:sz="4" w:space="0" w:color="auto"/>
            </w:tcBorders>
            <w:shd w:val="clear" w:color="auto" w:fill="auto"/>
            <w:noWrap/>
            <w:vAlign w:val="center"/>
          </w:tcPr>
          <w:p w14:paraId="650C2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166.67 </w:t>
            </w:r>
          </w:p>
        </w:tc>
        <w:tc>
          <w:tcPr>
            <w:tcW w:w="689" w:type="dxa"/>
            <w:tcBorders>
              <w:top w:val="nil"/>
              <w:left w:val="nil"/>
              <w:bottom w:val="single" w:sz="4" w:space="0" w:color="auto"/>
              <w:right w:val="single" w:sz="4" w:space="0" w:color="auto"/>
            </w:tcBorders>
            <w:shd w:val="clear" w:color="auto" w:fill="auto"/>
            <w:vAlign w:val="center"/>
          </w:tcPr>
          <w:p w14:paraId="1ECB8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09A1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68629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46.88 </w:t>
            </w:r>
          </w:p>
        </w:tc>
        <w:tc>
          <w:tcPr>
            <w:tcW w:w="680" w:type="dxa"/>
            <w:tcBorders>
              <w:top w:val="nil"/>
              <w:left w:val="nil"/>
              <w:bottom w:val="single" w:sz="4" w:space="0" w:color="auto"/>
              <w:right w:val="single" w:sz="4" w:space="0" w:color="auto"/>
            </w:tcBorders>
            <w:shd w:val="clear" w:color="auto" w:fill="auto"/>
            <w:noWrap/>
            <w:vAlign w:val="center"/>
          </w:tcPr>
          <w:p w14:paraId="23F610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67.67 </w:t>
            </w:r>
          </w:p>
        </w:tc>
        <w:tc>
          <w:tcPr>
            <w:tcW w:w="689" w:type="dxa"/>
            <w:tcBorders>
              <w:top w:val="nil"/>
              <w:left w:val="nil"/>
              <w:bottom w:val="single" w:sz="4" w:space="0" w:color="auto"/>
              <w:right w:val="single" w:sz="4" w:space="0" w:color="auto"/>
            </w:tcBorders>
            <w:shd w:val="clear" w:color="auto" w:fill="auto"/>
            <w:vAlign w:val="center"/>
          </w:tcPr>
          <w:p w14:paraId="31EF40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428B03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6A0140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7.61 </w:t>
            </w:r>
          </w:p>
        </w:tc>
        <w:tc>
          <w:tcPr>
            <w:tcW w:w="639" w:type="dxa"/>
            <w:tcBorders>
              <w:top w:val="nil"/>
              <w:left w:val="nil"/>
              <w:bottom w:val="single" w:sz="4" w:space="0" w:color="auto"/>
              <w:right w:val="single" w:sz="4" w:space="0" w:color="auto"/>
            </w:tcBorders>
            <w:shd w:val="clear" w:color="auto" w:fill="auto"/>
            <w:noWrap/>
            <w:vAlign w:val="center"/>
          </w:tcPr>
          <w:p w14:paraId="4D275B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689" w:type="dxa"/>
            <w:tcBorders>
              <w:top w:val="nil"/>
              <w:left w:val="nil"/>
              <w:bottom w:val="single" w:sz="4" w:space="0" w:color="auto"/>
              <w:right w:val="single" w:sz="4" w:space="0" w:color="auto"/>
            </w:tcBorders>
            <w:shd w:val="clear" w:color="auto" w:fill="auto"/>
            <w:vAlign w:val="center"/>
          </w:tcPr>
          <w:p w14:paraId="79F656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8BC71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A161C7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4F29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FB8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3D2A55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16.41 </w:t>
            </w:r>
          </w:p>
        </w:tc>
        <w:tc>
          <w:tcPr>
            <w:tcW w:w="730" w:type="dxa"/>
            <w:tcBorders>
              <w:top w:val="nil"/>
              <w:left w:val="nil"/>
              <w:bottom w:val="single" w:sz="4" w:space="0" w:color="auto"/>
              <w:right w:val="single" w:sz="4" w:space="0" w:color="auto"/>
            </w:tcBorders>
            <w:shd w:val="clear" w:color="auto" w:fill="auto"/>
            <w:noWrap/>
            <w:vAlign w:val="center"/>
          </w:tcPr>
          <w:p w14:paraId="1C1BE7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22.80 </w:t>
            </w:r>
          </w:p>
        </w:tc>
        <w:tc>
          <w:tcPr>
            <w:tcW w:w="689" w:type="dxa"/>
            <w:tcBorders>
              <w:top w:val="nil"/>
              <w:left w:val="nil"/>
              <w:bottom w:val="single" w:sz="4" w:space="0" w:color="auto"/>
              <w:right w:val="single" w:sz="4" w:space="0" w:color="auto"/>
            </w:tcBorders>
            <w:shd w:val="clear" w:color="auto" w:fill="auto"/>
            <w:noWrap/>
            <w:vAlign w:val="center"/>
          </w:tcPr>
          <w:p w14:paraId="758B1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BE2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0FD1A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80" w:type="dxa"/>
            <w:tcBorders>
              <w:top w:val="nil"/>
              <w:left w:val="nil"/>
              <w:bottom w:val="single" w:sz="4" w:space="0" w:color="auto"/>
              <w:right w:val="single" w:sz="4" w:space="0" w:color="auto"/>
            </w:tcBorders>
            <w:shd w:val="clear" w:color="auto" w:fill="auto"/>
            <w:noWrap/>
            <w:vAlign w:val="center"/>
          </w:tcPr>
          <w:p w14:paraId="7A345B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689" w:type="dxa"/>
            <w:tcBorders>
              <w:top w:val="nil"/>
              <w:left w:val="nil"/>
              <w:bottom w:val="single" w:sz="4" w:space="0" w:color="auto"/>
              <w:right w:val="single" w:sz="4" w:space="0" w:color="auto"/>
            </w:tcBorders>
            <w:shd w:val="clear" w:color="auto" w:fill="auto"/>
            <w:noWrap/>
            <w:vAlign w:val="center"/>
          </w:tcPr>
          <w:p w14:paraId="45982A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41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27655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39" w:type="dxa"/>
            <w:tcBorders>
              <w:top w:val="nil"/>
              <w:left w:val="nil"/>
              <w:bottom w:val="single" w:sz="4" w:space="0" w:color="auto"/>
              <w:right w:val="single" w:sz="4" w:space="0" w:color="auto"/>
            </w:tcBorders>
            <w:shd w:val="clear" w:color="auto" w:fill="auto"/>
            <w:noWrap/>
            <w:vAlign w:val="center"/>
          </w:tcPr>
          <w:p w14:paraId="75FAC8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4.23 </w:t>
            </w:r>
          </w:p>
        </w:tc>
        <w:tc>
          <w:tcPr>
            <w:tcW w:w="689" w:type="dxa"/>
            <w:tcBorders>
              <w:top w:val="nil"/>
              <w:left w:val="nil"/>
              <w:bottom w:val="single" w:sz="4" w:space="0" w:color="auto"/>
              <w:right w:val="single" w:sz="4" w:space="0" w:color="auto"/>
            </w:tcBorders>
            <w:shd w:val="clear" w:color="auto" w:fill="auto"/>
            <w:noWrap/>
            <w:vAlign w:val="center"/>
          </w:tcPr>
          <w:p w14:paraId="30ED1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9198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761617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E527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2B9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42AD9E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100.31 </w:t>
            </w:r>
          </w:p>
        </w:tc>
        <w:tc>
          <w:tcPr>
            <w:tcW w:w="730" w:type="dxa"/>
            <w:tcBorders>
              <w:top w:val="nil"/>
              <w:left w:val="nil"/>
              <w:bottom w:val="single" w:sz="4" w:space="0" w:color="auto"/>
              <w:right w:val="single" w:sz="4" w:space="0" w:color="auto"/>
            </w:tcBorders>
            <w:shd w:val="clear" w:color="auto" w:fill="auto"/>
            <w:noWrap/>
            <w:vAlign w:val="center"/>
          </w:tcPr>
          <w:p w14:paraId="199AA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74.07 </w:t>
            </w:r>
          </w:p>
        </w:tc>
        <w:tc>
          <w:tcPr>
            <w:tcW w:w="689" w:type="dxa"/>
            <w:tcBorders>
              <w:top w:val="nil"/>
              <w:left w:val="nil"/>
              <w:bottom w:val="single" w:sz="4" w:space="0" w:color="auto"/>
              <w:right w:val="single" w:sz="4" w:space="0" w:color="auto"/>
            </w:tcBorders>
            <w:shd w:val="clear" w:color="auto" w:fill="auto"/>
            <w:noWrap/>
            <w:vAlign w:val="center"/>
          </w:tcPr>
          <w:p w14:paraId="5D504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0F3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2B2B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 </w:t>
            </w:r>
          </w:p>
        </w:tc>
        <w:tc>
          <w:tcPr>
            <w:tcW w:w="680" w:type="dxa"/>
            <w:tcBorders>
              <w:top w:val="nil"/>
              <w:left w:val="nil"/>
              <w:bottom w:val="single" w:sz="4" w:space="0" w:color="auto"/>
              <w:right w:val="single" w:sz="4" w:space="0" w:color="auto"/>
            </w:tcBorders>
            <w:shd w:val="clear" w:color="auto" w:fill="auto"/>
            <w:noWrap/>
            <w:vAlign w:val="center"/>
          </w:tcPr>
          <w:p w14:paraId="5C2F6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 </w:t>
            </w:r>
          </w:p>
        </w:tc>
        <w:tc>
          <w:tcPr>
            <w:tcW w:w="689" w:type="dxa"/>
            <w:tcBorders>
              <w:top w:val="nil"/>
              <w:left w:val="nil"/>
              <w:bottom w:val="single" w:sz="4" w:space="0" w:color="auto"/>
              <w:right w:val="single" w:sz="4" w:space="0" w:color="auto"/>
            </w:tcBorders>
            <w:shd w:val="clear" w:color="auto" w:fill="auto"/>
            <w:noWrap/>
            <w:vAlign w:val="center"/>
          </w:tcPr>
          <w:p w14:paraId="22980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54E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7CDB93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6.66 </w:t>
            </w:r>
          </w:p>
        </w:tc>
        <w:tc>
          <w:tcPr>
            <w:tcW w:w="639" w:type="dxa"/>
            <w:tcBorders>
              <w:top w:val="nil"/>
              <w:left w:val="nil"/>
              <w:bottom w:val="single" w:sz="4" w:space="0" w:color="auto"/>
              <w:right w:val="single" w:sz="4" w:space="0" w:color="auto"/>
            </w:tcBorders>
            <w:shd w:val="clear" w:color="auto" w:fill="auto"/>
            <w:noWrap/>
            <w:vAlign w:val="center"/>
          </w:tcPr>
          <w:p w14:paraId="0EAEB5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6.24 </w:t>
            </w:r>
          </w:p>
        </w:tc>
        <w:tc>
          <w:tcPr>
            <w:tcW w:w="689" w:type="dxa"/>
            <w:tcBorders>
              <w:top w:val="nil"/>
              <w:left w:val="nil"/>
              <w:bottom w:val="single" w:sz="4" w:space="0" w:color="auto"/>
              <w:right w:val="single" w:sz="4" w:space="0" w:color="auto"/>
            </w:tcBorders>
            <w:shd w:val="clear" w:color="auto" w:fill="auto"/>
            <w:noWrap/>
            <w:vAlign w:val="center"/>
          </w:tcPr>
          <w:p w14:paraId="5F6B84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708B8F95"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E5E128"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40FB98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40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0ECBE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730" w:type="dxa"/>
            <w:tcBorders>
              <w:top w:val="nil"/>
              <w:left w:val="nil"/>
              <w:bottom w:val="single" w:sz="4" w:space="0" w:color="auto"/>
              <w:right w:val="single" w:sz="4" w:space="0" w:color="auto"/>
            </w:tcBorders>
            <w:shd w:val="clear" w:color="auto" w:fill="auto"/>
            <w:noWrap/>
            <w:vAlign w:val="center"/>
          </w:tcPr>
          <w:p w14:paraId="404F36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689" w:type="dxa"/>
            <w:tcBorders>
              <w:top w:val="nil"/>
              <w:left w:val="nil"/>
              <w:bottom w:val="single" w:sz="4" w:space="0" w:color="auto"/>
              <w:right w:val="single" w:sz="4" w:space="0" w:color="auto"/>
            </w:tcBorders>
            <w:shd w:val="clear" w:color="auto" w:fill="auto"/>
            <w:noWrap/>
            <w:vAlign w:val="center"/>
          </w:tcPr>
          <w:p w14:paraId="39F4F8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B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726F9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80" w:type="dxa"/>
            <w:tcBorders>
              <w:top w:val="nil"/>
              <w:left w:val="nil"/>
              <w:bottom w:val="single" w:sz="4" w:space="0" w:color="auto"/>
              <w:right w:val="single" w:sz="4" w:space="0" w:color="auto"/>
            </w:tcBorders>
            <w:shd w:val="clear" w:color="auto" w:fill="auto"/>
            <w:noWrap/>
            <w:vAlign w:val="center"/>
          </w:tcPr>
          <w:p w14:paraId="3DAE7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689" w:type="dxa"/>
            <w:tcBorders>
              <w:top w:val="nil"/>
              <w:left w:val="nil"/>
              <w:bottom w:val="single" w:sz="4" w:space="0" w:color="auto"/>
              <w:right w:val="single" w:sz="4" w:space="0" w:color="auto"/>
            </w:tcBorders>
            <w:shd w:val="clear" w:color="auto" w:fill="auto"/>
            <w:noWrap/>
            <w:vAlign w:val="center"/>
          </w:tcPr>
          <w:p w14:paraId="6833AA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24B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21846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639" w:type="dxa"/>
            <w:tcBorders>
              <w:top w:val="nil"/>
              <w:left w:val="nil"/>
              <w:bottom w:val="single" w:sz="4" w:space="0" w:color="auto"/>
              <w:right w:val="single" w:sz="4" w:space="0" w:color="auto"/>
            </w:tcBorders>
            <w:shd w:val="clear" w:color="auto" w:fill="auto"/>
            <w:noWrap/>
            <w:vAlign w:val="center"/>
          </w:tcPr>
          <w:p w14:paraId="6F6E1D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89" w:type="dxa"/>
            <w:tcBorders>
              <w:top w:val="nil"/>
              <w:left w:val="nil"/>
              <w:bottom w:val="single" w:sz="4" w:space="0" w:color="auto"/>
              <w:right w:val="single" w:sz="4" w:space="0" w:color="auto"/>
            </w:tcBorders>
            <w:shd w:val="clear" w:color="auto" w:fill="auto"/>
            <w:noWrap/>
            <w:vAlign w:val="center"/>
          </w:tcPr>
          <w:p w14:paraId="6E669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6ACB4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510472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C879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75B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45F5D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 </w:t>
            </w:r>
          </w:p>
        </w:tc>
        <w:tc>
          <w:tcPr>
            <w:tcW w:w="730" w:type="dxa"/>
            <w:tcBorders>
              <w:top w:val="nil"/>
              <w:left w:val="nil"/>
              <w:bottom w:val="single" w:sz="4" w:space="0" w:color="auto"/>
              <w:right w:val="single" w:sz="4" w:space="0" w:color="auto"/>
            </w:tcBorders>
            <w:shd w:val="clear" w:color="auto" w:fill="auto"/>
            <w:noWrap/>
            <w:vAlign w:val="center"/>
          </w:tcPr>
          <w:p w14:paraId="027C5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18.75 </w:t>
            </w:r>
          </w:p>
        </w:tc>
        <w:tc>
          <w:tcPr>
            <w:tcW w:w="689" w:type="dxa"/>
            <w:tcBorders>
              <w:top w:val="nil"/>
              <w:left w:val="nil"/>
              <w:bottom w:val="single" w:sz="4" w:space="0" w:color="auto"/>
              <w:right w:val="single" w:sz="4" w:space="0" w:color="auto"/>
            </w:tcBorders>
            <w:shd w:val="clear" w:color="auto" w:fill="auto"/>
            <w:noWrap/>
            <w:vAlign w:val="center"/>
          </w:tcPr>
          <w:p w14:paraId="786ABC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4D2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6BEBF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2.32 </w:t>
            </w:r>
          </w:p>
        </w:tc>
        <w:tc>
          <w:tcPr>
            <w:tcW w:w="680" w:type="dxa"/>
            <w:tcBorders>
              <w:top w:val="nil"/>
              <w:left w:val="nil"/>
              <w:bottom w:val="single" w:sz="4" w:space="0" w:color="auto"/>
              <w:right w:val="single" w:sz="4" w:space="0" w:color="auto"/>
            </w:tcBorders>
            <w:shd w:val="clear" w:color="auto" w:fill="auto"/>
            <w:noWrap/>
            <w:vAlign w:val="center"/>
          </w:tcPr>
          <w:p w14:paraId="3ECF9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689" w:type="dxa"/>
            <w:tcBorders>
              <w:top w:val="nil"/>
              <w:left w:val="nil"/>
              <w:bottom w:val="single" w:sz="4" w:space="0" w:color="auto"/>
              <w:right w:val="single" w:sz="4" w:space="0" w:color="auto"/>
            </w:tcBorders>
            <w:shd w:val="clear" w:color="auto" w:fill="auto"/>
            <w:noWrap/>
            <w:vAlign w:val="center"/>
          </w:tcPr>
          <w:p w14:paraId="3C2F5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3D4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39C075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39" w:type="dxa"/>
            <w:tcBorders>
              <w:top w:val="nil"/>
              <w:left w:val="nil"/>
              <w:bottom w:val="single" w:sz="4" w:space="0" w:color="auto"/>
              <w:right w:val="single" w:sz="4" w:space="0" w:color="auto"/>
            </w:tcBorders>
            <w:shd w:val="clear" w:color="auto" w:fill="auto"/>
            <w:noWrap/>
            <w:vAlign w:val="center"/>
          </w:tcPr>
          <w:p w14:paraId="276E9A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c>
          <w:tcPr>
            <w:tcW w:w="689" w:type="dxa"/>
            <w:tcBorders>
              <w:top w:val="nil"/>
              <w:left w:val="nil"/>
              <w:bottom w:val="single" w:sz="4" w:space="0" w:color="auto"/>
              <w:right w:val="single" w:sz="4" w:space="0" w:color="auto"/>
            </w:tcBorders>
            <w:shd w:val="clear" w:color="auto" w:fill="auto"/>
            <w:noWrap/>
            <w:vAlign w:val="center"/>
          </w:tcPr>
          <w:p w14:paraId="591CA8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49D0A34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B058C6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EE93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147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6EA5A2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249.19 </w:t>
            </w:r>
          </w:p>
        </w:tc>
        <w:tc>
          <w:tcPr>
            <w:tcW w:w="730" w:type="dxa"/>
            <w:tcBorders>
              <w:top w:val="nil"/>
              <w:left w:val="nil"/>
              <w:bottom w:val="single" w:sz="4" w:space="0" w:color="auto"/>
              <w:right w:val="single" w:sz="4" w:space="0" w:color="auto"/>
            </w:tcBorders>
            <w:shd w:val="clear" w:color="auto" w:fill="auto"/>
            <w:noWrap/>
            <w:vAlign w:val="center"/>
          </w:tcPr>
          <w:p w14:paraId="6365B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89" w:type="dxa"/>
            <w:tcBorders>
              <w:top w:val="nil"/>
              <w:left w:val="nil"/>
              <w:bottom w:val="single" w:sz="4" w:space="0" w:color="auto"/>
              <w:right w:val="single" w:sz="4" w:space="0" w:color="auto"/>
            </w:tcBorders>
            <w:shd w:val="clear" w:color="auto" w:fill="auto"/>
            <w:noWrap/>
            <w:vAlign w:val="center"/>
          </w:tcPr>
          <w:p w14:paraId="4FD13A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55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50190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680" w:type="dxa"/>
            <w:tcBorders>
              <w:top w:val="nil"/>
              <w:left w:val="nil"/>
              <w:bottom w:val="single" w:sz="4" w:space="0" w:color="auto"/>
              <w:right w:val="single" w:sz="4" w:space="0" w:color="auto"/>
            </w:tcBorders>
            <w:shd w:val="clear" w:color="auto" w:fill="auto"/>
            <w:noWrap/>
            <w:vAlign w:val="center"/>
          </w:tcPr>
          <w:p w14:paraId="6BAD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 </w:t>
            </w:r>
          </w:p>
        </w:tc>
        <w:tc>
          <w:tcPr>
            <w:tcW w:w="689" w:type="dxa"/>
            <w:tcBorders>
              <w:top w:val="nil"/>
              <w:left w:val="nil"/>
              <w:bottom w:val="single" w:sz="4" w:space="0" w:color="auto"/>
              <w:right w:val="single" w:sz="4" w:space="0" w:color="auto"/>
            </w:tcBorders>
            <w:shd w:val="clear" w:color="auto" w:fill="auto"/>
            <w:noWrap/>
            <w:vAlign w:val="center"/>
          </w:tcPr>
          <w:p w14:paraId="02F3F5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0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583E33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 </w:t>
            </w:r>
          </w:p>
        </w:tc>
        <w:tc>
          <w:tcPr>
            <w:tcW w:w="639" w:type="dxa"/>
            <w:tcBorders>
              <w:top w:val="nil"/>
              <w:left w:val="nil"/>
              <w:bottom w:val="single" w:sz="4" w:space="0" w:color="auto"/>
              <w:right w:val="single" w:sz="4" w:space="0" w:color="auto"/>
            </w:tcBorders>
            <w:shd w:val="clear" w:color="auto" w:fill="auto"/>
            <w:noWrap/>
            <w:vAlign w:val="center"/>
          </w:tcPr>
          <w:p w14:paraId="6547F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c>
          <w:tcPr>
            <w:tcW w:w="689" w:type="dxa"/>
            <w:tcBorders>
              <w:top w:val="nil"/>
              <w:left w:val="nil"/>
              <w:bottom w:val="single" w:sz="4" w:space="0" w:color="auto"/>
              <w:right w:val="single" w:sz="4" w:space="0" w:color="auto"/>
            </w:tcBorders>
            <w:shd w:val="clear" w:color="auto" w:fill="auto"/>
            <w:noWrap/>
            <w:vAlign w:val="center"/>
          </w:tcPr>
          <w:p w14:paraId="16049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bl>
    <w:p w14:paraId="64159F75" w14:textId="77777777" w:rsidR="0066543A" w:rsidRPr="00C3709F" w:rsidRDefault="0066543A" w:rsidP="0066543A">
      <w:pPr>
        <w:rPr>
          <w:sz w:val="16"/>
          <w:szCs w:val="16"/>
          <w:lang w:eastAsia="zh-CN"/>
        </w:rPr>
      </w:pPr>
    </w:p>
    <w:p w14:paraId="2C932738" w14:textId="77777777" w:rsidR="0066543A" w:rsidRPr="00C3709F" w:rsidRDefault="0066543A" w:rsidP="00DB7798">
      <w:pPr>
        <w:pStyle w:val="TH"/>
        <w:rPr>
          <w:bCs/>
        </w:rPr>
      </w:pPr>
      <w:r w:rsidRPr="00547EBE">
        <w:t xml:space="preserve">Table </w:t>
      </w:r>
      <w:r>
        <w:t>D</w:t>
      </w:r>
      <w:r w:rsidRPr="00547EBE">
        <w:t>-11: Downlink capacity evaluation for burst traffic (4GHz, medium loading, 1Rx RedCap UE)</w:t>
      </w:r>
    </w:p>
    <w:tbl>
      <w:tblPr>
        <w:tblW w:w="10216" w:type="dxa"/>
        <w:tblLook w:val="04A0" w:firstRow="1" w:lastRow="0" w:firstColumn="1" w:lastColumn="0" w:noHBand="0" w:noVBand="1"/>
      </w:tblPr>
      <w:tblGrid>
        <w:gridCol w:w="985"/>
        <w:gridCol w:w="990"/>
        <w:gridCol w:w="836"/>
        <w:gridCol w:w="672"/>
        <w:gridCol w:w="836"/>
        <w:gridCol w:w="590"/>
        <w:gridCol w:w="656"/>
        <w:gridCol w:w="656"/>
        <w:gridCol w:w="656"/>
        <w:gridCol w:w="590"/>
        <w:gridCol w:w="496"/>
        <w:gridCol w:w="732"/>
        <w:gridCol w:w="732"/>
        <w:gridCol w:w="789"/>
      </w:tblGrid>
      <w:tr w:rsidR="0066543A" w:rsidRPr="00C3709F" w14:paraId="51772E3C" w14:textId="77777777" w:rsidTr="00D201C3">
        <w:trPr>
          <w:trHeight w:val="225"/>
        </w:trPr>
        <w:tc>
          <w:tcPr>
            <w:tcW w:w="10216"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544F6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medium loading (30%&lt;RU&lt;50%)</w:t>
            </w:r>
          </w:p>
        </w:tc>
      </w:tr>
      <w:tr w:rsidR="0066543A" w:rsidRPr="001D4F50" w14:paraId="110B3B7A"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64358B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 </w:t>
            </w:r>
          </w:p>
        </w:tc>
        <w:tc>
          <w:tcPr>
            <w:tcW w:w="990" w:type="dxa"/>
            <w:tcBorders>
              <w:top w:val="nil"/>
              <w:left w:val="nil"/>
              <w:bottom w:val="single" w:sz="4" w:space="0" w:color="auto"/>
              <w:right w:val="single" w:sz="4" w:space="0" w:color="auto"/>
            </w:tcBorders>
            <w:shd w:val="clear" w:color="auto" w:fill="auto"/>
            <w:noWrap/>
            <w:vAlign w:val="center"/>
          </w:tcPr>
          <w:p w14:paraId="75313B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34" w:type="dxa"/>
            <w:gridSpan w:val="4"/>
            <w:tcBorders>
              <w:top w:val="single" w:sz="4" w:space="0" w:color="auto"/>
              <w:left w:val="nil"/>
              <w:bottom w:val="single" w:sz="4" w:space="0" w:color="auto"/>
              <w:right w:val="single" w:sz="4" w:space="0" w:color="auto"/>
            </w:tcBorders>
            <w:shd w:val="clear" w:color="auto" w:fill="auto"/>
            <w:noWrap/>
            <w:vAlign w:val="center"/>
          </w:tcPr>
          <w:p w14:paraId="7CCEB0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2047F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9" w:type="dxa"/>
            <w:gridSpan w:val="4"/>
            <w:tcBorders>
              <w:top w:val="single" w:sz="4" w:space="0" w:color="auto"/>
              <w:left w:val="nil"/>
              <w:bottom w:val="single" w:sz="4" w:space="0" w:color="auto"/>
              <w:right w:val="single" w:sz="4" w:space="0" w:color="auto"/>
            </w:tcBorders>
            <w:shd w:val="clear" w:color="auto" w:fill="auto"/>
            <w:noWrap/>
            <w:vAlign w:val="center"/>
          </w:tcPr>
          <w:p w14:paraId="031328A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8313997"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76F5829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43A113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36" w:type="dxa"/>
            <w:tcBorders>
              <w:top w:val="nil"/>
              <w:left w:val="nil"/>
              <w:bottom w:val="single" w:sz="4" w:space="0" w:color="auto"/>
              <w:right w:val="single" w:sz="4" w:space="0" w:color="auto"/>
            </w:tcBorders>
            <w:shd w:val="clear" w:color="auto" w:fill="auto"/>
            <w:noWrap/>
            <w:vAlign w:val="center"/>
          </w:tcPr>
          <w:p w14:paraId="157C04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2" w:type="dxa"/>
            <w:tcBorders>
              <w:top w:val="nil"/>
              <w:left w:val="nil"/>
              <w:bottom w:val="single" w:sz="4" w:space="0" w:color="auto"/>
              <w:right w:val="single" w:sz="4" w:space="0" w:color="auto"/>
            </w:tcBorders>
            <w:shd w:val="clear" w:color="auto" w:fill="auto"/>
            <w:noWrap/>
            <w:vAlign w:val="center"/>
          </w:tcPr>
          <w:p w14:paraId="51CB2E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ABEB2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0DB56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995FA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09C864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7B1A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65A86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9E31B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2" w:type="dxa"/>
            <w:tcBorders>
              <w:top w:val="nil"/>
              <w:left w:val="nil"/>
              <w:bottom w:val="single" w:sz="4" w:space="0" w:color="auto"/>
              <w:right w:val="single" w:sz="4" w:space="0" w:color="auto"/>
            </w:tcBorders>
            <w:shd w:val="clear" w:color="auto" w:fill="auto"/>
            <w:noWrap/>
            <w:vAlign w:val="center"/>
          </w:tcPr>
          <w:p w14:paraId="189DF2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2" w:type="dxa"/>
            <w:tcBorders>
              <w:top w:val="nil"/>
              <w:left w:val="nil"/>
              <w:bottom w:val="single" w:sz="4" w:space="0" w:color="auto"/>
              <w:right w:val="single" w:sz="4" w:space="0" w:color="auto"/>
            </w:tcBorders>
            <w:shd w:val="clear" w:color="auto" w:fill="auto"/>
            <w:noWrap/>
            <w:vAlign w:val="center"/>
          </w:tcPr>
          <w:p w14:paraId="7E65C8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89" w:type="dxa"/>
            <w:tcBorders>
              <w:top w:val="nil"/>
              <w:left w:val="nil"/>
              <w:bottom w:val="single" w:sz="4" w:space="0" w:color="auto"/>
              <w:right w:val="single" w:sz="4" w:space="0" w:color="auto"/>
            </w:tcBorders>
            <w:shd w:val="clear" w:color="auto" w:fill="auto"/>
            <w:noWrap/>
            <w:vAlign w:val="center"/>
          </w:tcPr>
          <w:p w14:paraId="21DCA1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2566F6C"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37B0D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22CB6B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70F80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76844E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408.00 </w:t>
            </w:r>
          </w:p>
        </w:tc>
        <w:tc>
          <w:tcPr>
            <w:tcW w:w="836" w:type="dxa"/>
            <w:tcBorders>
              <w:top w:val="nil"/>
              <w:left w:val="nil"/>
              <w:bottom w:val="single" w:sz="4" w:space="0" w:color="auto"/>
              <w:right w:val="single" w:sz="4" w:space="0" w:color="auto"/>
            </w:tcBorders>
            <w:shd w:val="clear" w:color="auto" w:fill="auto"/>
            <w:noWrap/>
            <w:vAlign w:val="center"/>
          </w:tcPr>
          <w:p w14:paraId="4CB9C2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412.00 </w:t>
            </w:r>
          </w:p>
        </w:tc>
        <w:tc>
          <w:tcPr>
            <w:tcW w:w="590" w:type="dxa"/>
            <w:tcBorders>
              <w:top w:val="nil"/>
              <w:left w:val="nil"/>
              <w:bottom w:val="single" w:sz="4" w:space="0" w:color="auto"/>
              <w:right w:val="single" w:sz="4" w:space="0" w:color="auto"/>
            </w:tcBorders>
            <w:shd w:val="clear" w:color="auto" w:fill="auto"/>
            <w:noWrap/>
            <w:vAlign w:val="center"/>
          </w:tcPr>
          <w:p w14:paraId="0D7850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BA694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2098C0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112.00 </w:t>
            </w:r>
          </w:p>
        </w:tc>
        <w:tc>
          <w:tcPr>
            <w:tcW w:w="656" w:type="dxa"/>
            <w:tcBorders>
              <w:top w:val="nil"/>
              <w:left w:val="nil"/>
              <w:bottom w:val="single" w:sz="4" w:space="0" w:color="auto"/>
              <w:right w:val="single" w:sz="4" w:space="0" w:color="auto"/>
            </w:tcBorders>
            <w:shd w:val="clear" w:color="auto" w:fill="auto"/>
            <w:noWrap/>
            <w:vAlign w:val="center"/>
          </w:tcPr>
          <w:p w14:paraId="1F2E78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90" w:type="dxa"/>
            <w:tcBorders>
              <w:top w:val="nil"/>
              <w:left w:val="nil"/>
              <w:bottom w:val="single" w:sz="4" w:space="0" w:color="auto"/>
              <w:right w:val="single" w:sz="4" w:space="0" w:color="auto"/>
            </w:tcBorders>
            <w:shd w:val="clear" w:color="auto" w:fill="auto"/>
            <w:noWrap/>
            <w:vAlign w:val="center"/>
          </w:tcPr>
          <w:p w14:paraId="54D295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DBE5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E16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9F6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D1BE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D4BB0A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08FD5A2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7A7759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4FC21D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64F7B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836" w:type="dxa"/>
            <w:tcBorders>
              <w:top w:val="nil"/>
              <w:left w:val="nil"/>
              <w:bottom w:val="single" w:sz="4" w:space="0" w:color="auto"/>
              <w:right w:val="single" w:sz="4" w:space="0" w:color="auto"/>
            </w:tcBorders>
            <w:shd w:val="clear" w:color="auto" w:fill="auto"/>
            <w:noWrap/>
            <w:vAlign w:val="center"/>
          </w:tcPr>
          <w:p w14:paraId="0EC51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590" w:type="dxa"/>
            <w:tcBorders>
              <w:top w:val="nil"/>
              <w:left w:val="nil"/>
              <w:bottom w:val="single" w:sz="4" w:space="0" w:color="auto"/>
              <w:right w:val="single" w:sz="4" w:space="0" w:color="auto"/>
            </w:tcBorders>
            <w:shd w:val="clear" w:color="auto" w:fill="auto"/>
            <w:noWrap/>
            <w:vAlign w:val="center"/>
          </w:tcPr>
          <w:p w14:paraId="3B55C4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64704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1ABD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656" w:type="dxa"/>
            <w:tcBorders>
              <w:top w:val="nil"/>
              <w:left w:val="nil"/>
              <w:bottom w:val="single" w:sz="4" w:space="0" w:color="auto"/>
              <w:right w:val="single" w:sz="4" w:space="0" w:color="auto"/>
            </w:tcBorders>
            <w:shd w:val="clear" w:color="auto" w:fill="auto"/>
            <w:noWrap/>
            <w:vAlign w:val="center"/>
          </w:tcPr>
          <w:p w14:paraId="79A3A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590" w:type="dxa"/>
            <w:tcBorders>
              <w:top w:val="nil"/>
              <w:left w:val="nil"/>
              <w:bottom w:val="single" w:sz="4" w:space="0" w:color="auto"/>
              <w:right w:val="single" w:sz="4" w:space="0" w:color="auto"/>
            </w:tcBorders>
            <w:shd w:val="clear" w:color="auto" w:fill="auto"/>
            <w:noWrap/>
            <w:vAlign w:val="center"/>
          </w:tcPr>
          <w:p w14:paraId="15528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1B14B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425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30CE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vAlign w:val="center"/>
          </w:tcPr>
          <w:p w14:paraId="116A7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7A8ADF5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1BC44C69"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B420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1D5EF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608488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836" w:type="dxa"/>
            <w:tcBorders>
              <w:top w:val="nil"/>
              <w:left w:val="nil"/>
              <w:bottom w:val="single" w:sz="4" w:space="0" w:color="auto"/>
              <w:right w:val="single" w:sz="4" w:space="0" w:color="auto"/>
            </w:tcBorders>
            <w:shd w:val="clear" w:color="auto" w:fill="auto"/>
            <w:noWrap/>
            <w:vAlign w:val="center"/>
          </w:tcPr>
          <w:p w14:paraId="577BA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406.00 </w:t>
            </w:r>
          </w:p>
        </w:tc>
        <w:tc>
          <w:tcPr>
            <w:tcW w:w="590" w:type="dxa"/>
            <w:tcBorders>
              <w:top w:val="nil"/>
              <w:left w:val="nil"/>
              <w:bottom w:val="single" w:sz="4" w:space="0" w:color="auto"/>
              <w:right w:val="single" w:sz="4" w:space="0" w:color="auto"/>
            </w:tcBorders>
            <w:shd w:val="clear" w:color="auto" w:fill="auto"/>
            <w:noWrap/>
            <w:vAlign w:val="center"/>
          </w:tcPr>
          <w:p w14:paraId="3DCDB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1717B4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03798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102.00 </w:t>
            </w:r>
          </w:p>
        </w:tc>
        <w:tc>
          <w:tcPr>
            <w:tcW w:w="656" w:type="dxa"/>
            <w:tcBorders>
              <w:top w:val="nil"/>
              <w:left w:val="nil"/>
              <w:bottom w:val="single" w:sz="4" w:space="0" w:color="auto"/>
              <w:right w:val="single" w:sz="4" w:space="0" w:color="auto"/>
            </w:tcBorders>
            <w:shd w:val="clear" w:color="auto" w:fill="auto"/>
            <w:noWrap/>
            <w:vAlign w:val="center"/>
          </w:tcPr>
          <w:p w14:paraId="682F08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74.00 </w:t>
            </w:r>
          </w:p>
        </w:tc>
        <w:tc>
          <w:tcPr>
            <w:tcW w:w="590" w:type="dxa"/>
            <w:tcBorders>
              <w:top w:val="nil"/>
              <w:left w:val="nil"/>
              <w:bottom w:val="single" w:sz="4" w:space="0" w:color="auto"/>
              <w:right w:val="single" w:sz="4" w:space="0" w:color="auto"/>
            </w:tcBorders>
            <w:shd w:val="clear" w:color="auto" w:fill="auto"/>
            <w:noWrap/>
            <w:vAlign w:val="center"/>
          </w:tcPr>
          <w:p w14:paraId="6F6A2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56DA4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nil"/>
              <w:left w:val="nil"/>
              <w:bottom w:val="single" w:sz="4" w:space="0" w:color="auto"/>
              <w:right w:val="single" w:sz="4" w:space="0" w:color="auto"/>
            </w:tcBorders>
            <w:shd w:val="clear" w:color="auto" w:fill="auto"/>
            <w:noWrap/>
            <w:vAlign w:val="center"/>
          </w:tcPr>
          <w:p w14:paraId="0DE2B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732" w:type="dxa"/>
            <w:tcBorders>
              <w:top w:val="nil"/>
              <w:left w:val="nil"/>
              <w:bottom w:val="single" w:sz="4" w:space="0" w:color="auto"/>
              <w:right w:val="single" w:sz="4" w:space="0" w:color="auto"/>
            </w:tcBorders>
            <w:shd w:val="clear" w:color="auto" w:fill="auto"/>
            <w:noWrap/>
            <w:vAlign w:val="center"/>
          </w:tcPr>
          <w:p w14:paraId="4E0454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c>
          <w:tcPr>
            <w:tcW w:w="789" w:type="dxa"/>
            <w:tcBorders>
              <w:top w:val="nil"/>
              <w:left w:val="nil"/>
              <w:bottom w:val="single" w:sz="4" w:space="0" w:color="auto"/>
              <w:right w:val="single" w:sz="4" w:space="0" w:color="auto"/>
            </w:tcBorders>
            <w:shd w:val="clear" w:color="auto" w:fill="auto"/>
            <w:vAlign w:val="center"/>
          </w:tcPr>
          <w:p w14:paraId="171E2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14CBBE2A"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3CA695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990" w:type="dxa"/>
            <w:tcBorders>
              <w:top w:val="nil"/>
              <w:left w:val="nil"/>
              <w:bottom w:val="single" w:sz="4" w:space="0" w:color="auto"/>
              <w:right w:val="single" w:sz="4" w:space="0" w:color="auto"/>
            </w:tcBorders>
            <w:shd w:val="clear" w:color="auto" w:fill="auto"/>
            <w:noWrap/>
            <w:vAlign w:val="center"/>
          </w:tcPr>
          <w:p w14:paraId="5DB78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63EA2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28919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18.72 </w:t>
            </w:r>
          </w:p>
        </w:tc>
        <w:tc>
          <w:tcPr>
            <w:tcW w:w="836" w:type="dxa"/>
            <w:tcBorders>
              <w:top w:val="nil"/>
              <w:left w:val="nil"/>
              <w:bottom w:val="single" w:sz="4" w:space="0" w:color="auto"/>
              <w:right w:val="single" w:sz="4" w:space="0" w:color="auto"/>
            </w:tcBorders>
            <w:shd w:val="clear" w:color="auto" w:fill="auto"/>
            <w:noWrap/>
            <w:vAlign w:val="center"/>
          </w:tcPr>
          <w:p w14:paraId="74CAAB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12.25 </w:t>
            </w:r>
          </w:p>
        </w:tc>
        <w:tc>
          <w:tcPr>
            <w:tcW w:w="590" w:type="dxa"/>
            <w:tcBorders>
              <w:top w:val="nil"/>
              <w:left w:val="nil"/>
              <w:bottom w:val="single" w:sz="4" w:space="0" w:color="auto"/>
              <w:right w:val="single" w:sz="4" w:space="0" w:color="auto"/>
            </w:tcBorders>
            <w:shd w:val="clear" w:color="auto" w:fill="auto"/>
            <w:noWrap/>
            <w:vAlign w:val="center"/>
          </w:tcPr>
          <w:p w14:paraId="1E348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1EC4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7475AA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56" w:type="dxa"/>
            <w:tcBorders>
              <w:top w:val="nil"/>
              <w:left w:val="nil"/>
              <w:bottom w:val="single" w:sz="4" w:space="0" w:color="auto"/>
              <w:right w:val="single" w:sz="4" w:space="0" w:color="auto"/>
            </w:tcBorders>
            <w:shd w:val="clear" w:color="auto" w:fill="auto"/>
            <w:noWrap/>
            <w:vAlign w:val="center"/>
          </w:tcPr>
          <w:p w14:paraId="610CEC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590" w:type="dxa"/>
            <w:tcBorders>
              <w:top w:val="nil"/>
              <w:left w:val="nil"/>
              <w:bottom w:val="single" w:sz="4" w:space="0" w:color="auto"/>
              <w:right w:val="single" w:sz="4" w:space="0" w:color="auto"/>
            </w:tcBorders>
            <w:shd w:val="clear" w:color="auto" w:fill="auto"/>
            <w:noWrap/>
            <w:vAlign w:val="center"/>
          </w:tcPr>
          <w:p w14:paraId="47C9ED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898A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033E29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732" w:type="dxa"/>
            <w:tcBorders>
              <w:top w:val="nil"/>
              <w:left w:val="nil"/>
              <w:bottom w:val="single" w:sz="4" w:space="0" w:color="auto"/>
              <w:right w:val="single" w:sz="4" w:space="0" w:color="auto"/>
            </w:tcBorders>
            <w:shd w:val="clear" w:color="auto" w:fill="auto"/>
            <w:noWrap/>
            <w:vAlign w:val="center"/>
          </w:tcPr>
          <w:p w14:paraId="02D30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789" w:type="dxa"/>
            <w:tcBorders>
              <w:top w:val="nil"/>
              <w:left w:val="nil"/>
              <w:bottom w:val="single" w:sz="4" w:space="0" w:color="auto"/>
              <w:right w:val="single" w:sz="4" w:space="0" w:color="auto"/>
            </w:tcBorders>
            <w:shd w:val="clear" w:color="auto" w:fill="auto"/>
            <w:noWrap/>
            <w:vAlign w:val="center"/>
          </w:tcPr>
          <w:p w14:paraId="756091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5E01B8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74B079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46EA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64F1C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2A9F1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9.82 </w:t>
            </w:r>
          </w:p>
        </w:tc>
        <w:tc>
          <w:tcPr>
            <w:tcW w:w="836" w:type="dxa"/>
            <w:tcBorders>
              <w:top w:val="nil"/>
              <w:left w:val="nil"/>
              <w:bottom w:val="single" w:sz="4" w:space="0" w:color="auto"/>
              <w:right w:val="single" w:sz="4" w:space="0" w:color="auto"/>
            </w:tcBorders>
            <w:shd w:val="clear" w:color="auto" w:fill="auto"/>
            <w:noWrap/>
            <w:vAlign w:val="center"/>
          </w:tcPr>
          <w:p w14:paraId="34DAC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9.28 </w:t>
            </w:r>
          </w:p>
        </w:tc>
        <w:tc>
          <w:tcPr>
            <w:tcW w:w="590" w:type="dxa"/>
            <w:tcBorders>
              <w:top w:val="nil"/>
              <w:left w:val="nil"/>
              <w:bottom w:val="single" w:sz="4" w:space="0" w:color="auto"/>
              <w:right w:val="single" w:sz="4" w:space="0" w:color="auto"/>
            </w:tcBorders>
            <w:shd w:val="clear" w:color="auto" w:fill="auto"/>
            <w:noWrap/>
            <w:vAlign w:val="center"/>
          </w:tcPr>
          <w:p w14:paraId="483F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40BFC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7E13F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375D7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0" w:type="dxa"/>
            <w:tcBorders>
              <w:top w:val="nil"/>
              <w:left w:val="nil"/>
              <w:bottom w:val="single" w:sz="4" w:space="0" w:color="auto"/>
              <w:right w:val="single" w:sz="4" w:space="0" w:color="auto"/>
            </w:tcBorders>
            <w:shd w:val="clear" w:color="auto" w:fill="auto"/>
            <w:noWrap/>
            <w:vAlign w:val="center"/>
          </w:tcPr>
          <w:p w14:paraId="18439E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7525E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49FC4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 </w:t>
            </w:r>
          </w:p>
        </w:tc>
        <w:tc>
          <w:tcPr>
            <w:tcW w:w="732" w:type="dxa"/>
            <w:tcBorders>
              <w:top w:val="nil"/>
              <w:left w:val="nil"/>
              <w:bottom w:val="single" w:sz="4" w:space="0" w:color="auto"/>
              <w:right w:val="single" w:sz="4" w:space="0" w:color="auto"/>
            </w:tcBorders>
            <w:shd w:val="clear" w:color="auto" w:fill="auto"/>
            <w:vAlign w:val="center"/>
          </w:tcPr>
          <w:p w14:paraId="6E7935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89" w:type="dxa"/>
            <w:tcBorders>
              <w:top w:val="nil"/>
              <w:left w:val="nil"/>
              <w:bottom w:val="single" w:sz="4" w:space="0" w:color="auto"/>
              <w:right w:val="single" w:sz="4" w:space="0" w:color="auto"/>
            </w:tcBorders>
            <w:shd w:val="clear" w:color="auto" w:fill="auto"/>
            <w:vAlign w:val="center"/>
          </w:tcPr>
          <w:p w14:paraId="3B159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C548DC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418D5267"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659F08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21037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1BEE5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16.60 </w:t>
            </w:r>
          </w:p>
        </w:tc>
        <w:tc>
          <w:tcPr>
            <w:tcW w:w="836" w:type="dxa"/>
            <w:tcBorders>
              <w:top w:val="nil"/>
              <w:left w:val="nil"/>
              <w:bottom w:val="single" w:sz="4" w:space="0" w:color="auto"/>
              <w:right w:val="single" w:sz="4" w:space="0" w:color="auto"/>
            </w:tcBorders>
            <w:shd w:val="clear" w:color="auto" w:fill="auto"/>
            <w:noWrap/>
            <w:vAlign w:val="center"/>
          </w:tcPr>
          <w:p w14:paraId="22032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 </w:t>
            </w:r>
          </w:p>
        </w:tc>
        <w:tc>
          <w:tcPr>
            <w:tcW w:w="590" w:type="dxa"/>
            <w:tcBorders>
              <w:top w:val="nil"/>
              <w:left w:val="nil"/>
              <w:bottom w:val="single" w:sz="4" w:space="0" w:color="auto"/>
              <w:right w:val="single" w:sz="4" w:space="0" w:color="auto"/>
            </w:tcBorders>
            <w:shd w:val="clear" w:color="auto" w:fill="auto"/>
            <w:noWrap/>
            <w:vAlign w:val="center"/>
          </w:tcPr>
          <w:p w14:paraId="6EF46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30B60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5322F2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56" w:type="dxa"/>
            <w:tcBorders>
              <w:top w:val="nil"/>
              <w:left w:val="nil"/>
              <w:bottom w:val="single" w:sz="4" w:space="0" w:color="auto"/>
              <w:right w:val="single" w:sz="4" w:space="0" w:color="auto"/>
            </w:tcBorders>
            <w:shd w:val="clear" w:color="auto" w:fill="auto"/>
            <w:noWrap/>
            <w:vAlign w:val="center"/>
          </w:tcPr>
          <w:p w14:paraId="7EBEC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c>
          <w:tcPr>
            <w:tcW w:w="590" w:type="dxa"/>
            <w:tcBorders>
              <w:top w:val="nil"/>
              <w:left w:val="nil"/>
              <w:bottom w:val="single" w:sz="4" w:space="0" w:color="auto"/>
              <w:right w:val="single" w:sz="4" w:space="0" w:color="auto"/>
            </w:tcBorders>
            <w:shd w:val="clear" w:color="auto" w:fill="auto"/>
            <w:noWrap/>
            <w:vAlign w:val="center"/>
          </w:tcPr>
          <w:p w14:paraId="78D8EB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34C61C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2F468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732" w:type="dxa"/>
            <w:tcBorders>
              <w:top w:val="nil"/>
              <w:left w:val="nil"/>
              <w:bottom w:val="single" w:sz="4" w:space="0" w:color="auto"/>
              <w:right w:val="single" w:sz="4" w:space="0" w:color="auto"/>
            </w:tcBorders>
            <w:shd w:val="clear" w:color="auto" w:fill="auto"/>
            <w:noWrap/>
            <w:vAlign w:val="center"/>
          </w:tcPr>
          <w:p w14:paraId="410C8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789" w:type="dxa"/>
            <w:tcBorders>
              <w:top w:val="nil"/>
              <w:left w:val="nil"/>
              <w:bottom w:val="single" w:sz="4" w:space="0" w:color="auto"/>
              <w:right w:val="single" w:sz="4" w:space="0" w:color="auto"/>
            </w:tcBorders>
            <w:shd w:val="clear" w:color="auto" w:fill="auto"/>
            <w:vAlign w:val="center"/>
          </w:tcPr>
          <w:p w14:paraId="187FDD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FEDF117"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2D070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990" w:type="dxa"/>
            <w:tcBorders>
              <w:top w:val="nil"/>
              <w:left w:val="nil"/>
              <w:bottom w:val="single" w:sz="4" w:space="0" w:color="auto"/>
              <w:right w:val="single" w:sz="4" w:space="0" w:color="auto"/>
            </w:tcBorders>
            <w:shd w:val="clear" w:color="auto" w:fill="auto"/>
            <w:noWrap/>
            <w:vAlign w:val="center"/>
          </w:tcPr>
          <w:p w14:paraId="2167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noWrap/>
            <w:vAlign w:val="center"/>
          </w:tcPr>
          <w:p w14:paraId="178D4F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233887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337.71 </w:t>
            </w:r>
          </w:p>
        </w:tc>
        <w:tc>
          <w:tcPr>
            <w:tcW w:w="836" w:type="dxa"/>
            <w:tcBorders>
              <w:top w:val="nil"/>
              <w:left w:val="nil"/>
              <w:bottom w:val="single" w:sz="4" w:space="0" w:color="auto"/>
              <w:right w:val="single" w:sz="4" w:space="0" w:color="auto"/>
            </w:tcBorders>
            <w:shd w:val="clear" w:color="auto" w:fill="auto"/>
            <w:noWrap/>
            <w:vAlign w:val="center"/>
          </w:tcPr>
          <w:p w14:paraId="4AA3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341.72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6D71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7A3E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664E8E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79.37 </w:t>
            </w:r>
          </w:p>
        </w:tc>
        <w:tc>
          <w:tcPr>
            <w:tcW w:w="656" w:type="dxa"/>
            <w:tcBorders>
              <w:top w:val="nil"/>
              <w:left w:val="nil"/>
              <w:bottom w:val="single" w:sz="4" w:space="0" w:color="auto"/>
              <w:right w:val="single" w:sz="4" w:space="0" w:color="auto"/>
            </w:tcBorders>
            <w:shd w:val="clear" w:color="auto" w:fill="auto"/>
            <w:noWrap/>
            <w:vAlign w:val="center"/>
          </w:tcPr>
          <w:p w14:paraId="6EC878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81.73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D60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C985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vAlign w:val="center"/>
          </w:tcPr>
          <w:p w14:paraId="7C022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 </w:t>
            </w:r>
          </w:p>
        </w:tc>
        <w:tc>
          <w:tcPr>
            <w:tcW w:w="732" w:type="dxa"/>
            <w:tcBorders>
              <w:top w:val="nil"/>
              <w:left w:val="nil"/>
              <w:bottom w:val="single" w:sz="4" w:space="0" w:color="auto"/>
              <w:right w:val="single" w:sz="4" w:space="0" w:color="auto"/>
            </w:tcBorders>
            <w:shd w:val="clear" w:color="auto" w:fill="auto"/>
            <w:noWrap/>
            <w:vAlign w:val="center"/>
          </w:tcPr>
          <w:p w14:paraId="7A22A0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73D6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6A91F3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646FBE2"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C3A0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vAlign w:val="center"/>
          </w:tcPr>
          <w:p w14:paraId="697C4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5F066B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20.95 </w:t>
            </w:r>
          </w:p>
        </w:tc>
        <w:tc>
          <w:tcPr>
            <w:tcW w:w="836" w:type="dxa"/>
            <w:tcBorders>
              <w:top w:val="nil"/>
              <w:left w:val="nil"/>
              <w:bottom w:val="single" w:sz="4" w:space="0" w:color="auto"/>
              <w:right w:val="single" w:sz="4" w:space="0" w:color="auto"/>
            </w:tcBorders>
            <w:shd w:val="clear" w:color="auto" w:fill="auto"/>
            <w:vAlign w:val="center"/>
          </w:tcPr>
          <w:p w14:paraId="144CE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A4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84E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D49A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6" w:type="dxa"/>
            <w:tcBorders>
              <w:top w:val="nil"/>
              <w:left w:val="nil"/>
              <w:bottom w:val="single" w:sz="4" w:space="0" w:color="auto"/>
              <w:right w:val="single" w:sz="4" w:space="0" w:color="auto"/>
            </w:tcBorders>
            <w:shd w:val="clear" w:color="auto" w:fill="auto"/>
            <w:noWrap/>
            <w:vAlign w:val="center"/>
          </w:tcPr>
          <w:p w14:paraId="3E6083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92A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1226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50285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732" w:type="dxa"/>
            <w:tcBorders>
              <w:top w:val="nil"/>
              <w:left w:val="nil"/>
              <w:bottom w:val="single" w:sz="4" w:space="0" w:color="auto"/>
              <w:right w:val="single" w:sz="4" w:space="0" w:color="auto"/>
            </w:tcBorders>
            <w:shd w:val="clear" w:color="auto" w:fill="auto"/>
            <w:noWrap/>
            <w:vAlign w:val="center"/>
          </w:tcPr>
          <w:p w14:paraId="35CAD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FD9E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6A5E5E"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711EC9FB"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5379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noWrap/>
            <w:vAlign w:val="center"/>
          </w:tcPr>
          <w:p w14:paraId="008057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569D5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324.09 </w:t>
            </w:r>
          </w:p>
        </w:tc>
        <w:tc>
          <w:tcPr>
            <w:tcW w:w="836" w:type="dxa"/>
            <w:tcBorders>
              <w:top w:val="nil"/>
              <w:left w:val="nil"/>
              <w:bottom w:val="single" w:sz="4" w:space="0" w:color="auto"/>
              <w:right w:val="single" w:sz="4" w:space="0" w:color="auto"/>
            </w:tcBorders>
            <w:shd w:val="clear" w:color="auto" w:fill="auto"/>
            <w:vAlign w:val="center"/>
          </w:tcPr>
          <w:p w14:paraId="6D8427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306.91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F66A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57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44AB26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42.09 </w:t>
            </w:r>
          </w:p>
        </w:tc>
        <w:tc>
          <w:tcPr>
            <w:tcW w:w="656" w:type="dxa"/>
            <w:tcBorders>
              <w:top w:val="nil"/>
              <w:left w:val="nil"/>
              <w:bottom w:val="single" w:sz="4" w:space="0" w:color="auto"/>
              <w:right w:val="single" w:sz="4" w:space="0" w:color="auto"/>
            </w:tcBorders>
            <w:shd w:val="clear" w:color="auto" w:fill="auto"/>
            <w:noWrap/>
            <w:vAlign w:val="center"/>
          </w:tcPr>
          <w:p w14:paraId="74EA1B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18.41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2897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43A86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noWrap/>
            <w:vAlign w:val="center"/>
          </w:tcPr>
          <w:p w14:paraId="44451C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 </w:t>
            </w:r>
          </w:p>
        </w:tc>
        <w:tc>
          <w:tcPr>
            <w:tcW w:w="732" w:type="dxa"/>
            <w:tcBorders>
              <w:top w:val="nil"/>
              <w:left w:val="nil"/>
              <w:bottom w:val="single" w:sz="4" w:space="0" w:color="auto"/>
              <w:right w:val="single" w:sz="4" w:space="0" w:color="auto"/>
            </w:tcBorders>
            <w:shd w:val="clear" w:color="auto" w:fill="auto"/>
            <w:noWrap/>
            <w:vAlign w:val="center"/>
          </w:tcPr>
          <w:p w14:paraId="2A655C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CC6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955CCEB"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5B32F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563950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7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52A0C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137.93 </w:t>
            </w:r>
          </w:p>
        </w:tc>
        <w:tc>
          <w:tcPr>
            <w:tcW w:w="836" w:type="dxa"/>
            <w:tcBorders>
              <w:top w:val="nil"/>
              <w:left w:val="nil"/>
              <w:bottom w:val="single" w:sz="4" w:space="0" w:color="auto"/>
              <w:right w:val="single" w:sz="4" w:space="0" w:color="auto"/>
            </w:tcBorders>
            <w:shd w:val="clear" w:color="auto" w:fill="auto"/>
            <w:noWrap/>
            <w:vAlign w:val="center"/>
          </w:tcPr>
          <w:p w14:paraId="7D029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170.21 </w:t>
            </w:r>
          </w:p>
        </w:tc>
        <w:tc>
          <w:tcPr>
            <w:tcW w:w="590" w:type="dxa"/>
            <w:tcBorders>
              <w:top w:val="nil"/>
              <w:left w:val="nil"/>
              <w:bottom w:val="single" w:sz="4" w:space="0" w:color="auto"/>
              <w:right w:val="single" w:sz="4" w:space="0" w:color="auto"/>
            </w:tcBorders>
            <w:shd w:val="clear" w:color="auto" w:fill="auto"/>
            <w:noWrap/>
            <w:vAlign w:val="center"/>
          </w:tcPr>
          <w:p w14:paraId="6849A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29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E3CCE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52.77 </w:t>
            </w:r>
          </w:p>
        </w:tc>
        <w:tc>
          <w:tcPr>
            <w:tcW w:w="656" w:type="dxa"/>
            <w:tcBorders>
              <w:top w:val="nil"/>
              <w:left w:val="nil"/>
              <w:bottom w:val="single" w:sz="4" w:space="0" w:color="auto"/>
              <w:right w:val="single" w:sz="4" w:space="0" w:color="auto"/>
            </w:tcBorders>
            <w:shd w:val="clear" w:color="auto" w:fill="auto"/>
            <w:noWrap/>
            <w:vAlign w:val="center"/>
          </w:tcPr>
          <w:p w14:paraId="3DD3A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69.00 </w:t>
            </w:r>
          </w:p>
        </w:tc>
        <w:tc>
          <w:tcPr>
            <w:tcW w:w="590" w:type="dxa"/>
            <w:tcBorders>
              <w:top w:val="nil"/>
              <w:left w:val="nil"/>
              <w:bottom w:val="single" w:sz="4" w:space="0" w:color="auto"/>
              <w:right w:val="single" w:sz="4" w:space="0" w:color="auto"/>
            </w:tcBorders>
            <w:shd w:val="clear" w:color="auto" w:fill="auto"/>
            <w:noWrap/>
            <w:vAlign w:val="center"/>
          </w:tcPr>
          <w:p w14:paraId="7AC0E3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DDF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noWrap/>
            <w:vAlign w:val="center"/>
          </w:tcPr>
          <w:p w14:paraId="62DB7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7.59 </w:t>
            </w:r>
          </w:p>
        </w:tc>
        <w:tc>
          <w:tcPr>
            <w:tcW w:w="732" w:type="dxa"/>
            <w:tcBorders>
              <w:top w:val="nil"/>
              <w:left w:val="nil"/>
              <w:bottom w:val="single" w:sz="4" w:space="0" w:color="auto"/>
              <w:right w:val="single" w:sz="4" w:space="0" w:color="auto"/>
            </w:tcBorders>
            <w:shd w:val="clear" w:color="auto" w:fill="auto"/>
            <w:noWrap/>
            <w:vAlign w:val="center"/>
          </w:tcPr>
          <w:p w14:paraId="19A252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 </w:t>
            </w:r>
          </w:p>
        </w:tc>
        <w:tc>
          <w:tcPr>
            <w:tcW w:w="789" w:type="dxa"/>
            <w:tcBorders>
              <w:top w:val="nil"/>
              <w:left w:val="nil"/>
              <w:bottom w:val="single" w:sz="4" w:space="0" w:color="auto"/>
              <w:right w:val="single" w:sz="4" w:space="0" w:color="auto"/>
            </w:tcBorders>
            <w:shd w:val="clear" w:color="auto" w:fill="auto"/>
            <w:noWrap/>
            <w:vAlign w:val="center"/>
          </w:tcPr>
          <w:p w14:paraId="0340D5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0AA691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1BA331DC"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EBC9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1E07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321DB6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12.64 </w:t>
            </w:r>
          </w:p>
        </w:tc>
        <w:tc>
          <w:tcPr>
            <w:tcW w:w="836" w:type="dxa"/>
            <w:tcBorders>
              <w:top w:val="nil"/>
              <w:left w:val="nil"/>
              <w:bottom w:val="single" w:sz="4" w:space="0" w:color="auto"/>
              <w:right w:val="single" w:sz="4" w:space="0" w:color="auto"/>
            </w:tcBorders>
            <w:shd w:val="clear" w:color="auto" w:fill="auto"/>
            <w:noWrap/>
            <w:vAlign w:val="center"/>
          </w:tcPr>
          <w:p w14:paraId="38F548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13.12 </w:t>
            </w:r>
          </w:p>
        </w:tc>
        <w:tc>
          <w:tcPr>
            <w:tcW w:w="590" w:type="dxa"/>
            <w:tcBorders>
              <w:top w:val="nil"/>
              <w:left w:val="nil"/>
              <w:bottom w:val="single" w:sz="4" w:space="0" w:color="auto"/>
              <w:right w:val="single" w:sz="4" w:space="0" w:color="auto"/>
            </w:tcBorders>
            <w:shd w:val="clear" w:color="auto" w:fill="auto"/>
            <w:noWrap/>
            <w:vAlign w:val="center"/>
          </w:tcPr>
          <w:p w14:paraId="34FB0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A790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065D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656" w:type="dxa"/>
            <w:tcBorders>
              <w:top w:val="nil"/>
              <w:left w:val="nil"/>
              <w:bottom w:val="single" w:sz="4" w:space="0" w:color="auto"/>
              <w:right w:val="single" w:sz="4" w:space="0" w:color="auto"/>
            </w:tcBorders>
            <w:shd w:val="clear" w:color="auto" w:fill="auto"/>
            <w:noWrap/>
            <w:vAlign w:val="center"/>
          </w:tcPr>
          <w:p w14:paraId="1E65F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nil"/>
              <w:left w:val="nil"/>
              <w:bottom w:val="single" w:sz="4" w:space="0" w:color="auto"/>
              <w:right w:val="single" w:sz="4" w:space="0" w:color="auto"/>
            </w:tcBorders>
            <w:shd w:val="clear" w:color="auto" w:fill="auto"/>
            <w:noWrap/>
            <w:vAlign w:val="center"/>
          </w:tcPr>
          <w:p w14:paraId="48FAD7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331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543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732" w:type="dxa"/>
            <w:tcBorders>
              <w:top w:val="nil"/>
              <w:left w:val="nil"/>
              <w:bottom w:val="single" w:sz="4" w:space="0" w:color="auto"/>
              <w:right w:val="single" w:sz="4" w:space="0" w:color="auto"/>
            </w:tcBorders>
            <w:shd w:val="clear" w:color="auto" w:fill="auto"/>
            <w:vAlign w:val="center"/>
          </w:tcPr>
          <w:p w14:paraId="34324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789" w:type="dxa"/>
            <w:tcBorders>
              <w:top w:val="nil"/>
              <w:left w:val="nil"/>
              <w:bottom w:val="single" w:sz="4" w:space="0" w:color="auto"/>
              <w:right w:val="single" w:sz="4" w:space="0" w:color="auto"/>
            </w:tcBorders>
            <w:shd w:val="clear" w:color="auto" w:fill="auto"/>
            <w:vAlign w:val="center"/>
          </w:tcPr>
          <w:p w14:paraId="06ED8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7DF0E3D"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048DF4F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FB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188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7D5B11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102.89 </w:t>
            </w:r>
          </w:p>
        </w:tc>
        <w:tc>
          <w:tcPr>
            <w:tcW w:w="836" w:type="dxa"/>
            <w:tcBorders>
              <w:top w:val="nil"/>
              <w:left w:val="nil"/>
              <w:bottom w:val="single" w:sz="4" w:space="0" w:color="auto"/>
              <w:right w:val="single" w:sz="4" w:space="0" w:color="auto"/>
            </w:tcBorders>
            <w:shd w:val="clear" w:color="auto" w:fill="auto"/>
            <w:noWrap/>
            <w:vAlign w:val="center"/>
          </w:tcPr>
          <w:p w14:paraId="29B6F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55.35 </w:t>
            </w:r>
          </w:p>
        </w:tc>
        <w:tc>
          <w:tcPr>
            <w:tcW w:w="590" w:type="dxa"/>
            <w:tcBorders>
              <w:top w:val="nil"/>
              <w:left w:val="nil"/>
              <w:bottom w:val="single" w:sz="4" w:space="0" w:color="auto"/>
              <w:right w:val="single" w:sz="4" w:space="0" w:color="auto"/>
            </w:tcBorders>
            <w:shd w:val="clear" w:color="auto" w:fill="auto"/>
            <w:noWrap/>
            <w:vAlign w:val="center"/>
          </w:tcPr>
          <w:p w14:paraId="6C0A25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C4D15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44E5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656" w:type="dxa"/>
            <w:tcBorders>
              <w:top w:val="nil"/>
              <w:left w:val="nil"/>
              <w:bottom w:val="single" w:sz="4" w:space="0" w:color="auto"/>
              <w:right w:val="single" w:sz="4" w:space="0" w:color="auto"/>
            </w:tcBorders>
            <w:shd w:val="clear" w:color="auto" w:fill="auto"/>
            <w:noWrap/>
            <w:vAlign w:val="center"/>
          </w:tcPr>
          <w:p w14:paraId="1D282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590" w:type="dxa"/>
            <w:tcBorders>
              <w:top w:val="nil"/>
              <w:left w:val="nil"/>
              <w:bottom w:val="single" w:sz="4" w:space="0" w:color="auto"/>
              <w:right w:val="single" w:sz="4" w:space="0" w:color="auto"/>
            </w:tcBorders>
            <w:shd w:val="clear" w:color="auto" w:fill="auto"/>
            <w:noWrap/>
            <w:vAlign w:val="center"/>
          </w:tcPr>
          <w:p w14:paraId="289DD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09F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C3E5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6.31 </w:t>
            </w:r>
          </w:p>
        </w:tc>
        <w:tc>
          <w:tcPr>
            <w:tcW w:w="732" w:type="dxa"/>
            <w:tcBorders>
              <w:top w:val="nil"/>
              <w:left w:val="nil"/>
              <w:bottom w:val="single" w:sz="4" w:space="0" w:color="auto"/>
              <w:right w:val="single" w:sz="4" w:space="0" w:color="auto"/>
            </w:tcBorders>
            <w:shd w:val="clear" w:color="auto" w:fill="auto"/>
            <w:vAlign w:val="center"/>
          </w:tcPr>
          <w:p w14:paraId="7F9D8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5.47 </w:t>
            </w:r>
          </w:p>
        </w:tc>
        <w:tc>
          <w:tcPr>
            <w:tcW w:w="789" w:type="dxa"/>
            <w:tcBorders>
              <w:top w:val="nil"/>
              <w:left w:val="nil"/>
              <w:bottom w:val="single" w:sz="4" w:space="0" w:color="auto"/>
              <w:right w:val="single" w:sz="4" w:space="0" w:color="auto"/>
            </w:tcBorders>
            <w:shd w:val="clear" w:color="auto" w:fill="auto"/>
            <w:vAlign w:val="center"/>
          </w:tcPr>
          <w:p w14:paraId="58FB9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136C5CC9" w14:textId="77777777" w:rsidTr="00D201C3">
        <w:trPr>
          <w:trHeight w:val="225"/>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3204F0"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990" w:type="dxa"/>
            <w:tcBorders>
              <w:top w:val="nil"/>
              <w:left w:val="nil"/>
              <w:bottom w:val="single" w:sz="4" w:space="0" w:color="auto"/>
              <w:right w:val="single" w:sz="4" w:space="0" w:color="auto"/>
            </w:tcBorders>
            <w:shd w:val="clear" w:color="auto" w:fill="auto"/>
            <w:noWrap/>
            <w:vAlign w:val="center"/>
          </w:tcPr>
          <w:p w14:paraId="40F44F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11C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7ADCA6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836" w:type="dxa"/>
            <w:tcBorders>
              <w:top w:val="nil"/>
              <w:left w:val="nil"/>
              <w:bottom w:val="single" w:sz="4" w:space="0" w:color="auto"/>
              <w:right w:val="single" w:sz="4" w:space="0" w:color="auto"/>
            </w:tcBorders>
            <w:shd w:val="clear" w:color="auto" w:fill="auto"/>
            <w:noWrap/>
            <w:vAlign w:val="center"/>
          </w:tcPr>
          <w:p w14:paraId="7DF989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590" w:type="dxa"/>
            <w:tcBorders>
              <w:top w:val="nil"/>
              <w:left w:val="nil"/>
              <w:bottom w:val="single" w:sz="4" w:space="0" w:color="auto"/>
              <w:right w:val="single" w:sz="4" w:space="0" w:color="auto"/>
            </w:tcBorders>
            <w:shd w:val="clear" w:color="auto" w:fill="auto"/>
            <w:noWrap/>
            <w:vAlign w:val="center"/>
          </w:tcPr>
          <w:p w14:paraId="6920D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567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37EA5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56" w:type="dxa"/>
            <w:tcBorders>
              <w:top w:val="nil"/>
              <w:left w:val="nil"/>
              <w:bottom w:val="single" w:sz="4" w:space="0" w:color="auto"/>
              <w:right w:val="single" w:sz="4" w:space="0" w:color="auto"/>
            </w:tcBorders>
            <w:shd w:val="clear" w:color="auto" w:fill="auto"/>
            <w:noWrap/>
            <w:vAlign w:val="center"/>
          </w:tcPr>
          <w:p w14:paraId="4CAC7C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590" w:type="dxa"/>
            <w:tcBorders>
              <w:top w:val="nil"/>
              <w:left w:val="nil"/>
              <w:bottom w:val="single" w:sz="4" w:space="0" w:color="auto"/>
              <w:right w:val="single" w:sz="4" w:space="0" w:color="auto"/>
            </w:tcBorders>
            <w:shd w:val="clear" w:color="auto" w:fill="auto"/>
            <w:noWrap/>
            <w:vAlign w:val="center"/>
          </w:tcPr>
          <w:p w14:paraId="1031F7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477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28874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732" w:type="dxa"/>
            <w:tcBorders>
              <w:top w:val="nil"/>
              <w:left w:val="nil"/>
              <w:bottom w:val="single" w:sz="4" w:space="0" w:color="auto"/>
              <w:right w:val="single" w:sz="4" w:space="0" w:color="auto"/>
            </w:tcBorders>
            <w:shd w:val="clear" w:color="auto" w:fill="auto"/>
            <w:vAlign w:val="center"/>
          </w:tcPr>
          <w:p w14:paraId="69DDD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89" w:type="dxa"/>
            <w:tcBorders>
              <w:top w:val="nil"/>
              <w:left w:val="nil"/>
              <w:bottom w:val="single" w:sz="4" w:space="0" w:color="auto"/>
              <w:right w:val="single" w:sz="4" w:space="0" w:color="auto"/>
            </w:tcBorders>
            <w:shd w:val="clear" w:color="auto" w:fill="auto"/>
            <w:vAlign w:val="center"/>
          </w:tcPr>
          <w:p w14:paraId="7D8C8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CE3A7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3F304949"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A784D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5F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148BC9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13.51 </w:t>
            </w:r>
          </w:p>
        </w:tc>
        <w:tc>
          <w:tcPr>
            <w:tcW w:w="836" w:type="dxa"/>
            <w:tcBorders>
              <w:top w:val="nil"/>
              <w:left w:val="nil"/>
              <w:bottom w:val="single" w:sz="4" w:space="0" w:color="auto"/>
              <w:right w:val="single" w:sz="4" w:space="0" w:color="auto"/>
            </w:tcBorders>
            <w:shd w:val="clear" w:color="auto" w:fill="auto"/>
            <w:noWrap/>
            <w:vAlign w:val="center"/>
          </w:tcPr>
          <w:p w14:paraId="51B59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 </w:t>
            </w:r>
          </w:p>
        </w:tc>
        <w:tc>
          <w:tcPr>
            <w:tcW w:w="590" w:type="dxa"/>
            <w:tcBorders>
              <w:top w:val="nil"/>
              <w:left w:val="nil"/>
              <w:bottom w:val="single" w:sz="4" w:space="0" w:color="auto"/>
              <w:right w:val="single" w:sz="4" w:space="0" w:color="auto"/>
            </w:tcBorders>
            <w:shd w:val="clear" w:color="auto" w:fill="auto"/>
            <w:noWrap/>
            <w:vAlign w:val="center"/>
          </w:tcPr>
          <w:p w14:paraId="3DC2B7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76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7FC3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 </w:t>
            </w:r>
          </w:p>
        </w:tc>
        <w:tc>
          <w:tcPr>
            <w:tcW w:w="656" w:type="dxa"/>
            <w:tcBorders>
              <w:top w:val="nil"/>
              <w:left w:val="nil"/>
              <w:bottom w:val="single" w:sz="4" w:space="0" w:color="auto"/>
              <w:right w:val="single" w:sz="4" w:space="0" w:color="auto"/>
            </w:tcBorders>
            <w:shd w:val="clear" w:color="auto" w:fill="auto"/>
            <w:noWrap/>
            <w:vAlign w:val="center"/>
          </w:tcPr>
          <w:p w14:paraId="2F85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2.92 </w:t>
            </w:r>
          </w:p>
        </w:tc>
        <w:tc>
          <w:tcPr>
            <w:tcW w:w="590" w:type="dxa"/>
            <w:tcBorders>
              <w:top w:val="nil"/>
              <w:left w:val="nil"/>
              <w:bottom w:val="single" w:sz="4" w:space="0" w:color="auto"/>
              <w:right w:val="single" w:sz="4" w:space="0" w:color="auto"/>
            </w:tcBorders>
            <w:shd w:val="clear" w:color="auto" w:fill="auto"/>
            <w:noWrap/>
            <w:vAlign w:val="center"/>
          </w:tcPr>
          <w:p w14:paraId="2F204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98A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7D1F1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32" w:type="dxa"/>
            <w:tcBorders>
              <w:top w:val="nil"/>
              <w:left w:val="nil"/>
              <w:bottom w:val="single" w:sz="4" w:space="0" w:color="auto"/>
              <w:right w:val="single" w:sz="4" w:space="0" w:color="auto"/>
            </w:tcBorders>
            <w:shd w:val="clear" w:color="auto" w:fill="auto"/>
            <w:vAlign w:val="center"/>
          </w:tcPr>
          <w:p w14:paraId="2CAAE9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89" w:type="dxa"/>
            <w:tcBorders>
              <w:top w:val="nil"/>
              <w:left w:val="nil"/>
              <w:bottom w:val="single" w:sz="4" w:space="0" w:color="auto"/>
              <w:right w:val="single" w:sz="4" w:space="0" w:color="auto"/>
            </w:tcBorders>
            <w:shd w:val="clear" w:color="auto" w:fill="auto"/>
            <w:vAlign w:val="center"/>
          </w:tcPr>
          <w:p w14:paraId="33CA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r w:rsidR="0066543A" w:rsidRPr="00C3709F" w14:paraId="3ABC0BE5"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25A55BEB"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3C40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E5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14ED8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249.20 </w:t>
            </w:r>
          </w:p>
        </w:tc>
        <w:tc>
          <w:tcPr>
            <w:tcW w:w="836" w:type="dxa"/>
            <w:tcBorders>
              <w:top w:val="nil"/>
              <w:left w:val="nil"/>
              <w:bottom w:val="single" w:sz="4" w:space="0" w:color="auto"/>
              <w:right w:val="single" w:sz="4" w:space="0" w:color="auto"/>
            </w:tcBorders>
            <w:shd w:val="clear" w:color="auto" w:fill="auto"/>
            <w:noWrap/>
            <w:vAlign w:val="center"/>
          </w:tcPr>
          <w:p w14:paraId="77B1C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590" w:type="dxa"/>
            <w:tcBorders>
              <w:top w:val="nil"/>
              <w:left w:val="nil"/>
              <w:bottom w:val="single" w:sz="4" w:space="0" w:color="auto"/>
              <w:right w:val="single" w:sz="4" w:space="0" w:color="auto"/>
            </w:tcBorders>
            <w:shd w:val="clear" w:color="auto" w:fill="auto"/>
            <w:noWrap/>
            <w:vAlign w:val="center"/>
          </w:tcPr>
          <w:p w14:paraId="7930E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475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88B4B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 </w:t>
            </w:r>
          </w:p>
        </w:tc>
        <w:tc>
          <w:tcPr>
            <w:tcW w:w="656" w:type="dxa"/>
            <w:tcBorders>
              <w:top w:val="nil"/>
              <w:left w:val="nil"/>
              <w:bottom w:val="single" w:sz="4" w:space="0" w:color="auto"/>
              <w:right w:val="single" w:sz="4" w:space="0" w:color="auto"/>
            </w:tcBorders>
            <w:shd w:val="clear" w:color="auto" w:fill="auto"/>
            <w:noWrap/>
            <w:vAlign w:val="center"/>
          </w:tcPr>
          <w:p w14:paraId="02E784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 </w:t>
            </w:r>
          </w:p>
        </w:tc>
        <w:tc>
          <w:tcPr>
            <w:tcW w:w="590" w:type="dxa"/>
            <w:tcBorders>
              <w:top w:val="nil"/>
              <w:left w:val="nil"/>
              <w:bottom w:val="single" w:sz="4" w:space="0" w:color="auto"/>
              <w:right w:val="single" w:sz="4" w:space="0" w:color="auto"/>
            </w:tcBorders>
            <w:shd w:val="clear" w:color="auto" w:fill="auto"/>
            <w:noWrap/>
            <w:vAlign w:val="center"/>
          </w:tcPr>
          <w:p w14:paraId="06CDA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526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0A052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732" w:type="dxa"/>
            <w:tcBorders>
              <w:top w:val="nil"/>
              <w:left w:val="nil"/>
              <w:bottom w:val="single" w:sz="4" w:space="0" w:color="auto"/>
              <w:right w:val="single" w:sz="4" w:space="0" w:color="auto"/>
            </w:tcBorders>
            <w:shd w:val="clear" w:color="auto" w:fill="auto"/>
            <w:vAlign w:val="center"/>
          </w:tcPr>
          <w:p w14:paraId="02FF7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89" w:type="dxa"/>
            <w:tcBorders>
              <w:top w:val="nil"/>
              <w:left w:val="nil"/>
              <w:bottom w:val="single" w:sz="4" w:space="0" w:color="auto"/>
              <w:right w:val="single" w:sz="4" w:space="0" w:color="auto"/>
            </w:tcBorders>
            <w:shd w:val="clear" w:color="auto" w:fill="auto"/>
            <w:vAlign w:val="center"/>
          </w:tcPr>
          <w:p w14:paraId="1E799E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bl>
    <w:p w14:paraId="5B211D54" w14:textId="77777777" w:rsidR="0066543A" w:rsidRPr="00C3709F" w:rsidRDefault="0066543A" w:rsidP="0066543A">
      <w:pPr>
        <w:rPr>
          <w:sz w:val="16"/>
          <w:szCs w:val="16"/>
          <w:lang w:eastAsia="zh-CN"/>
        </w:rPr>
      </w:pPr>
    </w:p>
    <w:p w14:paraId="206F0C77" w14:textId="77777777" w:rsidR="0066543A" w:rsidRPr="00C3709F" w:rsidRDefault="0066543A" w:rsidP="00DB7798">
      <w:pPr>
        <w:pStyle w:val="TH"/>
        <w:rPr>
          <w:bCs/>
        </w:rPr>
      </w:pPr>
      <w:r w:rsidRPr="0088404D">
        <w:t xml:space="preserve">Table </w:t>
      </w:r>
      <w:r>
        <w:t>D</w:t>
      </w:r>
      <w:r w:rsidRPr="0088404D">
        <w:t>-12: Uplink capacity evaluation for burst traffic (4GHz, low loading)</w:t>
      </w:r>
    </w:p>
    <w:tbl>
      <w:tblPr>
        <w:tblW w:w="10198" w:type="dxa"/>
        <w:tblLook w:val="04A0" w:firstRow="1" w:lastRow="0" w:firstColumn="1" w:lastColumn="0" w:noHBand="0" w:noVBand="1"/>
      </w:tblPr>
      <w:tblGrid>
        <w:gridCol w:w="825"/>
        <w:gridCol w:w="1150"/>
        <w:gridCol w:w="829"/>
        <w:gridCol w:w="666"/>
        <w:gridCol w:w="666"/>
        <w:gridCol w:w="829"/>
        <w:gridCol w:w="656"/>
        <w:gridCol w:w="772"/>
        <w:gridCol w:w="656"/>
        <w:gridCol w:w="590"/>
        <w:gridCol w:w="576"/>
        <w:gridCol w:w="772"/>
        <w:gridCol w:w="772"/>
        <w:gridCol w:w="590"/>
      </w:tblGrid>
      <w:tr w:rsidR="0066543A" w:rsidRPr="00C3709F" w14:paraId="6516FE71" w14:textId="77777777" w:rsidTr="00D201C3">
        <w:trPr>
          <w:trHeight w:val="225"/>
        </w:trPr>
        <w:tc>
          <w:tcPr>
            <w:tcW w:w="1019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F3DE8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low loading (RU&lt;30%)</w:t>
            </w:r>
          </w:p>
        </w:tc>
      </w:tr>
      <w:tr w:rsidR="0066543A" w:rsidRPr="001D4F50" w14:paraId="70664519"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3E2C16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3C5806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90" w:type="dxa"/>
            <w:gridSpan w:val="4"/>
            <w:tcBorders>
              <w:top w:val="single" w:sz="4" w:space="0" w:color="auto"/>
              <w:left w:val="nil"/>
              <w:bottom w:val="single" w:sz="4" w:space="0" w:color="auto"/>
              <w:right w:val="single" w:sz="4" w:space="0" w:color="auto"/>
            </w:tcBorders>
            <w:shd w:val="clear" w:color="auto" w:fill="auto"/>
            <w:noWrap/>
            <w:vAlign w:val="center"/>
          </w:tcPr>
          <w:p w14:paraId="17EE4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14" w:type="dxa"/>
            <w:gridSpan w:val="4"/>
            <w:tcBorders>
              <w:top w:val="single" w:sz="4" w:space="0" w:color="auto"/>
              <w:left w:val="nil"/>
              <w:bottom w:val="single" w:sz="4" w:space="0" w:color="auto"/>
              <w:right w:val="single" w:sz="4" w:space="0" w:color="auto"/>
            </w:tcBorders>
            <w:shd w:val="clear" w:color="auto" w:fill="auto"/>
            <w:noWrap/>
            <w:vAlign w:val="center"/>
          </w:tcPr>
          <w:p w14:paraId="2B35B98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10" w:type="dxa"/>
            <w:gridSpan w:val="4"/>
            <w:tcBorders>
              <w:top w:val="single" w:sz="4" w:space="0" w:color="auto"/>
              <w:left w:val="nil"/>
              <w:bottom w:val="single" w:sz="4" w:space="0" w:color="auto"/>
              <w:right w:val="single" w:sz="4" w:space="0" w:color="auto"/>
            </w:tcBorders>
            <w:shd w:val="clear" w:color="auto" w:fill="auto"/>
            <w:noWrap/>
            <w:vAlign w:val="center"/>
          </w:tcPr>
          <w:p w14:paraId="471AF643"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6EF8AAE1"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1E75CB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28069A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9" w:type="dxa"/>
            <w:tcBorders>
              <w:top w:val="nil"/>
              <w:left w:val="nil"/>
              <w:bottom w:val="single" w:sz="4" w:space="0" w:color="auto"/>
              <w:right w:val="single" w:sz="4" w:space="0" w:color="auto"/>
            </w:tcBorders>
            <w:shd w:val="clear" w:color="auto" w:fill="auto"/>
            <w:noWrap/>
            <w:vAlign w:val="center"/>
          </w:tcPr>
          <w:p w14:paraId="206D8E4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6" w:type="dxa"/>
            <w:tcBorders>
              <w:top w:val="nil"/>
              <w:left w:val="nil"/>
              <w:bottom w:val="single" w:sz="4" w:space="0" w:color="auto"/>
              <w:right w:val="single" w:sz="4" w:space="0" w:color="auto"/>
            </w:tcBorders>
            <w:shd w:val="clear" w:color="auto" w:fill="auto"/>
            <w:noWrap/>
            <w:vAlign w:val="center"/>
          </w:tcPr>
          <w:p w14:paraId="25F811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6" w:type="dxa"/>
            <w:tcBorders>
              <w:top w:val="nil"/>
              <w:left w:val="nil"/>
              <w:bottom w:val="single" w:sz="4" w:space="0" w:color="auto"/>
              <w:right w:val="single" w:sz="4" w:space="0" w:color="auto"/>
            </w:tcBorders>
            <w:shd w:val="clear" w:color="auto" w:fill="auto"/>
            <w:noWrap/>
            <w:vAlign w:val="center"/>
          </w:tcPr>
          <w:p w14:paraId="38C583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29" w:type="dxa"/>
            <w:tcBorders>
              <w:top w:val="nil"/>
              <w:left w:val="nil"/>
              <w:bottom w:val="single" w:sz="4" w:space="0" w:color="auto"/>
              <w:right w:val="single" w:sz="4" w:space="0" w:color="auto"/>
            </w:tcBorders>
            <w:shd w:val="clear" w:color="auto" w:fill="auto"/>
            <w:noWrap/>
            <w:vAlign w:val="center"/>
          </w:tcPr>
          <w:p w14:paraId="0C44F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4D896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2B6AF5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15DC8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5E58EB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12A1DD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66C8AA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2" w:type="dxa"/>
            <w:tcBorders>
              <w:top w:val="nil"/>
              <w:left w:val="nil"/>
              <w:bottom w:val="single" w:sz="4" w:space="0" w:color="auto"/>
              <w:right w:val="single" w:sz="4" w:space="0" w:color="auto"/>
            </w:tcBorders>
            <w:shd w:val="clear" w:color="auto" w:fill="auto"/>
            <w:noWrap/>
            <w:vAlign w:val="center"/>
          </w:tcPr>
          <w:p w14:paraId="3B53BD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1698621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5A95A88"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54C06A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50" w:type="dxa"/>
            <w:tcBorders>
              <w:top w:val="nil"/>
              <w:left w:val="nil"/>
              <w:bottom w:val="single" w:sz="4" w:space="0" w:color="auto"/>
              <w:right w:val="single" w:sz="4" w:space="0" w:color="auto"/>
            </w:tcBorders>
            <w:shd w:val="clear" w:color="auto" w:fill="auto"/>
            <w:noWrap/>
            <w:vAlign w:val="center"/>
          </w:tcPr>
          <w:p w14:paraId="74BCF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11970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6B1C2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31CAE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829" w:type="dxa"/>
            <w:tcBorders>
              <w:top w:val="nil"/>
              <w:left w:val="nil"/>
              <w:bottom w:val="single" w:sz="4" w:space="0" w:color="auto"/>
              <w:right w:val="single" w:sz="4" w:space="0" w:color="auto"/>
            </w:tcBorders>
            <w:shd w:val="clear" w:color="auto" w:fill="auto"/>
            <w:noWrap/>
            <w:vAlign w:val="center"/>
          </w:tcPr>
          <w:p w14:paraId="4FFF23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A1043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vAlign w:val="center"/>
          </w:tcPr>
          <w:p w14:paraId="2D024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CBDEA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CCDE9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27C6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5CD9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0194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2B3C5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608A92"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D030A3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ACC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47BB6A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7BDF54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666" w:type="dxa"/>
            <w:tcBorders>
              <w:top w:val="nil"/>
              <w:left w:val="nil"/>
              <w:bottom w:val="single" w:sz="4" w:space="0" w:color="auto"/>
              <w:right w:val="single" w:sz="4" w:space="0" w:color="auto"/>
            </w:tcBorders>
            <w:shd w:val="clear" w:color="auto" w:fill="auto"/>
            <w:noWrap/>
            <w:vAlign w:val="center"/>
          </w:tcPr>
          <w:p w14:paraId="41B1EB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829" w:type="dxa"/>
            <w:tcBorders>
              <w:top w:val="nil"/>
              <w:left w:val="nil"/>
              <w:bottom w:val="single" w:sz="4" w:space="0" w:color="auto"/>
              <w:right w:val="single" w:sz="4" w:space="0" w:color="auto"/>
            </w:tcBorders>
            <w:shd w:val="clear" w:color="auto" w:fill="auto"/>
            <w:noWrap/>
            <w:vAlign w:val="center"/>
          </w:tcPr>
          <w:p w14:paraId="61B50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77FE9E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7E235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0.800 </w:t>
            </w:r>
          </w:p>
        </w:tc>
        <w:tc>
          <w:tcPr>
            <w:tcW w:w="576" w:type="dxa"/>
            <w:tcBorders>
              <w:top w:val="nil"/>
              <w:left w:val="nil"/>
              <w:bottom w:val="single" w:sz="4" w:space="0" w:color="auto"/>
              <w:right w:val="single" w:sz="4" w:space="0" w:color="auto"/>
            </w:tcBorders>
            <w:shd w:val="clear" w:color="auto" w:fill="auto"/>
            <w:noWrap/>
            <w:vAlign w:val="center"/>
          </w:tcPr>
          <w:p w14:paraId="2BFE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4FE93F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4226C3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642BC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6E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989D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7EAAAB66"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AB0FBD3"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2B99F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63BEB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43C1B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79B2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51.000 </w:t>
            </w:r>
          </w:p>
        </w:tc>
        <w:tc>
          <w:tcPr>
            <w:tcW w:w="829" w:type="dxa"/>
            <w:tcBorders>
              <w:top w:val="nil"/>
              <w:left w:val="nil"/>
              <w:bottom w:val="single" w:sz="4" w:space="0" w:color="auto"/>
              <w:right w:val="single" w:sz="4" w:space="0" w:color="auto"/>
            </w:tcBorders>
            <w:shd w:val="clear" w:color="auto" w:fill="auto"/>
            <w:noWrap/>
            <w:vAlign w:val="center"/>
          </w:tcPr>
          <w:p w14:paraId="54359D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27EE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noWrap/>
            <w:vAlign w:val="center"/>
          </w:tcPr>
          <w:p w14:paraId="00689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701A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5EFF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01E6F3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1414F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0439E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0" w:type="dxa"/>
            <w:tcBorders>
              <w:top w:val="nil"/>
              <w:left w:val="nil"/>
              <w:bottom w:val="single" w:sz="4" w:space="0" w:color="auto"/>
              <w:right w:val="single" w:sz="4" w:space="0" w:color="auto"/>
            </w:tcBorders>
            <w:shd w:val="clear" w:color="auto" w:fill="auto"/>
            <w:noWrap/>
            <w:vAlign w:val="center"/>
          </w:tcPr>
          <w:p w14:paraId="3CD2D1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91285CD"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747E536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50" w:type="dxa"/>
            <w:tcBorders>
              <w:top w:val="nil"/>
              <w:left w:val="nil"/>
              <w:bottom w:val="single" w:sz="4" w:space="0" w:color="auto"/>
              <w:right w:val="single" w:sz="4" w:space="0" w:color="auto"/>
            </w:tcBorders>
            <w:shd w:val="clear" w:color="auto" w:fill="auto"/>
            <w:noWrap/>
            <w:vAlign w:val="center"/>
          </w:tcPr>
          <w:p w14:paraId="2D5361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72D705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E90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2FA2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4.240 </w:t>
            </w:r>
          </w:p>
        </w:tc>
        <w:tc>
          <w:tcPr>
            <w:tcW w:w="829" w:type="dxa"/>
            <w:tcBorders>
              <w:top w:val="nil"/>
              <w:left w:val="nil"/>
              <w:bottom w:val="single" w:sz="4" w:space="0" w:color="auto"/>
              <w:right w:val="single" w:sz="4" w:space="0" w:color="auto"/>
            </w:tcBorders>
            <w:shd w:val="clear" w:color="auto" w:fill="auto"/>
            <w:vAlign w:val="center"/>
          </w:tcPr>
          <w:p w14:paraId="14AF71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A946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F05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7B6E7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90" w:type="dxa"/>
            <w:tcBorders>
              <w:top w:val="nil"/>
              <w:left w:val="nil"/>
              <w:bottom w:val="single" w:sz="4" w:space="0" w:color="auto"/>
              <w:right w:val="single" w:sz="4" w:space="0" w:color="auto"/>
            </w:tcBorders>
            <w:shd w:val="clear" w:color="auto" w:fill="auto"/>
            <w:noWrap/>
            <w:vAlign w:val="center"/>
          </w:tcPr>
          <w:p w14:paraId="6ED0F3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18BE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5002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51730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1.45 </w:t>
            </w:r>
          </w:p>
        </w:tc>
        <w:tc>
          <w:tcPr>
            <w:tcW w:w="590" w:type="dxa"/>
            <w:tcBorders>
              <w:top w:val="nil"/>
              <w:left w:val="nil"/>
              <w:bottom w:val="single" w:sz="4" w:space="0" w:color="auto"/>
              <w:right w:val="single" w:sz="4" w:space="0" w:color="auto"/>
            </w:tcBorders>
            <w:shd w:val="clear" w:color="auto" w:fill="auto"/>
            <w:noWrap/>
            <w:vAlign w:val="center"/>
          </w:tcPr>
          <w:p w14:paraId="43D40D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7C4AFC3"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6A3E676"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28CD00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B917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6C5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34F96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 </w:t>
            </w:r>
          </w:p>
        </w:tc>
        <w:tc>
          <w:tcPr>
            <w:tcW w:w="829" w:type="dxa"/>
            <w:tcBorders>
              <w:top w:val="nil"/>
              <w:left w:val="nil"/>
              <w:bottom w:val="single" w:sz="4" w:space="0" w:color="auto"/>
              <w:right w:val="single" w:sz="4" w:space="0" w:color="auto"/>
            </w:tcBorders>
            <w:shd w:val="clear" w:color="auto" w:fill="auto"/>
            <w:noWrap/>
            <w:vAlign w:val="center"/>
          </w:tcPr>
          <w:p w14:paraId="5F2B2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147FA1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604B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C423D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043C3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14F913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3270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0F1CCD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0.75 </w:t>
            </w:r>
          </w:p>
        </w:tc>
        <w:tc>
          <w:tcPr>
            <w:tcW w:w="590" w:type="dxa"/>
            <w:tcBorders>
              <w:top w:val="nil"/>
              <w:left w:val="nil"/>
              <w:bottom w:val="single" w:sz="4" w:space="0" w:color="auto"/>
              <w:right w:val="single" w:sz="4" w:space="0" w:color="auto"/>
            </w:tcBorders>
            <w:shd w:val="clear" w:color="auto" w:fill="auto"/>
            <w:noWrap/>
            <w:vAlign w:val="center"/>
          </w:tcPr>
          <w:p w14:paraId="5F16C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46C05685"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F977461"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10586A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2B0CEC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D7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422202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3.290 </w:t>
            </w:r>
          </w:p>
        </w:tc>
        <w:tc>
          <w:tcPr>
            <w:tcW w:w="829" w:type="dxa"/>
            <w:tcBorders>
              <w:top w:val="nil"/>
              <w:left w:val="nil"/>
              <w:bottom w:val="single" w:sz="4" w:space="0" w:color="auto"/>
              <w:right w:val="single" w:sz="4" w:space="0" w:color="auto"/>
            </w:tcBorders>
            <w:shd w:val="clear" w:color="auto" w:fill="auto"/>
            <w:noWrap/>
            <w:vAlign w:val="center"/>
          </w:tcPr>
          <w:p w14:paraId="2DD82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584FB0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36FF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CEC1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98FF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436FA3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34C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4133B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1.07 </w:t>
            </w:r>
          </w:p>
        </w:tc>
        <w:tc>
          <w:tcPr>
            <w:tcW w:w="590" w:type="dxa"/>
            <w:tcBorders>
              <w:top w:val="nil"/>
              <w:left w:val="nil"/>
              <w:bottom w:val="single" w:sz="4" w:space="0" w:color="auto"/>
              <w:right w:val="single" w:sz="4" w:space="0" w:color="auto"/>
            </w:tcBorders>
            <w:shd w:val="clear" w:color="auto" w:fill="auto"/>
            <w:noWrap/>
            <w:vAlign w:val="center"/>
          </w:tcPr>
          <w:p w14:paraId="780A85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3BAE468F"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C417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50" w:type="dxa"/>
            <w:tcBorders>
              <w:top w:val="nil"/>
              <w:left w:val="nil"/>
              <w:bottom w:val="single" w:sz="4" w:space="0" w:color="auto"/>
              <w:right w:val="single" w:sz="4" w:space="0" w:color="auto"/>
            </w:tcBorders>
            <w:shd w:val="clear" w:color="auto" w:fill="auto"/>
            <w:noWrap/>
            <w:vAlign w:val="center"/>
          </w:tcPr>
          <w:p w14:paraId="0CC7E0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6AF0E0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5F14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12.574 </w:t>
            </w:r>
          </w:p>
        </w:tc>
        <w:tc>
          <w:tcPr>
            <w:tcW w:w="666" w:type="dxa"/>
            <w:tcBorders>
              <w:top w:val="nil"/>
              <w:left w:val="nil"/>
              <w:bottom w:val="single" w:sz="4" w:space="0" w:color="auto"/>
              <w:right w:val="single" w:sz="4" w:space="0" w:color="auto"/>
            </w:tcBorders>
            <w:shd w:val="clear" w:color="auto" w:fill="auto"/>
            <w:noWrap/>
            <w:vAlign w:val="center"/>
          </w:tcPr>
          <w:p w14:paraId="049A9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12.369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3A37AA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48E4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611FB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99CA4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6664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82A72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6F7D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4B238B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AF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C26C6D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7D5A18F"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49A3BA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vAlign w:val="center"/>
          </w:tcPr>
          <w:p w14:paraId="2948B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66101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0.582 </w:t>
            </w:r>
          </w:p>
        </w:tc>
        <w:tc>
          <w:tcPr>
            <w:tcW w:w="666" w:type="dxa"/>
            <w:tcBorders>
              <w:top w:val="nil"/>
              <w:left w:val="nil"/>
              <w:bottom w:val="single" w:sz="4" w:space="0" w:color="auto"/>
              <w:right w:val="single" w:sz="4" w:space="0" w:color="auto"/>
            </w:tcBorders>
            <w:shd w:val="clear" w:color="auto" w:fill="auto"/>
            <w:noWrap/>
            <w:vAlign w:val="center"/>
          </w:tcPr>
          <w:p w14:paraId="328ED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0.635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2D270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D753F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26090B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44142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C45F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CA1B9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34433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72" w:type="dxa"/>
            <w:tcBorders>
              <w:top w:val="nil"/>
              <w:left w:val="nil"/>
              <w:bottom w:val="single" w:sz="4" w:space="0" w:color="auto"/>
              <w:right w:val="single" w:sz="4" w:space="0" w:color="auto"/>
            </w:tcBorders>
            <w:shd w:val="clear" w:color="auto" w:fill="auto"/>
            <w:vAlign w:val="center"/>
          </w:tcPr>
          <w:p w14:paraId="5A8745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A9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45CAB6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6A6315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50C0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D2A87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38C60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1.325 </w:t>
            </w:r>
          </w:p>
        </w:tc>
        <w:tc>
          <w:tcPr>
            <w:tcW w:w="666" w:type="dxa"/>
            <w:tcBorders>
              <w:top w:val="nil"/>
              <w:left w:val="nil"/>
              <w:bottom w:val="single" w:sz="4" w:space="0" w:color="auto"/>
              <w:right w:val="single" w:sz="4" w:space="0" w:color="auto"/>
            </w:tcBorders>
            <w:shd w:val="clear" w:color="auto" w:fill="auto"/>
            <w:noWrap/>
            <w:vAlign w:val="center"/>
          </w:tcPr>
          <w:p w14:paraId="2B4ED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2.544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0A5BC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23C2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5FF70D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23D07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228E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BC57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2066A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 </w:t>
            </w:r>
          </w:p>
        </w:tc>
        <w:tc>
          <w:tcPr>
            <w:tcW w:w="772" w:type="dxa"/>
            <w:tcBorders>
              <w:top w:val="nil"/>
              <w:left w:val="nil"/>
              <w:bottom w:val="single" w:sz="4" w:space="0" w:color="auto"/>
              <w:right w:val="single" w:sz="4" w:space="0" w:color="auto"/>
            </w:tcBorders>
            <w:shd w:val="clear" w:color="auto" w:fill="auto"/>
            <w:noWrap/>
            <w:vAlign w:val="center"/>
          </w:tcPr>
          <w:p w14:paraId="1D8E3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F62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8C271E2"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2792D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50" w:type="dxa"/>
            <w:tcBorders>
              <w:top w:val="nil"/>
              <w:left w:val="nil"/>
              <w:bottom w:val="single" w:sz="4" w:space="0" w:color="auto"/>
              <w:right w:val="single" w:sz="4" w:space="0" w:color="auto"/>
            </w:tcBorders>
            <w:shd w:val="clear" w:color="auto" w:fill="auto"/>
            <w:noWrap/>
            <w:vAlign w:val="center"/>
          </w:tcPr>
          <w:p w14:paraId="3339ED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506B1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37D493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61.527 </w:t>
            </w:r>
          </w:p>
        </w:tc>
        <w:tc>
          <w:tcPr>
            <w:tcW w:w="666" w:type="dxa"/>
            <w:tcBorders>
              <w:top w:val="nil"/>
              <w:left w:val="nil"/>
              <w:bottom w:val="single" w:sz="4" w:space="0" w:color="auto"/>
              <w:right w:val="single" w:sz="4" w:space="0" w:color="auto"/>
            </w:tcBorders>
            <w:shd w:val="clear" w:color="auto" w:fill="auto"/>
            <w:noWrap/>
            <w:vAlign w:val="center"/>
          </w:tcPr>
          <w:p w14:paraId="7127F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6889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EB1E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140F1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27.863 </w:t>
            </w:r>
          </w:p>
        </w:tc>
        <w:tc>
          <w:tcPr>
            <w:tcW w:w="576" w:type="dxa"/>
            <w:tcBorders>
              <w:top w:val="nil"/>
              <w:left w:val="nil"/>
              <w:bottom w:val="single" w:sz="4" w:space="0" w:color="auto"/>
              <w:right w:val="single" w:sz="4" w:space="0" w:color="auto"/>
            </w:tcBorders>
            <w:shd w:val="clear" w:color="auto" w:fill="auto"/>
            <w:noWrap/>
            <w:vAlign w:val="center"/>
          </w:tcPr>
          <w:p w14:paraId="216E59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28.981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C4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1603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24A8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0.72 </w:t>
            </w:r>
          </w:p>
        </w:tc>
        <w:tc>
          <w:tcPr>
            <w:tcW w:w="772" w:type="dxa"/>
            <w:tcBorders>
              <w:top w:val="nil"/>
              <w:left w:val="nil"/>
              <w:bottom w:val="single" w:sz="4" w:space="0" w:color="auto"/>
              <w:right w:val="single" w:sz="4" w:space="0" w:color="auto"/>
            </w:tcBorders>
            <w:shd w:val="clear" w:color="auto" w:fill="auto"/>
            <w:noWrap/>
            <w:vAlign w:val="center"/>
          </w:tcPr>
          <w:p w14:paraId="307B4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696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3C41FB7"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6697CA09"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2E9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EE73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7E8A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11.065 </w:t>
            </w:r>
          </w:p>
        </w:tc>
        <w:tc>
          <w:tcPr>
            <w:tcW w:w="666" w:type="dxa"/>
            <w:tcBorders>
              <w:top w:val="nil"/>
              <w:left w:val="nil"/>
              <w:bottom w:val="single" w:sz="4" w:space="0" w:color="auto"/>
              <w:right w:val="single" w:sz="4" w:space="0" w:color="auto"/>
            </w:tcBorders>
            <w:shd w:val="clear" w:color="auto" w:fill="auto"/>
            <w:noWrap/>
            <w:vAlign w:val="center"/>
          </w:tcPr>
          <w:p w14:paraId="63D243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11.141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147609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0F611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1BD3A2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7.803 </w:t>
            </w:r>
          </w:p>
        </w:tc>
        <w:tc>
          <w:tcPr>
            <w:tcW w:w="576" w:type="dxa"/>
            <w:tcBorders>
              <w:top w:val="nil"/>
              <w:left w:val="nil"/>
              <w:bottom w:val="single" w:sz="4" w:space="0" w:color="auto"/>
              <w:right w:val="single" w:sz="4" w:space="0" w:color="auto"/>
            </w:tcBorders>
            <w:shd w:val="clear" w:color="auto" w:fill="auto"/>
            <w:noWrap/>
            <w:vAlign w:val="center"/>
          </w:tcPr>
          <w:p w14:paraId="211F0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8.291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5E6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208F7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B25B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72" w:type="dxa"/>
            <w:tcBorders>
              <w:top w:val="nil"/>
              <w:left w:val="nil"/>
              <w:bottom w:val="single" w:sz="4" w:space="0" w:color="auto"/>
              <w:right w:val="single" w:sz="4" w:space="0" w:color="auto"/>
            </w:tcBorders>
            <w:shd w:val="clear" w:color="auto" w:fill="auto"/>
            <w:noWrap/>
            <w:vAlign w:val="center"/>
          </w:tcPr>
          <w:p w14:paraId="30E101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3A5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r w:rsidR="0066543A" w:rsidRPr="00C3709F" w14:paraId="2BBCDC5A"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7601A078"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37761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4896B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5932A8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51.601 </w:t>
            </w:r>
          </w:p>
        </w:tc>
        <w:tc>
          <w:tcPr>
            <w:tcW w:w="666" w:type="dxa"/>
            <w:tcBorders>
              <w:top w:val="nil"/>
              <w:left w:val="nil"/>
              <w:bottom w:val="single" w:sz="4" w:space="0" w:color="auto"/>
              <w:right w:val="single" w:sz="4" w:space="0" w:color="auto"/>
            </w:tcBorders>
            <w:shd w:val="clear" w:color="auto" w:fill="auto"/>
            <w:noWrap/>
            <w:vAlign w:val="center"/>
          </w:tcPr>
          <w:p w14:paraId="077FC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4C176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37D2D8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2EC2BB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9.623 </w:t>
            </w:r>
          </w:p>
        </w:tc>
        <w:tc>
          <w:tcPr>
            <w:tcW w:w="576" w:type="dxa"/>
            <w:tcBorders>
              <w:top w:val="nil"/>
              <w:left w:val="nil"/>
              <w:bottom w:val="single" w:sz="4" w:space="0" w:color="auto"/>
              <w:right w:val="single" w:sz="4" w:space="0" w:color="auto"/>
            </w:tcBorders>
            <w:shd w:val="clear" w:color="auto" w:fill="auto"/>
            <w:noWrap/>
            <w:vAlign w:val="center"/>
          </w:tcPr>
          <w:p w14:paraId="7F977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8.852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A8D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48A4C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49FD5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0.69 </w:t>
            </w:r>
          </w:p>
        </w:tc>
        <w:tc>
          <w:tcPr>
            <w:tcW w:w="772" w:type="dxa"/>
            <w:tcBorders>
              <w:top w:val="nil"/>
              <w:left w:val="nil"/>
              <w:bottom w:val="single" w:sz="4" w:space="0" w:color="auto"/>
              <w:right w:val="single" w:sz="4" w:space="0" w:color="auto"/>
            </w:tcBorders>
            <w:shd w:val="clear" w:color="auto" w:fill="auto"/>
            <w:noWrap/>
            <w:vAlign w:val="center"/>
          </w:tcPr>
          <w:p w14:paraId="32D97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705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bl>
    <w:p w14:paraId="075E39B2" w14:textId="77777777" w:rsidR="0066543A" w:rsidRPr="00C3709F" w:rsidRDefault="0066543A" w:rsidP="0066543A">
      <w:pPr>
        <w:rPr>
          <w:sz w:val="16"/>
          <w:szCs w:val="16"/>
          <w:lang w:eastAsia="zh-CN"/>
        </w:rPr>
      </w:pPr>
    </w:p>
    <w:p w14:paraId="44D822B4" w14:textId="77777777" w:rsidR="0066543A" w:rsidRPr="00C3709F" w:rsidRDefault="0066543A" w:rsidP="00DB7798">
      <w:pPr>
        <w:pStyle w:val="TH"/>
        <w:rPr>
          <w:bCs/>
        </w:rPr>
      </w:pPr>
      <w:r w:rsidRPr="0088404D">
        <w:t xml:space="preserve">Table </w:t>
      </w:r>
      <w:r>
        <w:t>D</w:t>
      </w:r>
      <w:r w:rsidRPr="0088404D">
        <w:t>-13: Uplink capacity evaluation for burst traffic (4GHz, medium loading)</w:t>
      </w:r>
    </w:p>
    <w:tbl>
      <w:tblPr>
        <w:tblW w:w="10093" w:type="dxa"/>
        <w:tblLook w:val="04A0" w:firstRow="1" w:lastRow="0" w:firstColumn="1" w:lastColumn="0" w:noHBand="0" w:noVBand="1"/>
      </w:tblPr>
      <w:tblGrid>
        <w:gridCol w:w="843"/>
        <w:gridCol w:w="1132"/>
        <w:gridCol w:w="847"/>
        <w:gridCol w:w="680"/>
        <w:gridCol w:w="680"/>
        <w:gridCol w:w="847"/>
        <w:gridCol w:w="656"/>
        <w:gridCol w:w="656"/>
        <w:gridCol w:w="656"/>
        <w:gridCol w:w="590"/>
        <w:gridCol w:w="576"/>
        <w:gridCol w:w="789"/>
        <w:gridCol w:w="789"/>
        <w:gridCol w:w="592"/>
      </w:tblGrid>
      <w:tr w:rsidR="0066543A" w:rsidRPr="00C3709F" w14:paraId="5CBD9859"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2B82058"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medium loading (30%&lt;RU&lt;50%)</w:t>
            </w:r>
          </w:p>
        </w:tc>
      </w:tr>
      <w:tr w:rsidR="0066543A" w:rsidRPr="001D4F50" w14:paraId="7AFEA93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708A7A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B7752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7BB345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277A34B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645489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1A801B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6AE6D1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C9BB1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BE99A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0BDC5B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F9C58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4C09B0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AC27B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01FE1EF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0CF59F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6032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11CB3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451194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4E75B2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45310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090D619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5560D2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4143D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2676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3A8A5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67EFB3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847" w:type="dxa"/>
            <w:tcBorders>
              <w:top w:val="nil"/>
              <w:left w:val="nil"/>
              <w:bottom w:val="single" w:sz="4" w:space="0" w:color="auto"/>
              <w:right w:val="single" w:sz="4" w:space="0" w:color="auto"/>
            </w:tcBorders>
            <w:shd w:val="clear" w:color="auto" w:fill="auto"/>
            <w:vAlign w:val="center"/>
          </w:tcPr>
          <w:p w14:paraId="71B99F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92565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2ABC3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11A2A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281764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4811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65F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802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65A16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EA492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166C34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5DC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5549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5E5A6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680" w:type="dxa"/>
            <w:tcBorders>
              <w:top w:val="nil"/>
              <w:left w:val="nil"/>
              <w:bottom w:val="single" w:sz="4" w:space="0" w:color="auto"/>
              <w:right w:val="single" w:sz="4" w:space="0" w:color="auto"/>
            </w:tcBorders>
            <w:shd w:val="clear" w:color="auto" w:fill="auto"/>
            <w:noWrap/>
            <w:vAlign w:val="center"/>
          </w:tcPr>
          <w:p w14:paraId="06241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847" w:type="dxa"/>
            <w:tcBorders>
              <w:top w:val="nil"/>
              <w:left w:val="nil"/>
              <w:bottom w:val="single" w:sz="4" w:space="0" w:color="auto"/>
              <w:right w:val="single" w:sz="4" w:space="0" w:color="auto"/>
            </w:tcBorders>
            <w:shd w:val="clear" w:color="auto" w:fill="auto"/>
            <w:noWrap/>
            <w:vAlign w:val="center"/>
          </w:tcPr>
          <w:p w14:paraId="32E107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7DF6B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E2E25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4B559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90" w:type="dxa"/>
            <w:tcBorders>
              <w:top w:val="nil"/>
              <w:left w:val="nil"/>
              <w:bottom w:val="single" w:sz="4" w:space="0" w:color="auto"/>
              <w:right w:val="single" w:sz="4" w:space="0" w:color="auto"/>
            </w:tcBorders>
            <w:shd w:val="clear" w:color="auto" w:fill="auto"/>
            <w:noWrap/>
            <w:vAlign w:val="center"/>
          </w:tcPr>
          <w:p w14:paraId="2E4A8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7CC1F9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87C0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EEAB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13C2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302D642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6056624"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82C2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09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067EE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42.000 </w:t>
            </w:r>
          </w:p>
        </w:tc>
        <w:tc>
          <w:tcPr>
            <w:tcW w:w="680" w:type="dxa"/>
            <w:tcBorders>
              <w:top w:val="nil"/>
              <w:left w:val="nil"/>
              <w:bottom w:val="single" w:sz="4" w:space="0" w:color="auto"/>
              <w:right w:val="single" w:sz="4" w:space="0" w:color="auto"/>
            </w:tcBorders>
            <w:shd w:val="clear" w:color="auto" w:fill="auto"/>
            <w:noWrap/>
            <w:vAlign w:val="center"/>
          </w:tcPr>
          <w:p w14:paraId="1E293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41.000 </w:t>
            </w:r>
          </w:p>
        </w:tc>
        <w:tc>
          <w:tcPr>
            <w:tcW w:w="847" w:type="dxa"/>
            <w:tcBorders>
              <w:top w:val="nil"/>
              <w:left w:val="nil"/>
              <w:bottom w:val="single" w:sz="4" w:space="0" w:color="auto"/>
              <w:right w:val="single" w:sz="4" w:space="0" w:color="auto"/>
            </w:tcBorders>
            <w:shd w:val="clear" w:color="auto" w:fill="auto"/>
            <w:noWrap/>
            <w:vAlign w:val="center"/>
          </w:tcPr>
          <w:p w14:paraId="2D33B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350D2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54DB2F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77AEA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02F6C7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50577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45ADB9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34A1EB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592" w:type="dxa"/>
            <w:tcBorders>
              <w:top w:val="nil"/>
              <w:left w:val="nil"/>
              <w:bottom w:val="single" w:sz="4" w:space="0" w:color="auto"/>
              <w:right w:val="single" w:sz="4" w:space="0" w:color="auto"/>
            </w:tcBorders>
            <w:shd w:val="clear" w:color="auto" w:fill="auto"/>
            <w:noWrap/>
            <w:vAlign w:val="center"/>
          </w:tcPr>
          <w:p w14:paraId="42C58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0B895E5C"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8674B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0DC5CE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88CC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4C48D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6.110 </w:t>
            </w:r>
          </w:p>
        </w:tc>
        <w:tc>
          <w:tcPr>
            <w:tcW w:w="680" w:type="dxa"/>
            <w:tcBorders>
              <w:top w:val="nil"/>
              <w:left w:val="nil"/>
              <w:bottom w:val="single" w:sz="4" w:space="0" w:color="auto"/>
              <w:right w:val="single" w:sz="4" w:space="0" w:color="auto"/>
            </w:tcBorders>
            <w:shd w:val="clear" w:color="auto" w:fill="auto"/>
            <w:noWrap/>
            <w:vAlign w:val="center"/>
          </w:tcPr>
          <w:p w14:paraId="207D3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 </w:t>
            </w:r>
          </w:p>
        </w:tc>
        <w:tc>
          <w:tcPr>
            <w:tcW w:w="847" w:type="dxa"/>
            <w:tcBorders>
              <w:top w:val="nil"/>
              <w:left w:val="nil"/>
              <w:bottom w:val="single" w:sz="4" w:space="0" w:color="auto"/>
              <w:right w:val="single" w:sz="4" w:space="0" w:color="auto"/>
            </w:tcBorders>
            <w:shd w:val="clear" w:color="auto" w:fill="auto"/>
            <w:vAlign w:val="center"/>
          </w:tcPr>
          <w:p w14:paraId="7ECDF7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E9F11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7773F7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6EBA5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09408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C37B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noWrap/>
            <w:vAlign w:val="center"/>
          </w:tcPr>
          <w:p w14:paraId="51A278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61034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2.05 </w:t>
            </w:r>
          </w:p>
        </w:tc>
        <w:tc>
          <w:tcPr>
            <w:tcW w:w="592" w:type="dxa"/>
            <w:tcBorders>
              <w:top w:val="nil"/>
              <w:left w:val="nil"/>
              <w:bottom w:val="single" w:sz="4" w:space="0" w:color="auto"/>
              <w:right w:val="single" w:sz="4" w:space="0" w:color="auto"/>
            </w:tcBorders>
            <w:shd w:val="clear" w:color="auto" w:fill="auto"/>
            <w:noWrap/>
            <w:vAlign w:val="center"/>
          </w:tcPr>
          <w:p w14:paraId="570C3C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8F4AEC"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FF5AD3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7F03D1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08456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FF256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 </w:t>
            </w:r>
          </w:p>
        </w:tc>
        <w:tc>
          <w:tcPr>
            <w:tcW w:w="680" w:type="dxa"/>
            <w:tcBorders>
              <w:top w:val="nil"/>
              <w:left w:val="nil"/>
              <w:bottom w:val="single" w:sz="4" w:space="0" w:color="auto"/>
              <w:right w:val="single" w:sz="4" w:space="0" w:color="auto"/>
            </w:tcBorders>
            <w:shd w:val="clear" w:color="auto" w:fill="auto"/>
            <w:noWrap/>
            <w:vAlign w:val="center"/>
          </w:tcPr>
          <w:p w14:paraId="0EDFC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2.410 </w:t>
            </w:r>
          </w:p>
        </w:tc>
        <w:tc>
          <w:tcPr>
            <w:tcW w:w="847" w:type="dxa"/>
            <w:tcBorders>
              <w:top w:val="nil"/>
              <w:left w:val="nil"/>
              <w:bottom w:val="single" w:sz="4" w:space="0" w:color="auto"/>
              <w:right w:val="single" w:sz="4" w:space="0" w:color="auto"/>
            </w:tcBorders>
            <w:shd w:val="clear" w:color="auto" w:fill="auto"/>
            <w:noWrap/>
            <w:vAlign w:val="center"/>
          </w:tcPr>
          <w:p w14:paraId="3B1F27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352A75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8FC6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6010A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30FC1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21D9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4C6CC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699F79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0.89 </w:t>
            </w:r>
          </w:p>
        </w:tc>
        <w:tc>
          <w:tcPr>
            <w:tcW w:w="592" w:type="dxa"/>
            <w:tcBorders>
              <w:top w:val="nil"/>
              <w:left w:val="nil"/>
              <w:bottom w:val="single" w:sz="4" w:space="0" w:color="auto"/>
              <w:right w:val="single" w:sz="4" w:space="0" w:color="auto"/>
            </w:tcBorders>
            <w:shd w:val="clear" w:color="auto" w:fill="auto"/>
            <w:noWrap/>
            <w:vAlign w:val="center"/>
          </w:tcPr>
          <w:p w14:paraId="26137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3012B73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3B3A2C02"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1B70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6AAE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05C8A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5.220 </w:t>
            </w:r>
          </w:p>
        </w:tc>
        <w:tc>
          <w:tcPr>
            <w:tcW w:w="680" w:type="dxa"/>
            <w:tcBorders>
              <w:top w:val="nil"/>
              <w:left w:val="nil"/>
              <w:bottom w:val="single" w:sz="4" w:space="0" w:color="auto"/>
              <w:right w:val="single" w:sz="4" w:space="0" w:color="auto"/>
            </w:tcBorders>
            <w:shd w:val="clear" w:color="auto" w:fill="auto"/>
            <w:noWrap/>
            <w:vAlign w:val="center"/>
          </w:tcPr>
          <w:p w14:paraId="7D7C4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3.260 </w:t>
            </w:r>
          </w:p>
        </w:tc>
        <w:tc>
          <w:tcPr>
            <w:tcW w:w="847" w:type="dxa"/>
            <w:tcBorders>
              <w:top w:val="nil"/>
              <w:left w:val="nil"/>
              <w:bottom w:val="single" w:sz="4" w:space="0" w:color="auto"/>
              <w:right w:val="single" w:sz="4" w:space="0" w:color="auto"/>
            </w:tcBorders>
            <w:shd w:val="clear" w:color="auto" w:fill="auto"/>
            <w:noWrap/>
            <w:vAlign w:val="center"/>
          </w:tcPr>
          <w:p w14:paraId="241BE1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5C969D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1928C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D88B4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07396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D5DD8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vAlign w:val="center"/>
          </w:tcPr>
          <w:p w14:paraId="544CE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nil"/>
              <w:left w:val="nil"/>
              <w:bottom w:val="single" w:sz="4" w:space="0" w:color="auto"/>
              <w:right w:val="single" w:sz="4" w:space="0" w:color="auto"/>
            </w:tcBorders>
            <w:shd w:val="clear" w:color="auto" w:fill="auto"/>
            <w:vAlign w:val="center"/>
          </w:tcPr>
          <w:p w14:paraId="249FB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1.42 </w:t>
            </w:r>
          </w:p>
        </w:tc>
        <w:tc>
          <w:tcPr>
            <w:tcW w:w="592" w:type="dxa"/>
            <w:tcBorders>
              <w:top w:val="nil"/>
              <w:left w:val="nil"/>
              <w:bottom w:val="single" w:sz="4" w:space="0" w:color="auto"/>
              <w:right w:val="single" w:sz="4" w:space="0" w:color="auto"/>
            </w:tcBorders>
            <w:shd w:val="clear" w:color="auto" w:fill="auto"/>
            <w:noWrap/>
            <w:vAlign w:val="center"/>
          </w:tcPr>
          <w:p w14:paraId="1D3C5E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129E91F2"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90A87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F94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C539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7E4706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5.894 </w:t>
            </w:r>
          </w:p>
        </w:tc>
        <w:tc>
          <w:tcPr>
            <w:tcW w:w="680" w:type="dxa"/>
            <w:tcBorders>
              <w:top w:val="nil"/>
              <w:left w:val="nil"/>
              <w:bottom w:val="single" w:sz="4" w:space="0" w:color="auto"/>
              <w:right w:val="single" w:sz="4" w:space="0" w:color="auto"/>
            </w:tcBorders>
            <w:shd w:val="clear" w:color="auto" w:fill="auto"/>
            <w:noWrap/>
            <w:vAlign w:val="center"/>
          </w:tcPr>
          <w:p w14:paraId="05BF1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4.805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FF654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813D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2C350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0AAE3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E97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5A6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F6264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4CC50E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D52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3972B5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851A70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F80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3288E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A0E88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0.505 </w:t>
            </w:r>
          </w:p>
        </w:tc>
        <w:tc>
          <w:tcPr>
            <w:tcW w:w="680" w:type="dxa"/>
            <w:tcBorders>
              <w:top w:val="nil"/>
              <w:left w:val="nil"/>
              <w:bottom w:val="single" w:sz="4" w:space="0" w:color="auto"/>
              <w:right w:val="single" w:sz="4" w:space="0" w:color="auto"/>
            </w:tcBorders>
            <w:shd w:val="clear" w:color="auto" w:fill="auto"/>
            <w:noWrap/>
            <w:vAlign w:val="center"/>
          </w:tcPr>
          <w:p w14:paraId="2A9D3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0.513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B9DBB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D279B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3822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038E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EFE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88FCF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60079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89" w:type="dxa"/>
            <w:tcBorders>
              <w:top w:val="nil"/>
              <w:left w:val="nil"/>
              <w:bottom w:val="single" w:sz="4" w:space="0" w:color="auto"/>
              <w:right w:val="single" w:sz="4" w:space="0" w:color="auto"/>
            </w:tcBorders>
            <w:shd w:val="clear" w:color="auto" w:fill="auto"/>
            <w:noWrap/>
            <w:vAlign w:val="center"/>
          </w:tcPr>
          <w:p w14:paraId="1F8E7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70DB2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FBB537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9663CE8"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23B99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36D48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326F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2.976 </w:t>
            </w:r>
          </w:p>
        </w:tc>
        <w:tc>
          <w:tcPr>
            <w:tcW w:w="680" w:type="dxa"/>
            <w:tcBorders>
              <w:top w:val="nil"/>
              <w:left w:val="nil"/>
              <w:bottom w:val="single" w:sz="4" w:space="0" w:color="auto"/>
              <w:right w:val="single" w:sz="4" w:space="0" w:color="auto"/>
            </w:tcBorders>
            <w:shd w:val="clear" w:color="auto" w:fill="auto"/>
            <w:noWrap/>
            <w:vAlign w:val="center"/>
          </w:tcPr>
          <w:p w14:paraId="0840C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1.217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38708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158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6493B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29D7A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FD7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C827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29F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789" w:type="dxa"/>
            <w:tcBorders>
              <w:top w:val="nil"/>
              <w:left w:val="nil"/>
              <w:bottom w:val="single" w:sz="4" w:space="0" w:color="auto"/>
              <w:right w:val="single" w:sz="4" w:space="0" w:color="auto"/>
            </w:tcBorders>
            <w:shd w:val="clear" w:color="auto" w:fill="auto"/>
            <w:noWrap/>
            <w:vAlign w:val="center"/>
          </w:tcPr>
          <w:p w14:paraId="48EF2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1B84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66393C"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7D498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4179B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51AF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257AB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54.020 </w:t>
            </w:r>
          </w:p>
        </w:tc>
        <w:tc>
          <w:tcPr>
            <w:tcW w:w="680" w:type="dxa"/>
            <w:tcBorders>
              <w:top w:val="nil"/>
              <w:left w:val="nil"/>
              <w:bottom w:val="single" w:sz="4" w:space="0" w:color="auto"/>
              <w:right w:val="single" w:sz="4" w:space="0" w:color="auto"/>
            </w:tcBorders>
            <w:shd w:val="clear" w:color="auto" w:fill="auto"/>
            <w:noWrap/>
            <w:vAlign w:val="center"/>
          </w:tcPr>
          <w:p w14:paraId="70C71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53.324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1FEA0F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1556E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578D6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76" w:type="dxa"/>
            <w:tcBorders>
              <w:top w:val="nil"/>
              <w:left w:val="nil"/>
              <w:bottom w:val="single" w:sz="4" w:space="0" w:color="auto"/>
              <w:right w:val="single" w:sz="4" w:space="0" w:color="auto"/>
            </w:tcBorders>
            <w:shd w:val="clear" w:color="auto" w:fill="auto"/>
            <w:noWrap/>
            <w:vAlign w:val="center"/>
          </w:tcPr>
          <w:p w14:paraId="37D86C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87F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AC51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DAFA2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0607EB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DA7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10E26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EAE9DB8"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BE57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E089F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5BCB8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10.469 </w:t>
            </w:r>
          </w:p>
        </w:tc>
        <w:tc>
          <w:tcPr>
            <w:tcW w:w="680" w:type="dxa"/>
            <w:tcBorders>
              <w:top w:val="nil"/>
              <w:left w:val="nil"/>
              <w:bottom w:val="single" w:sz="4" w:space="0" w:color="auto"/>
              <w:right w:val="single" w:sz="4" w:space="0" w:color="auto"/>
            </w:tcBorders>
            <w:shd w:val="clear" w:color="auto" w:fill="auto"/>
            <w:noWrap/>
            <w:vAlign w:val="center"/>
          </w:tcPr>
          <w:p w14:paraId="291758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10.527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FB7D2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4A1BD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832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8507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6.004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F2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0B6C94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F7E46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89" w:type="dxa"/>
            <w:tcBorders>
              <w:top w:val="nil"/>
              <w:left w:val="nil"/>
              <w:bottom w:val="single" w:sz="4" w:space="0" w:color="auto"/>
              <w:right w:val="single" w:sz="4" w:space="0" w:color="auto"/>
            </w:tcBorders>
            <w:shd w:val="clear" w:color="auto" w:fill="auto"/>
            <w:noWrap/>
            <w:vAlign w:val="center"/>
          </w:tcPr>
          <w:p w14:paraId="0A601A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26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r w:rsidR="0066543A" w:rsidRPr="00C3709F" w14:paraId="36A73D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3C9BD5E"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D728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E4A6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38151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42.751 </w:t>
            </w:r>
          </w:p>
        </w:tc>
        <w:tc>
          <w:tcPr>
            <w:tcW w:w="680" w:type="dxa"/>
            <w:tcBorders>
              <w:top w:val="nil"/>
              <w:left w:val="nil"/>
              <w:bottom w:val="single" w:sz="4" w:space="0" w:color="auto"/>
              <w:right w:val="single" w:sz="4" w:space="0" w:color="auto"/>
            </w:tcBorders>
            <w:shd w:val="clear" w:color="auto" w:fill="auto"/>
            <w:noWrap/>
            <w:vAlign w:val="center"/>
          </w:tcPr>
          <w:p w14:paraId="1CB8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12.042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5196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1B9D57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E32CC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8.429 </w:t>
            </w:r>
          </w:p>
        </w:tc>
        <w:tc>
          <w:tcPr>
            <w:tcW w:w="576" w:type="dxa"/>
            <w:tcBorders>
              <w:top w:val="nil"/>
              <w:left w:val="nil"/>
              <w:bottom w:val="single" w:sz="4" w:space="0" w:color="auto"/>
              <w:right w:val="single" w:sz="4" w:space="0" w:color="auto"/>
            </w:tcBorders>
            <w:shd w:val="clear" w:color="auto" w:fill="auto"/>
            <w:noWrap/>
            <w:vAlign w:val="center"/>
          </w:tcPr>
          <w:p w14:paraId="7DDB2B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81D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4264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AFAD1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789" w:type="dxa"/>
            <w:tcBorders>
              <w:top w:val="nil"/>
              <w:left w:val="nil"/>
              <w:bottom w:val="single" w:sz="4" w:space="0" w:color="auto"/>
              <w:right w:val="single" w:sz="4" w:space="0" w:color="auto"/>
            </w:tcBorders>
            <w:shd w:val="clear" w:color="auto" w:fill="auto"/>
            <w:noWrap/>
            <w:vAlign w:val="center"/>
          </w:tcPr>
          <w:p w14:paraId="33334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BE8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bl>
    <w:p w14:paraId="48EE2219" w14:textId="77777777" w:rsidR="0066543A" w:rsidRPr="00C3709F" w:rsidRDefault="0066543A" w:rsidP="0066543A">
      <w:pPr>
        <w:rPr>
          <w:sz w:val="16"/>
          <w:szCs w:val="16"/>
          <w:lang w:eastAsia="zh-CN"/>
        </w:rPr>
      </w:pPr>
    </w:p>
    <w:p w14:paraId="729EFC6F" w14:textId="77777777" w:rsidR="0066543A" w:rsidRPr="00C3709F" w:rsidRDefault="0066543A" w:rsidP="00DB7798">
      <w:pPr>
        <w:pStyle w:val="TH"/>
        <w:rPr>
          <w:bCs/>
        </w:rPr>
      </w:pPr>
      <w:r w:rsidRPr="0088404D">
        <w:t xml:space="preserve">Table </w:t>
      </w:r>
      <w:r>
        <w:t>D</w:t>
      </w:r>
      <w:r w:rsidRPr="0088404D">
        <w:t>-14: Downlink capacity evaluation for burst traffic (28 GHz, low loading, 2Rx RedCap UE)</w:t>
      </w:r>
    </w:p>
    <w:tbl>
      <w:tblPr>
        <w:tblW w:w="9988" w:type="dxa"/>
        <w:tblLook w:val="04A0" w:firstRow="1" w:lastRow="0" w:firstColumn="1" w:lastColumn="0" w:noHBand="0" w:noVBand="1"/>
      </w:tblPr>
      <w:tblGrid>
        <w:gridCol w:w="985"/>
        <w:gridCol w:w="990"/>
        <w:gridCol w:w="671"/>
        <w:gridCol w:w="671"/>
        <w:gridCol w:w="835"/>
        <w:gridCol w:w="835"/>
        <w:gridCol w:w="671"/>
        <w:gridCol w:w="835"/>
        <w:gridCol w:w="671"/>
        <w:gridCol w:w="671"/>
        <w:gridCol w:w="536"/>
        <w:gridCol w:w="510"/>
        <w:gridCol w:w="510"/>
        <w:gridCol w:w="597"/>
      </w:tblGrid>
      <w:tr w:rsidR="0066543A" w:rsidRPr="00C3709F" w14:paraId="3CFC0C5C" w14:textId="77777777" w:rsidTr="00D201C3">
        <w:trPr>
          <w:trHeight w:val="225"/>
        </w:trPr>
        <w:tc>
          <w:tcPr>
            <w:tcW w:w="998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84728F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low loading (RU&lt;30%)</w:t>
            </w:r>
          </w:p>
        </w:tc>
      </w:tr>
      <w:tr w:rsidR="0066543A" w:rsidRPr="001D4F50" w14:paraId="3A2F6B53"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2C7303D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5366D7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12" w:type="dxa"/>
            <w:gridSpan w:val="4"/>
            <w:tcBorders>
              <w:top w:val="single" w:sz="4" w:space="0" w:color="auto"/>
              <w:left w:val="nil"/>
              <w:bottom w:val="single" w:sz="4" w:space="0" w:color="auto"/>
              <w:right w:val="single" w:sz="4" w:space="0" w:color="auto"/>
            </w:tcBorders>
            <w:shd w:val="clear" w:color="auto" w:fill="auto"/>
            <w:noWrap/>
            <w:vAlign w:val="center"/>
          </w:tcPr>
          <w:p w14:paraId="2B57AA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8" w:type="dxa"/>
            <w:gridSpan w:val="4"/>
            <w:tcBorders>
              <w:top w:val="single" w:sz="4" w:space="0" w:color="auto"/>
              <w:left w:val="nil"/>
              <w:bottom w:val="single" w:sz="4" w:space="0" w:color="auto"/>
              <w:right w:val="single" w:sz="4" w:space="0" w:color="auto"/>
            </w:tcBorders>
            <w:shd w:val="clear" w:color="auto" w:fill="auto"/>
            <w:noWrap/>
            <w:vAlign w:val="center"/>
          </w:tcPr>
          <w:p w14:paraId="5D40A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46" w:type="dxa"/>
            <w:gridSpan w:val="4"/>
            <w:tcBorders>
              <w:top w:val="single" w:sz="4" w:space="0" w:color="auto"/>
              <w:left w:val="nil"/>
              <w:bottom w:val="single" w:sz="4" w:space="0" w:color="auto"/>
              <w:right w:val="single" w:sz="4" w:space="0" w:color="auto"/>
            </w:tcBorders>
            <w:shd w:val="clear" w:color="auto" w:fill="auto"/>
            <w:noWrap/>
            <w:vAlign w:val="center"/>
          </w:tcPr>
          <w:p w14:paraId="151DFAE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10DDF85"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48352F3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3B60F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71" w:type="dxa"/>
            <w:tcBorders>
              <w:top w:val="nil"/>
              <w:left w:val="nil"/>
              <w:bottom w:val="single" w:sz="4" w:space="0" w:color="auto"/>
              <w:right w:val="single" w:sz="4" w:space="0" w:color="auto"/>
            </w:tcBorders>
            <w:shd w:val="clear" w:color="auto" w:fill="auto"/>
            <w:noWrap/>
            <w:vAlign w:val="center"/>
          </w:tcPr>
          <w:p w14:paraId="132B97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1" w:type="dxa"/>
            <w:tcBorders>
              <w:top w:val="nil"/>
              <w:left w:val="nil"/>
              <w:bottom w:val="single" w:sz="4" w:space="0" w:color="auto"/>
              <w:right w:val="single" w:sz="4" w:space="0" w:color="auto"/>
            </w:tcBorders>
            <w:shd w:val="clear" w:color="auto" w:fill="auto"/>
            <w:noWrap/>
            <w:vAlign w:val="center"/>
          </w:tcPr>
          <w:p w14:paraId="0A5579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5" w:type="dxa"/>
            <w:tcBorders>
              <w:top w:val="nil"/>
              <w:left w:val="nil"/>
              <w:bottom w:val="single" w:sz="4" w:space="0" w:color="auto"/>
              <w:right w:val="single" w:sz="4" w:space="0" w:color="auto"/>
            </w:tcBorders>
            <w:shd w:val="clear" w:color="auto" w:fill="auto"/>
            <w:noWrap/>
            <w:vAlign w:val="center"/>
          </w:tcPr>
          <w:p w14:paraId="0C1ECBB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35" w:type="dxa"/>
            <w:tcBorders>
              <w:top w:val="nil"/>
              <w:left w:val="nil"/>
              <w:bottom w:val="single" w:sz="4" w:space="0" w:color="auto"/>
              <w:right w:val="single" w:sz="4" w:space="0" w:color="auto"/>
            </w:tcBorders>
            <w:shd w:val="clear" w:color="auto" w:fill="auto"/>
            <w:noWrap/>
            <w:vAlign w:val="center"/>
          </w:tcPr>
          <w:p w14:paraId="147921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71" w:type="dxa"/>
            <w:tcBorders>
              <w:top w:val="nil"/>
              <w:left w:val="nil"/>
              <w:bottom w:val="single" w:sz="4" w:space="0" w:color="auto"/>
              <w:right w:val="single" w:sz="4" w:space="0" w:color="auto"/>
            </w:tcBorders>
            <w:shd w:val="clear" w:color="auto" w:fill="auto"/>
            <w:noWrap/>
            <w:vAlign w:val="center"/>
          </w:tcPr>
          <w:p w14:paraId="0602B5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5" w:type="dxa"/>
            <w:tcBorders>
              <w:top w:val="nil"/>
              <w:left w:val="nil"/>
              <w:bottom w:val="single" w:sz="4" w:space="0" w:color="auto"/>
              <w:right w:val="single" w:sz="4" w:space="0" w:color="auto"/>
            </w:tcBorders>
            <w:shd w:val="clear" w:color="auto" w:fill="auto"/>
            <w:noWrap/>
            <w:vAlign w:val="center"/>
          </w:tcPr>
          <w:p w14:paraId="3107FC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1" w:type="dxa"/>
            <w:tcBorders>
              <w:top w:val="nil"/>
              <w:left w:val="nil"/>
              <w:bottom w:val="single" w:sz="4" w:space="0" w:color="auto"/>
              <w:right w:val="single" w:sz="4" w:space="0" w:color="auto"/>
            </w:tcBorders>
            <w:shd w:val="clear" w:color="auto" w:fill="auto"/>
            <w:noWrap/>
            <w:vAlign w:val="center"/>
          </w:tcPr>
          <w:p w14:paraId="1A7C5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1" w:type="dxa"/>
            <w:tcBorders>
              <w:top w:val="nil"/>
              <w:left w:val="nil"/>
              <w:bottom w:val="single" w:sz="4" w:space="0" w:color="auto"/>
              <w:right w:val="single" w:sz="4" w:space="0" w:color="auto"/>
            </w:tcBorders>
            <w:shd w:val="clear" w:color="auto" w:fill="auto"/>
            <w:noWrap/>
            <w:vAlign w:val="center"/>
          </w:tcPr>
          <w:p w14:paraId="30177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0ED010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5F16D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A521B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AE4A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08D8E35"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C44AA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4158C7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05D9F2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1526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835" w:type="dxa"/>
            <w:tcBorders>
              <w:top w:val="nil"/>
              <w:left w:val="nil"/>
              <w:bottom w:val="single" w:sz="4" w:space="0" w:color="auto"/>
              <w:right w:val="single" w:sz="4" w:space="0" w:color="auto"/>
            </w:tcBorders>
            <w:shd w:val="clear" w:color="auto" w:fill="auto"/>
            <w:noWrap/>
            <w:vAlign w:val="center"/>
          </w:tcPr>
          <w:p w14:paraId="7B09C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vAlign w:val="center"/>
          </w:tcPr>
          <w:p w14:paraId="4041CD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377667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5479A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A8DAC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198.00 </w:t>
            </w:r>
          </w:p>
        </w:tc>
        <w:tc>
          <w:tcPr>
            <w:tcW w:w="671" w:type="dxa"/>
            <w:tcBorders>
              <w:top w:val="nil"/>
              <w:left w:val="nil"/>
              <w:bottom w:val="single" w:sz="4" w:space="0" w:color="auto"/>
              <w:right w:val="single" w:sz="4" w:space="0" w:color="auto"/>
            </w:tcBorders>
            <w:shd w:val="clear" w:color="auto" w:fill="auto"/>
            <w:noWrap/>
            <w:vAlign w:val="center"/>
          </w:tcPr>
          <w:p w14:paraId="082D6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148B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FE82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B34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C57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F356E14"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195544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8CF1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5CABC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4C14E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338.00 </w:t>
            </w:r>
          </w:p>
        </w:tc>
        <w:tc>
          <w:tcPr>
            <w:tcW w:w="835" w:type="dxa"/>
            <w:tcBorders>
              <w:top w:val="nil"/>
              <w:left w:val="nil"/>
              <w:bottom w:val="single" w:sz="4" w:space="0" w:color="auto"/>
              <w:right w:val="single" w:sz="4" w:space="0" w:color="auto"/>
            </w:tcBorders>
            <w:shd w:val="clear" w:color="auto" w:fill="auto"/>
            <w:vAlign w:val="center"/>
          </w:tcPr>
          <w:p w14:paraId="46E95F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336.00 </w:t>
            </w:r>
          </w:p>
        </w:tc>
        <w:tc>
          <w:tcPr>
            <w:tcW w:w="835" w:type="dxa"/>
            <w:tcBorders>
              <w:top w:val="nil"/>
              <w:left w:val="nil"/>
              <w:bottom w:val="single" w:sz="4" w:space="0" w:color="auto"/>
              <w:right w:val="single" w:sz="4" w:space="0" w:color="auto"/>
            </w:tcBorders>
            <w:shd w:val="clear" w:color="auto" w:fill="auto"/>
            <w:noWrap/>
            <w:vAlign w:val="center"/>
          </w:tcPr>
          <w:p w14:paraId="01F5C7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4CE8A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14AF0A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671" w:type="dxa"/>
            <w:tcBorders>
              <w:top w:val="nil"/>
              <w:left w:val="nil"/>
              <w:bottom w:val="single" w:sz="4" w:space="0" w:color="auto"/>
              <w:right w:val="single" w:sz="4" w:space="0" w:color="auto"/>
            </w:tcBorders>
            <w:shd w:val="clear" w:color="auto" w:fill="auto"/>
            <w:noWrap/>
            <w:vAlign w:val="center"/>
          </w:tcPr>
          <w:p w14:paraId="1A33AC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146.00 </w:t>
            </w:r>
          </w:p>
        </w:tc>
        <w:tc>
          <w:tcPr>
            <w:tcW w:w="671" w:type="dxa"/>
            <w:tcBorders>
              <w:top w:val="nil"/>
              <w:left w:val="nil"/>
              <w:bottom w:val="single" w:sz="4" w:space="0" w:color="auto"/>
              <w:right w:val="single" w:sz="4" w:space="0" w:color="auto"/>
            </w:tcBorders>
            <w:shd w:val="clear" w:color="auto" w:fill="auto"/>
            <w:noWrap/>
            <w:vAlign w:val="center"/>
          </w:tcPr>
          <w:p w14:paraId="4B5DE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B766E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6940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E866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FA099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047C4136"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FCCA70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3035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5987C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49BFC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noWrap/>
            <w:vAlign w:val="center"/>
          </w:tcPr>
          <w:p w14:paraId="5C9B2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440.00 </w:t>
            </w:r>
          </w:p>
        </w:tc>
        <w:tc>
          <w:tcPr>
            <w:tcW w:w="835" w:type="dxa"/>
            <w:tcBorders>
              <w:top w:val="nil"/>
              <w:left w:val="nil"/>
              <w:bottom w:val="single" w:sz="4" w:space="0" w:color="auto"/>
              <w:right w:val="single" w:sz="4" w:space="0" w:color="auto"/>
            </w:tcBorders>
            <w:shd w:val="clear" w:color="auto" w:fill="auto"/>
            <w:noWrap/>
            <w:vAlign w:val="center"/>
          </w:tcPr>
          <w:p w14:paraId="47B3B2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53C29F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6C641D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7D68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195.00 </w:t>
            </w:r>
          </w:p>
        </w:tc>
        <w:tc>
          <w:tcPr>
            <w:tcW w:w="671" w:type="dxa"/>
            <w:tcBorders>
              <w:top w:val="nil"/>
              <w:left w:val="nil"/>
              <w:bottom w:val="single" w:sz="4" w:space="0" w:color="auto"/>
              <w:right w:val="single" w:sz="4" w:space="0" w:color="auto"/>
            </w:tcBorders>
            <w:shd w:val="clear" w:color="auto" w:fill="auto"/>
            <w:noWrap/>
            <w:vAlign w:val="center"/>
          </w:tcPr>
          <w:p w14:paraId="5D282A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8F3DB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nil"/>
              <w:left w:val="nil"/>
              <w:bottom w:val="single" w:sz="4" w:space="0" w:color="auto"/>
              <w:right w:val="single" w:sz="4" w:space="0" w:color="auto"/>
            </w:tcBorders>
            <w:shd w:val="clear" w:color="auto" w:fill="auto"/>
            <w:noWrap/>
            <w:vAlign w:val="center"/>
          </w:tcPr>
          <w:p w14:paraId="6E3D62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510" w:type="dxa"/>
            <w:tcBorders>
              <w:top w:val="nil"/>
              <w:left w:val="nil"/>
              <w:bottom w:val="single" w:sz="4" w:space="0" w:color="auto"/>
              <w:right w:val="single" w:sz="4" w:space="0" w:color="auto"/>
            </w:tcBorders>
            <w:shd w:val="clear" w:color="auto" w:fill="auto"/>
            <w:noWrap/>
            <w:vAlign w:val="center"/>
          </w:tcPr>
          <w:p w14:paraId="43F930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90" w:type="dxa"/>
            <w:tcBorders>
              <w:top w:val="nil"/>
              <w:left w:val="nil"/>
              <w:bottom w:val="single" w:sz="4" w:space="0" w:color="auto"/>
              <w:right w:val="single" w:sz="4" w:space="0" w:color="auto"/>
            </w:tcBorders>
            <w:shd w:val="clear" w:color="auto" w:fill="auto"/>
            <w:noWrap/>
            <w:vAlign w:val="center"/>
          </w:tcPr>
          <w:p w14:paraId="49BA2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580005CD" w14:textId="77777777" w:rsidTr="00D201C3">
        <w:trPr>
          <w:trHeight w:val="225"/>
        </w:trPr>
        <w:tc>
          <w:tcPr>
            <w:tcW w:w="985" w:type="dxa"/>
            <w:vMerge w:val="restart"/>
            <w:tcBorders>
              <w:top w:val="nil"/>
              <w:left w:val="single" w:sz="4" w:space="0" w:color="auto"/>
              <w:bottom w:val="single" w:sz="4" w:space="0" w:color="000000"/>
              <w:right w:val="single" w:sz="4" w:space="0" w:color="auto"/>
            </w:tcBorders>
            <w:shd w:val="clear" w:color="auto" w:fill="auto"/>
            <w:noWrap/>
            <w:vAlign w:val="center"/>
          </w:tcPr>
          <w:p w14:paraId="2DDE6F23"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0" w:type="dxa"/>
            <w:tcBorders>
              <w:top w:val="nil"/>
              <w:left w:val="nil"/>
              <w:bottom w:val="single" w:sz="4" w:space="0" w:color="auto"/>
              <w:right w:val="single" w:sz="4" w:space="0" w:color="auto"/>
            </w:tcBorders>
            <w:shd w:val="clear" w:color="auto" w:fill="auto"/>
            <w:noWrap/>
            <w:vAlign w:val="center"/>
          </w:tcPr>
          <w:p w14:paraId="495A6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C10E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A57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CD80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16908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1354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0F9E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32DC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F427D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4C5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E38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17B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D7B2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A2FB37"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13EB6EA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FFD2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76300C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4FF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549B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2FE9FC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3E947C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052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1C1C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A813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395236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A8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203F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83A6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019569E0"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2E8C3DE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52FA7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2033F8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DB6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481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466EA3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1D854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648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1E16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754FDC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13D824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013B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4E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25853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1B8B7E48"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C0B7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3F3307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3B30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264E52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334.80 </w:t>
            </w:r>
          </w:p>
        </w:tc>
        <w:tc>
          <w:tcPr>
            <w:tcW w:w="835" w:type="dxa"/>
            <w:tcBorders>
              <w:top w:val="nil"/>
              <w:left w:val="nil"/>
              <w:bottom w:val="single" w:sz="4" w:space="0" w:color="auto"/>
              <w:right w:val="single" w:sz="4" w:space="0" w:color="auto"/>
            </w:tcBorders>
            <w:shd w:val="clear" w:color="auto" w:fill="auto"/>
            <w:noWrap/>
            <w:vAlign w:val="center"/>
          </w:tcPr>
          <w:p w14:paraId="25BD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323.00 </w:t>
            </w:r>
          </w:p>
        </w:tc>
        <w:tc>
          <w:tcPr>
            <w:tcW w:w="835" w:type="dxa"/>
            <w:tcBorders>
              <w:top w:val="nil"/>
              <w:left w:val="nil"/>
              <w:bottom w:val="single" w:sz="4" w:space="0" w:color="auto"/>
              <w:right w:val="single" w:sz="4" w:space="0" w:color="auto"/>
            </w:tcBorders>
            <w:shd w:val="clear" w:color="auto" w:fill="auto"/>
            <w:vAlign w:val="center"/>
          </w:tcPr>
          <w:p w14:paraId="6BEE4B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2FDD5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5925EB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313.20 </w:t>
            </w:r>
          </w:p>
        </w:tc>
        <w:tc>
          <w:tcPr>
            <w:tcW w:w="671" w:type="dxa"/>
            <w:tcBorders>
              <w:top w:val="nil"/>
              <w:left w:val="nil"/>
              <w:bottom w:val="single" w:sz="4" w:space="0" w:color="auto"/>
              <w:right w:val="single" w:sz="4" w:space="0" w:color="auto"/>
            </w:tcBorders>
            <w:shd w:val="clear" w:color="auto" w:fill="auto"/>
            <w:noWrap/>
            <w:vAlign w:val="center"/>
          </w:tcPr>
          <w:p w14:paraId="1EC5FC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290.30 </w:t>
            </w:r>
          </w:p>
        </w:tc>
        <w:tc>
          <w:tcPr>
            <w:tcW w:w="671" w:type="dxa"/>
            <w:tcBorders>
              <w:top w:val="nil"/>
              <w:left w:val="nil"/>
              <w:bottom w:val="single" w:sz="4" w:space="0" w:color="auto"/>
              <w:right w:val="single" w:sz="4" w:space="0" w:color="auto"/>
            </w:tcBorders>
            <w:shd w:val="clear" w:color="auto" w:fill="auto"/>
            <w:noWrap/>
            <w:vAlign w:val="center"/>
          </w:tcPr>
          <w:p w14:paraId="2C7A92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754487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6121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58223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3298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74F832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1785EA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1D520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385993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5F803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312.90 </w:t>
            </w:r>
          </w:p>
        </w:tc>
        <w:tc>
          <w:tcPr>
            <w:tcW w:w="835" w:type="dxa"/>
            <w:tcBorders>
              <w:top w:val="nil"/>
              <w:left w:val="nil"/>
              <w:bottom w:val="single" w:sz="4" w:space="0" w:color="auto"/>
              <w:right w:val="single" w:sz="4" w:space="0" w:color="auto"/>
            </w:tcBorders>
            <w:shd w:val="clear" w:color="auto" w:fill="auto"/>
            <w:vAlign w:val="center"/>
          </w:tcPr>
          <w:p w14:paraId="54C96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306.80 </w:t>
            </w:r>
          </w:p>
        </w:tc>
        <w:tc>
          <w:tcPr>
            <w:tcW w:w="835" w:type="dxa"/>
            <w:tcBorders>
              <w:top w:val="nil"/>
              <w:left w:val="nil"/>
              <w:bottom w:val="single" w:sz="4" w:space="0" w:color="auto"/>
              <w:right w:val="single" w:sz="4" w:space="0" w:color="auto"/>
            </w:tcBorders>
            <w:shd w:val="clear" w:color="auto" w:fill="auto"/>
            <w:noWrap/>
            <w:vAlign w:val="center"/>
          </w:tcPr>
          <w:p w14:paraId="4DADE3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22F23A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41C79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267.50 </w:t>
            </w:r>
          </w:p>
        </w:tc>
        <w:tc>
          <w:tcPr>
            <w:tcW w:w="671" w:type="dxa"/>
            <w:tcBorders>
              <w:top w:val="nil"/>
              <w:left w:val="nil"/>
              <w:bottom w:val="single" w:sz="4" w:space="0" w:color="auto"/>
              <w:right w:val="single" w:sz="4" w:space="0" w:color="auto"/>
            </w:tcBorders>
            <w:shd w:val="clear" w:color="auto" w:fill="auto"/>
            <w:noWrap/>
            <w:vAlign w:val="center"/>
          </w:tcPr>
          <w:p w14:paraId="20100A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266.00 </w:t>
            </w:r>
          </w:p>
        </w:tc>
        <w:tc>
          <w:tcPr>
            <w:tcW w:w="671" w:type="dxa"/>
            <w:tcBorders>
              <w:top w:val="nil"/>
              <w:left w:val="nil"/>
              <w:bottom w:val="single" w:sz="4" w:space="0" w:color="auto"/>
              <w:right w:val="single" w:sz="4" w:space="0" w:color="auto"/>
            </w:tcBorders>
            <w:shd w:val="clear" w:color="auto" w:fill="auto"/>
            <w:noWrap/>
            <w:vAlign w:val="center"/>
          </w:tcPr>
          <w:p w14:paraId="2268E2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CC25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nil"/>
              <w:left w:val="nil"/>
              <w:bottom w:val="single" w:sz="4" w:space="0" w:color="auto"/>
              <w:right w:val="single" w:sz="4" w:space="0" w:color="auto"/>
            </w:tcBorders>
            <w:shd w:val="clear" w:color="auto" w:fill="auto"/>
            <w:noWrap/>
            <w:vAlign w:val="center"/>
          </w:tcPr>
          <w:p w14:paraId="35BD6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3ECA2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6D447B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r w:rsidR="0066543A" w:rsidRPr="00C3709F" w14:paraId="3B6D57F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066606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28E34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14904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7EDB2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327.30 </w:t>
            </w:r>
          </w:p>
        </w:tc>
        <w:tc>
          <w:tcPr>
            <w:tcW w:w="835" w:type="dxa"/>
            <w:tcBorders>
              <w:top w:val="nil"/>
              <w:left w:val="nil"/>
              <w:bottom w:val="single" w:sz="4" w:space="0" w:color="auto"/>
              <w:right w:val="single" w:sz="4" w:space="0" w:color="auto"/>
            </w:tcBorders>
            <w:shd w:val="clear" w:color="auto" w:fill="auto"/>
            <w:noWrap/>
            <w:vAlign w:val="center"/>
          </w:tcPr>
          <w:p w14:paraId="395FAE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316.50 </w:t>
            </w:r>
          </w:p>
        </w:tc>
        <w:tc>
          <w:tcPr>
            <w:tcW w:w="835" w:type="dxa"/>
            <w:tcBorders>
              <w:top w:val="nil"/>
              <w:left w:val="nil"/>
              <w:bottom w:val="single" w:sz="4" w:space="0" w:color="auto"/>
              <w:right w:val="single" w:sz="4" w:space="0" w:color="auto"/>
            </w:tcBorders>
            <w:shd w:val="clear" w:color="auto" w:fill="auto"/>
            <w:noWrap/>
            <w:vAlign w:val="center"/>
          </w:tcPr>
          <w:p w14:paraId="26A99D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54112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31F4D7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285.70 </w:t>
            </w:r>
          </w:p>
        </w:tc>
        <w:tc>
          <w:tcPr>
            <w:tcW w:w="671" w:type="dxa"/>
            <w:tcBorders>
              <w:top w:val="nil"/>
              <w:left w:val="nil"/>
              <w:bottom w:val="single" w:sz="4" w:space="0" w:color="auto"/>
              <w:right w:val="single" w:sz="4" w:space="0" w:color="auto"/>
            </w:tcBorders>
            <w:shd w:val="clear" w:color="auto" w:fill="auto"/>
            <w:noWrap/>
            <w:vAlign w:val="center"/>
          </w:tcPr>
          <w:p w14:paraId="18F8B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277.40 </w:t>
            </w:r>
          </w:p>
        </w:tc>
        <w:tc>
          <w:tcPr>
            <w:tcW w:w="671" w:type="dxa"/>
            <w:tcBorders>
              <w:top w:val="nil"/>
              <w:left w:val="nil"/>
              <w:bottom w:val="single" w:sz="4" w:space="0" w:color="auto"/>
              <w:right w:val="single" w:sz="4" w:space="0" w:color="auto"/>
            </w:tcBorders>
            <w:shd w:val="clear" w:color="auto" w:fill="auto"/>
            <w:noWrap/>
            <w:vAlign w:val="center"/>
          </w:tcPr>
          <w:p w14:paraId="19C9C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6DC1BC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C58C6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4D131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585B2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bl>
    <w:p w14:paraId="6CD370BF" w14:textId="77777777" w:rsidR="0066543A" w:rsidRPr="00C3709F" w:rsidRDefault="0066543A" w:rsidP="0066543A">
      <w:pPr>
        <w:rPr>
          <w:sz w:val="16"/>
          <w:szCs w:val="16"/>
          <w:lang w:eastAsia="zh-CN"/>
        </w:rPr>
      </w:pPr>
    </w:p>
    <w:p w14:paraId="06993212" w14:textId="77777777" w:rsidR="0066543A" w:rsidRPr="00C3709F" w:rsidRDefault="0066543A" w:rsidP="00DB7798">
      <w:pPr>
        <w:pStyle w:val="TH"/>
        <w:rPr>
          <w:bCs/>
        </w:rPr>
      </w:pPr>
      <w:r w:rsidRPr="00547EBE">
        <w:t xml:space="preserve">Table </w:t>
      </w:r>
      <w:r>
        <w:t>D</w:t>
      </w:r>
      <w:r w:rsidRPr="00547EBE">
        <w:t>-15: Downlink capacity evaluation for burst traffic (28 GHz, low loading, 1Rx RedCap UE)</w:t>
      </w:r>
    </w:p>
    <w:tbl>
      <w:tblPr>
        <w:tblW w:w="9962" w:type="dxa"/>
        <w:tblLook w:val="04A0" w:firstRow="1" w:lastRow="0" w:firstColumn="1" w:lastColumn="0" w:noHBand="0" w:noVBand="1"/>
      </w:tblPr>
      <w:tblGrid>
        <w:gridCol w:w="927"/>
        <w:gridCol w:w="1024"/>
        <w:gridCol w:w="656"/>
        <w:gridCol w:w="770"/>
        <w:gridCol w:w="770"/>
        <w:gridCol w:w="770"/>
        <w:gridCol w:w="656"/>
        <w:gridCol w:w="656"/>
        <w:gridCol w:w="656"/>
        <w:gridCol w:w="656"/>
        <w:gridCol w:w="536"/>
        <w:gridCol w:w="676"/>
        <w:gridCol w:w="676"/>
        <w:gridCol w:w="590"/>
      </w:tblGrid>
      <w:tr w:rsidR="0066543A" w:rsidRPr="00C3709F" w14:paraId="50436C62" w14:textId="77777777" w:rsidTr="00D201C3">
        <w:trPr>
          <w:trHeight w:val="225"/>
        </w:trPr>
        <w:tc>
          <w:tcPr>
            <w:tcW w:w="9962"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E22988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low loading (RU&lt;30%)</w:t>
            </w:r>
          </w:p>
        </w:tc>
      </w:tr>
      <w:tr w:rsidR="0066543A" w:rsidRPr="001D4F50" w14:paraId="30323AF8"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45A1B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68A4E2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59" w:type="dxa"/>
            <w:gridSpan w:val="4"/>
            <w:tcBorders>
              <w:top w:val="single" w:sz="4" w:space="0" w:color="auto"/>
              <w:left w:val="nil"/>
              <w:bottom w:val="single" w:sz="4" w:space="0" w:color="auto"/>
              <w:right w:val="single" w:sz="4" w:space="0" w:color="auto"/>
            </w:tcBorders>
            <w:shd w:val="clear" w:color="auto" w:fill="auto"/>
            <w:noWrap/>
            <w:vAlign w:val="center"/>
          </w:tcPr>
          <w:p w14:paraId="189D660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96" w:type="dxa"/>
            <w:gridSpan w:val="4"/>
            <w:tcBorders>
              <w:top w:val="single" w:sz="4" w:space="0" w:color="auto"/>
              <w:left w:val="nil"/>
              <w:bottom w:val="single" w:sz="4" w:space="0" w:color="auto"/>
              <w:right w:val="single" w:sz="4" w:space="0" w:color="auto"/>
            </w:tcBorders>
            <w:shd w:val="clear" w:color="auto" w:fill="auto"/>
            <w:noWrap/>
            <w:vAlign w:val="center"/>
          </w:tcPr>
          <w:p w14:paraId="696004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67" w:type="dxa"/>
            <w:gridSpan w:val="4"/>
            <w:tcBorders>
              <w:top w:val="single" w:sz="4" w:space="0" w:color="auto"/>
              <w:left w:val="nil"/>
              <w:bottom w:val="single" w:sz="4" w:space="0" w:color="auto"/>
              <w:right w:val="single" w:sz="4" w:space="0" w:color="auto"/>
            </w:tcBorders>
            <w:shd w:val="clear" w:color="auto" w:fill="auto"/>
            <w:noWrap/>
            <w:vAlign w:val="center"/>
          </w:tcPr>
          <w:p w14:paraId="2387EA3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FF771E9"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120D0B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198E14D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49" w:type="dxa"/>
            <w:tcBorders>
              <w:top w:val="nil"/>
              <w:left w:val="nil"/>
              <w:bottom w:val="single" w:sz="4" w:space="0" w:color="auto"/>
              <w:right w:val="single" w:sz="4" w:space="0" w:color="auto"/>
            </w:tcBorders>
            <w:shd w:val="clear" w:color="auto" w:fill="auto"/>
            <w:noWrap/>
            <w:vAlign w:val="center"/>
          </w:tcPr>
          <w:p w14:paraId="7AC1CB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0" w:type="dxa"/>
            <w:tcBorders>
              <w:top w:val="nil"/>
              <w:left w:val="nil"/>
              <w:bottom w:val="single" w:sz="4" w:space="0" w:color="auto"/>
              <w:right w:val="single" w:sz="4" w:space="0" w:color="auto"/>
            </w:tcBorders>
            <w:shd w:val="clear" w:color="auto" w:fill="auto"/>
            <w:noWrap/>
            <w:vAlign w:val="center"/>
          </w:tcPr>
          <w:p w14:paraId="779C66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0" w:type="dxa"/>
            <w:tcBorders>
              <w:top w:val="nil"/>
              <w:left w:val="nil"/>
              <w:bottom w:val="single" w:sz="4" w:space="0" w:color="auto"/>
              <w:right w:val="single" w:sz="4" w:space="0" w:color="auto"/>
            </w:tcBorders>
            <w:shd w:val="clear" w:color="auto" w:fill="auto"/>
            <w:noWrap/>
            <w:vAlign w:val="center"/>
          </w:tcPr>
          <w:p w14:paraId="4605A4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0" w:type="dxa"/>
            <w:tcBorders>
              <w:top w:val="nil"/>
              <w:left w:val="nil"/>
              <w:bottom w:val="single" w:sz="4" w:space="0" w:color="auto"/>
              <w:right w:val="single" w:sz="4" w:space="0" w:color="auto"/>
            </w:tcBorders>
            <w:shd w:val="clear" w:color="auto" w:fill="auto"/>
            <w:noWrap/>
            <w:vAlign w:val="center"/>
          </w:tcPr>
          <w:p w14:paraId="618581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49" w:type="dxa"/>
            <w:tcBorders>
              <w:top w:val="nil"/>
              <w:left w:val="nil"/>
              <w:bottom w:val="single" w:sz="4" w:space="0" w:color="auto"/>
              <w:right w:val="single" w:sz="4" w:space="0" w:color="auto"/>
            </w:tcBorders>
            <w:shd w:val="clear" w:color="auto" w:fill="auto"/>
            <w:noWrap/>
            <w:vAlign w:val="center"/>
          </w:tcPr>
          <w:p w14:paraId="59CA7B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49" w:type="dxa"/>
            <w:tcBorders>
              <w:top w:val="nil"/>
              <w:left w:val="nil"/>
              <w:bottom w:val="single" w:sz="4" w:space="0" w:color="auto"/>
              <w:right w:val="single" w:sz="4" w:space="0" w:color="auto"/>
            </w:tcBorders>
            <w:shd w:val="clear" w:color="auto" w:fill="auto"/>
            <w:noWrap/>
            <w:vAlign w:val="center"/>
          </w:tcPr>
          <w:p w14:paraId="47F241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49" w:type="dxa"/>
            <w:tcBorders>
              <w:top w:val="nil"/>
              <w:left w:val="nil"/>
              <w:bottom w:val="single" w:sz="4" w:space="0" w:color="auto"/>
              <w:right w:val="single" w:sz="4" w:space="0" w:color="auto"/>
            </w:tcBorders>
            <w:shd w:val="clear" w:color="auto" w:fill="auto"/>
            <w:noWrap/>
            <w:vAlign w:val="center"/>
          </w:tcPr>
          <w:p w14:paraId="33CBED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49" w:type="dxa"/>
            <w:tcBorders>
              <w:top w:val="nil"/>
              <w:left w:val="nil"/>
              <w:bottom w:val="single" w:sz="4" w:space="0" w:color="auto"/>
              <w:right w:val="single" w:sz="4" w:space="0" w:color="auto"/>
            </w:tcBorders>
            <w:shd w:val="clear" w:color="auto" w:fill="auto"/>
            <w:noWrap/>
            <w:vAlign w:val="center"/>
          </w:tcPr>
          <w:p w14:paraId="316D47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1" w:type="dxa"/>
            <w:tcBorders>
              <w:top w:val="nil"/>
              <w:left w:val="nil"/>
              <w:bottom w:val="single" w:sz="4" w:space="0" w:color="auto"/>
              <w:right w:val="single" w:sz="4" w:space="0" w:color="auto"/>
            </w:tcBorders>
            <w:shd w:val="clear" w:color="auto" w:fill="auto"/>
            <w:noWrap/>
            <w:vAlign w:val="center"/>
          </w:tcPr>
          <w:p w14:paraId="486A53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6" w:type="dxa"/>
            <w:tcBorders>
              <w:top w:val="nil"/>
              <w:left w:val="nil"/>
              <w:bottom w:val="single" w:sz="4" w:space="0" w:color="auto"/>
              <w:right w:val="single" w:sz="4" w:space="0" w:color="auto"/>
            </w:tcBorders>
            <w:shd w:val="clear" w:color="auto" w:fill="auto"/>
            <w:noWrap/>
            <w:vAlign w:val="center"/>
          </w:tcPr>
          <w:p w14:paraId="3208D5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6" w:type="dxa"/>
            <w:tcBorders>
              <w:top w:val="nil"/>
              <w:left w:val="nil"/>
              <w:bottom w:val="single" w:sz="4" w:space="0" w:color="auto"/>
              <w:right w:val="single" w:sz="4" w:space="0" w:color="auto"/>
            </w:tcBorders>
            <w:shd w:val="clear" w:color="auto" w:fill="auto"/>
            <w:noWrap/>
            <w:vAlign w:val="center"/>
          </w:tcPr>
          <w:p w14:paraId="17EED2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84" w:type="dxa"/>
            <w:tcBorders>
              <w:top w:val="nil"/>
              <w:left w:val="nil"/>
              <w:bottom w:val="single" w:sz="4" w:space="0" w:color="auto"/>
              <w:right w:val="single" w:sz="4" w:space="0" w:color="auto"/>
            </w:tcBorders>
            <w:shd w:val="clear" w:color="auto" w:fill="auto"/>
            <w:noWrap/>
            <w:vAlign w:val="center"/>
          </w:tcPr>
          <w:p w14:paraId="40044C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14131A1" w14:textId="77777777" w:rsidTr="00D201C3">
        <w:trPr>
          <w:trHeight w:val="289"/>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52D9E6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4" w:type="dxa"/>
            <w:tcBorders>
              <w:top w:val="nil"/>
              <w:left w:val="nil"/>
              <w:bottom w:val="single" w:sz="4" w:space="0" w:color="auto"/>
              <w:right w:val="single" w:sz="4" w:space="0" w:color="auto"/>
            </w:tcBorders>
            <w:shd w:val="clear" w:color="auto" w:fill="auto"/>
            <w:noWrap/>
            <w:vAlign w:val="center"/>
          </w:tcPr>
          <w:p w14:paraId="0C656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2A80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1C70B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445.00 </w:t>
            </w:r>
          </w:p>
        </w:tc>
        <w:tc>
          <w:tcPr>
            <w:tcW w:w="770" w:type="dxa"/>
            <w:tcBorders>
              <w:top w:val="nil"/>
              <w:left w:val="nil"/>
              <w:bottom w:val="single" w:sz="4" w:space="0" w:color="auto"/>
              <w:right w:val="single" w:sz="4" w:space="0" w:color="auto"/>
            </w:tcBorders>
            <w:shd w:val="clear" w:color="auto" w:fill="auto"/>
            <w:noWrap/>
            <w:vAlign w:val="center"/>
          </w:tcPr>
          <w:p w14:paraId="2AE769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437.00 </w:t>
            </w:r>
          </w:p>
        </w:tc>
        <w:tc>
          <w:tcPr>
            <w:tcW w:w="770" w:type="dxa"/>
            <w:tcBorders>
              <w:top w:val="nil"/>
              <w:left w:val="nil"/>
              <w:bottom w:val="single" w:sz="4" w:space="0" w:color="auto"/>
              <w:right w:val="single" w:sz="4" w:space="0" w:color="auto"/>
            </w:tcBorders>
            <w:shd w:val="clear" w:color="auto" w:fill="auto"/>
            <w:vAlign w:val="center"/>
          </w:tcPr>
          <w:p w14:paraId="0ACF74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53A82B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58E2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202.00 </w:t>
            </w:r>
          </w:p>
        </w:tc>
        <w:tc>
          <w:tcPr>
            <w:tcW w:w="649" w:type="dxa"/>
            <w:tcBorders>
              <w:top w:val="nil"/>
              <w:left w:val="nil"/>
              <w:bottom w:val="single" w:sz="4" w:space="0" w:color="auto"/>
              <w:right w:val="single" w:sz="4" w:space="0" w:color="auto"/>
            </w:tcBorders>
            <w:shd w:val="clear" w:color="auto" w:fill="auto"/>
            <w:noWrap/>
            <w:vAlign w:val="center"/>
          </w:tcPr>
          <w:p w14:paraId="69D5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196.00 </w:t>
            </w:r>
          </w:p>
        </w:tc>
        <w:tc>
          <w:tcPr>
            <w:tcW w:w="649" w:type="dxa"/>
            <w:tcBorders>
              <w:top w:val="nil"/>
              <w:left w:val="nil"/>
              <w:bottom w:val="single" w:sz="4" w:space="0" w:color="auto"/>
              <w:right w:val="single" w:sz="4" w:space="0" w:color="auto"/>
            </w:tcBorders>
            <w:shd w:val="clear" w:color="auto" w:fill="auto"/>
            <w:noWrap/>
            <w:vAlign w:val="center"/>
          </w:tcPr>
          <w:p w14:paraId="393C3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55171E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2FE8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E49E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2A00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99928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0D19AC8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2CFBA1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C6EF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nil"/>
              <w:left w:val="nil"/>
              <w:bottom w:val="single" w:sz="4" w:space="0" w:color="auto"/>
              <w:right w:val="single" w:sz="4" w:space="0" w:color="auto"/>
            </w:tcBorders>
            <w:shd w:val="clear" w:color="auto" w:fill="auto"/>
            <w:vAlign w:val="center"/>
          </w:tcPr>
          <w:p w14:paraId="58EB9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215.00 </w:t>
            </w:r>
          </w:p>
        </w:tc>
        <w:tc>
          <w:tcPr>
            <w:tcW w:w="770" w:type="dxa"/>
            <w:tcBorders>
              <w:top w:val="nil"/>
              <w:left w:val="nil"/>
              <w:bottom w:val="single" w:sz="4" w:space="0" w:color="auto"/>
              <w:right w:val="single" w:sz="4" w:space="0" w:color="auto"/>
            </w:tcBorders>
            <w:shd w:val="clear" w:color="auto" w:fill="auto"/>
            <w:vAlign w:val="center"/>
          </w:tcPr>
          <w:p w14:paraId="6125A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770" w:type="dxa"/>
            <w:tcBorders>
              <w:top w:val="nil"/>
              <w:left w:val="nil"/>
              <w:bottom w:val="single" w:sz="4" w:space="0" w:color="auto"/>
              <w:right w:val="single" w:sz="4" w:space="0" w:color="auto"/>
            </w:tcBorders>
            <w:shd w:val="clear" w:color="auto" w:fill="auto"/>
            <w:noWrap/>
            <w:vAlign w:val="center"/>
          </w:tcPr>
          <w:p w14:paraId="7CB19D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44EB08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07A4A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649" w:type="dxa"/>
            <w:tcBorders>
              <w:top w:val="nil"/>
              <w:left w:val="nil"/>
              <w:bottom w:val="single" w:sz="4" w:space="0" w:color="auto"/>
              <w:right w:val="single" w:sz="4" w:space="0" w:color="auto"/>
            </w:tcBorders>
            <w:shd w:val="clear" w:color="auto" w:fill="auto"/>
            <w:noWrap/>
            <w:vAlign w:val="center"/>
          </w:tcPr>
          <w:p w14:paraId="51BD8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100.00 </w:t>
            </w:r>
          </w:p>
        </w:tc>
        <w:tc>
          <w:tcPr>
            <w:tcW w:w="649" w:type="dxa"/>
            <w:tcBorders>
              <w:top w:val="nil"/>
              <w:left w:val="nil"/>
              <w:bottom w:val="single" w:sz="4" w:space="0" w:color="auto"/>
              <w:right w:val="single" w:sz="4" w:space="0" w:color="auto"/>
            </w:tcBorders>
            <w:shd w:val="clear" w:color="auto" w:fill="auto"/>
            <w:noWrap/>
            <w:vAlign w:val="center"/>
          </w:tcPr>
          <w:p w14:paraId="6E9100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4BC8A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BA3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F40C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7E86C0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570DD11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2895E516"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198233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32FA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49175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770" w:type="dxa"/>
            <w:tcBorders>
              <w:top w:val="nil"/>
              <w:left w:val="nil"/>
              <w:bottom w:val="single" w:sz="4" w:space="0" w:color="auto"/>
              <w:right w:val="single" w:sz="4" w:space="0" w:color="auto"/>
            </w:tcBorders>
            <w:shd w:val="clear" w:color="auto" w:fill="auto"/>
            <w:noWrap/>
            <w:vAlign w:val="center"/>
          </w:tcPr>
          <w:p w14:paraId="1F1E25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434.00 </w:t>
            </w:r>
          </w:p>
        </w:tc>
        <w:tc>
          <w:tcPr>
            <w:tcW w:w="770" w:type="dxa"/>
            <w:tcBorders>
              <w:top w:val="nil"/>
              <w:left w:val="nil"/>
              <w:bottom w:val="single" w:sz="4" w:space="0" w:color="auto"/>
              <w:right w:val="single" w:sz="4" w:space="0" w:color="auto"/>
            </w:tcBorders>
            <w:shd w:val="clear" w:color="auto" w:fill="auto"/>
            <w:noWrap/>
            <w:vAlign w:val="center"/>
          </w:tcPr>
          <w:p w14:paraId="629EF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079F25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F6C8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49" w:type="dxa"/>
            <w:tcBorders>
              <w:top w:val="nil"/>
              <w:left w:val="nil"/>
              <w:bottom w:val="single" w:sz="4" w:space="0" w:color="auto"/>
              <w:right w:val="single" w:sz="4" w:space="0" w:color="auto"/>
            </w:tcBorders>
            <w:shd w:val="clear" w:color="auto" w:fill="auto"/>
            <w:noWrap/>
            <w:vAlign w:val="center"/>
          </w:tcPr>
          <w:p w14:paraId="01F687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649" w:type="dxa"/>
            <w:tcBorders>
              <w:top w:val="nil"/>
              <w:left w:val="nil"/>
              <w:bottom w:val="single" w:sz="4" w:space="0" w:color="auto"/>
              <w:right w:val="single" w:sz="4" w:space="0" w:color="auto"/>
            </w:tcBorders>
            <w:shd w:val="clear" w:color="auto" w:fill="auto"/>
            <w:noWrap/>
            <w:vAlign w:val="center"/>
          </w:tcPr>
          <w:p w14:paraId="69AF82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0D1E4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nil"/>
              <w:left w:val="nil"/>
              <w:bottom w:val="single" w:sz="4" w:space="0" w:color="auto"/>
              <w:right w:val="single" w:sz="4" w:space="0" w:color="auto"/>
            </w:tcBorders>
            <w:shd w:val="clear" w:color="auto" w:fill="auto"/>
            <w:noWrap/>
            <w:vAlign w:val="center"/>
          </w:tcPr>
          <w:p w14:paraId="5D642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6" w:type="dxa"/>
            <w:tcBorders>
              <w:top w:val="nil"/>
              <w:left w:val="nil"/>
              <w:bottom w:val="single" w:sz="4" w:space="0" w:color="auto"/>
              <w:right w:val="single" w:sz="4" w:space="0" w:color="auto"/>
            </w:tcBorders>
            <w:shd w:val="clear" w:color="auto" w:fill="auto"/>
            <w:noWrap/>
            <w:vAlign w:val="center"/>
          </w:tcPr>
          <w:p w14:paraId="65CD2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84" w:type="dxa"/>
            <w:tcBorders>
              <w:top w:val="nil"/>
              <w:left w:val="nil"/>
              <w:bottom w:val="single" w:sz="4" w:space="0" w:color="auto"/>
              <w:right w:val="single" w:sz="4" w:space="0" w:color="auto"/>
            </w:tcBorders>
            <w:shd w:val="clear" w:color="auto" w:fill="auto"/>
            <w:noWrap/>
            <w:vAlign w:val="center"/>
          </w:tcPr>
          <w:p w14:paraId="0A9A28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C15C870" w14:textId="77777777" w:rsidTr="00D201C3">
        <w:trPr>
          <w:trHeight w:val="289"/>
        </w:trPr>
        <w:tc>
          <w:tcPr>
            <w:tcW w:w="916" w:type="dxa"/>
            <w:vMerge w:val="restart"/>
            <w:tcBorders>
              <w:top w:val="nil"/>
              <w:left w:val="single" w:sz="4" w:space="0" w:color="auto"/>
              <w:bottom w:val="single" w:sz="4" w:space="0" w:color="000000"/>
              <w:right w:val="single" w:sz="4" w:space="0" w:color="auto"/>
            </w:tcBorders>
            <w:shd w:val="clear" w:color="auto" w:fill="auto"/>
            <w:noWrap/>
            <w:vAlign w:val="center"/>
          </w:tcPr>
          <w:p w14:paraId="481A292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24" w:type="dxa"/>
            <w:tcBorders>
              <w:top w:val="nil"/>
              <w:left w:val="nil"/>
              <w:bottom w:val="single" w:sz="4" w:space="0" w:color="auto"/>
              <w:right w:val="single" w:sz="4" w:space="0" w:color="auto"/>
            </w:tcBorders>
            <w:shd w:val="clear" w:color="auto" w:fill="auto"/>
            <w:noWrap/>
            <w:vAlign w:val="center"/>
          </w:tcPr>
          <w:p w14:paraId="2EA8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1A0476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4D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8269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C1DA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289CCD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CA0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2E90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F7BBF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797CC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398E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2546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3B0B5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89C78EF"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2AB7385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1F86E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2A638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00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A809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397795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3BB79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7CF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F36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7C47C9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8F98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53D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052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6ABFB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C3709F" w14:paraId="4AFAC44D"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05D84B5C"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5CFB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1C966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2DB0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D6B8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5F68D5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53D4BC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5A76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7E4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6B278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7D255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1E4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723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AB9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F6629C" w14:paraId="1A086A29" w14:textId="77777777" w:rsidTr="00D201C3">
        <w:trPr>
          <w:trHeight w:val="225"/>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1149AD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4" w:type="dxa"/>
            <w:tcBorders>
              <w:top w:val="nil"/>
              <w:left w:val="nil"/>
              <w:bottom w:val="single" w:sz="4" w:space="0" w:color="auto"/>
              <w:right w:val="single" w:sz="4" w:space="0" w:color="auto"/>
            </w:tcBorders>
            <w:shd w:val="clear" w:color="auto" w:fill="auto"/>
            <w:noWrap/>
            <w:vAlign w:val="center"/>
          </w:tcPr>
          <w:p w14:paraId="529C12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788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F7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946E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vAlign w:val="center"/>
          </w:tcPr>
          <w:p w14:paraId="4664D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2BC8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C3BB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DC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0DB1FC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31DD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1C86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5BD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F0F5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6E78759D"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4FDD677B"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7BD7C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5C07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920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BA88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65201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686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331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08D8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E71A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BD20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2A993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530CC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2BB8E0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r w:rsidR="0066543A" w:rsidRPr="00F6629C" w14:paraId="4D460CEF"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1E4503E5"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8B325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AEEF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394A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FC18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B3FF0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EC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7E4F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CEB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57ABC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1A77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366CFA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0DE2B4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263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bl>
    <w:p w14:paraId="136B1C52" w14:textId="77777777" w:rsidR="0066543A" w:rsidRPr="00C3709F" w:rsidRDefault="0066543A" w:rsidP="0066543A">
      <w:pPr>
        <w:rPr>
          <w:sz w:val="16"/>
          <w:szCs w:val="16"/>
          <w:lang w:eastAsia="zh-CN"/>
        </w:rPr>
      </w:pPr>
    </w:p>
    <w:p w14:paraId="0F2A340F" w14:textId="77777777" w:rsidR="0066543A" w:rsidRPr="00C3709F" w:rsidRDefault="0066543A" w:rsidP="00DB7798">
      <w:pPr>
        <w:pStyle w:val="TH"/>
        <w:rPr>
          <w:bCs/>
        </w:rPr>
      </w:pPr>
      <w:r w:rsidRPr="00547EBE">
        <w:t xml:space="preserve">Table </w:t>
      </w:r>
      <w:r>
        <w:t>D</w:t>
      </w:r>
      <w:r w:rsidRPr="00547EBE">
        <w:t>-16: Downlink capacity evaluation for burst traffic (28 GHz, medium loading, 2Rx RedCap UE)</w:t>
      </w:r>
    </w:p>
    <w:tbl>
      <w:tblPr>
        <w:tblW w:w="10251" w:type="dxa"/>
        <w:tblLook w:val="04A0" w:firstRow="1" w:lastRow="0" w:firstColumn="1" w:lastColumn="0" w:noHBand="0" w:noVBand="1"/>
      </w:tblPr>
      <w:tblGrid>
        <w:gridCol w:w="927"/>
        <w:gridCol w:w="1095"/>
        <w:gridCol w:w="656"/>
        <w:gridCol w:w="656"/>
        <w:gridCol w:w="791"/>
        <w:gridCol w:w="791"/>
        <w:gridCol w:w="656"/>
        <w:gridCol w:w="791"/>
        <w:gridCol w:w="656"/>
        <w:gridCol w:w="746"/>
        <w:gridCol w:w="536"/>
        <w:gridCol w:w="692"/>
        <w:gridCol w:w="510"/>
        <w:gridCol w:w="748"/>
      </w:tblGrid>
      <w:tr w:rsidR="0066543A" w:rsidRPr="00C3709F" w14:paraId="03BDB786" w14:textId="77777777" w:rsidTr="00D201C3">
        <w:trPr>
          <w:trHeight w:val="225"/>
        </w:trPr>
        <w:tc>
          <w:tcPr>
            <w:tcW w:w="10251"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11BD4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medium loading (30%&lt;RU&lt;50%)</w:t>
            </w:r>
          </w:p>
        </w:tc>
      </w:tr>
      <w:tr w:rsidR="0066543A" w:rsidRPr="001D4F50" w14:paraId="53455B14"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03647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5D53805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94" w:type="dxa"/>
            <w:gridSpan w:val="4"/>
            <w:tcBorders>
              <w:top w:val="single" w:sz="4" w:space="0" w:color="auto"/>
              <w:left w:val="nil"/>
              <w:bottom w:val="single" w:sz="4" w:space="0" w:color="auto"/>
              <w:right w:val="single" w:sz="4" w:space="0" w:color="auto"/>
            </w:tcBorders>
            <w:shd w:val="clear" w:color="auto" w:fill="auto"/>
            <w:noWrap/>
            <w:vAlign w:val="center"/>
          </w:tcPr>
          <w:p w14:paraId="676FBB7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9" w:type="dxa"/>
            <w:gridSpan w:val="4"/>
            <w:tcBorders>
              <w:top w:val="single" w:sz="4" w:space="0" w:color="auto"/>
              <w:left w:val="nil"/>
              <w:bottom w:val="single" w:sz="4" w:space="0" w:color="auto"/>
              <w:right w:val="single" w:sz="4" w:space="0" w:color="auto"/>
            </w:tcBorders>
            <w:shd w:val="clear" w:color="auto" w:fill="auto"/>
            <w:noWrap/>
            <w:vAlign w:val="center"/>
          </w:tcPr>
          <w:p w14:paraId="447866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86" w:type="dxa"/>
            <w:gridSpan w:val="4"/>
            <w:tcBorders>
              <w:top w:val="single" w:sz="4" w:space="0" w:color="auto"/>
              <w:left w:val="nil"/>
              <w:bottom w:val="single" w:sz="4" w:space="0" w:color="auto"/>
              <w:right w:val="single" w:sz="4" w:space="0" w:color="auto"/>
            </w:tcBorders>
            <w:shd w:val="clear" w:color="auto" w:fill="auto"/>
            <w:noWrap/>
            <w:vAlign w:val="center"/>
          </w:tcPr>
          <w:p w14:paraId="59F2D0E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78E57F9"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6C3DF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435BD4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4F853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5B63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91" w:type="dxa"/>
            <w:tcBorders>
              <w:top w:val="nil"/>
              <w:left w:val="nil"/>
              <w:bottom w:val="single" w:sz="4" w:space="0" w:color="auto"/>
              <w:right w:val="single" w:sz="4" w:space="0" w:color="auto"/>
            </w:tcBorders>
            <w:shd w:val="clear" w:color="auto" w:fill="auto"/>
            <w:noWrap/>
            <w:vAlign w:val="center"/>
          </w:tcPr>
          <w:p w14:paraId="2A053B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91" w:type="dxa"/>
            <w:tcBorders>
              <w:top w:val="nil"/>
              <w:left w:val="nil"/>
              <w:bottom w:val="single" w:sz="4" w:space="0" w:color="auto"/>
              <w:right w:val="single" w:sz="4" w:space="0" w:color="auto"/>
            </w:tcBorders>
            <w:shd w:val="clear" w:color="auto" w:fill="auto"/>
            <w:noWrap/>
            <w:vAlign w:val="center"/>
          </w:tcPr>
          <w:p w14:paraId="25CB15F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B15D0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91" w:type="dxa"/>
            <w:tcBorders>
              <w:top w:val="nil"/>
              <w:left w:val="nil"/>
              <w:bottom w:val="single" w:sz="4" w:space="0" w:color="auto"/>
              <w:right w:val="single" w:sz="4" w:space="0" w:color="auto"/>
            </w:tcBorders>
            <w:shd w:val="clear" w:color="auto" w:fill="auto"/>
            <w:noWrap/>
            <w:vAlign w:val="center"/>
          </w:tcPr>
          <w:p w14:paraId="0EF88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F047F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6" w:type="dxa"/>
            <w:tcBorders>
              <w:top w:val="nil"/>
              <w:left w:val="nil"/>
              <w:bottom w:val="single" w:sz="4" w:space="0" w:color="auto"/>
              <w:right w:val="single" w:sz="4" w:space="0" w:color="auto"/>
            </w:tcBorders>
            <w:shd w:val="clear" w:color="auto" w:fill="auto"/>
            <w:noWrap/>
            <w:vAlign w:val="center"/>
          </w:tcPr>
          <w:p w14:paraId="1A8E1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925DB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92" w:type="dxa"/>
            <w:tcBorders>
              <w:top w:val="nil"/>
              <w:left w:val="nil"/>
              <w:bottom w:val="single" w:sz="4" w:space="0" w:color="auto"/>
              <w:right w:val="single" w:sz="4" w:space="0" w:color="auto"/>
            </w:tcBorders>
            <w:shd w:val="clear" w:color="auto" w:fill="auto"/>
            <w:noWrap/>
            <w:vAlign w:val="center"/>
          </w:tcPr>
          <w:p w14:paraId="1C5856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3EB09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8" w:type="dxa"/>
            <w:tcBorders>
              <w:top w:val="nil"/>
              <w:left w:val="nil"/>
              <w:bottom w:val="single" w:sz="4" w:space="0" w:color="auto"/>
              <w:right w:val="single" w:sz="4" w:space="0" w:color="auto"/>
            </w:tcBorders>
            <w:shd w:val="clear" w:color="auto" w:fill="auto"/>
            <w:noWrap/>
            <w:vAlign w:val="center"/>
          </w:tcPr>
          <w:p w14:paraId="6AD710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05325D7"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AD1C24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95" w:type="dxa"/>
            <w:tcBorders>
              <w:top w:val="nil"/>
              <w:left w:val="nil"/>
              <w:bottom w:val="single" w:sz="4" w:space="0" w:color="auto"/>
              <w:right w:val="single" w:sz="4" w:space="0" w:color="auto"/>
            </w:tcBorders>
            <w:shd w:val="clear" w:color="auto" w:fill="auto"/>
            <w:noWrap/>
            <w:vAlign w:val="center"/>
          </w:tcPr>
          <w:p w14:paraId="2C17C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27E50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1820E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2564E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347.00 </w:t>
            </w:r>
          </w:p>
        </w:tc>
        <w:tc>
          <w:tcPr>
            <w:tcW w:w="791" w:type="dxa"/>
            <w:tcBorders>
              <w:top w:val="nil"/>
              <w:left w:val="nil"/>
              <w:bottom w:val="single" w:sz="4" w:space="0" w:color="auto"/>
              <w:right w:val="single" w:sz="4" w:space="0" w:color="auto"/>
            </w:tcBorders>
            <w:shd w:val="clear" w:color="auto" w:fill="auto"/>
            <w:vAlign w:val="center"/>
          </w:tcPr>
          <w:p w14:paraId="0420F8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FDB0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094CB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375811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134.00 </w:t>
            </w:r>
          </w:p>
        </w:tc>
        <w:tc>
          <w:tcPr>
            <w:tcW w:w="746" w:type="dxa"/>
            <w:tcBorders>
              <w:top w:val="nil"/>
              <w:left w:val="nil"/>
              <w:bottom w:val="single" w:sz="4" w:space="0" w:color="auto"/>
              <w:right w:val="single" w:sz="4" w:space="0" w:color="auto"/>
            </w:tcBorders>
            <w:shd w:val="clear" w:color="auto" w:fill="auto"/>
            <w:vAlign w:val="center"/>
          </w:tcPr>
          <w:p w14:paraId="489C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440E7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single" w:sz="4" w:space="0" w:color="auto"/>
              <w:left w:val="single" w:sz="4" w:space="0" w:color="auto"/>
              <w:bottom w:val="single" w:sz="4" w:space="0" w:color="auto"/>
              <w:right w:val="single" w:sz="4" w:space="0" w:color="auto"/>
            </w:tcBorders>
            <w:shd w:val="clear" w:color="000000" w:fill="E7E6E6"/>
            <w:vAlign w:val="center"/>
          </w:tcPr>
          <w:p w14:paraId="79558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1B3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vAlign w:val="center"/>
          </w:tcPr>
          <w:p w14:paraId="6D66E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73327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0DF68DF"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5C6FC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DD51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290D3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vAlign w:val="center"/>
          </w:tcPr>
          <w:p w14:paraId="7918CF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noWrap/>
            <w:vAlign w:val="center"/>
          </w:tcPr>
          <w:p w14:paraId="47EAF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1B903C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07654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89.00 </w:t>
            </w:r>
          </w:p>
        </w:tc>
        <w:tc>
          <w:tcPr>
            <w:tcW w:w="656" w:type="dxa"/>
            <w:tcBorders>
              <w:top w:val="nil"/>
              <w:left w:val="nil"/>
              <w:bottom w:val="single" w:sz="4" w:space="0" w:color="auto"/>
              <w:right w:val="single" w:sz="4" w:space="0" w:color="auto"/>
            </w:tcBorders>
            <w:shd w:val="clear" w:color="auto" w:fill="auto"/>
            <w:noWrap/>
            <w:vAlign w:val="center"/>
          </w:tcPr>
          <w:p w14:paraId="537EC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91.00 </w:t>
            </w:r>
          </w:p>
        </w:tc>
        <w:tc>
          <w:tcPr>
            <w:tcW w:w="746" w:type="dxa"/>
            <w:tcBorders>
              <w:top w:val="nil"/>
              <w:left w:val="nil"/>
              <w:bottom w:val="single" w:sz="4" w:space="0" w:color="auto"/>
              <w:right w:val="single" w:sz="4" w:space="0" w:color="auto"/>
            </w:tcBorders>
            <w:shd w:val="clear" w:color="auto" w:fill="auto"/>
            <w:vAlign w:val="center"/>
          </w:tcPr>
          <w:p w14:paraId="40B59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12C066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309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4538F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04AE1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474F1EE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64BC4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6696D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2E06A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36626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79658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7998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690FAF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9CB5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290DF7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746" w:type="dxa"/>
            <w:tcBorders>
              <w:top w:val="nil"/>
              <w:left w:val="nil"/>
              <w:bottom w:val="single" w:sz="4" w:space="0" w:color="auto"/>
              <w:right w:val="single" w:sz="4" w:space="0" w:color="auto"/>
            </w:tcBorders>
            <w:shd w:val="clear" w:color="auto" w:fill="auto"/>
            <w:vAlign w:val="center"/>
          </w:tcPr>
          <w:p w14:paraId="17DE64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49BB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nil"/>
              <w:left w:val="nil"/>
              <w:bottom w:val="single" w:sz="4" w:space="0" w:color="auto"/>
              <w:right w:val="single" w:sz="4" w:space="0" w:color="auto"/>
            </w:tcBorders>
            <w:shd w:val="clear" w:color="auto" w:fill="auto"/>
            <w:noWrap/>
            <w:vAlign w:val="center"/>
          </w:tcPr>
          <w:p w14:paraId="2FF608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510" w:type="dxa"/>
            <w:tcBorders>
              <w:top w:val="nil"/>
              <w:left w:val="nil"/>
              <w:bottom w:val="single" w:sz="4" w:space="0" w:color="auto"/>
              <w:right w:val="single" w:sz="4" w:space="0" w:color="auto"/>
            </w:tcBorders>
            <w:shd w:val="clear" w:color="auto" w:fill="auto"/>
            <w:noWrap/>
            <w:vAlign w:val="center"/>
          </w:tcPr>
          <w:p w14:paraId="0CB97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 </w:t>
            </w:r>
          </w:p>
        </w:tc>
        <w:tc>
          <w:tcPr>
            <w:tcW w:w="748" w:type="dxa"/>
            <w:tcBorders>
              <w:top w:val="nil"/>
              <w:left w:val="nil"/>
              <w:bottom w:val="single" w:sz="4" w:space="0" w:color="auto"/>
              <w:right w:val="single" w:sz="4" w:space="0" w:color="auto"/>
            </w:tcBorders>
            <w:shd w:val="clear" w:color="auto" w:fill="auto"/>
            <w:noWrap/>
            <w:vAlign w:val="center"/>
          </w:tcPr>
          <w:p w14:paraId="42F1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69DAECC1" w14:textId="77777777" w:rsidTr="00D201C3">
        <w:trPr>
          <w:trHeight w:val="225"/>
        </w:trPr>
        <w:tc>
          <w:tcPr>
            <w:tcW w:w="927" w:type="dxa"/>
            <w:vMerge w:val="restart"/>
            <w:tcBorders>
              <w:top w:val="nil"/>
              <w:left w:val="single" w:sz="4" w:space="0" w:color="auto"/>
              <w:bottom w:val="single" w:sz="4" w:space="0" w:color="000000"/>
              <w:right w:val="single" w:sz="4" w:space="0" w:color="auto"/>
            </w:tcBorders>
            <w:shd w:val="clear" w:color="auto" w:fill="auto"/>
            <w:noWrap/>
            <w:vAlign w:val="center"/>
          </w:tcPr>
          <w:p w14:paraId="4160E74C"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95" w:type="dxa"/>
            <w:tcBorders>
              <w:top w:val="nil"/>
              <w:left w:val="nil"/>
              <w:bottom w:val="single" w:sz="4" w:space="0" w:color="auto"/>
              <w:right w:val="single" w:sz="4" w:space="0" w:color="auto"/>
            </w:tcBorders>
            <w:shd w:val="clear" w:color="auto" w:fill="auto"/>
            <w:noWrap/>
            <w:vAlign w:val="center"/>
          </w:tcPr>
          <w:p w14:paraId="3D9619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2616F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EE4F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78D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1AB06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261B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0CC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1D3D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noWrap/>
            <w:vAlign w:val="center"/>
          </w:tcPr>
          <w:p w14:paraId="00BC80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AA53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033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3FA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70A7A1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B97A31"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0EB99164"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00B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5021EE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D7EF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FDE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6B573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A0CE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204D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14966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7E9C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1E066F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E85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5DA0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4DE89C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7E94A90F"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3991A77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23D1FE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A1D94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CD1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3636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58C908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35CE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60B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C24F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1675B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652F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27F5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CEFBE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545C9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109BCFEE"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826B0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95" w:type="dxa"/>
            <w:tcBorders>
              <w:top w:val="nil"/>
              <w:left w:val="nil"/>
              <w:bottom w:val="single" w:sz="4" w:space="0" w:color="auto"/>
              <w:right w:val="single" w:sz="4" w:space="0" w:color="auto"/>
            </w:tcBorders>
            <w:shd w:val="clear" w:color="auto" w:fill="auto"/>
            <w:noWrap/>
            <w:vAlign w:val="center"/>
          </w:tcPr>
          <w:p w14:paraId="6F5917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7E60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5DC715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284.00 </w:t>
            </w:r>
          </w:p>
        </w:tc>
        <w:tc>
          <w:tcPr>
            <w:tcW w:w="791" w:type="dxa"/>
            <w:tcBorders>
              <w:top w:val="nil"/>
              <w:left w:val="nil"/>
              <w:bottom w:val="single" w:sz="4" w:space="0" w:color="auto"/>
              <w:right w:val="single" w:sz="4" w:space="0" w:color="auto"/>
            </w:tcBorders>
            <w:shd w:val="clear" w:color="auto" w:fill="auto"/>
            <w:noWrap/>
            <w:vAlign w:val="center"/>
          </w:tcPr>
          <w:p w14:paraId="399486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237.80 </w:t>
            </w:r>
          </w:p>
        </w:tc>
        <w:tc>
          <w:tcPr>
            <w:tcW w:w="791" w:type="dxa"/>
            <w:tcBorders>
              <w:top w:val="single" w:sz="4" w:space="0" w:color="auto"/>
              <w:left w:val="single" w:sz="4" w:space="0" w:color="auto"/>
              <w:bottom w:val="single" w:sz="4" w:space="0" w:color="auto"/>
              <w:right w:val="single" w:sz="4" w:space="0" w:color="auto"/>
            </w:tcBorders>
            <w:shd w:val="clear" w:color="000000" w:fill="E7E6E6"/>
            <w:vAlign w:val="center"/>
          </w:tcPr>
          <w:p w14:paraId="11E635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7ABA8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noWrap/>
            <w:vAlign w:val="center"/>
          </w:tcPr>
          <w:p w14:paraId="1F6B65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238.10 </w:t>
            </w:r>
          </w:p>
        </w:tc>
        <w:tc>
          <w:tcPr>
            <w:tcW w:w="656" w:type="dxa"/>
            <w:tcBorders>
              <w:top w:val="nil"/>
              <w:left w:val="nil"/>
              <w:bottom w:val="single" w:sz="4" w:space="0" w:color="auto"/>
              <w:right w:val="single" w:sz="4" w:space="0" w:color="auto"/>
            </w:tcBorders>
            <w:shd w:val="clear" w:color="auto" w:fill="auto"/>
            <w:noWrap/>
            <w:vAlign w:val="center"/>
          </w:tcPr>
          <w:p w14:paraId="762D51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746" w:type="dxa"/>
            <w:tcBorders>
              <w:top w:val="single" w:sz="4" w:space="0" w:color="auto"/>
              <w:left w:val="single" w:sz="4" w:space="0" w:color="auto"/>
              <w:bottom w:val="single" w:sz="4" w:space="0" w:color="auto"/>
              <w:right w:val="single" w:sz="4" w:space="0" w:color="auto"/>
            </w:tcBorders>
            <w:shd w:val="clear" w:color="000000" w:fill="E7E6E6"/>
            <w:vAlign w:val="center"/>
          </w:tcPr>
          <w:p w14:paraId="43A12D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194977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288C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43A48C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 </w:t>
            </w:r>
          </w:p>
        </w:tc>
        <w:tc>
          <w:tcPr>
            <w:tcW w:w="748" w:type="dxa"/>
            <w:tcBorders>
              <w:top w:val="single" w:sz="4" w:space="0" w:color="auto"/>
              <w:left w:val="single" w:sz="4" w:space="0" w:color="auto"/>
              <w:bottom w:val="single" w:sz="4" w:space="0" w:color="auto"/>
              <w:right w:val="single" w:sz="4" w:space="0" w:color="auto"/>
            </w:tcBorders>
            <w:shd w:val="clear" w:color="000000" w:fill="E7E6E6"/>
            <w:vAlign w:val="center"/>
          </w:tcPr>
          <w:p w14:paraId="1AAA41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E26224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484AA3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3081CD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7EACE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B4524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272.20 </w:t>
            </w:r>
          </w:p>
        </w:tc>
        <w:tc>
          <w:tcPr>
            <w:tcW w:w="791" w:type="dxa"/>
            <w:tcBorders>
              <w:top w:val="nil"/>
              <w:left w:val="nil"/>
              <w:bottom w:val="single" w:sz="4" w:space="0" w:color="auto"/>
              <w:right w:val="single" w:sz="4" w:space="0" w:color="auto"/>
            </w:tcBorders>
            <w:shd w:val="clear" w:color="auto" w:fill="auto"/>
            <w:vAlign w:val="center"/>
          </w:tcPr>
          <w:p w14:paraId="369A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228.60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8475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CF8D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1C7914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56" w:type="dxa"/>
            <w:tcBorders>
              <w:top w:val="nil"/>
              <w:left w:val="nil"/>
              <w:bottom w:val="single" w:sz="4" w:space="0" w:color="auto"/>
              <w:right w:val="single" w:sz="4" w:space="0" w:color="auto"/>
            </w:tcBorders>
            <w:shd w:val="clear" w:color="auto" w:fill="auto"/>
            <w:noWrap/>
            <w:vAlign w:val="center"/>
          </w:tcPr>
          <w:p w14:paraId="6C0FC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156.90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F60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00C378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nil"/>
              <w:left w:val="nil"/>
              <w:bottom w:val="single" w:sz="4" w:space="0" w:color="auto"/>
              <w:right w:val="single" w:sz="4" w:space="0" w:color="auto"/>
            </w:tcBorders>
            <w:shd w:val="clear" w:color="auto" w:fill="auto"/>
            <w:noWrap/>
            <w:vAlign w:val="center"/>
          </w:tcPr>
          <w:p w14:paraId="65F28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56039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8757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0956C4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7FD7B0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1265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543C34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24ABC7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283.00 </w:t>
            </w:r>
          </w:p>
        </w:tc>
        <w:tc>
          <w:tcPr>
            <w:tcW w:w="791" w:type="dxa"/>
            <w:tcBorders>
              <w:top w:val="nil"/>
              <w:left w:val="nil"/>
              <w:bottom w:val="single" w:sz="4" w:space="0" w:color="auto"/>
              <w:right w:val="single" w:sz="4" w:space="0" w:color="auto"/>
            </w:tcBorders>
            <w:shd w:val="clear" w:color="auto" w:fill="auto"/>
            <w:noWrap/>
            <w:vAlign w:val="center"/>
          </w:tcPr>
          <w:p w14:paraId="6D03B3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234.80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1885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1CAF8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vAlign w:val="center"/>
          </w:tcPr>
          <w:p w14:paraId="22A4B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238.60 </w:t>
            </w:r>
          </w:p>
        </w:tc>
        <w:tc>
          <w:tcPr>
            <w:tcW w:w="656" w:type="dxa"/>
            <w:tcBorders>
              <w:top w:val="nil"/>
              <w:left w:val="nil"/>
              <w:bottom w:val="single" w:sz="4" w:space="0" w:color="auto"/>
              <w:right w:val="single" w:sz="4" w:space="0" w:color="auto"/>
            </w:tcBorders>
            <w:shd w:val="clear" w:color="auto" w:fill="auto"/>
            <w:noWrap/>
            <w:vAlign w:val="center"/>
          </w:tcPr>
          <w:p w14:paraId="23F966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167.40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F03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66F775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E60C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2B5F8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03D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bl>
    <w:p w14:paraId="3F66FDF0" w14:textId="77777777" w:rsidR="0066543A" w:rsidRPr="00C3709F" w:rsidRDefault="0066543A" w:rsidP="0066543A">
      <w:pPr>
        <w:rPr>
          <w:sz w:val="16"/>
          <w:szCs w:val="16"/>
          <w:lang w:eastAsia="zh-CN"/>
        </w:rPr>
      </w:pPr>
    </w:p>
    <w:p w14:paraId="6D28B17B" w14:textId="77777777" w:rsidR="0066543A" w:rsidRPr="00C3709F" w:rsidRDefault="0066543A" w:rsidP="00DB7798">
      <w:pPr>
        <w:pStyle w:val="TH"/>
        <w:rPr>
          <w:bCs/>
        </w:rPr>
      </w:pPr>
      <w:r w:rsidRPr="00547EBE">
        <w:t xml:space="preserve">Table </w:t>
      </w:r>
      <w:r>
        <w:t>D</w:t>
      </w:r>
      <w:r w:rsidRPr="00547EBE">
        <w:t>-17: Downlink capacity evaluation for burst traffic (28 GHz, medium loading, 1Rx RedCap UE)</w:t>
      </w:r>
    </w:p>
    <w:tbl>
      <w:tblPr>
        <w:tblW w:w="9859" w:type="dxa"/>
        <w:tblLook w:val="04A0" w:firstRow="1" w:lastRow="0" w:firstColumn="1" w:lastColumn="0" w:noHBand="0" w:noVBand="1"/>
      </w:tblPr>
      <w:tblGrid>
        <w:gridCol w:w="887"/>
        <w:gridCol w:w="998"/>
        <w:gridCol w:w="715"/>
        <w:gridCol w:w="715"/>
        <w:gridCol w:w="715"/>
        <w:gridCol w:w="890"/>
        <w:gridCol w:w="715"/>
        <w:gridCol w:w="715"/>
        <w:gridCol w:w="715"/>
        <w:gridCol w:w="615"/>
        <w:gridCol w:w="536"/>
        <w:gridCol w:w="510"/>
        <w:gridCol w:w="510"/>
        <w:gridCol w:w="623"/>
      </w:tblGrid>
      <w:tr w:rsidR="0066543A" w:rsidRPr="00C3709F" w14:paraId="6F039FD5" w14:textId="77777777" w:rsidTr="00D201C3">
        <w:trPr>
          <w:trHeight w:val="225"/>
        </w:trPr>
        <w:tc>
          <w:tcPr>
            <w:tcW w:w="985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D2DBEF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medium loading (30%&lt;RU&lt;50%)</w:t>
            </w:r>
          </w:p>
        </w:tc>
      </w:tr>
      <w:tr w:rsidR="0066543A" w:rsidRPr="001D4F50" w14:paraId="2E3C54D1"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79179E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 </w:t>
            </w:r>
          </w:p>
        </w:tc>
        <w:tc>
          <w:tcPr>
            <w:tcW w:w="998" w:type="dxa"/>
            <w:tcBorders>
              <w:top w:val="nil"/>
              <w:left w:val="nil"/>
              <w:bottom w:val="single" w:sz="4" w:space="0" w:color="auto"/>
              <w:right w:val="single" w:sz="4" w:space="0" w:color="auto"/>
            </w:tcBorders>
            <w:shd w:val="clear" w:color="auto" w:fill="auto"/>
            <w:noWrap/>
            <w:vAlign w:val="center"/>
          </w:tcPr>
          <w:p w14:paraId="1A2D17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5" w:type="dxa"/>
            <w:gridSpan w:val="4"/>
            <w:tcBorders>
              <w:top w:val="single" w:sz="4" w:space="0" w:color="auto"/>
              <w:left w:val="nil"/>
              <w:bottom w:val="single" w:sz="4" w:space="0" w:color="auto"/>
              <w:right w:val="single" w:sz="4" w:space="0" w:color="auto"/>
            </w:tcBorders>
            <w:shd w:val="clear" w:color="auto" w:fill="auto"/>
            <w:noWrap/>
            <w:vAlign w:val="center"/>
          </w:tcPr>
          <w:p w14:paraId="4EEB45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60" w:type="dxa"/>
            <w:gridSpan w:val="4"/>
            <w:tcBorders>
              <w:top w:val="single" w:sz="4" w:space="0" w:color="auto"/>
              <w:left w:val="nil"/>
              <w:bottom w:val="single" w:sz="4" w:space="0" w:color="auto"/>
              <w:right w:val="single" w:sz="4" w:space="0" w:color="auto"/>
            </w:tcBorders>
            <w:shd w:val="clear" w:color="auto" w:fill="auto"/>
            <w:noWrap/>
            <w:vAlign w:val="center"/>
          </w:tcPr>
          <w:p w14:paraId="32E804F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72" w:type="dxa"/>
            <w:gridSpan w:val="4"/>
            <w:tcBorders>
              <w:top w:val="single" w:sz="4" w:space="0" w:color="auto"/>
              <w:left w:val="nil"/>
              <w:bottom w:val="single" w:sz="4" w:space="0" w:color="auto"/>
              <w:right w:val="single" w:sz="4" w:space="0" w:color="auto"/>
            </w:tcBorders>
            <w:shd w:val="clear" w:color="auto" w:fill="auto"/>
            <w:noWrap/>
            <w:vAlign w:val="center"/>
          </w:tcPr>
          <w:p w14:paraId="0A13A20C"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FE316E0"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5B8EA114"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09C65D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15" w:type="dxa"/>
            <w:tcBorders>
              <w:top w:val="nil"/>
              <w:left w:val="nil"/>
              <w:bottom w:val="single" w:sz="4" w:space="0" w:color="auto"/>
              <w:right w:val="single" w:sz="4" w:space="0" w:color="auto"/>
            </w:tcBorders>
            <w:shd w:val="clear" w:color="auto" w:fill="auto"/>
            <w:noWrap/>
            <w:vAlign w:val="center"/>
          </w:tcPr>
          <w:p w14:paraId="19F32F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216662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6FE4C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90" w:type="dxa"/>
            <w:tcBorders>
              <w:top w:val="nil"/>
              <w:left w:val="nil"/>
              <w:bottom w:val="single" w:sz="4" w:space="0" w:color="auto"/>
              <w:right w:val="single" w:sz="4" w:space="0" w:color="auto"/>
            </w:tcBorders>
            <w:shd w:val="clear" w:color="auto" w:fill="auto"/>
            <w:noWrap/>
            <w:vAlign w:val="center"/>
          </w:tcPr>
          <w:p w14:paraId="367563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15" w:type="dxa"/>
            <w:tcBorders>
              <w:top w:val="nil"/>
              <w:left w:val="nil"/>
              <w:bottom w:val="single" w:sz="4" w:space="0" w:color="auto"/>
              <w:right w:val="single" w:sz="4" w:space="0" w:color="auto"/>
            </w:tcBorders>
            <w:shd w:val="clear" w:color="auto" w:fill="auto"/>
            <w:noWrap/>
            <w:vAlign w:val="center"/>
          </w:tcPr>
          <w:p w14:paraId="5082544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32E76F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73A592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5" w:type="dxa"/>
            <w:tcBorders>
              <w:top w:val="nil"/>
              <w:left w:val="nil"/>
              <w:bottom w:val="single" w:sz="4" w:space="0" w:color="auto"/>
              <w:right w:val="single" w:sz="4" w:space="0" w:color="auto"/>
            </w:tcBorders>
            <w:shd w:val="clear" w:color="auto" w:fill="auto"/>
            <w:noWrap/>
            <w:vAlign w:val="center"/>
          </w:tcPr>
          <w:p w14:paraId="31E29A9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D51F7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2C9ACA4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495003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6" w:type="dxa"/>
            <w:tcBorders>
              <w:top w:val="nil"/>
              <w:left w:val="nil"/>
              <w:bottom w:val="single" w:sz="4" w:space="0" w:color="auto"/>
              <w:right w:val="single" w:sz="4" w:space="0" w:color="auto"/>
            </w:tcBorders>
            <w:shd w:val="clear" w:color="auto" w:fill="auto"/>
            <w:noWrap/>
            <w:vAlign w:val="center"/>
          </w:tcPr>
          <w:p w14:paraId="1DAAE3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8CCC969" w14:textId="77777777" w:rsidTr="00D201C3">
        <w:trPr>
          <w:trHeight w:val="289"/>
        </w:trPr>
        <w:tc>
          <w:tcPr>
            <w:tcW w:w="887" w:type="dxa"/>
            <w:vMerge w:val="restart"/>
            <w:tcBorders>
              <w:top w:val="nil"/>
              <w:left w:val="single" w:sz="4" w:space="0" w:color="auto"/>
              <w:bottom w:val="single" w:sz="4" w:space="0" w:color="auto"/>
              <w:right w:val="single" w:sz="4" w:space="0" w:color="auto"/>
            </w:tcBorders>
            <w:shd w:val="clear" w:color="auto" w:fill="auto"/>
            <w:noWrap/>
            <w:vAlign w:val="center"/>
          </w:tcPr>
          <w:p w14:paraId="05F160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8" w:type="dxa"/>
            <w:tcBorders>
              <w:top w:val="nil"/>
              <w:left w:val="nil"/>
              <w:bottom w:val="single" w:sz="4" w:space="0" w:color="auto"/>
              <w:right w:val="single" w:sz="4" w:space="0" w:color="auto"/>
            </w:tcBorders>
            <w:shd w:val="clear" w:color="auto" w:fill="auto"/>
            <w:noWrap/>
            <w:vAlign w:val="center"/>
          </w:tcPr>
          <w:p w14:paraId="180264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ECEB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4B5A5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343.00 </w:t>
            </w:r>
          </w:p>
        </w:tc>
        <w:tc>
          <w:tcPr>
            <w:tcW w:w="715" w:type="dxa"/>
            <w:tcBorders>
              <w:top w:val="nil"/>
              <w:left w:val="nil"/>
              <w:bottom w:val="single" w:sz="4" w:space="0" w:color="auto"/>
              <w:right w:val="single" w:sz="4" w:space="0" w:color="auto"/>
            </w:tcBorders>
            <w:shd w:val="clear" w:color="auto" w:fill="auto"/>
            <w:noWrap/>
            <w:vAlign w:val="center"/>
          </w:tcPr>
          <w:p w14:paraId="641A8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346.00 </w:t>
            </w:r>
          </w:p>
        </w:tc>
        <w:tc>
          <w:tcPr>
            <w:tcW w:w="890" w:type="dxa"/>
            <w:tcBorders>
              <w:top w:val="nil"/>
              <w:left w:val="nil"/>
              <w:bottom w:val="single" w:sz="4" w:space="0" w:color="auto"/>
              <w:right w:val="single" w:sz="4" w:space="0" w:color="auto"/>
            </w:tcBorders>
            <w:shd w:val="clear" w:color="auto" w:fill="auto"/>
            <w:vAlign w:val="center"/>
          </w:tcPr>
          <w:p w14:paraId="692B21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36A72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464D0C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130.00 </w:t>
            </w:r>
          </w:p>
        </w:tc>
        <w:tc>
          <w:tcPr>
            <w:tcW w:w="715" w:type="dxa"/>
            <w:tcBorders>
              <w:top w:val="nil"/>
              <w:left w:val="nil"/>
              <w:bottom w:val="single" w:sz="4" w:space="0" w:color="auto"/>
              <w:right w:val="single" w:sz="4" w:space="0" w:color="auto"/>
            </w:tcBorders>
            <w:shd w:val="clear" w:color="auto" w:fill="auto"/>
            <w:noWrap/>
            <w:vAlign w:val="center"/>
          </w:tcPr>
          <w:p w14:paraId="14DABA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15" w:type="dxa"/>
            <w:tcBorders>
              <w:top w:val="nil"/>
              <w:left w:val="nil"/>
              <w:bottom w:val="single" w:sz="4" w:space="0" w:color="auto"/>
              <w:right w:val="single" w:sz="4" w:space="0" w:color="auto"/>
            </w:tcBorders>
            <w:shd w:val="clear" w:color="auto" w:fill="auto"/>
            <w:noWrap/>
            <w:vAlign w:val="center"/>
          </w:tcPr>
          <w:p w14:paraId="2630B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35E995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1EFD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FB0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413DB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07C18A5"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57761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D5B4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1B9C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0F01FE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715" w:type="dxa"/>
            <w:tcBorders>
              <w:top w:val="nil"/>
              <w:left w:val="nil"/>
              <w:bottom w:val="single" w:sz="4" w:space="0" w:color="auto"/>
              <w:right w:val="single" w:sz="4" w:space="0" w:color="auto"/>
            </w:tcBorders>
            <w:shd w:val="clear" w:color="auto" w:fill="auto"/>
            <w:noWrap/>
            <w:vAlign w:val="center"/>
          </w:tcPr>
          <w:p w14:paraId="5A9750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171.00 </w:t>
            </w:r>
          </w:p>
        </w:tc>
        <w:tc>
          <w:tcPr>
            <w:tcW w:w="890" w:type="dxa"/>
            <w:tcBorders>
              <w:top w:val="nil"/>
              <w:left w:val="nil"/>
              <w:bottom w:val="single" w:sz="4" w:space="0" w:color="auto"/>
              <w:right w:val="single" w:sz="4" w:space="0" w:color="auto"/>
            </w:tcBorders>
            <w:shd w:val="clear" w:color="auto" w:fill="auto"/>
            <w:noWrap/>
            <w:vAlign w:val="center"/>
          </w:tcPr>
          <w:p w14:paraId="7A06E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76589E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40D351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15" w:type="dxa"/>
            <w:tcBorders>
              <w:top w:val="nil"/>
              <w:left w:val="nil"/>
              <w:bottom w:val="single" w:sz="4" w:space="0" w:color="auto"/>
              <w:right w:val="single" w:sz="4" w:space="0" w:color="auto"/>
            </w:tcBorders>
            <w:shd w:val="clear" w:color="auto" w:fill="auto"/>
            <w:noWrap/>
            <w:vAlign w:val="center"/>
          </w:tcPr>
          <w:p w14:paraId="05FD1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15" w:type="dxa"/>
            <w:tcBorders>
              <w:top w:val="nil"/>
              <w:left w:val="nil"/>
              <w:bottom w:val="single" w:sz="4" w:space="0" w:color="auto"/>
              <w:right w:val="single" w:sz="4" w:space="0" w:color="auto"/>
            </w:tcBorders>
            <w:shd w:val="clear" w:color="auto" w:fill="auto"/>
            <w:noWrap/>
            <w:vAlign w:val="center"/>
          </w:tcPr>
          <w:p w14:paraId="599AF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2832BB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470D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D41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08D5E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A237A2A"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CA383A"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7FDBCB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2E0ABF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6D5F3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715" w:type="dxa"/>
            <w:tcBorders>
              <w:top w:val="nil"/>
              <w:left w:val="nil"/>
              <w:bottom w:val="single" w:sz="4" w:space="0" w:color="auto"/>
              <w:right w:val="single" w:sz="4" w:space="0" w:color="auto"/>
            </w:tcBorders>
            <w:shd w:val="clear" w:color="auto" w:fill="auto"/>
            <w:noWrap/>
            <w:vAlign w:val="center"/>
          </w:tcPr>
          <w:p w14:paraId="77FE1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890" w:type="dxa"/>
            <w:tcBorders>
              <w:top w:val="nil"/>
              <w:left w:val="nil"/>
              <w:bottom w:val="single" w:sz="4" w:space="0" w:color="auto"/>
              <w:right w:val="single" w:sz="4" w:space="0" w:color="auto"/>
            </w:tcBorders>
            <w:shd w:val="clear" w:color="auto" w:fill="auto"/>
            <w:noWrap/>
            <w:vAlign w:val="center"/>
          </w:tcPr>
          <w:p w14:paraId="68F8C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2AECC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587F8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715" w:type="dxa"/>
            <w:tcBorders>
              <w:top w:val="nil"/>
              <w:left w:val="nil"/>
              <w:bottom w:val="single" w:sz="4" w:space="0" w:color="auto"/>
              <w:right w:val="single" w:sz="4" w:space="0" w:color="auto"/>
            </w:tcBorders>
            <w:shd w:val="clear" w:color="auto" w:fill="auto"/>
            <w:noWrap/>
            <w:vAlign w:val="center"/>
          </w:tcPr>
          <w:p w14:paraId="2EE5EE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615" w:type="dxa"/>
            <w:tcBorders>
              <w:top w:val="nil"/>
              <w:left w:val="nil"/>
              <w:bottom w:val="single" w:sz="4" w:space="0" w:color="auto"/>
              <w:right w:val="single" w:sz="4" w:space="0" w:color="auto"/>
            </w:tcBorders>
            <w:shd w:val="clear" w:color="auto" w:fill="auto"/>
            <w:noWrap/>
            <w:vAlign w:val="center"/>
          </w:tcPr>
          <w:p w14:paraId="45F29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075ED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nil"/>
              <w:left w:val="nil"/>
              <w:bottom w:val="single" w:sz="4" w:space="0" w:color="auto"/>
              <w:right w:val="single" w:sz="4" w:space="0" w:color="auto"/>
            </w:tcBorders>
            <w:shd w:val="clear" w:color="auto" w:fill="auto"/>
            <w:noWrap/>
            <w:vAlign w:val="center"/>
          </w:tcPr>
          <w:p w14:paraId="5C55BA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10" w:type="dxa"/>
            <w:tcBorders>
              <w:top w:val="nil"/>
              <w:left w:val="nil"/>
              <w:bottom w:val="single" w:sz="4" w:space="0" w:color="auto"/>
              <w:right w:val="single" w:sz="4" w:space="0" w:color="auto"/>
            </w:tcBorders>
            <w:shd w:val="clear" w:color="auto" w:fill="auto"/>
            <w:noWrap/>
            <w:vAlign w:val="center"/>
          </w:tcPr>
          <w:p w14:paraId="5FE6F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616" w:type="dxa"/>
            <w:tcBorders>
              <w:top w:val="nil"/>
              <w:left w:val="nil"/>
              <w:bottom w:val="single" w:sz="4" w:space="0" w:color="auto"/>
              <w:right w:val="single" w:sz="4" w:space="0" w:color="auto"/>
            </w:tcBorders>
            <w:shd w:val="clear" w:color="auto" w:fill="auto"/>
            <w:noWrap/>
            <w:vAlign w:val="center"/>
          </w:tcPr>
          <w:p w14:paraId="39BD9C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21162CD2" w14:textId="77777777" w:rsidTr="00D201C3">
        <w:trPr>
          <w:trHeight w:val="289"/>
        </w:trPr>
        <w:tc>
          <w:tcPr>
            <w:tcW w:w="887" w:type="dxa"/>
            <w:vMerge w:val="restart"/>
            <w:tcBorders>
              <w:top w:val="nil"/>
              <w:left w:val="single" w:sz="4" w:space="0" w:color="auto"/>
              <w:bottom w:val="single" w:sz="4" w:space="0" w:color="000000"/>
              <w:right w:val="single" w:sz="4" w:space="0" w:color="auto"/>
            </w:tcBorders>
            <w:shd w:val="clear" w:color="auto" w:fill="auto"/>
            <w:noWrap/>
            <w:vAlign w:val="center"/>
          </w:tcPr>
          <w:p w14:paraId="7E127ED0"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8" w:type="dxa"/>
            <w:tcBorders>
              <w:top w:val="nil"/>
              <w:left w:val="nil"/>
              <w:bottom w:val="single" w:sz="4" w:space="0" w:color="auto"/>
              <w:right w:val="single" w:sz="4" w:space="0" w:color="auto"/>
            </w:tcBorders>
            <w:shd w:val="clear" w:color="auto" w:fill="auto"/>
            <w:noWrap/>
            <w:vAlign w:val="center"/>
          </w:tcPr>
          <w:p w14:paraId="2697DE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B3D1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E73B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BEFA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1459CE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545C20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D697F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4AF8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6E2B4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0D2374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51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69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E5FE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789C54"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6AC23BFE"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38847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D2128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B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F9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F614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1CE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AB4D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D46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030C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094E2E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5160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DE2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00DB2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r w:rsidR="0066543A" w:rsidRPr="00C3709F" w14:paraId="7E6AA48F"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46124B5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6E25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757DD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A817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987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A6A2C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6286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CAC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A385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7DCB5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7DA4A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BF22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A7DF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F3C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bl>
    <w:p w14:paraId="5C37EBBF" w14:textId="77777777" w:rsidR="0066543A" w:rsidRPr="00C3709F" w:rsidRDefault="0066543A" w:rsidP="0066543A">
      <w:pPr>
        <w:rPr>
          <w:sz w:val="16"/>
          <w:szCs w:val="16"/>
          <w:lang w:eastAsia="zh-CN"/>
        </w:rPr>
      </w:pPr>
    </w:p>
    <w:p w14:paraId="685BEA82" w14:textId="77777777" w:rsidR="0066543A" w:rsidRPr="00C3709F" w:rsidRDefault="0066543A" w:rsidP="00DB7798">
      <w:pPr>
        <w:pStyle w:val="TH"/>
        <w:rPr>
          <w:bCs/>
        </w:rPr>
      </w:pPr>
      <w:r w:rsidRPr="00547EBE">
        <w:t xml:space="preserve">Table </w:t>
      </w:r>
      <w:r>
        <w:t>D</w:t>
      </w:r>
      <w:r w:rsidRPr="00547EBE">
        <w:t>-18: Uplink capacity evaluation for burst traffic (28 GHz, low loading)</w:t>
      </w:r>
    </w:p>
    <w:tbl>
      <w:tblPr>
        <w:tblW w:w="9828" w:type="dxa"/>
        <w:tblLook w:val="04A0" w:firstRow="1" w:lastRow="0" w:firstColumn="1" w:lastColumn="0" w:noHBand="0" w:noVBand="1"/>
      </w:tblPr>
      <w:tblGrid>
        <w:gridCol w:w="893"/>
        <w:gridCol w:w="992"/>
        <w:gridCol w:w="598"/>
        <w:gridCol w:w="598"/>
        <w:gridCol w:w="598"/>
        <w:gridCol w:w="847"/>
        <w:gridCol w:w="598"/>
        <w:gridCol w:w="836"/>
        <w:gridCol w:w="836"/>
        <w:gridCol w:w="620"/>
        <w:gridCol w:w="496"/>
        <w:gridCol w:w="786"/>
        <w:gridCol w:w="510"/>
        <w:gridCol w:w="620"/>
      </w:tblGrid>
      <w:tr w:rsidR="0066543A" w:rsidRPr="00C3709F" w14:paraId="24F711BD" w14:textId="77777777" w:rsidTr="00D201C3">
        <w:trPr>
          <w:trHeight w:val="225"/>
        </w:trPr>
        <w:tc>
          <w:tcPr>
            <w:tcW w:w="982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405B3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low loading (RU&lt;30%)</w:t>
            </w:r>
          </w:p>
        </w:tc>
      </w:tr>
      <w:tr w:rsidR="0066543A" w:rsidRPr="001D4F50" w14:paraId="78F3B791"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57036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2CDC72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41" w:type="dxa"/>
            <w:gridSpan w:val="4"/>
            <w:tcBorders>
              <w:top w:val="single" w:sz="4" w:space="0" w:color="auto"/>
              <w:left w:val="nil"/>
              <w:bottom w:val="single" w:sz="4" w:space="0" w:color="auto"/>
              <w:right w:val="single" w:sz="4" w:space="0" w:color="auto"/>
            </w:tcBorders>
            <w:shd w:val="clear" w:color="auto" w:fill="auto"/>
            <w:noWrap/>
            <w:vAlign w:val="center"/>
          </w:tcPr>
          <w:p w14:paraId="20117F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90" w:type="dxa"/>
            <w:gridSpan w:val="4"/>
            <w:tcBorders>
              <w:top w:val="single" w:sz="4" w:space="0" w:color="auto"/>
              <w:left w:val="nil"/>
              <w:bottom w:val="single" w:sz="4" w:space="0" w:color="auto"/>
              <w:right w:val="single" w:sz="4" w:space="0" w:color="auto"/>
            </w:tcBorders>
            <w:shd w:val="clear" w:color="auto" w:fill="auto"/>
            <w:noWrap/>
            <w:vAlign w:val="center"/>
          </w:tcPr>
          <w:p w14:paraId="5A636B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12" w:type="dxa"/>
            <w:gridSpan w:val="4"/>
            <w:tcBorders>
              <w:top w:val="single" w:sz="4" w:space="0" w:color="auto"/>
              <w:left w:val="nil"/>
              <w:bottom w:val="single" w:sz="4" w:space="0" w:color="auto"/>
              <w:right w:val="single" w:sz="4" w:space="0" w:color="auto"/>
            </w:tcBorders>
            <w:shd w:val="clear" w:color="auto" w:fill="auto"/>
            <w:noWrap/>
            <w:vAlign w:val="center"/>
          </w:tcPr>
          <w:p w14:paraId="3323A16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6CDD5F57"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8D63C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0DEEDE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598" w:type="dxa"/>
            <w:tcBorders>
              <w:top w:val="nil"/>
              <w:left w:val="nil"/>
              <w:bottom w:val="single" w:sz="4" w:space="0" w:color="auto"/>
              <w:right w:val="single" w:sz="4" w:space="0" w:color="auto"/>
            </w:tcBorders>
            <w:shd w:val="clear" w:color="auto" w:fill="auto"/>
            <w:noWrap/>
            <w:vAlign w:val="center"/>
          </w:tcPr>
          <w:p w14:paraId="1FD202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98" w:type="dxa"/>
            <w:tcBorders>
              <w:top w:val="nil"/>
              <w:left w:val="nil"/>
              <w:bottom w:val="single" w:sz="4" w:space="0" w:color="auto"/>
              <w:right w:val="single" w:sz="4" w:space="0" w:color="auto"/>
            </w:tcBorders>
            <w:shd w:val="clear" w:color="auto" w:fill="auto"/>
            <w:noWrap/>
            <w:vAlign w:val="center"/>
          </w:tcPr>
          <w:p w14:paraId="56C5A8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98" w:type="dxa"/>
            <w:tcBorders>
              <w:top w:val="nil"/>
              <w:left w:val="nil"/>
              <w:bottom w:val="single" w:sz="4" w:space="0" w:color="auto"/>
              <w:right w:val="single" w:sz="4" w:space="0" w:color="auto"/>
            </w:tcBorders>
            <w:shd w:val="clear" w:color="auto" w:fill="auto"/>
            <w:noWrap/>
            <w:vAlign w:val="center"/>
          </w:tcPr>
          <w:p w14:paraId="77CC5E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765F95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98" w:type="dxa"/>
            <w:tcBorders>
              <w:top w:val="nil"/>
              <w:left w:val="nil"/>
              <w:bottom w:val="single" w:sz="4" w:space="0" w:color="auto"/>
              <w:right w:val="single" w:sz="4" w:space="0" w:color="auto"/>
            </w:tcBorders>
            <w:shd w:val="clear" w:color="auto" w:fill="auto"/>
            <w:noWrap/>
            <w:vAlign w:val="center"/>
          </w:tcPr>
          <w:p w14:paraId="4BE9EF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6" w:type="dxa"/>
            <w:tcBorders>
              <w:top w:val="nil"/>
              <w:left w:val="nil"/>
              <w:bottom w:val="single" w:sz="4" w:space="0" w:color="auto"/>
              <w:right w:val="single" w:sz="4" w:space="0" w:color="auto"/>
            </w:tcBorders>
            <w:shd w:val="clear" w:color="auto" w:fill="auto"/>
            <w:noWrap/>
            <w:vAlign w:val="center"/>
          </w:tcPr>
          <w:p w14:paraId="68A093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35369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61FCA2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3EEB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6" w:type="dxa"/>
            <w:tcBorders>
              <w:top w:val="nil"/>
              <w:left w:val="nil"/>
              <w:bottom w:val="single" w:sz="4" w:space="0" w:color="auto"/>
              <w:right w:val="single" w:sz="4" w:space="0" w:color="auto"/>
            </w:tcBorders>
            <w:shd w:val="clear" w:color="auto" w:fill="auto"/>
            <w:noWrap/>
            <w:vAlign w:val="center"/>
          </w:tcPr>
          <w:p w14:paraId="692DD9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1EF12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25208D6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C9A002" w14:textId="77777777" w:rsidTr="0066543A">
        <w:trPr>
          <w:trHeight w:val="289"/>
        </w:trPr>
        <w:tc>
          <w:tcPr>
            <w:tcW w:w="893" w:type="dxa"/>
            <w:vMerge w:val="restart"/>
            <w:tcBorders>
              <w:top w:val="nil"/>
              <w:left w:val="single" w:sz="4" w:space="0" w:color="auto"/>
              <w:right w:val="single" w:sz="4" w:space="0" w:color="auto"/>
            </w:tcBorders>
            <w:shd w:val="clear" w:color="auto" w:fill="auto"/>
            <w:noWrap/>
            <w:vAlign w:val="center"/>
          </w:tcPr>
          <w:p w14:paraId="039F6BEB"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92" w:type="dxa"/>
            <w:tcBorders>
              <w:top w:val="nil"/>
              <w:left w:val="nil"/>
              <w:bottom w:val="single" w:sz="4" w:space="0" w:color="auto"/>
              <w:right w:val="single" w:sz="4" w:space="0" w:color="auto"/>
            </w:tcBorders>
            <w:shd w:val="clear" w:color="auto" w:fill="auto"/>
            <w:noWrap/>
            <w:vAlign w:val="center"/>
          </w:tcPr>
          <w:p w14:paraId="15FBCB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7C058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290C2A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52CC39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7FD17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220BD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C656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187DA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6870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7F7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E7E6E6"/>
            <w:noWrap/>
            <w:vAlign w:val="center"/>
          </w:tcPr>
          <w:p w14:paraId="57DAEC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04A753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941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799D8D4" w14:textId="77777777" w:rsidTr="0066543A">
        <w:trPr>
          <w:trHeight w:val="289"/>
        </w:trPr>
        <w:tc>
          <w:tcPr>
            <w:tcW w:w="893" w:type="dxa"/>
            <w:vMerge/>
            <w:tcBorders>
              <w:left w:val="single" w:sz="4" w:space="0" w:color="auto"/>
              <w:right w:val="single" w:sz="4" w:space="0" w:color="auto"/>
            </w:tcBorders>
            <w:shd w:val="clear" w:color="auto" w:fill="auto"/>
            <w:noWrap/>
            <w:vAlign w:val="center"/>
          </w:tcPr>
          <w:p w14:paraId="090C2081"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3147B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2805E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049FB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598" w:type="dxa"/>
            <w:tcBorders>
              <w:top w:val="nil"/>
              <w:left w:val="nil"/>
              <w:bottom w:val="single" w:sz="4" w:space="0" w:color="auto"/>
              <w:right w:val="single" w:sz="4" w:space="0" w:color="auto"/>
            </w:tcBorders>
            <w:shd w:val="clear" w:color="auto" w:fill="auto"/>
            <w:noWrap/>
            <w:vAlign w:val="center"/>
          </w:tcPr>
          <w:p w14:paraId="7F32E2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847" w:type="dxa"/>
            <w:tcBorders>
              <w:top w:val="nil"/>
              <w:left w:val="nil"/>
              <w:bottom w:val="single" w:sz="4" w:space="0" w:color="auto"/>
              <w:right w:val="single" w:sz="4" w:space="0" w:color="auto"/>
            </w:tcBorders>
            <w:shd w:val="clear" w:color="auto" w:fill="auto"/>
            <w:noWrap/>
            <w:vAlign w:val="center"/>
          </w:tcPr>
          <w:p w14:paraId="5E2D00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7F836E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auto"/>
            <w:noWrap/>
            <w:vAlign w:val="center"/>
          </w:tcPr>
          <w:p w14:paraId="70235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836" w:type="dxa"/>
            <w:tcBorders>
              <w:top w:val="nil"/>
              <w:left w:val="nil"/>
              <w:bottom w:val="single" w:sz="4" w:space="0" w:color="auto"/>
              <w:right w:val="single" w:sz="4" w:space="0" w:color="auto"/>
            </w:tcBorders>
            <w:shd w:val="clear" w:color="auto" w:fill="auto"/>
            <w:noWrap/>
            <w:vAlign w:val="center"/>
          </w:tcPr>
          <w:p w14:paraId="15EB5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620" w:type="dxa"/>
            <w:tcBorders>
              <w:top w:val="nil"/>
              <w:left w:val="nil"/>
              <w:bottom w:val="single" w:sz="4" w:space="0" w:color="auto"/>
              <w:right w:val="single" w:sz="4" w:space="0" w:color="auto"/>
            </w:tcBorders>
            <w:shd w:val="clear" w:color="auto" w:fill="auto"/>
            <w:noWrap/>
            <w:vAlign w:val="center"/>
          </w:tcPr>
          <w:p w14:paraId="7F7280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66ACA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nil"/>
              <w:left w:val="nil"/>
              <w:bottom w:val="single" w:sz="4" w:space="0" w:color="auto"/>
              <w:right w:val="single" w:sz="4" w:space="0" w:color="auto"/>
            </w:tcBorders>
            <w:shd w:val="clear" w:color="auto" w:fill="E7E6E6"/>
            <w:noWrap/>
            <w:vAlign w:val="center"/>
          </w:tcPr>
          <w:p w14:paraId="07E5E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1AAAB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2AE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1B47FC98" w14:textId="77777777" w:rsidTr="00D201C3">
        <w:trPr>
          <w:trHeight w:val="289"/>
        </w:trPr>
        <w:tc>
          <w:tcPr>
            <w:tcW w:w="893" w:type="dxa"/>
            <w:vMerge/>
            <w:tcBorders>
              <w:left w:val="single" w:sz="4" w:space="0" w:color="auto"/>
              <w:bottom w:val="single" w:sz="4" w:space="0" w:color="auto"/>
              <w:right w:val="single" w:sz="4" w:space="0" w:color="auto"/>
            </w:tcBorders>
            <w:shd w:val="clear" w:color="auto" w:fill="auto"/>
            <w:noWrap/>
            <w:vAlign w:val="center"/>
          </w:tcPr>
          <w:p w14:paraId="54200060"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6ABB48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2DC716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9BBC9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41CB1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1BDD8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1CFD0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1C0F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53C7A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C70E6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025A3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auto"/>
            <w:noWrap/>
            <w:vAlign w:val="center"/>
          </w:tcPr>
          <w:p w14:paraId="5B0266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510" w:type="dxa"/>
            <w:tcBorders>
              <w:top w:val="nil"/>
              <w:left w:val="nil"/>
              <w:bottom w:val="single" w:sz="4" w:space="0" w:color="auto"/>
              <w:right w:val="single" w:sz="4" w:space="0" w:color="auto"/>
            </w:tcBorders>
            <w:shd w:val="clear" w:color="auto" w:fill="auto"/>
            <w:noWrap/>
            <w:vAlign w:val="center"/>
          </w:tcPr>
          <w:p w14:paraId="062F75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20" w:type="dxa"/>
            <w:tcBorders>
              <w:top w:val="nil"/>
              <w:left w:val="nil"/>
              <w:bottom w:val="single" w:sz="4" w:space="0" w:color="auto"/>
              <w:right w:val="single" w:sz="4" w:space="0" w:color="auto"/>
            </w:tcBorders>
            <w:shd w:val="clear" w:color="auto" w:fill="auto"/>
            <w:noWrap/>
            <w:vAlign w:val="center"/>
          </w:tcPr>
          <w:p w14:paraId="65C39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6FB1DC28" w14:textId="77777777" w:rsidTr="0066543A">
        <w:trPr>
          <w:trHeight w:val="289"/>
        </w:trPr>
        <w:tc>
          <w:tcPr>
            <w:tcW w:w="893" w:type="dxa"/>
            <w:vMerge w:val="restart"/>
            <w:tcBorders>
              <w:top w:val="nil"/>
              <w:left w:val="single" w:sz="4" w:space="0" w:color="auto"/>
              <w:bottom w:val="single" w:sz="4" w:space="0" w:color="auto"/>
              <w:right w:val="single" w:sz="4" w:space="0" w:color="auto"/>
            </w:tcBorders>
            <w:shd w:val="clear" w:color="auto" w:fill="auto"/>
            <w:noWrap/>
            <w:vAlign w:val="center"/>
          </w:tcPr>
          <w:p w14:paraId="33B21B13"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92" w:type="dxa"/>
            <w:tcBorders>
              <w:top w:val="nil"/>
              <w:left w:val="nil"/>
              <w:bottom w:val="single" w:sz="4" w:space="0" w:color="auto"/>
              <w:right w:val="single" w:sz="4" w:space="0" w:color="auto"/>
            </w:tcBorders>
            <w:shd w:val="clear" w:color="auto" w:fill="auto"/>
            <w:noWrap/>
            <w:vAlign w:val="center"/>
          </w:tcPr>
          <w:p w14:paraId="52C58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F2BBA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4BADA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5F823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vAlign w:val="center"/>
          </w:tcPr>
          <w:p w14:paraId="21B9F6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762C79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vAlign w:val="center"/>
          </w:tcPr>
          <w:p w14:paraId="234363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vAlign w:val="center"/>
          </w:tcPr>
          <w:p w14:paraId="6B3D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AB48A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B4191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7E0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E3D4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D4EB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08D998"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1557EBDC"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69001E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44929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E7E6E6"/>
            <w:noWrap/>
            <w:vAlign w:val="center"/>
          </w:tcPr>
          <w:p w14:paraId="47413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2C11D5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4329E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3AD17C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E7E6E6"/>
            <w:noWrap/>
            <w:vAlign w:val="center"/>
          </w:tcPr>
          <w:p w14:paraId="11AB14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6B50D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71A59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68DCD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single" w:sz="4" w:space="0" w:color="auto"/>
              <w:left w:val="single" w:sz="4" w:space="0" w:color="auto"/>
              <w:bottom w:val="single" w:sz="4" w:space="0" w:color="auto"/>
              <w:right w:val="single" w:sz="4" w:space="0" w:color="auto"/>
            </w:tcBorders>
            <w:shd w:val="clear" w:color="000000" w:fill="E7E6E6"/>
            <w:vAlign w:val="center"/>
          </w:tcPr>
          <w:p w14:paraId="7B0D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4BCB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7CD413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DE4DBBA"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41907D8D"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5F2D62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6B1F8E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34AE0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1245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02941E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076D7B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noWrap/>
            <w:vAlign w:val="center"/>
          </w:tcPr>
          <w:p w14:paraId="0E391A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3FB30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52B706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5283D0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nil"/>
              <w:left w:val="nil"/>
              <w:bottom w:val="single" w:sz="4" w:space="0" w:color="auto"/>
              <w:right w:val="single" w:sz="4" w:space="0" w:color="auto"/>
            </w:tcBorders>
            <w:shd w:val="clear" w:color="auto" w:fill="E7E6E6"/>
            <w:noWrap/>
            <w:vAlign w:val="center"/>
          </w:tcPr>
          <w:p w14:paraId="25DDDB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4B424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47A91D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0FCE52E7" w14:textId="77777777" w:rsidR="0066543A" w:rsidRPr="00C3709F" w:rsidRDefault="0066543A" w:rsidP="0066543A">
      <w:pPr>
        <w:rPr>
          <w:sz w:val="16"/>
          <w:szCs w:val="16"/>
          <w:lang w:eastAsia="zh-CN"/>
        </w:rPr>
      </w:pPr>
    </w:p>
    <w:p w14:paraId="794F23B5" w14:textId="77777777" w:rsidR="0066543A" w:rsidRPr="00C3709F" w:rsidRDefault="0066543A" w:rsidP="00DB7798">
      <w:pPr>
        <w:pStyle w:val="TH"/>
        <w:rPr>
          <w:bCs/>
        </w:rPr>
      </w:pPr>
      <w:r w:rsidRPr="00547EBE">
        <w:t xml:space="preserve">Table </w:t>
      </w:r>
      <w:r>
        <w:t>D</w:t>
      </w:r>
      <w:r w:rsidRPr="00547EBE">
        <w:t>-19: Uplink capacity evaluation for burst traffic (28 GHz, medium loading)</w:t>
      </w:r>
    </w:p>
    <w:tbl>
      <w:tblPr>
        <w:tblW w:w="9767" w:type="dxa"/>
        <w:tblLook w:val="04A0" w:firstRow="1" w:lastRow="0" w:firstColumn="1" w:lastColumn="0" w:noHBand="0" w:noVBand="1"/>
      </w:tblPr>
      <w:tblGrid>
        <w:gridCol w:w="913"/>
        <w:gridCol w:w="972"/>
        <w:gridCol w:w="611"/>
        <w:gridCol w:w="611"/>
        <w:gridCol w:w="611"/>
        <w:gridCol w:w="865"/>
        <w:gridCol w:w="576"/>
        <w:gridCol w:w="803"/>
        <w:gridCol w:w="803"/>
        <w:gridCol w:w="633"/>
        <w:gridCol w:w="496"/>
        <w:gridCol w:w="803"/>
        <w:gridCol w:w="510"/>
        <w:gridCol w:w="633"/>
      </w:tblGrid>
      <w:tr w:rsidR="0066543A" w:rsidRPr="00C3709F" w14:paraId="360D8A1D" w14:textId="77777777" w:rsidTr="00D201C3">
        <w:trPr>
          <w:trHeight w:val="225"/>
        </w:trPr>
        <w:tc>
          <w:tcPr>
            <w:tcW w:w="9767"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C19D50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medium loading (30%&lt;RU&lt;50%)</w:t>
            </w:r>
          </w:p>
        </w:tc>
      </w:tr>
      <w:tr w:rsidR="0066543A" w:rsidRPr="001D4F50" w14:paraId="0CC7DD91"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4078530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6315F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98" w:type="dxa"/>
            <w:gridSpan w:val="4"/>
            <w:tcBorders>
              <w:top w:val="single" w:sz="4" w:space="0" w:color="auto"/>
              <w:left w:val="nil"/>
              <w:bottom w:val="single" w:sz="4" w:space="0" w:color="auto"/>
              <w:right w:val="single" w:sz="4" w:space="0" w:color="auto"/>
            </w:tcBorders>
            <w:shd w:val="clear" w:color="auto" w:fill="auto"/>
            <w:noWrap/>
            <w:vAlign w:val="center"/>
          </w:tcPr>
          <w:p w14:paraId="5D463A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35" w:type="dxa"/>
            <w:gridSpan w:val="4"/>
            <w:tcBorders>
              <w:top w:val="single" w:sz="4" w:space="0" w:color="auto"/>
              <w:left w:val="nil"/>
              <w:bottom w:val="single" w:sz="4" w:space="0" w:color="auto"/>
              <w:right w:val="single" w:sz="4" w:space="0" w:color="auto"/>
            </w:tcBorders>
            <w:shd w:val="clear" w:color="auto" w:fill="auto"/>
            <w:noWrap/>
            <w:vAlign w:val="center"/>
          </w:tcPr>
          <w:p w14:paraId="6A343DD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42" w:type="dxa"/>
            <w:gridSpan w:val="4"/>
            <w:tcBorders>
              <w:top w:val="single" w:sz="4" w:space="0" w:color="auto"/>
              <w:left w:val="nil"/>
              <w:bottom w:val="single" w:sz="4" w:space="0" w:color="auto"/>
              <w:right w:val="single" w:sz="4" w:space="0" w:color="auto"/>
            </w:tcBorders>
            <w:shd w:val="clear" w:color="auto" w:fill="auto"/>
            <w:noWrap/>
            <w:vAlign w:val="center"/>
          </w:tcPr>
          <w:p w14:paraId="7134AC6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A401284"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6A8BC2D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0EBE90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11" w:type="dxa"/>
            <w:tcBorders>
              <w:top w:val="nil"/>
              <w:left w:val="nil"/>
              <w:bottom w:val="single" w:sz="4" w:space="0" w:color="auto"/>
              <w:right w:val="single" w:sz="4" w:space="0" w:color="auto"/>
            </w:tcBorders>
            <w:shd w:val="clear" w:color="auto" w:fill="auto"/>
            <w:noWrap/>
            <w:vAlign w:val="center"/>
          </w:tcPr>
          <w:p w14:paraId="3FC0AC7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11" w:type="dxa"/>
            <w:tcBorders>
              <w:top w:val="nil"/>
              <w:left w:val="nil"/>
              <w:bottom w:val="single" w:sz="4" w:space="0" w:color="auto"/>
              <w:right w:val="single" w:sz="4" w:space="0" w:color="auto"/>
            </w:tcBorders>
            <w:shd w:val="clear" w:color="auto" w:fill="auto"/>
            <w:noWrap/>
            <w:vAlign w:val="center"/>
          </w:tcPr>
          <w:p w14:paraId="5DA426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11" w:type="dxa"/>
            <w:tcBorders>
              <w:top w:val="nil"/>
              <w:left w:val="nil"/>
              <w:bottom w:val="single" w:sz="4" w:space="0" w:color="auto"/>
              <w:right w:val="single" w:sz="4" w:space="0" w:color="auto"/>
            </w:tcBorders>
            <w:shd w:val="clear" w:color="auto" w:fill="auto"/>
            <w:noWrap/>
            <w:vAlign w:val="center"/>
          </w:tcPr>
          <w:p w14:paraId="7D78C41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65" w:type="dxa"/>
            <w:tcBorders>
              <w:top w:val="nil"/>
              <w:left w:val="nil"/>
              <w:bottom w:val="single" w:sz="4" w:space="0" w:color="auto"/>
              <w:right w:val="single" w:sz="4" w:space="0" w:color="auto"/>
            </w:tcBorders>
            <w:shd w:val="clear" w:color="auto" w:fill="auto"/>
            <w:noWrap/>
            <w:vAlign w:val="center"/>
          </w:tcPr>
          <w:p w14:paraId="1D07E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542FB3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44FE5C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3" w:type="dxa"/>
            <w:tcBorders>
              <w:top w:val="nil"/>
              <w:left w:val="nil"/>
              <w:bottom w:val="single" w:sz="4" w:space="0" w:color="auto"/>
              <w:right w:val="single" w:sz="4" w:space="0" w:color="auto"/>
            </w:tcBorders>
            <w:shd w:val="clear" w:color="auto" w:fill="auto"/>
            <w:noWrap/>
            <w:vAlign w:val="center"/>
          </w:tcPr>
          <w:p w14:paraId="6D29B83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748C254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F7F5A8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13C0D4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67A006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012602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C6AF344" w14:textId="77777777" w:rsidTr="0066543A">
        <w:trPr>
          <w:trHeight w:val="289"/>
        </w:trPr>
        <w:tc>
          <w:tcPr>
            <w:tcW w:w="913" w:type="dxa"/>
            <w:vMerge w:val="restart"/>
            <w:tcBorders>
              <w:top w:val="nil"/>
              <w:left w:val="single" w:sz="4" w:space="0" w:color="auto"/>
              <w:right w:val="single" w:sz="4" w:space="0" w:color="auto"/>
            </w:tcBorders>
            <w:shd w:val="clear" w:color="auto" w:fill="auto"/>
            <w:noWrap/>
            <w:vAlign w:val="center"/>
          </w:tcPr>
          <w:p w14:paraId="7713099F"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center"/>
          </w:tcPr>
          <w:p w14:paraId="3065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32F86C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F5FC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175F6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422E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146C62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1D052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69E32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49CC7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0338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E7E6E6"/>
            <w:noWrap/>
            <w:vAlign w:val="center"/>
          </w:tcPr>
          <w:p w14:paraId="278B3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227764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5944B8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969E84" w14:textId="77777777" w:rsidTr="0066543A">
        <w:trPr>
          <w:trHeight w:val="289"/>
        </w:trPr>
        <w:tc>
          <w:tcPr>
            <w:tcW w:w="913" w:type="dxa"/>
            <w:vMerge/>
            <w:tcBorders>
              <w:left w:val="single" w:sz="4" w:space="0" w:color="auto"/>
              <w:right w:val="single" w:sz="4" w:space="0" w:color="auto"/>
            </w:tcBorders>
            <w:shd w:val="clear" w:color="auto" w:fill="auto"/>
            <w:noWrap/>
            <w:vAlign w:val="center"/>
          </w:tcPr>
          <w:p w14:paraId="6E035330"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09B50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31654B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auto"/>
            <w:noWrap/>
            <w:vAlign w:val="center"/>
          </w:tcPr>
          <w:p w14:paraId="16124F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11" w:type="dxa"/>
            <w:tcBorders>
              <w:top w:val="nil"/>
              <w:left w:val="nil"/>
              <w:bottom w:val="single" w:sz="4" w:space="0" w:color="auto"/>
              <w:right w:val="single" w:sz="4" w:space="0" w:color="auto"/>
            </w:tcBorders>
            <w:shd w:val="clear" w:color="auto" w:fill="auto"/>
            <w:noWrap/>
            <w:vAlign w:val="center"/>
          </w:tcPr>
          <w:p w14:paraId="578B5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865" w:type="dxa"/>
            <w:tcBorders>
              <w:top w:val="nil"/>
              <w:left w:val="nil"/>
              <w:bottom w:val="single" w:sz="4" w:space="0" w:color="auto"/>
              <w:right w:val="single" w:sz="4" w:space="0" w:color="auto"/>
            </w:tcBorders>
            <w:shd w:val="clear" w:color="auto" w:fill="auto"/>
            <w:noWrap/>
            <w:vAlign w:val="center"/>
          </w:tcPr>
          <w:p w14:paraId="169446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51667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auto"/>
            <w:noWrap/>
            <w:vAlign w:val="center"/>
          </w:tcPr>
          <w:p w14:paraId="62389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803" w:type="dxa"/>
            <w:tcBorders>
              <w:top w:val="nil"/>
              <w:left w:val="nil"/>
              <w:bottom w:val="single" w:sz="4" w:space="0" w:color="auto"/>
              <w:right w:val="single" w:sz="4" w:space="0" w:color="auto"/>
            </w:tcBorders>
            <w:shd w:val="clear" w:color="auto" w:fill="auto"/>
            <w:noWrap/>
            <w:vAlign w:val="center"/>
          </w:tcPr>
          <w:p w14:paraId="313D14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33" w:type="dxa"/>
            <w:tcBorders>
              <w:top w:val="nil"/>
              <w:left w:val="nil"/>
              <w:bottom w:val="single" w:sz="4" w:space="0" w:color="auto"/>
              <w:right w:val="single" w:sz="4" w:space="0" w:color="auto"/>
            </w:tcBorders>
            <w:shd w:val="clear" w:color="auto" w:fill="auto"/>
            <w:noWrap/>
            <w:vAlign w:val="center"/>
          </w:tcPr>
          <w:p w14:paraId="0F444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48585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7F9A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6DEE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739DD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421E7FB2" w14:textId="77777777" w:rsidTr="00D201C3">
        <w:trPr>
          <w:trHeight w:val="289"/>
        </w:trPr>
        <w:tc>
          <w:tcPr>
            <w:tcW w:w="913" w:type="dxa"/>
            <w:vMerge/>
            <w:tcBorders>
              <w:left w:val="single" w:sz="4" w:space="0" w:color="auto"/>
              <w:bottom w:val="single" w:sz="4" w:space="0" w:color="auto"/>
              <w:right w:val="single" w:sz="4" w:space="0" w:color="auto"/>
            </w:tcBorders>
            <w:shd w:val="clear" w:color="auto" w:fill="auto"/>
            <w:noWrap/>
            <w:vAlign w:val="center"/>
          </w:tcPr>
          <w:p w14:paraId="154BDE49"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A9B50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535B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3EB6A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295746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142575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7C26C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766E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0E44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06D2E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63511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auto"/>
            <w:noWrap/>
            <w:vAlign w:val="center"/>
          </w:tcPr>
          <w:p w14:paraId="39E0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510" w:type="dxa"/>
            <w:tcBorders>
              <w:top w:val="nil"/>
              <w:left w:val="nil"/>
              <w:bottom w:val="single" w:sz="4" w:space="0" w:color="auto"/>
              <w:right w:val="single" w:sz="4" w:space="0" w:color="auto"/>
            </w:tcBorders>
            <w:shd w:val="clear" w:color="auto" w:fill="auto"/>
            <w:noWrap/>
            <w:vAlign w:val="center"/>
          </w:tcPr>
          <w:p w14:paraId="6E3051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33" w:type="dxa"/>
            <w:tcBorders>
              <w:top w:val="nil"/>
              <w:left w:val="nil"/>
              <w:bottom w:val="single" w:sz="4" w:space="0" w:color="auto"/>
              <w:right w:val="single" w:sz="4" w:space="0" w:color="auto"/>
            </w:tcBorders>
            <w:shd w:val="clear" w:color="auto" w:fill="auto"/>
            <w:noWrap/>
            <w:vAlign w:val="center"/>
          </w:tcPr>
          <w:p w14:paraId="4EAF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74F56998" w14:textId="77777777" w:rsidTr="0066543A">
        <w:trPr>
          <w:trHeight w:val="289"/>
        </w:trPr>
        <w:tc>
          <w:tcPr>
            <w:tcW w:w="913" w:type="dxa"/>
            <w:vMerge w:val="restart"/>
            <w:tcBorders>
              <w:top w:val="nil"/>
              <w:left w:val="single" w:sz="4" w:space="0" w:color="auto"/>
              <w:bottom w:val="single" w:sz="4" w:space="0" w:color="auto"/>
              <w:right w:val="single" w:sz="4" w:space="0" w:color="auto"/>
            </w:tcBorders>
            <w:shd w:val="clear" w:color="auto" w:fill="auto"/>
            <w:noWrap/>
            <w:vAlign w:val="center"/>
          </w:tcPr>
          <w:p w14:paraId="27159DBE"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72" w:type="dxa"/>
            <w:tcBorders>
              <w:top w:val="nil"/>
              <w:left w:val="nil"/>
              <w:bottom w:val="single" w:sz="4" w:space="0" w:color="auto"/>
              <w:right w:val="single" w:sz="4" w:space="0" w:color="auto"/>
            </w:tcBorders>
            <w:shd w:val="clear" w:color="auto" w:fill="auto"/>
            <w:noWrap/>
            <w:vAlign w:val="center"/>
          </w:tcPr>
          <w:p w14:paraId="035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5F0AEF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418C23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38329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vAlign w:val="center"/>
          </w:tcPr>
          <w:p w14:paraId="084E0D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5658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vAlign w:val="center"/>
          </w:tcPr>
          <w:p w14:paraId="136D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vAlign w:val="center"/>
          </w:tcPr>
          <w:p w14:paraId="58718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177786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F681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51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7AFF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4DFB3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4569FA"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05E0EC5A"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20D7DD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144D3F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E7E6E6"/>
            <w:noWrap/>
            <w:vAlign w:val="center"/>
          </w:tcPr>
          <w:p w14:paraId="728A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4F8C8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5E799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78B5A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6B72B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2B490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2BD6C4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93C5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single" w:sz="4" w:space="0" w:color="auto"/>
              <w:left w:val="single" w:sz="4" w:space="0" w:color="auto"/>
              <w:bottom w:val="single" w:sz="4" w:space="0" w:color="auto"/>
              <w:right w:val="single" w:sz="4" w:space="0" w:color="auto"/>
            </w:tcBorders>
            <w:shd w:val="clear" w:color="000000" w:fill="E7E6E6"/>
            <w:vAlign w:val="center"/>
          </w:tcPr>
          <w:p w14:paraId="49F6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E01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D4BB4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16001064"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7DFF5D98"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48B693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1F497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6111B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7EE4F3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305594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5E2180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noWrap/>
            <w:vAlign w:val="center"/>
          </w:tcPr>
          <w:p w14:paraId="463FEA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1D1FE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D36B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6D2D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nil"/>
              <w:left w:val="nil"/>
              <w:bottom w:val="single" w:sz="4" w:space="0" w:color="auto"/>
              <w:right w:val="single" w:sz="4" w:space="0" w:color="auto"/>
            </w:tcBorders>
            <w:shd w:val="clear" w:color="auto" w:fill="E7E6E6"/>
            <w:noWrap/>
            <w:vAlign w:val="center"/>
          </w:tcPr>
          <w:p w14:paraId="42AF3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570C23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7B3C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1B819BAE" w14:textId="77777777" w:rsidR="0066543A" w:rsidRPr="00C3709F" w:rsidRDefault="0066543A" w:rsidP="0066543A">
      <w:pPr>
        <w:pStyle w:val="BodyText"/>
        <w:rPr>
          <w:rFonts w:ascii="Times New Roman" w:hAnsi="Times New Roman"/>
          <w:b w:val="0"/>
          <w:bCs/>
          <w:sz w:val="16"/>
          <w:szCs w:val="16"/>
        </w:rPr>
      </w:pPr>
    </w:p>
    <w:p w14:paraId="563E2366" w14:textId="77777777" w:rsidR="0066543A" w:rsidRPr="00C3709F" w:rsidRDefault="0066543A" w:rsidP="00DB7798">
      <w:pPr>
        <w:pStyle w:val="TH"/>
        <w:rPr>
          <w:bCs/>
        </w:rPr>
      </w:pPr>
      <w:r w:rsidRPr="00547EBE">
        <w:t xml:space="preserve">Table </w:t>
      </w:r>
      <w:r>
        <w:t>D</w:t>
      </w:r>
      <w:r w:rsidRPr="00547EBE">
        <w:t>-20: Downlink capacity evaluation for full buffer traffic (2.6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53C360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8E0DAF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full buffer, total 10 UEs/cell</w:t>
            </w:r>
          </w:p>
        </w:tc>
      </w:tr>
      <w:tr w:rsidR="0066543A" w:rsidRPr="001D4F50" w14:paraId="09C799B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01F27D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EB7C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7B7D1CD2"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25708F7"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9605A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106F0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0EC92E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57137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20BAFA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028A5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7EC0E7B"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FFFF1B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68E857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347318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E70AEE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14.92 </w:t>
            </w:r>
          </w:p>
        </w:tc>
        <w:tc>
          <w:tcPr>
            <w:tcW w:w="847" w:type="dxa"/>
            <w:tcBorders>
              <w:top w:val="nil"/>
              <w:left w:val="nil"/>
              <w:bottom w:val="single" w:sz="4" w:space="0" w:color="auto"/>
              <w:right w:val="single" w:sz="4" w:space="0" w:color="auto"/>
            </w:tcBorders>
            <w:shd w:val="clear" w:color="auto" w:fill="auto"/>
            <w:noWrap/>
            <w:vAlign w:val="center"/>
          </w:tcPr>
          <w:p w14:paraId="03F1DD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14.48 </w:t>
            </w:r>
          </w:p>
        </w:tc>
        <w:tc>
          <w:tcPr>
            <w:tcW w:w="877" w:type="dxa"/>
            <w:tcBorders>
              <w:top w:val="nil"/>
              <w:left w:val="nil"/>
              <w:bottom w:val="single" w:sz="4" w:space="0" w:color="auto"/>
              <w:right w:val="single" w:sz="4" w:space="0" w:color="auto"/>
            </w:tcBorders>
            <w:shd w:val="clear" w:color="auto" w:fill="auto"/>
            <w:noWrap/>
            <w:vAlign w:val="center"/>
          </w:tcPr>
          <w:p w14:paraId="70C105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E95AC6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75F44C3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381DAB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558C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1987127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9.63 </w:t>
            </w:r>
          </w:p>
        </w:tc>
        <w:tc>
          <w:tcPr>
            <w:tcW w:w="847" w:type="dxa"/>
            <w:tcBorders>
              <w:top w:val="nil"/>
              <w:left w:val="nil"/>
              <w:bottom w:val="single" w:sz="4" w:space="0" w:color="auto"/>
              <w:right w:val="single" w:sz="4" w:space="0" w:color="auto"/>
            </w:tcBorders>
            <w:shd w:val="clear" w:color="auto" w:fill="auto"/>
            <w:noWrap/>
            <w:vAlign w:val="center"/>
          </w:tcPr>
          <w:p w14:paraId="6DDCF1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9.84 </w:t>
            </w:r>
          </w:p>
        </w:tc>
        <w:tc>
          <w:tcPr>
            <w:tcW w:w="877" w:type="dxa"/>
            <w:tcBorders>
              <w:top w:val="nil"/>
              <w:left w:val="nil"/>
              <w:bottom w:val="single" w:sz="4" w:space="0" w:color="auto"/>
              <w:right w:val="single" w:sz="4" w:space="0" w:color="auto"/>
            </w:tcBorders>
            <w:shd w:val="clear" w:color="auto" w:fill="auto"/>
            <w:noWrap/>
            <w:vAlign w:val="center"/>
          </w:tcPr>
          <w:p w14:paraId="5036BA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431C4E92"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F02FCF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AFC0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7281F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0F037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4A9D26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09D172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7813D79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FEFE26"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468B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0AA81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484505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1AE94B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02F47AB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32D2318"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C43201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632E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9E9D3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6A714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2.67 </w:t>
            </w:r>
          </w:p>
        </w:tc>
        <w:tc>
          <w:tcPr>
            <w:tcW w:w="847" w:type="dxa"/>
            <w:tcBorders>
              <w:top w:val="nil"/>
              <w:left w:val="nil"/>
              <w:bottom w:val="single" w:sz="4" w:space="0" w:color="auto"/>
              <w:right w:val="single" w:sz="4" w:space="0" w:color="auto"/>
            </w:tcBorders>
            <w:shd w:val="clear" w:color="auto" w:fill="auto"/>
            <w:noWrap/>
            <w:vAlign w:val="center"/>
          </w:tcPr>
          <w:p w14:paraId="166D7C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2.77 </w:t>
            </w:r>
          </w:p>
        </w:tc>
        <w:tc>
          <w:tcPr>
            <w:tcW w:w="877" w:type="dxa"/>
            <w:tcBorders>
              <w:top w:val="nil"/>
              <w:left w:val="nil"/>
              <w:bottom w:val="single" w:sz="4" w:space="0" w:color="auto"/>
              <w:right w:val="single" w:sz="4" w:space="0" w:color="auto"/>
            </w:tcBorders>
            <w:shd w:val="clear" w:color="auto" w:fill="auto"/>
            <w:noWrap/>
            <w:vAlign w:val="center"/>
          </w:tcPr>
          <w:p w14:paraId="013B18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r w:rsidR="0066543A" w:rsidRPr="00C3709F" w14:paraId="21E8504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5A82F8F"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352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31F5A4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37B91C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4.11 </w:t>
            </w:r>
          </w:p>
        </w:tc>
        <w:tc>
          <w:tcPr>
            <w:tcW w:w="847" w:type="dxa"/>
            <w:tcBorders>
              <w:top w:val="nil"/>
              <w:left w:val="nil"/>
              <w:bottom w:val="single" w:sz="4" w:space="0" w:color="auto"/>
              <w:right w:val="single" w:sz="4" w:space="0" w:color="auto"/>
            </w:tcBorders>
            <w:shd w:val="clear" w:color="auto" w:fill="auto"/>
            <w:noWrap/>
            <w:vAlign w:val="center"/>
          </w:tcPr>
          <w:p w14:paraId="539601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3.60 </w:t>
            </w:r>
          </w:p>
        </w:tc>
        <w:tc>
          <w:tcPr>
            <w:tcW w:w="877" w:type="dxa"/>
            <w:tcBorders>
              <w:top w:val="nil"/>
              <w:left w:val="nil"/>
              <w:bottom w:val="single" w:sz="4" w:space="0" w:color="auto"/>
              <w:right w:val="single" w:sz="4" w:space="0" w:color="auto"/>
            </w:tcBorders>
            <w:shd w:val="clear" w:color="auto" w:fill="auto"/>
            <w:noWrap/>
            <w:vAlign w:val="center"/>
          </w:tcPr>
          <w:p w14:paraId="3CD712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bl>
    <w:p w14:paraId="685B989D" w14:textId="77777777" w:rsidR="0066543A" w:rsidRPr="00C3709F" w:rsidRDefault="0066543A" w:rsidP="0066543A">
      <w:pPr>
        <w:rPr>
          <w:sz w:val="16"/>
          <w:szCs w:val="16"/>
          <w:lang w:eastAsia="zh-CN"/>
        </w:rPr>
      </w:pPr>
    </w:p>
    <w:p w14:paraId="1CFAB86C" w14:textId="77777777" w:rsidR="0066543A" w:rsidRPr="00C3709F" w:rsidRDefault="0066543A" w:rsidP="00DB7798">
      <w:pPr>
        <w:pStyle w:val="TH"/>
        <w:rPr>
          <w:bCs/>
        </w:rPr>
      </w:pPr>
      <w:r w:rsidRPr="00547EBE">
        <w:t xml:space="preserve">Table </w:t>
      </w:r>
      <w:r>
        <w:t>D</w:t>
      </w:r>
      <w:r w:rsidRPr="00547EBE">
        <w:t>-21: Downlink capacity evaluation for full buffer traffic (2.6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626018B7"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5981C49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DL, 1Rx RedCap, full buffer, total 10 UEs/cell</w:t>
            </w:r>
          </w:p>
        </w:tc>
      </w:tr>
      <w:tr w:rsidR="0066543A" w:rsidRPr="001D4F50" w14:paraId="7201F725"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BA11D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0EEF6B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120C03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4F33A3EB"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5073386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F47D2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15A1E1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6940683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6E9D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33D6B6E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1F4FECA"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B244C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Huawei</w:t>
            </w:r>
          </w:p>
        </w:tc>
        <w:tc>
          <w:tcPr>
            <w:tcW w:w="2457" w:type="dxa"/>
            <w:tcBorders>
              <w:top w:val="nil"/>
              <w:left w:val="nil"/>
              <w:bottom w:val="single" w:sz="4" w:space="0" w:color="auto"/>
              <w:right w:val="single" w:sz="4" w:space="0" w:color="auto"/>
            </w:tcBorders>
            <w:shd w:val="clear" w:color="auto" w:fill="auto"/>
            <w:noWrap/>
            <w:vAlign w:val="center"/>
          </w:tcPr>
          <w:p w14:paraId="0A9F89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56BEEB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8B1A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15.03 </w:t>
            </w:r>
          </w:p>
        </w:tc>
        <w:tc>
          <w:tcPr>
            <w:tcW w:w="847" w:type="dxa"/>
            <w:tcBorders>
              <w:top w:val="nil"/>
              <w:left w:val="nil"/>
              <w:bottom w:val="single" w:sz="4" w:space="0" w:color="auto"/>
              <w:right w:val="single" w:sz="4" w:space="0" w:color="auto"/>
            </w:tcBorders>
            <w:shd w:val="clear" w:color="auto" w:fill="auto"/>
            <w:noWrap/>
            <w:vAlign w:val="center"/>
          </w:tcPr>
          <w:p w14:paraId="117376E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14.87 </w:t>
            </w:r>
          </w:p>
        </w:tc>
        <w:tc>
          <w:tcPr>
            <w:tcW w:w="877" w:type="dxa"/>
            <w:tcBorders>
              <w:top w:val="nil"/>
              <w:left w:val="nil"/>
              <w:bottom w:val="single" w:sz="4" w:space="0" w:color="auto"/>
              <w:right w:val="single" w:sz="4" w:space="0" w:color="auto"/>
            </w:tcBorders>
            <w:shd w:val="clear" w:color="auto" w:fill="auto"/>
            <w:noWrap/>
            <w:vAlign w:val="center"/>
          </w:tcPr>
          <w:p w14:paraId="15A62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F5EC53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EDF4B39"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559A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A0B939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092907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7.68 </w:t>
            </w:r>
          </w:p>
        </w:tc>
        <w:tc>
          <w:tcPr>
            <w:tcW w:w="847" w:type="dxa"/>
            <w:tcBorders>
              <w:top w:val="nil"/>
              <w:left w:val="nil"/>
              <w:bottom w:val="single" w:sz="4" w:space="0" w:color="auto"/>
              <w:right w:val="single" w:sz="4" w:space="0" w:color="auto"/>
            </w:tcBorders>
            <w:shd w:val="clear" w:color="auto" w:fill="auto"/>
            <w:noWrap/>
            <w:vAlign w:val="center"/>
          </w:tcPr>
          <w:p w14:paraId="060BF4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7.80 </w:t>
            </w:r>
          </w:p>
        </w:tc>
        <w:tc>
          <w:tcPr>
            <w:tcW w:w="877" w:type="dxa"/>
            <w:tcBorders>
              <w:top w:val="nil"/>
              <w:left w:val="nil"/>
              <w:bottom w:val="single" w:sz="4" w:space="0" w:color="auto"/>
              <w:right w:val="single" w:sz="4" w:space="0" w:color="auto"/>
            </w:tcBorders>
            <w:shd w:val="clear" w:color="auto" w:fill="auto"/>
            <w:noWrap/>
            <w:vAlign w:val="center"/>
          </w:tcPr>
          <w:p w14:paraId="13A3D6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9448ED1"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1C0ADC4"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7D70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F9170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9974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47" w:type="dxa"/>
            <w:tcBorders>
              <w:top w:val="nil"/>
              <w:left w:val="nil"/>
              <w:bottom w:val="single" w:sz="4" w:space="0" w:color="auto"/>
              <w:right w:val="single" w:sz="4" w:space="0" w:color="auto"/>
            </w:tcBorders>
            <w:shd w:val="clear" w:color="auto" w:fill="auto"/>
            <w:noWrap/>
            <w:vAlign w:val="center"/>
          </w:tcPr>
          <w:p w14:paraId="3B422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11.49 </w:t>
            </w:r>
          </w:p>
        </w:tc>
        <w:tc>
          <w:tcPr>
            <w:tcW w:w="877" w:type="dxa"/>
            <w:tcBorders>
              <w:top w:val="nil"/>
              <w:left w:val="nil"/>
              <w:bottom w:val="single" w:sz="4" w:space="0" w:color="auto"/>
              <w:right w:val="single" w:sz="4" w:space="0" w:color="auto"/>
            </w:tcBorders>
            <w:shd w:val="clear" w:color="auto" w:fill="auto"/>
            <w:noWrap/>
            <w:vAlign w:val="center"/>
          </w:tcPr>
          <w:p w14:paraId="73CBB7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51C38B5"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27D37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40E7AF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33F01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33B14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3C85E6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77F3F5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C3EA2B0"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06B86261"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AA2E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6CE7C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3A93C0F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2.09 </w:t>
            </w:r>
          </w:p>
        </w:tc>
        <w:tc>
          <w:tcPr>
            <w:tcW w:w="847" w:type="dxa"/>
            <w:tcBorders>
              <w:top w:val="nil"/>
              <w:left w:val="nil"/>
              <w:bottom w:val="single" w:sz="4" w:space="0" w:color="auto"/>
              <w:right w:val="single" w:sz="4" w:space="0" w:color="auto"/>
            </w:tcBorders>
            <w:shd w:val="clear" w:color="auto" w:fill="auto"/>
            <w:noWrap/>
            <w:vAlign w:val="center"/>
          </w:tcPr>
          <w:p w14:paraId="515F86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2.17 </w:t>
            </w:r>
          </w:p>
        </w:tc>
        <w:tc>
          <w:tcPr>
            <w:tcW w:w="877" w:type="dxa"/>
            <w:tcBorders>
              <w:top w:val="nil"/>
              <w:left w:val="nil"/>
              <w:bottom w:val="single" w:sz="4" w:space="0" w:color="auto"/>
              <w:right w:val="single" w:sz="4" w:space="0" w:color="auto"/>
            </w:tcBorders>
            <w:shd w:val="clear" w:color="auto" w:fill="auto"/>
            <w:noWrap/>
            <w:vAlign w:val="center"/>
          </w:tcPr>
          <w:p w14:paraId="58B5A9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64246A8A"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19F415A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3EF67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26B56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ADDEB8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3.99 </w:t>
            </w:r>
          </w:p>
        </w:tc>
        <w:tc>
          <w:tcPr>
            <w:tcW w:w="847" w:type="dxa"/>
            <w:tcBorders>
              <w:top w:val="nil"/>
              <w:left w:val="nil"/>
              <w:bottom w:val="single" w:sz="4" w:space="0" w:color="auto"/>
              <w:right w:val="single" w:sz="4" w:space="0" w:color="auto"/>
            </w:tcBorders>
            <w:shd w:val="clear" w:color="auto" w:fill="auto"/>
            <w:noWrap/>
            <w:vAlign w:val="center"/>
          </w:tcPr>
          <w:p w14:paraId="2EA28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3.30 </w:t>
            </w:r>
          </w:p>
        </w:tc>
        <w:tc>
          <w:tcPr>
            <w:tcW w:w="877" w:type="dxa"/>
            <w:tcBorders>
              <w:top w:val="nil"/>
              <w:left w:val="nil"/>
              <w:bottom w:val="single" w:sz="4" w:space="0" w:color="auto"/>
              <w:right w:val="single" w:sz="4" w:space="0" w:color="auto"/>
            </w:tcBorders>
            <w:shd w:val="clear" w:color="auto" w:fill="auto"/>
            <w:noWrap/>
            <w:vAlign w:val="center"/>
          </w:tcPr>
          <w:p w14:paraId="2D16F0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641818CE" w14:textId="77777777" w:rsidR="0066543A" w:rsidRPr="00C3709F" w:rsidRDefault="0066543A" w:rsidP="0066543A">
      <w:pPr>
        <w:rPr>
          <w:sz w:val="16"/>
          <w:szCs w:val="16"/>
          <w:lang w:eastAsia="zh-CN"/>
        </w:rPr>
      </w:pPr>
    </w:p>
    <w:p w14:paraId="0B7C8D87" w14:textId="77777777" w:rsidR="0066543A" w:rsidRPr="00C3709F" w:rsidRDefault="0066543A" w:rsidP="00DB7798">
      <w:pPr>
        <w:pStyle w:val="TH"/>
        <w:rPr>
          <w:bCs/>
        </w:rPr>
      </w:pPr>
      <w:r w:rsidRPr="00547EBE">
        <w:t xml:space="preserve">Table </w:t>
      </w:r>
      <w:r>
        <w:t>D</w:t>
      </w:r>
      <w:r w:rsidRPr="00547EBE">
        <w:t>-22: Uplink capacity evaluation for full buffer traffic (2.6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03B0FD9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44E1CB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UL, full buffer, total 10 UEs/cell</w:t>
            </w:r>
          </w:p>
        </w:tc>
      </w:tr>
      <w:tr w:rsidR="0066543A" w:rsidRPr="001D4F50" w14:paraId="669C949B"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37FE3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2E45CC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46AFF0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BD963C8"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FFDDD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93A31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788594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37929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0D4AAE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051B1A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52D19B7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D5F2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3D57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5F4E42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584BA35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2.70 </w:t>
            </w:r>
          </w:p>
        </w:tc>
        <w:tc>
          <w:tcPr>
            <w:tcW w:w="753" w:type="dxa"/>
            <w:tcBorders>
              <w:top w:val="nil"/>
              <w:left w:val="nil"/>
              <w:bottom w:val="single" w:sz="4" w:space="0" w:color="auto"/>
              <w:right w:val="single" w:sz="4" w:space="0" w:color="auto"/>
            </w:tcBorders>
            <w:shd w:val="clear" w:color="auto" w:fill="auto"/>
            <w:noWrap/>
            <w:vAlign w:val="center"/>
          </w:tcPr>
          <w:p w14:paraId="68C6E3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2.61 </w:t>
            </w:r>
          </w:p>
        </w:tc>
        <w:tc>
          <w:tcPr>
            <w:tcW w:w="938" w:type="dxa"/>
            <w:tcBorders>
              <w:top w:val="nil"/>
              <w:left w:val="nil"/>
              <w:bottom w:val="single" w:sz="4" w:space="0" w:color="auto"/>
              <w:right w:val="single" w:sz="4" w:space="0" w:color="auto"/>
            </w:tcBorders>
            <w:shd w:val="clear" w:color="auto" w:fill="auto"/>
            <w:noWrap/>
            <w:vAlign w:val="center"/>
          </w:tcPr>
          <w:p w14:paraId="31061E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15680C2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4E461F0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732191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D052E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78091B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753" w:type="dxa"/>
            <w:tcBorders>
              <w:top w:val="nil"/>
              <w:left w:val="nil"/>
              <w:bottom w:val="single" w:sz="4" w:space="0" w:color="auto"/>
              <w:right w:val="single" w:sz="4" w:space="0" w:color="auto"/>
            </w:tcBorders>
            <w:shd w:val="clear" w:color="auto" w:fill="auto"/>
            <w:noWrap/>
            <w:vAlign w:val="center"/>
          </w:tcPr>
          <w:p w14:paraId="106703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 </w:t>
            </w:r>
          </w:p>
        </w:tc>
        <w:tc>
          <w:tcPr>
            <w:tcW w:w="938" w:type="dxa"/>
            <w:tcBorders>
              <w:top w:val="nil"/>
              <w:left w:val="nil"/>
              <w:bottom w:val="single" w:sz="4" w:space="0" w:color="auto"/>
              <w:right w:val="single" w:sz="4" w:space="0" w:color="auto"/>
            </w:tcBorders>
            <w:shd w:val="clear" w:color="auto" w:fill="auto"/>
            <w:noWrap/>
            <w:vAlign w:val="center"/>
          </w:tcPr>
          <w:p w14:paraId="5B02C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65F1B43F"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53A7A06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60C1F7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0C4844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4B843D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B456B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213414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74BE31D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9CD55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0FB04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4614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33914D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2.01 </w:t>
            </w:r>
          </w:p>
        </w:tc>
        <w:tc>
          <w:tcPr>
            <w:tcW w:w="753" w:type="dxa"/>
            <w:tcBorders>
              <w:top w:val="nil"/>
              <w:left w:val="nil"/>
              <w:bottom w:val="single" w:sz="4" w:space="0" w:color="auto"/>
              <w:right w:val="single" w:sz="4" w:space="0" w:color="auto"/>
            </w:tcBorders>
            <w:shd w:val="clear" w:color="auto" w:fill="auto"/>
            <w:noWrap/>
            <w:vAlign w:val="center"/>
          </w:tcPr>
          <w:p w14:paraId="685D0D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2.00 </w:t>
            </w:r>
          </w:p>
        </w:tc>
        <w:tc>
          <w:tcPr>
            <w:tcW w:w="938" w:type="dxa"/>
            <w:tcBorders>
              <w:top w:val="nil"/>
              <w:left w:val="nil"/>
              <w:bottom w:val="single" w:sz="4" w:space="0" w:color="auto"/>
              <w:right w:val="single" w:sz="4" w:space="0" w:color="auto"/>
            </w:tcBorders>
            <w:shd w:val="clear" w:color="auto" w:fill="auto"/>
            <w:noWrap/>
            <w:vAlign w:val="center"/>
          </w:tcPr>
          <w:p w14:paraId="54E1C7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2E43A40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3F8B1844"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62EB8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96EB1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69251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c>
          <w:tcPr>
            <w:tcW w:w="753" w:type="dxa"/>
            <w:tcBorders>
              <w:top w:val="nil"/>
              <w:left w:val="nil"/>
              <w:bottom w:val="single" w:sz="4" w:space="0" w:color="auto"/>
              <w:right w:val="single" w:sz="4" w:space="0" w:color="auto"/>
            </w:tcBorders>
            <w:shd w:val="clear" w:color="auto" w:fill="auto"/>
            <w:noWrap/>
            <w:vAlign w:val="center"/>
          </w:tcPr>
          <w:p w14:paraId="364B4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1.78 </w:t>
            </w:r>
          </w:p>
        </w:tc>
        <w:tc>
          <w:tcPr>
            <w:tcW w:w="938" w:type="dxa"/>
            <w:tcBorders>
              <w:top w:val="nil"/>
              <w:left w:val="nil"/>
              <w:bottom w:val="single" w:sz="4" w:space="0" w:color="auto"/>
              <w:right w:val="single" w:sz="4" w:space="0" w:color="auto"/>
            </w:tcBorders>
            <w:shd w:val="clear" w:color="auto" w:fill="auto"/>
            <w:noWrap/>
            <w:vAlign w:val="center"/>
          </w:tcPr>
          <w:p w14:paraId="00B802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r w:rsidR="0066543A" w:rsidRPr="00C3709F" w14:paraId="684351F8"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F8E36E"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E39E9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7EBE24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5F9359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1.97 </w:t>
            </w:r>
          </w:p>
        </w:tc>
        <w:tc>
          <w:tcPr>
            <w:tcW w:w="753" w:type="dxa"/>
            <w:tcBorders>
              <w:top w:val="nil"/>
              <w:left w:val="nil"/>
              <w:bottom w:val="single" w:sz="4" w:space="0" w:color="auto"/>
              <w:right w:val="single" w:sz="4" w:space="0" w:color="auto"/>
            </w:tcBorders>
            <w:shd w:val="clear" w:color="auto" w:fill="auto"/>
            <w:noWrap/>
            <w:vAlign w:val="center"/>
          </w:tcPr>
          <w:p w14:paraId="32EE6E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1.89 </w:t>
            </w:r>
          </w:p>
        </w:tc>
        <w:tc>
          <w:tcPr>
            <w:tcW w:w="938" w:type="dxa"/>
            <w:tcBorders>
              <w:top w:val="nil"/>
              <w:left w:val="nil"/>
              <w:bottom w:val="single" w:sz="4" w:space="0" w:color="auto"/>
              <w:right w:val="single" w:sz="4" w:space="0" w:color="auto"/>
            </w:tcBorders>
            <w:shd w:val="clear" w:color="auto" w:fill="auto"/>
            <w:noWrap/>
            <w:vAlign w:val="center"/>
          </w:tcPr>
          <w:p w14:paraId="0008AF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bl>
    <w:p w14:paraId="79AC7534" w14:textId="77777777" w:rsidR="0066543A" w:rsidRPr="00C3709F" w:rsidRDefault="0066543A" w:rsidP="0066543A">
      <w:pPr>
        <w:rPr>
          <w:sz w:val="16"/>
          <w:szCs w:val="16"/>
          <w:lang w:eastAsia="zh-CN"/>
        </w:rPr>
      </w:pPr>
    </w:p>
    <w:p w14:paraId="681938C2" w14:textId="77777777" w:rsidR="0066543A" w:rsidRPr="00C3709F" w:rsidRDefault="0066543A" w:rsidP="00DB7798">
      <w:pPr>
        <w:pStyle w:val="TH"/>
        <w:rPr>
          <w:bCs/>
        </w:rPr>
      </w:pPr>
      <w:r w:rsidRPr="00547EBE">
        <w:t xml:space="preserve">Table </w:t>
      </w:r>
      <w:r>
        <w:t>D</w:t>
      </w:r>
      <w:r w:rsidRPr="00547EBE">
        <w:t>-23: Downlink capacity evaluation for full buffer traffic (4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9D32BCC"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AA367D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full buffer, total 10 UEs/cell</w:t>
            </w:r>
          </w:p>
        </w:tc>
      </w:tr>
      <w:tr w:rsidR="0066543A" w:rsidRPr="001D4F50" w14:paraId="4A1391B8"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5440DA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ECC59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308A70B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6217A0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6BCA2D3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6365E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2ED3DFD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113E18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164AA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9D2C6C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66A1051"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3D52D9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2E729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DF8EC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518795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13.96 </w:t>
            </w:r>
          </w:p>
        </w:tc>
        <w:tc>
          <w:tcPr>
            <w:tcW w:w="847" w:type="dxa"/>
            <w:tcBorders>
              <w:top w:val="nil"/>
              <w:left w:val="nil"/>
              <w:bottom w:val="single" w:sz="4" w:space="0" w:color="auto"/>
              <w:right w:val="single" w:sz="4" w:space="0" w:color="auto"/>
            </w:tcBorders>
            <w:shd w:val="clear" w:color="auto" w:fill="auto"/>
            <w:noWrap/>
            <w:vAlign w:val="center"/>
          </w:tcPr>
          <w:p w14:paraId="596C8B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13.66 </w:t>
            </w:r>
          </w:p>
        </w:tc>
        <w:tc>
          <w:tcPr>
            <w:tcW w:w="877" w:type="dxa"/>
            <w:tcBorders>
              <w:top w:val="nil"/>
              <w:left w:val="nil"/>
              <w:bottom w:val="single" w:sz="4" w:space="0" w:color="auto"/>
              <w:right w:val="single" w:sz="4" w:space="0" w:color="auto"/>
            </w:tcBorders>
            <w:shd w:val="clear" w:color="auto" w:fill="auto"/>
            <w:noWrap/>
            <w:vAlign w:val="center"/>
          </w:tcPr>
          <w:p w14:paraId="341D62F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C313A6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E00DFE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29B3B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839EA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0D4606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9.14 </w:t>
            </w:r>
          </w:p>
        </w:tc>
        <w:tc>
          <w:tcPr>
            <w:tcW w:w="847" w:type="dxa"/>
            <w:tcBorders>
              <w:top w:val="nil"/>
              <w:left w:val="nil"/>
              <w:bottom w:val="single" w:sz="4" w:space="0" w:color="auto"/>
              <w:right w:val="single" w:sz="4" w:space="0" w:color="auto"/>
            </w:tcBorders>
            <w:shd w:val="clear" w:color="auto" w:fill="auto"/>
            <w:noWrap/>
            <w:vAlign w:val="center"/>
          </w:tcPr>
          <w:p w14:paraId="7E83BA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9.43 </w:t>
            </w:r>
          </w:p>
        </w:tc>
        <w:tc>
          <w:tcPr>
            <w:tcW w:w="877" w:type="dxa"/>
            <w:tcBorders>
              <w:top w:val="nil"/>
              <w:left w:val="nil"/>
              <w:bottom w:val="single" w:sz="4" w:space="0" w:color="auto"/>
              <w:right w:val="single" w:sz="4" w:space="0" w:color="auto"/>
            </w:tcBorders>
            <w:shd w:val="clear" w:color="auto" w:fill="auto"/>
            <w:noWrap/>
            <w:vAlign w:val="center"/>
          </w:tcPr>
          <w:p w14:paraId="1E8700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4BB560C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79B11B5"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30329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B6521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01C171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7530E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6FD14E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0288C2D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4F4BF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5217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07695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70588F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108015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1CB5B9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74AA3F0"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53A7CF3B"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C5E0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D40A0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2361D5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2.98 </w:t>
            </w:r>
          </w:p>
        </w:tc>
        <w:tc>
          <w:tcPr>
            <w:tcW w:w="847" w:type="dxa"/>
            <w:tcBorders>
              <w:top w:val="nil"/>
              <w:left w:val="nil"/>
              <w:bottom w:val="single" w:sz="4" w:space="0" w:color="auto"/>
              <w:right w:val="single" w:sz="4" w:space="0" w:color="auto"/>
            </w:tcBorders>
            <w:shd w:val="clear" w:color="auto" w:fill="auto"/>
            <w:noWrap/>
            <w:vAlign w:val="center"/>
          </w:tcPr>
          <w:p w14:paraId="7B5063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c>
          <w:tcPr>
            <w:tcW w:w="877" w:type="dxa"/>
            <w:tcBorders>
              <w:top w:val="nil"/>
              <w:left w:val="nil"/>
              <w:bottom w:val="single" w:sz="4" w:space="0" w:color="auto"/>
              <w:right w:val="single" w:sz="4" w:space="0" w:color="auto"/>
            </w:tcBorders>
            <w:shd w:val="clear" w:color="auto" w:fill="auto"/>
            <w:noWrap/>
            <w:vAlign w:val="center"/>
          </w:tcPr>
          <w:p w14:paraId="55F51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r w:rsidR="0066543A" w:rsidRPr="00C3709F" w14:paraId="67C1BF89"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580075A"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BA6E7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D074C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0C0909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4.38 </w:t>
            </w:r>
          </w:p>
        </w:tc>
        <w:tc>
          <w:tcPr>
            <w:tcW w:w="847" w:type="dxa"/>
            <w:tcBorders>
              <w:top w:val="nil"/>
              <w:left w:val="nil"/>
              <w:bottom w:val="single" w:sz="4" w:space="0" w:color="auto"/>
              <w:right w:val="single" w:sz="4" w:space="0" w:color="auto"/>
            </w:tcBorders>
            <w:shd w:val="clear" w:color="auto" w:fill="auto"/>
            <w:noWrap/>
            <w:vAlign w:val="center"/>
          </w:tcPr>
          <w:p w14:paraId="51CE1B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3.82 </w:t>
            </w:r>
          </w:p>
        </w:tc>
        <w:tc>
          <w:tcPr>
            <w:tcW w:w="877" w:type="dxa"/>
            <w:tcBorders>
              <w:top w:val="nil"/>
              <w:left w:val="nil"/>
              <w:bottom w:val="single" w:sz="4" w:space="0" w:color="auto"/>
              <w:right w:val="single" w:sz="4" w:space="0" w:color="auto"/>
            </w:tcBorders>
            <w:shd w:val="clear" w:color="auto" w:fill="auto"/>
            <w:noWrap/>
            <w:vAlign w:val="center"/>
          </w:tcPr>
          <w:p w14:paraId="6AF22D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bl>
    <w:p w14:paraId="0EDDEAAD" w14:textId="77777777" w:rsidR="0066543A" w:rsidRPr="00C3709F" w:rsidRDefault="0066543A" w:rsidP="0066543A">
      <w:pPr>
        <w:rPr>
          <w:sz w:val="16"/>
          <w:szCs w:val="16"/>
          <w:lang w:eastAsia="zh-CN"/>
        </w:rPr>
      </w:pPr>
    </w:p>
    <w:p w14:paraId="7280A4A5" w14:textId="77777777" w:rsidR="0066543A" w:rsidRPr="00C3709F" w:rsidRDefault="0066543A" w:rsidP="00DB7798">
      <w:pPr>
        <w:pStyle w:val="TH"/>
        <w:rPr>
          <w:bCs/>
        </w:rPr>
      </w:pPr>
      <w:r w:rsidRPr="00547EBE">
        <w:t xml:space="preserve">Table </w:t>
      </w:r>
      <w:r>
        <w:t>D</w:t>
      </w:r>
      <w:r w:rsidRPr="00547EBE">
        <w:t>-24: Downlink capacity evaluation for full buffer traffic (4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4A1F19BA"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4C3937D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full buffer, total 10 UEs/cell</w:t>
            </w:r>
          </w:p>
        </w:tc>
      </w:tr>
      <w:tr w:rsidR="0066543A" w:rsidRPr="001D4F50" w14:paraId="45896E82"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262AD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5448B7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04BF9A2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11EF47A"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4614EB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41676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CCD4E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7B5754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05FA7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50AFBE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C31C40E"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1B95AE0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58424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2BF4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E717D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13.88 </w:t>
            </w:r>
          </w:p>
        </w:tc>
        <w:tc>
          <w:tcPr>
            <w:tcW w:w="847" w:type="dxa"/>
            <w:tcBorders>
              <w:top w:val="nil"/>
              <w:left w:val="nil"/>
              <w:bottom w:val="single" w:sz="4" w:space="0" w:color="auto"/>
              <w:right w:val="single" w:sz="4" w:space="0" w:color="auto"/>
            </w:tcBorders>
            <w:shd w:val="clear" w:color="auto" w:fill="auto"/>
            <w:noWrap/>
            <w:vAlign w:val="center"/>
          </w:tcPr>
          <w:p w14:paraId="62E09E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77" w:type="dxa"/>
            <w:tcBorders>
              <w:top w:val="nil"/>
              <w:left w:val="nil"/>
              <w:bottom w:val="single" w:sz="4" w:space="0" w:color="auto"/>
              <w:right w:val="single" w:sz="4" w:space="0" w:color="auto"/>
            </w:tcBorders>
            <w:shd w:val="clear" w:color="auto" w:fill="auto"/>
            <w:noWrap/>
            <w:vAlign w:val="center"/>
          </w:tcPr>
          <w:p w14:paraId="5E2DC0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F39CC5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3C3B1AC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27F7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4713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4CA6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6.76 </w:t>
            </w:r>
          </w:p>
        </w:tc>
        <w:tc>
          <w:tcPr>
            <w:tcW w:w="847" w:type="dxa"/>
            <w:tcBorders>
              <w:top w:val="nil"/>
              <w:left w:val="nil"/>
              <w:bottom w:val="single" w:sz="4" w:space="0" w:color="auto"/>
              <w:right w:val="single" w:sz="4" w:space="0" w:color="auto"/>
            </w:tcBorders>
            <w:shd w:val="clear" w:color="auto" w:fill="auto"/>
            <w:noWrap/>
            <w:vAlign w:val="center"/>
          </w:tcPr>
          <w:p w14:paraId="73A027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6.92 </w:t>
            </w:r>
          </w:p>
        </w:tc>
        <w:tc>
          <w:tcPr>
            <w:tcW w:w="877" w:type="dxa"/>
            <w:tcBorders>
              <w:top w:val="nil"/>
              <w:left w:val="nil"/>
              <w:bottom w:val="single" w:sz="4" w:space="0" w:color="auto"/>
              <w:right w:val="single" w:sz="4" w:space="0" w:color="auto"/>
            </w:tcBorders>
            <w:shd w:val="clear" w:color="auto" w:fill="auto"/>
            <w:noWrap/>
            <w:vAlign w:val="center"/>
          </w:tcPr>
          <w:p w14:paraId="6214B3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3937CC56"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7762144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08B1C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7F4A9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015C5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12.91 </w:t>
            </w:r>
          </w:p>
        </w:tc>
        <w:tc>
          <w:tcPr>
            <w:tcW w:w="847" w:type="dxa"/>
            <w:tcBorders>
              <w:top w:val="nil"/>
              <w:left w:val="nil"/>
              <w:bottom w:val="single" w:sz="4" w:space="0" w:color="auto"/>
              <w:right w:val="single" w:sz="4" w:space="0" w:color="auto"/>
            </w:tcBorders>
            <w:shd w:val="clear" w:color="auto" w:fill="auto"/>
            <w:noWrap/>
            <w:vAlign w:val="center"/>
          </w:tcPr>
          <w:p w14:paraId="0E56AF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10.75 </w:t>
            </w:r>
          </w:p>
        </w:tc>
        <w:tc>
          <w:tcPr>
            <w:tcW w:w="877" w:type="dxa"/>
            <w:tcBorders>
              <w:top w:val="nil"/>
              <w:left w:val="nil"/>
              <w:bottom w:val="single" w:sz="4" w:space="0" w:color="auto"/>
              <w:right w:val="single" w:sz="4" w:space="0" w:color="auto"/>
            </w:tcBorders>
            <w:shd w:val="clear" w:color="auto" w:fill="auto"/>
            <w:noWrap/>
            <w:vAlign w:val="center"/>
          </w:tcPr>
          <w:p w14:paraId="2E882D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7597E09C"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A6E36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196F7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4B994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3E7A1C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6DB714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23A46A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59ADE3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5E90AE84"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F83E2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31A3C5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72D412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2.25 </w:t>
            </w:r>
          </w:p>
        </w:tc>
        <w:tc>
          <w:tcPr>
            <w:tcW w:w="847" w:type="dxa"/>
            <w:tcBorders>
              <w:top w:val="nil"/>
              <w:left w:val="nil"/>
              <w:bottom w:val="single" w:sz="4" w:space="0" w:color="auto"/>
              <w:right w:val="single" w:sz="4" w:space="0" w:color="auto"/>
            </w:tcBorders>
            <w:shd w:val="clear" w:color="auto" w:fill="auto"/>
            <w:noWrap/>
            <w:vAlign w:val="center"/>
          </w:tcPr>
          <w:p w14:paraId="4CCC28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2.20 </w:t>
            </w:r>
          </w:p>
        </w:tc>
        <w:tc>
          <w:tcPr>
            <w:tcW w:w="877" w:type="dxa"/>
            <w:tcBorders>
              <w:top w:val="nil"/>
              <w:left w:val="nil"/>
              <w:bottom w:val="single" w:sz="4" w:space="0" w:color="auto"/>
              <w:right w:val="single" w:sz="4" w:space="0" w:color="auto"/>
            </w:tcBorders>
            <w:shd w:val="clear" w:color="auto" w:fill="auto"/>
            <w:noWrap/>
            <w:vAlign w:val="center"/>
          </w:tcPr>
          <w:p w14:paraId="4F337E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4B7E057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214CA473"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44DA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1BBCC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1C965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4.23 </w:t>
            </w:r>
          </w:p>
        </w:tc>
        <w:tc>
          <w:tcPr>
            <w:tcW w:w="847" w:type="dxa"/>
            <w:tcBorders>
              <w:top w:val="nil"/>
              <w:left w:val="nil"/>
              <w:bottom w:val="single" w:sz="4" w:space="0" w:color="auto"/>
              <w:right w:val="single" w:sz="4" w:space="0" w:color="auto"/>
            </w:tcBorders>
            <w:shd w:val="clear" w:color="auto" w:fill="auto"/>
            <w:noWrap/>
            <w:vAlign w:val="center"/>
          </w:tcPr>
          <w:p w14:paraId="4DA73E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3.47 </w:t>
            </w:r>
          </w:p>
        </w:tc>
        <w:tc>
          <w:tcPr>
            <w:tcW w:w="877" w:type="dxa"/>
            <w:tcBorders>
              <w:top w:val="nil"/>
              <w:left w:val="nil"/>
              <w:bottom w:val="single" w:sz="4" w:space="0" w:color="auto"/>
              <w:right w:val="single" w:sz="4" w:space="0" w:color="auto"/>
            </w:tcBorders>
            <w:shd w:val="clear" w:color="auto" w:fill="auto"/>
            <w:noWrap/>
            <w:vAlign w:val="center"/>
          </w:tcPr>
          <w:p w14:paraId="242571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3CA4AB61" w14:textId="77777777" w:rsidR="0066543A" w:rsidRPr="00C3709F" w:rsidRDefault="0066543A" w:rsidP="0066543A">
      <w:pPr>
        <w:pStyle w:val="BodyText"/>
        <w:jc w:val="center"/>
        <w:rPr>
          <w:rFonts w:ascii="Times New Roman" w:hAnsi="Times New Roman"/>
          <w:b w:val="0"/>
          <w:bCs/>
          <w:sz w:val="16"/>
          <w:szCs w:val="16"/>
        </w:rPr>
      </w:pPr>
    </w:p>
    <w:p w14:paraId="144F7977" w14:textId="77777777" w:rsidR="0066543A" w:rsidRPr="00C3709F" w:rsidRDefault="0066543A" w:rsidP="00DB7798">
      <w:pPr>
        <w:pStyle w:val="TH"/>
        <w:rPr>
          <w:bCs/>
        </w:rPr>
      </w:pPr>
      <w:r w:rsidRPr="00547EBE">
        <w:t xml:space="preserve">Table </w:t>
      </w:r>
      <w:r>
        <w:t>D</w:t>
      </w:r>
      <w:r w:rsidRPr="00547EBE">
        <w:t>-25: Uplink capacity evaluation for full buffer traffi</w:t>
      </w:r>
      <w:r w:rsidRPr="0088404D">
        <w:t>c (4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6294E126"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7F379C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full buffer, total 10 UEs/cell</w:t>
            </w:r>
          </w:p>
        </w:tc>
      </w:tr>
      <w:tr w:rsidR="0066543A" w:rsidRPr="001D4F50" w14:paraId="7B58AA6F"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048E5E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4D2CD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0626034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C4A303A"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38F56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7D0538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4C4EBD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03CE0F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132AE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6F9E70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804FD57"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528E5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CFE33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3EF919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756230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2.49 </w:t>
            </w:r>
          </w:p>
        </w:tc>
        <w:tc>
          <w:tcPr>
            <w:tcW w:w="753" w:type="dxa"/>
            <w:tcBorders>
              <w:top w:val="nil"/>
              <w:left w:val="nil"/>
              <w:bottom w:val="single" w:sz="4" w:space="0" w:color="auto"/>
              <w:right w:val="single" w:sz="4" w:space="0" w:color="auto"/>
            </w:tcBorders>
            <w:shd w:val="clear" w:color="auto" w:fill="auto"/>
            <w:noWrap/>
            <w:vAlign w:val="center"/>
          </w:tcPr>
          <w:p w14:paraId="52F0D8F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2.41 </w:t>
            </w:r>
          </w:p>
        </w:tc>
        <w:tc>
          <w:tcPr>
            <w:tcW w:w="938" w:type="dxa"/>
            <w:tcBorders>
              <w:top w:val="nil"/>
              <w:left w:val="nil"/>
              <w:bottom w:val="single" w:sz="4" w:space="0" w:color="auto"/>
              <w:right w:val="single" w:sz="4" w:space="0" w:color="auto"/>
            </w:tcBorders>
            <w:shd w:val="clear" w:color="auto" w:fill="auto"/>
            <w:noWrap/>
            <w:vAlign w:val="center"/>
          </w:tcPr>
          <w:p w14:paraId="7CC18B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A8F3A0D"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277AAE0"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3E33D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FA8ED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6EA6EE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1.35 </w:t>
            </w:r>
          </w:p>
        </w:tc>
        <w:tc>
          <w:tcPr>
            <w:tcW w:w="753" w:type="dxa"/>
            <w:tcBorders>
              <w:top w:val="nil"/>
              <w:left w:val="nil"/>
              <w:bottom w:val="single" w:sz="4" w:space="0" w:color="auto"/>
              <w:right w:val="single" w:sz="4" w:space="0" w:color="auto"/>
            </w:tcBorders>
            <w:shd w:val="clear" w:color="auto" w:fill="auto"/>
            <w:noWrap/>
            <w:vAlign w:val="center"/>
          </w:tcPr>
          <w:p w14:paraId="152B307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938" w:type="dxa"/>
            <w:tcBorders>
              <w:top w:val="nil"/>
              <w:left w:val="nil"/>
              <w:bottom w:val="single" w:sz="4" w:space="0" w:color="auto"/>
              <w:right w:val="single" w:sz="4" w:space="0" w:color="auto"/>
            </w:tcBorders>
            <w:shd w:val="clear" w:color="auto" w:fill="auto"/>
            <w:noWrap/>
            <w:vAlign w:val="center"/>
          </w:tcPr>
          <w:p w14:paraId="34EEDC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73A96245"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B2ED18"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323EB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2A61DA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0710DBC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CCB27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08C474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37415F6F"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2BEA4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lastRenderedPageBreak/>
              <w:t>Nokia</w:t>
            </w:r>
          </w:p>
        </w:tc>
        <w:tc>
          <w:tcPr>
            <w:tcW w:w="2630" w:type="dxa"/>
            <w:tcBorders>
              <w:top w:val="nil"/>
              <w:left w:val="nil"/>
              <w:bottom w:val="single" w:sz="4" w:space="0" w:color="auto"/>
              <w:right w:val="single" w:sz="4" w:space="0" w:color="auto"/>
            </w:tcBorders>
            <w:shd w:val="clear" w:color="auto" w:fill="auto"/>
            <w:noWrap/>
            <w:vAlign w:val="center"/>
          </w:tcPr>
          <w:p w14:paraId="63C861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613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41398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753" w:type="dxa"/>
            <w:tcBorders>
              <w:top w:val="nil"/>
              <w:left w:val="nil"/>
              <w:bottom w:val="single" w:sz="4" w:space="0" w:color="auto"/>
              <w:right w:val="single" w:sz="4" w:space="0" w:color="auto"/>
            </w:tcBorders>
            <w:shd w:val="clear" w:color="auto" w:fill="auto"/>
            <w:noWrap/>
            <w:vAlign w:val="center"/>
          </w:tcPr>
          <w:p w14:paraId="57916E1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938" w:type="dxa"/>
            <w:tcBorders>
              <w:top w:val="nil"/>
              <w:left w:val="nil"/>
              <w:bottom w:val="single" w:sz="4" w:space="0" w:color="auto"/>
              <w:right w:val="single" w:sz="4" w:space="0" w:color="auto"/>
            </w:tcBorders>
            <w:shd w:val="clear" w:color="auto" w:fill="auto"/>
            <w:noWrap/>
            <w:vAlign w:val="center"/>
          </w:tcPr>
          <w:p w14:paraId="013A5E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97373E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1F6F187"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99CA2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236A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ECB4B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753" w:type="dxa"/>
            <w:tcBorders>
              <w:top w:val="nil"/>
              <w:left w:val="nil"/>
              <w:bottom w:val="single" w:sz="4" w:space="0" w:color="auto"/>
              <w:right w:val="single" w:sz="4" w:space="0" w:color="auto"/>
            </w:tcBorders>
            <w:shd w:val="clear" w:color="auto" w:fill="auto"/>
            <w:noWrap/>
            <w:vAlign w:val="center"/>
          </w:tcPr>
          <w:p w14:paraId="282757D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938" w:type="dxa"/>
            <w:tcBorders>
              <w:top w:val="nil"/>
              <w:left w:val="nil"/>
              <w:bottom w:val="single" w:sz="4" w:space="0" w:color="auto"/>
              <w:right w:val="single" w:sz="4" w:space="0" w:color="auto"/>
            </w:tcBorders>
            <w:shd w:val="clear" w:color="auto" w:fill="auto"/>
            <w:noWrap/>
            <w:vAlign w:val="center"/>
          </w:tcPr>
          <w:p w14:paraId="08622D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r w:rsidR="0066543A" w:rsidRPr="00C3709F" w14:paraId="29814A1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1D32F97B"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4799A7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CC9D4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15F2BE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1.90 </w:t>
            </w:r>
          </w:p>
        </w:tc>
        <w:tc>
          <w:tcPr>
            <w:tcW w:w="753" w:type="dxa"/>
            <w:tcBorders>
              <w:top w:val="nil"/>
              <w:left w:val="nil"/>
              <w:bottom w:val="single" w:sz="4" w:space="0" w:color="auto"/>
              <w:right w:val="single" w:sz="4" w:space="0" w:color="auto"/>
            </w:tcBorders>
            <w:shd w:val="clear" w:color="auto" w:fill="auto"/>
            <w:noWrap/>
            <w:vAlign w:val="center"/>
          </w:tcPr>
          <w:p w14:paraId="1C8A1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1.84 </w:t>
            </w:r>
          </w:p>
        </w:tc>
        <w:tc>
          <w:tcPr>
            <w:tcW w:w="938" w:type="dxa"/>
            <w:tcBorders>
              <w:top w:val="nil"/>
              <w:left w:val="nil"/>
              <w:bottom w:val="single" w:sz="4" w:space="0" w:color="auto"/>
              <w:right w:val="single" w:sz="4" w:space="0" w:color="auto"/>
            </w:tcBorders>
            <w:shd w:val="clear" w:color="auto" w:fill="auto"/>
            <w:noWrap/>
            <w:vAlign w:val="center"/>
          </w:tcPr>
          <w:p w14:paraId="7845D17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bl>
    <w:p w14:paraId="60047DC4" w14:textId="77777777" w:rsidR="0066543A" w:rsidRPr="003F5AF0" w:rsidRDefault="0066543A" w:rsidP="0066543A">
      <w:pPr>
        <w:rPr>
          <w:color w:val="A6A6A6"/>
        </w:rPr>
      </w:pPr>
    </w:p>
    <w:p w14:paraId="221CB5C7" w14:textId="4F2C543B" w:rsidR="0020022B" w:rsidRDefault="0066543A" w:rsidP="0020022B">
      <w:pPr>
        <w:pStyle w:val="Heading9"/>
        <w:rPr>
          <w:ins w:id="2506" w:author="Tuomas Tirronen" w:date="2021-01-12T19:51:00Z"/>
        </w:rPr>
      </w:pPr>
      <w:r w:rsidRPr="00DB7798">
        <w:br w:type="page"/>
      </w:r>
      <w:bookmarkStart w:id="2507" w:name="_Toc40356635"/>
      <w:bookmarkStart w:id="2508" w:name="_Toc51768617"/>
      <w:bookmarkStart w:id="2509" w:name="_Toc51771124"/>
      <w:bookmarkStart w:id="2510" w:name="_Toc56714376"/>
      <w:bookmarkStart w:id="2511" w:name="_Toc57126643"/>
      <w:bookmarkStart w:id="2512" w:name="_Toc57126764"/>
      <w:bookmarkStart w:id="2513" w:name="_Toc57127711"/>
      <w:bookmarkStart w:id="2514" w:name="_Toc57127820"/>
      <w:bookmarkStart w:id="2515" w:name="_Toc57136520"/>
      <w:bookmarkStart w:id="2516" w:name="_Toc57144870"/>
      <w:bookmarkStart w:id="2517" w:name="_Toc65154987"/>
      <w:ins w:id="2518" w:author="Tuomas Tirronen" w:date="2021-01-12T19:46:00Z">
        <w:r w:rsidR="0020022B" w:rsidRPr="00DB7798">
          <w:lastRenderedPageBreak/>
          <w:t xml:space="preserve">Annex E: </w:t>
        </w:r>
      </w:ins>
      <w:bookmarkEnd w:id="2507"/>
      <w:bookmarkEnd w:id="2508"/>
      <w:bookmarkEnd w:id="2509"/>
      <w:bookmarkEnd w:id="2510"/>
      <w:bookmarkEnd w:id="2511"/>
      <w:bookmarkEnd w:id="2512"/>
      <w:bookmarkEnd w:id="2513"/>
      <w:bookmarkEnd w:id="2514"/>
      <w:bookmarkEnd w:id="2515"/>
      <w:bookmarkEnd w:id="2516"/>
      <w:ins w:id="2519" w:author="Tuomas Tirronen" w:date="2021-01-12T19:47:00Z">
        <w:r w:rsidR="0020022B">
          <w:t>Company inputs to power saving evaluation in RAN2</w:t>
        </w:r>
      </w:ins>
      <w:bookmarkEnd w:id="2517"/>
    </w:p>
    <w:p w14:paraId="1F6B994C" w14:textId="77777777" w:rsidR="0073686B" w:rsidRDefault="0073686B" w:rsidP="0073686B">
      <w:pPr>
        <w:pStyle w:val="Heading1"/>
        <w:rPr>
          <w:ins w:id="2520" w:author="Tuomas Tirronen" w:date="2021-01-12T19:53:00Z"/>
        </w:rPr>
      </w:pPr>
      <w:bookmarkStart w:id="2521" w:name="_Toc42165654"/>
      <w:bookmarkStart w:id="2522" w:name="_Toc56764124"/>
      <w:bookmarkStart w:id="2523" w:name="_Toc65154988"/>
      <w:ins w:id="2524" w:author="Tuomas Tirronen" w:date="2021-01-12T19:53:00Z">
        <w:r>
          <w:t>E</w:t>
        </w:r>
        <w:r w:rsidRPr="000E647A">
          <w:t>.1</w:t>
        </w:r>
        <w:r w:rsidRPr="000E647A">
          <w:tab/>
        </w:r>
        <w:bookmarkEnd w:id="2521"/>
        <w:r>
          <w:t>Extended DRX for RRC Inactive and/or Idle</w:t>
        </w:r>
        <w:bookmarkEnd w:id="2522"/>
        <w:bookmarkEnd w:id="2523"/>
      </w:ins>
    </w:p>
    <w:p w14:paraId="7DE4B23A" w14:textId="0ED36D1F" w:rsidR="0073686B" w:rsidRDefault="0073686B" w:rsidP="0073686B">
      <w:pPr>
        <w:pStyle w:val="Heading2"/>
        <w:rPr>
          <w:ins w:id="2525" w:author="Tuomas Tirronen" w:date="2021-01-12T19:53:00Z"/>
        </w:rPr>
      </w:pPr>
      <w:bookmarkStart w:id="2526" w:name="_Toc56764125"/>
      <w:bookmarkStart w:id="2527" w:name="_Toc65154989"/>
      <w:ins w:id="2528" w:author="Tuomas Tirronen" w:date="2021-01-12T19:53:00Z">
        <w:r>
          <w:t xml:space="preserve">E.1.1 </w:t>
        </w:r>
        <w:r>
          <w:tab/>
          <w:t xml:space="preserve">Power saving evaluation in </w:t>
        </w:r>
        <w:del w:id="2529" w:author="Pre 113e" w:date="2021-01-12T22:59:00Z">
          <w:r w:rsidDel="00121053">
            <w:delText>R2-2009116</w:delText>
          </w:r>
        </w:del>
      </w:ins>
      <w:bookmarkEnd w:id="2526"/>
      <w:ins w:id="2530" w:author="Pre 113e" w:date="2021-01-12T22:59:00Z">
        <w:r w:rsidR="00121053">
          <w:t xml:space="preserve"> [8]</w:t>
        </w:r>
      </w:ins>
      <w:bookmarkEnd w:id="2527"/>
    </w:p>
    <w:p w14:paraId="49964F0F" w14:textId="77777777" w:rsidR="0073686B" w:rsidRDefault="0073686B" w:rsidP="0073686B">
      <w:pPr>
        <w:jc w:val="both"/>
        <w:rPr>
          <w:ins w:id="2531" w:author="Tuomas Tirronen" w:date="2021-01-12T19:53:00Z"/>
        </w:rPr>
      </w:pPr>
      <w:ins w:id="2532" w:author="Tuomas Tirronen" w:date="2021-01-12T19:53:00Z">
        <w:r>
          <w:t>In order to evaluate the additional power savings that could be achieved by introducing eDRX in NR compared to legacy I-DRX, we use a model based on TR 38.840, scaled to 20MHz for Idle mode operation. We consider two scenarios: 1) High SINR, and 2) Low SINR, as illustrated below:</w:t>
        </w:r>
      </w:ins>
    </w:p>
    <w:p w14:paraId="2663D32F" w14:textId="033F0B23" w:rsidR="0073686B" w:rsidRDefault="0073686B" w:rsidP="0073686B">
      <w:pPr>
        <w:keepNext/>
        <w:jc w:val="center"/>
        <w:rPr>
          <w:ins w:id="2533" w:author="Tuomas Tirronen" w:date="2021-01-12T19:53:00Z"/>
        </w:rPr>
      </w:pPr>
      <w:ins w:id="2534" w:author="Tuomas Tirronen" w:date="2021-01-12T19:53:00Z">
        <w:r>
          <w:t xml:space="preserve"> </w:t>
        </w:r>
      </w:ins>
      <w:ins w:id="2535" w:author="Tuomas Tirronen" w:date="2021-01-12T19:53:00Z">
        <w:r w:rsidR="000134B3" w:rsidRPr="00725509">
          <w:rPr>
            <w:rStyle w:val="CommentReference"/>
            <w:noProof/>
          </w:rPr>
        </w:r>
        <w:r w:rsidR="000134B3" w:rsidRPr="00725509">
          <w:rPr>
            <w:rStyle w:val="CommentReference"/>
            <w:noProof/>
          </w:rPr>
          <w:object w:dxaOrig="1440" w:dyaOrig="1440" w14:anchorId="7911E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378.3pt;height:54.3pt;mso-width-percent:0;mso-height-percent:0;mso-width-percent:0;mso-height-percent:0" o:ole="">
              <v:imagedata r:id="rId21" o:title=""/>
            </v:shape>
            <o:OLEObject Type="Embed" ProgID="Visio.Drawing.15" ShapeID="_x0000_i1028" DrawAspect="Content" ObjectID="_1675767619" r:id="rId22"/>
          </w:object>
        </w:r>
      </w:ins>
    </w:p>
    <w:p w14:paraId="5EA978A8" w14:textId="77777777" w:rsidR="0073686B" w:rsidRDefault="0073686B" w:rsidP="0073686B">
      <w:pPr>
        <w:pStyle w:val="Caption"/>
        <w:jc w:val="center"/>
        <w:rPr>
          <w:ins w:id="2536" w:author="Tuomas Tirronen" w:date="2021-01-12T19:53:00Z"/>
        </w:rPr>
      </w:pPr>
      <w:ins w:id="2537" w:author="Tuomas Tirronen" w:date="2021-01-12T19:53:00Z">
        <w:r>
          <w:t xml:space="preserve">Figure </w:t>
        </w:r>
        <w:r>
          <w:rPr>
            <w:noProof/>
          </w:rPr>
          <w:t>E.1.1-1:</w:t>
        </w:r>
        <w:r>
          <w:t xml:space="preserve"> Timeline for I-DRX with high SINR</w:t>
        </w:r>
      </w:ins>
    </w:p>
    <w:p w14:paraId="2686A2EB" w14:textId="249AF5C3" w:rsidR="0073686B" w:rsidRDefault="000134B3" w:rsidP="0073686B">
      <w:pPr>
        <w:keepNext/>
        <w:jc w:val="center"/>
        <w:rPr>
          <w:ins w:id="2538" w:author="Tuomas Tirronen" w:date="2021-01-12T19:53:00Z"/>
        </w:rPr>
      </w:pPr>
      <w:ins w:id="2539" w:author="Tuomas Tirronen" w:date="2021-01-12T19:53:00Z">
        <w:r>
          <w:rPr>
            <w:noProof/>
          </w:rPr>
        </w:r>
        <w:r w:rsidR="000134B3">
          <w:rPr>
            <w:noProof/>
          </w:rPr>
          <w:object w:dxaOrig="1440" w:dyaOrig="1440" w14:anchorId="310F1C4D">
            <v:shape id="_x0000_i1027" type="#_x0000_t75" alt="" style="width:486.3pt;height:65.9pt;mso-width-percent:0;mso-height-percent:0;mso-width-percent:0;mso-height-percent:0" o:ole="">
              <v:imagedata r:id="rId23" o:title=""/>
            </v:shape>
            <o:OLEObject Type="Embed" ProgID="Visio.Drawing.15" ShapeID="_x0000_i1027" DrawAspect="Content" ObjectID="_1675767620" r:id="rId24"/>
          </w:object>
        </w:r>
      </w:ins>
    </w:p>
    <w:p w14:paraId="1624DBB4" w14:textId="77777777" w:rsidR="0073686B" w:rsidRDefault="0073686B" w:rsidP="0073686B">
      <w:pPr>
        <w:pStyle w:val="Caption"/>
        <w:jc w:val="center"/>
        <w:rPr>
          <w:ins w:id="2540" w:author="Tuomas Tirronen" w:date="2021-01-12T19:53:00Z"/>
        </w:rPr>
      </w:pPr>
      <w:ins w:id="2541" w:author="Tuomas Tirronen" w:date="2021-01-12T19:53:00Z">
        <w:r>
          <w:t>Figure E.1.1-2: Timeline for I-DRX with high SINR</w:t>
        </w:r>
      </w:ins>
    </w:p>
    <w:p w14:paraId="1F0D4310" w14:textId="77777777" w:rsidR="0073686B" w:rsidRDefault="0073686B" w:rsidP="0073686B">
      <w:pPr>
        <w:rPr>
          <w:ins w:id="2542" w:author="Tuomas Tirronen" w:date="2021-01-12T19:53:00Z"/>
        </w:rPr>
      </w:pPr>
    </w:p>
    <w:p w14:paraId="5AD278E7" w14:textId="77777777" w:rsidR="0073686B" w:rsidRDefault="0073686B" w:rsidP="0073686B">
      <w:pPr>
        <w:rPr>
          <w:ins w:id="2543" w:author="Tuomas Tirronen" w:date="2021-01-12T19:53:00Z"/>
        </w:rPr>
      </w:pPr>
      <w:ins w:id="2544" w:author="Tuomas Tirronen" w:date="2021-01-12T19:53:00Z">
        <w:r>
          <w:t>Relative power during various states can be modelled as below:</w:t>
        </w:r>
      </w:ins>
    </w:p>
    <w:p w14:paraId="577529AE" w14:textId="77777777" w:rsidR="0073686B" w:rsidRPr="00CA23B2" w:rsidRDefault="0073686B" w:rsidP="0073686B">
      <w:pPr>
        <w:pStyle w:val="Caption"/>
        <w:jc w:val="center"/>
        <w:rPr>
          <w:ins w:id="2545" w:author="Tuomas Tirronen" w:date="2021-01-12T19:53:00Z"/>
        </w:rPr>
      </w:pPr>
      <w:ins w:id="2546" w:author="Tuomas Tirronen" w:date="2021-01-12T19:53:00Z">
        <w:r w:rsidRPr="00CA23B2">
          <w:t xml:space="preserve">Table </w:t>
        </w:r>
        <w:r>
          <w:t>E.</w:t>
        </w:r>
        <w:r w:rsidRPr="00CA23B2">
          <w:t>1</w:t>
        </w:r>
        <w:r>
          <w:t>.1-1:</w:t>
        </w:r>
        <w:r w:rsidRPr="00CA23B2">
          <w:t xml:space="preserve"> Power state modelling for I-DRX</w:t>
        </w:r>
      </w:ins>
    </w:p>
    <w:tbl>
      <w:tblPr>
        <w:tblStyle w:val="TableGrid"/>
        <w:tblW w:w="0" w:type="auto"/>
        <w:jc w:val="center"/>
        <w:tblLayout w:type="fixed"/>
        <w:tblLook w:val="04A0" w:firstRow="1" w:lastRow="0" w:firstColumn="1" w:lastColumn="0" w:noHBand="0" w:noVBand="1"/>
      </w:tblPr>
      <w:tblGrid>
        <w:gridCol w:w="2263"/>
        <w:gridCol w:w="1134"/>
        <w:gridCol w:w="1984"/>
        <w:gridCol w:w="1277"/>
        <w:gridCol w:w="1842"/>
      </w:tblGrid>
      <w:tr w:rsidR="0073686B" w:rsidRPr="00826399" w14:paraId="74E4E7A1" w14:textId="77777777" w:rsidTr="00BB03A8">
        <w:trPr>
          <w:jc w:val="center"/>
          <w:ins w:id="2547" w:author="Tuomas Tirronen" w:date="2021-01-12T19:53:00Z"/>
        </w:trPr>
        <w:tc>
          <w:tcPr>
            <w:tcW w:w="2263" w:type="dxa"/>
          </w:tcPr>
          <w:p w14:paraId="44CCEA67" w14:textId="77777777" w:rsidR="0073686B" w:rsidRPr="00826399" w:rsidRDefault="0073686B" w:rsidP="00BB03A8">
            <w:pPr>
              <w:spacing w:after="100" w:afterAutospacing="1"/>
              <w:ind w:rightChars="50" w:right="100"/>
              <w:jc w:val="center"/>
              <w:rPr>
                <w:ins w:id="2548" w:author="Tuomas Tirronen" w:date="2021-01-12T19:53:00Z"/>
                <w:rFonts w:ascii="Arial" w:hAnsi="Arial" w:cs="Arial"/>
                <w:b/>
              </w:rPr>
            </w:pPr>
            <w:ins w:id="2549" w:author="Tuomas Tirronen" w:date="2021-01-12T19:53:00Z">
              <w:r w:rsidRPr="00826399">
                <w:rPr>
                  <w:rFonts w:ascii="Arial" w:hAnsi="Arial" w:cs="Arial"/>
                  <w:b/>
                </w:rPr>
                <w:t>Component Description</w:t>
              </w:r>
            </w:ins>
          </w:p>
        </w:tc>
        <w:tc>
          <w:tcPr>
            <w:tcW w:w="1134" w:type="dxa"/>
          </w:tcPr>
          <w:p w14:paraId="0449445E" w14:textId="77777777" w:rsidR="0073686B" w:rsidRPr="00826399" w:rsidRDefault="0073686B" w:rsidP="00BB03A8">
            <w:pPr>
              <w:spacing w:after="100" w:afterAutospacing="1"/>
              <w:ind w:rightChars="50" w:right="100"/>
              <w:jc w:val="center"/>
              <w:rPr>
                <w:ins w:id="2550" w:author="Tuomas Tirronen" w:date="2021-01-12T19:53:00Z"/>
                <w:rFonts w:ascii="Arial" w:hAnsi="Arial" w:cs="Arial"/>
                <w:b/>
              </w:rPr>
            </w:pPr>
            <w:ins w:id="2551" w:author="Tuomas Tirronen" w:date="2021-01-12T19:53:00Z">
              <w:r w:rsidRPr="00826399">
                <w:rPr>
                  <w:rFonts w:ascii="Arial" w:hAnsi="Arial" w:cs="Arial"/>
                  <w:b/>
                </w:rPr>
                <w:t>Power notation</w:t>
              </w:r>
            </w:ins>
          </w:p>
        </w:tc>
        <w:tc>
          <w:tcPr>
            <w:tcW w:w="1984" w:type="dxa"/>
          </w:tcPr>
          <w:p w14:paraId="09D0808D" w14:textId="77777777" w:rsidR="0073686B" w:rsidRPr="00826399" w:rsidRDefault="0073686B" w:rsidP="00BB03A8">
            <w:pPr>
              <w:spacing w:after="100" w:afterAutospacing="1"/>
              <w:ind w:rightChars="50" w:right="100"/>
              <w:jc w:val="center"/>
              <w:rPr>
                <w:ins w:id="2552" w:author="Tuomas Tirronen" w:date="2021-01-12T19:53:00Z"/>
                <w:rFonts w:ascii="Arial" w:hAnsi="Arial" w:cs="Arial"/>
                <w:b/>
              </w:rPr>
            </w:pPr>
            <w:ins w:id="2553" w:author="Tuomas Tirronen" w:date="2021-01-12T19:53:00Z">
              <w:r w:rsidRPr="00826399">
                <w:rPr>
                  <w:rFonts w:ascii="Arial" w:hAnsi="Arial" w:cs="Arial"/>
                  <w:b/>
                </w:rPr>
                <w:t>Relative power</w:t>
              </w:r>
            </w:ins>
          </w:p>
        </w:tc>
        <w:tc>
          <w:tcPr>
            <w:tcW w:w="1277" w:type="dxa"/>
          </w:tcPr>
          <w:p w14:paraId="1EE04FC1" w14:textId="77777777" w:rsidR="0073686B" w:rsidRPr="00826399" w:rsidRDefault="0073686B" w:rsidP="00BB03A8">
            <w:pPr>
              <w:spacing w:after="100" w:afterAutospacing="1"/>
              <w:ind w:rightChars="50" w:right="100"/>
              <w:jc w:val="center"/>
              <w:rPr>
                <w:ins w:id="2554" w:author="Tuomas Tirronen" w:date="2021-01-12T19:53:00Z"/>
                <w:rFonts w:ascii="Arial" w:hAnsi="Arial" w:cs="Arial"/>
                <w:b/>
              </w:rPr>
            </w:pPr>
            <w:ins w:id="2555" w:author="Tuomas Tirronen" w:date="2021-01-12T19:53:00Z">
              <w:r w:rsidRPr="00826399">
                <w:rPr>
                  <w:rFonts w:ascii="Arial" w:hAnsi="Arial" w:cs="Arial"/>
                  <w:b/>
                </w:rPr>
                <w:t>Time notation</w:t>
              </w:r>
            </w:ins>
          </w:p>
        </w:tc>
        <w:tc>
          <w:tcPr>
            <w:tcW w:w="1842" w:type="dxa"/>
          </w:tcPr>
          <w:p w14:paraId="1E60713D" w14:textId="77777777" w:rsidR="0073686B" w:rsidRPr="00826399" w:rsidRDefault="0073686B" w:rsidP="00BB03A8">
            <w:pPr>
              <w:spacing w:after="100" w:afterAutospacing="1"/>
              <w:ind w:rightChars="50" w:right="100"/>
              <w:jc w:val="center"/>
              <w:rPr>
                <w:ins w:id="2556" w:author="Tuomas Tirronen" w:date="2021-01-12T19:53:00Z"/>
                <w:rFonts w:ascii="Arial" w:hAnsi="Arial" w:cs="Arial"/>
                <w:b/>
              </w:rPr>
            </w:pPr>
            <w:ins w:id="2557" w:author="Tuomas Tirronen" w:date="2021-01-12T19:53:00Z">
              <w:r w:rsidRPr="00826399">
                <w:rPr>
                  <w:rFonts w:ascii="Arial" w:hAnsi="Arial" w:cs="Arial"/>
                  <w:b/>
                </w:rPr>
                <w:t>Time (ms)</w:t>
              </w:r>
            </w:ins>
          </w:p>
        </w:tc>
      </w:tr>
      <w:tr w:rsidR="0073686B" w:rsidRPr="00826399" w14:paraId="05208115" w14:textId="77777777" w:rsidTr="00BB03A8">
        <w:trPr>
          <w:jc w:val="center"/>
          <w:ins w:id="2558" w:author="Tuomas Tirronen" w:date="2021-01-12T19:53:00Z"/>
        </w:trPr>
        <w:tc>
          <w:tcPr>
            <w:tcW w:w="2263" w:type="dxa"/>
          </w:tcPr>
          <w:p w14:paraId="0C970DB8" w14:textId="77777777" w:rsidR="0073686B" w:rsidRPr="00826399" w:rsidRDefault="0073686B" w:rsidP="00BB03A8">
            <w:pPr>
              <w:spacing w:after="0"/>
              <w:ind w:rightChars="50" w:right="100"/>
              <w:jc w:val="center"/>
              <w:rPr>
                <w:ins w:id="2559" w:author="Tuomas Tirronen" w:date="2021-01-12T19:53:00Z"/>
                <w:rFonts w:ascii="Arial" w:hAnsi="Arial" w:cs="Arial"/>
              </w:rPr>
            </w:pPr>
            <w:ins w:id="2560" w:author="Tuomas Tirronen" w:date="2021-01-12T19:53:00Z">
              <w:r w:rsidRPr="00826399">
                <w:rPr>
                  <w:rFonts w:ascii="Arial" w:hAnsi="Arial" w:cs="Arial"/>
                </w:rPr>
                <w:t>SSB processing</w:t>
              </w:r>
            </w:ins>
          </w:p>
        </w:tc>
        <w:tc>
          <w:tcPr>
            <w:tcW w:w="1134" w:type="dxa"/>
          </w:tcPr>
          <w:p w14:paraId="19F5F3A2" w14:textId="77777777" w:rsidR="0073686B" w:rsidRPr="00826399" w:rsidRDefault="000134B3" w:rsidP="00BB03A8">
            <w:pPr>
              <w:spacing w:after="0"/>
              <w:ind w:rightChars="50" w:right="100"/>
              <w:jc w:val="center"/>
              <w:rPr>
                <w:ins w:id="2561" w:author="Tuomas Tirronen" w:date="2021-01-12T19:53:00Z"/>
                <w:rFonts w:ascii="Arial" w:hAnsi="Arial" w:cs="Arial"/>
              </w:rPr>
            </w:pPr>
            <m:oMathPara>
              <m:oMath>
                <m:sSub>
                  <m:sSubPr>
                    <m:ctrlPr>
                      <w:ins w:id="2562" w:author="Tuomas Tirronen" w:date="2021-01-12T19:53:00Z">
                        <w:rPr>
                          <w:rFonts w:ascii="Cambria Math" w:hAnsi="Cambria Math" w:cs="Arial"/>
                          <w:i/>
                        </w:rPr>
                      </w:ins>
                    </m:ctrlPr>
                  </m:sSubPr>
                  <m:e>
                    <m:r>
                      <w:ins w:id="2563" w:author="Tuomas Tirronen" w:date="2021-01-12T19:53:00Z">
                        <w:rPr>
                          <w:rFonts w:ascii="Cambria Math" w:hAnsi="Cambria Math" w:cs="Arial"/>
                        </w:rPr>
                        <m:t>P</m:t>
                      </w:ins>
                    </m:r>
                  </m:e>
                  <m:sub>
                    <m:r>
                      <w:ins w:id="2564" w:author="Tuomas Tirronen" w:date="2021-01-12T19:53:00Z">
                        <w:rPr>
                          <w:rFonts w:ascii="Cambria Math" w:hAnsi="Cambria Math" w:cs="Arial"/>
                        </w:rPr>
                        <m:t>SSB</m:t>
                      </w:ins>
                    </m:r>
                  </m:sub>
                </m:sSub>
              </m:oMath>
            </m:oMathPara>
          </w:p>
        </w:tc>
        <w:tc>
          <w:tcPr>
            <w:tcW w:w="1984" w:type="dxa"/>
          </w:tcPr>
          <w:p w14:paraId="0B9052A4" w14:textId="77777777" w:rsidR="0073686B" w:rsidRPr="00826399" w:rsidRDefault="0073686B" w:rsidP="00BB03A8">
            <w:pPr>
              <w:spacing w:after="0"/>
              <w:ind w:rightChars="50" w:right="100"/>
              <w:jc w:val="center"/>
              <w:rPr>
                <w:ins w:id="2565" w:author="Tuomas Tirronen" w:date="2021-01-12T19:53:00Z"/>
                <w:rFonts w:ascii="Arial" w:hAnsi="Arial" w:cs="Arial"/>
              </w:rPr>
            </w:pPr>
            <w:ins w:id="2566" w:author="Tuomas Tirronen" w:date="2021-01-12T19:53:00Z">
              <w:r w:rsidRPr="00826399">
                <w:rPr>
                  <w:rFonts w:ascii="Arial" w:hAnsi="Arial" w:cs="Arial"/>
                </w:rPr>
                <w:t>50</w:t>
              </w:r>
            </w:ins>
          </w:p>
        </w:tc>
        <w:tc>
          <w:tcPr>
            <w:tcW w:w="1277" w:type="dxa"/>
          </w:tcPr>
          <w:p w14:paraId="3ABF0750" w14:textId="77777777" w:rsidR="0073686B" w:rsidRPr="00826399" w:rsidRDefault="000134B3" w:rsidP="00BB03A8">
            <w:pPr>
              <w:spacing w:after="0"/>
              <w:ind w:rightChars="50" w:right="100"/>
              <w:jc w:val="center"/>
              <w:rPr>
                <w:ins w:id="2567" w:author="Tuomas Tirronen" w:date="2021-01-12T19:53:00Z"/>
                <w:rFonts w:ascii="Arial" w:hAnsi="Arial" w:cs="Arial"/>
              </w:rPr>
            </w:pPr>
            <m:oMathPara>
              <m:oMath>
                <m:sSub>
                  <m:sSubPr>
                    <m:ctrlPr>
                      <w:ins w:id="2568" w:author="Tuomas Tirronen" w:date="2021-01-12T19:53:00Z">
                        <w:rPr>
                          <w:rFonts w:ascii="Cambria Math" w:hAnsi="Cambria Math" w:cs="Arial"/>
                          <w:i/>
                        </w:rPr>
                      </w:ins>
                    </m:ctrlPr>
                  </m:sSubPr>
                  <m:e>
                    <m:r>
                      <w:ins w:id="2569" w:author="Tuomas Tirronen" w:date="2021-01-12T19:53:00Z">
                        <w:rPr>
                          <w:rFonts w:ascii="Cambria Math" w:hAnsi="Cambria Math" w:cs="Arial"/>
                        </w:rPr>
                        <m:t>T</m:t>
                      </w:ins>
                    </m:r>
                  </m:e>
                  <m:sub>
                    <m:r>
                      <w:ins w:id="2570" w:author="Tuomas Tirronen" w:date="2021-01-12T19:53:00Z">
                        <w:rPr>
                          <w:rFonts w:ascii="Cambria Math" w:hAnsi="Cambria Math" w:cs="Arial"/>
                        </w:rPr>
                        <m:t>SSB</m:t>
                      </w:ins>
                    </m:r>
                  </m:sub>
                </m:sSub>
              </m:oMath>
            </m:oMathPara>
          </w:p>
        </w:tc>
        <w:tc>
          <w:tcPr>
            <w:tcW w:w="1842" w:type="dxa"/>
          </w:tcPr>
          <w:p w14:paraId="4D886892" w14:textId="77777777" w:rsidR="0073686B" w:rsidRPr="00826399" w:rsidRDefault="0073686B" w:rsidP="00BB03A8">
            <w:pPr>
              <w:ind w:rightChars="50" w:right="100"/>
              <w:jc w:val="center"/>
              <w:rPr>
                <w:ins w:id="2571" w:author="Tuomas Tirronen" w:date="2021-01-12T19:53:00Z"/>
                <w:rFonts w:ascii="Arial" w:eastAsia="PMingLiU" w:hAnsi="Arial" w:cs="Arial"/>
              </w:rPr>
            </w:pPr>
            <w:ins w:id="2572" w:author="Tuomas Tirronen" w:date="2021-01-12T19:53:00Z">
              <w:r>
                <w:rPr>
                  <w:rFonts w:ascii="Arial" w:eastAsia="PMingLiU" w:hAnsi="Arial" w:cs="Arial" w:hint="eastAsia"/>
                </w:rPr>
                <w:t>2</w:t>
              </w:r>
              <w:r>
                <w:rPr>
                  <w:rFonts w:ascii="Arial" w:eastAsia="PMingLiU" w:hAnsi="Arial" w:cs="Arial"/>
                </w:rPr>
                <w:t>/4</w:t>
              </w:r>
            </w:ins>
          </w:p>
        </w:tc>
      </w:tr>
      <w:tr w:rsidR="0073686B" w:rsidRPr="00826399" w14:paraId="574C7C61" w14:textId="77777777" w:rsidTr="00BB03A8">
        <w:trPr>
          <w:jc w:val="center"/>
          <w:ins w:id="2573" w:author="Tuomas Tirronen" w:date="2021-01-12T19:53:00Z"/>
        </w:trPr>
        <w:tc>
          <w:tcPr>
            <w:tcW w:w="2263" w:type="dxa"/>
          </w:tcPr>
          <w:p w14:paraId="4B04C683" w14:textId="77777777" w:rsidR="0073686B" w:rsidRPr="00826399" w:rsidRDefault="0073686B" w:rsidP="00BB03A8">
            <w:pPr>
              <w:spacing w:after="0"/>
              <w:ind w:rightChars="50" w:right="100"/>
              <w:jc w:val="center"/>
              <w:rPr>
                <w:ins w:id="2574" w:author="Tuomas Tirronen" w:date="2021-01-12T19:53:00Z"/>
                <w:rFonts w:ascii="Arial" w:hAnsi="Arial" w:cs="Arial"/>
              </w:rPr>
            </w:pPr>
            <w:ins w:id="2575" w:author="Tuomas Tirronen" w:date="2021-01-12T19:53:00Z">
              <w:r w:rsidRPr="00826399">
                <w:rPr>
                  <w:rFonts w:ascii="Arial" w:hAnsi="Arial" w:cs="Arial"/>
                </w:rPr>
                <w:t>Intra-frequency neighbor cell measurement</w:t>
              </w:r>
            </w:ins>
          </w:p>
        </w:tc>
        <w:tc>
          <w:tcPr>
            <w:tcW w:w="1134" w:type="dxa"/>
          </w:tcPr>
          <w:p w14:paraId="11407F29" w14:textId="77777777" w:rsidR="0073686B" w:rsidRPr="00826399" w:rsidRDefault="000134B3" w:rsidP="00BB03A8">
            <w:pPr>
              <w:spacing w:after="0"/>
              <w:ind w:rightChars="50" w:right="100"/>
              <w:jc w:val="center"/>
              <w:rPr>
                <w:ins w:id="2576" w:author="Tuomas Tirronen" w:date="2021-01-12T19:53:00Z"/>
                <w:rFonts w:ascii="Arial" w:hAnsi="Arial" w:cs="Arial"/>
              </w:rPr>
            </w:pPr>
            <m:oMathPara>
              <m:oMath>
                <m:sSub>
                  <m:sSubPr>
                    <m:ctrlPr>
                      <w:ins w:id="2577" w:author="Tuomas Tirronen" w:date="2021-01-12T19:53:00Z">
                        <w:rPr>
                          <w:rFonts w:ascii="Cambria Math" w:hAnsi="Cambria Math" w:cs="Arial"/>
                          <w:i/>
                        </w:rPr>
                      </w:ins>
                    </m:ctrlPr>
                  </m:sSubPr>
                  <m:e>
                    <m:r>
                      <w:ins w:id="2578" w:author="Tuomas Tirronen" w:date="2021-01-12T19:53:00Z">
                        <w:rPr>
                          <w:rFonts w:ascii="Cambria Math" w:hAnsi="Cambria Math" w:cs="Arial"/>
                        </w:rPr>
                        <m:t>P</m:t>
                      </w:ins>
                    </m:r>
                  </m:e>
                  <m:sub>
                    <m:r>
                      <w:ins w:id="2579" w:author="Tuomas Tirronen" w:date="2021-01-12T19:53:00Z">
                        <w:rPr>
                          <w:rFonts w:ascii="Cambria Math" w:hAnsi="Cambria Math" w:cs="Arial"/>
                        </w:rPr>
                        <m:t>Intra</m:t>
                      </w:ins>
                    </m:r>
                    <m:r>
                      <w:ins w:id="2580" w:author="Tuomas Tirronen" w:date="2021-01-12T19:53:00Z">
                        <w:rPr>
                          <w:rFonts w:ascii="Cambria Math" w:hAnsi="Cambria Math" w:cs="Arial" w:hint="eastAsia"/>
                        </w:rPr>
                        <m:t>F</m:t>
                      </w:ins>
                    </m:r>
                  </m:sub>
                </m:sSub>
              </m:oMath>
            </m:oMathPara>
          </w:p>
        </w:tc>
        <w:tc>
          <w:tcPr>
            <w:tcW w:w="1984" w:type="dxa"/>
          </w:tcPr>
          <w:p w14:paraId="725B0D20" w14:textId="77777777" w:rsidR="0073686B" w:rsidRPr="00826399" w:rsidRDefault="0073686B" w:rsidP="00BB03A8">
            <w:pPr>
              <w:spacing w:after="0"/>
              <w:ind w:rightChars="50" w:right="100"/>
              <w:jc w:val="center"/>
              <w:rPr>
                <w:ins w:id="2581" w:author="Tuomas Tirronen" w:date="2021-01-12T19:53:00Z"/>
                <w:rFonts w:ascii="Arial" w:hAnsi="Arial" w:cs="Arial"/>
              </w:rPr>
            </w:pPr>
            <w:ins w:id="2582" w:author="Tuomas Tirronen" w:date="2021-01-12T19:53:00Z">
              <w:r w:rsidRPr="00826399">
                <w:rPr>
                  <w:rFonts w:ascii="Arial" w:hAnsi="Arial" w:cs="Arial"/>
                </w:rPr>
                <w:t>60</w:t>
              </w:r>
            </w:ins>
          </w:p>
        </w:tc>
        <w:tc>
          <w:tcPr>
            <w:tcW w:w="1277" w:type="dxa"/>
          </w:tcPr>
          <w:p w14:paraId="2A137E89" w14:textId="77777777" w:rsidR="0073686B" w:rsidRPr="00826399" w:rsidRDefault="000134B3" w:rsidP="00BB03A8">
            <w:pPr>
              <w:spacing w:after="0"/>
              <w:ind w:rightChars="50" w:right="100"/>
              <w:jc w:val="center"/>
              <w:rPr>
                <w:ins w:id="2583" w:author="Tuomas Tirronen" w:date="2021-01-12T19:53:00Z"/>
                <w:rFonts w:ascii="Arial" w:hAnsi="Arial" w:cs="Arial"/>
              </w:rPr>
            </w:pPr>
            <m:oMathPara>
              <m:oMath>
                <m:sSub>
                  <m:sSubPr>
                    <m:ctrlPr>
                      <w:ins w:id="2584" w:author="Tuomas Tirronen" w:date="2021-01-12T19:53:00Z">
                        <w:rPr>
                          <w:rFonts w:ascii="Cambria Math" w:hAnsi="Cambria Math" w:cs="Arial"/>
                          <w:i/>
                        </w:rPr>
                      </w:ins>
                    </m:ctrlPr>
                  </m:sSubPr>
                  <m:e>
                    <m:r>
                      <w:ins w:id="2585" w:author="Tuomas Tirronen" w:date="2021-01-12T19:53:00Z">
                        <w:rPr>
                          <w:rFonts w:ascii="Cambria Math" w:hAnsi="Cambria Math" w:cs="Arial"/>
                        </w:rPr>
                        <m:t>T</m:t>
                      </w:ins>
                    </m:r>
                  </m:e>
                  <m:sub>
                    <m:r>
                      <w:ins w:id="2586" w:author="Tuomas Tirronen" w:date="2021-01-12T19:53:00Z">
                        <w:rPr>
                          <w:rFonts w:ascii="Cambria Math" w:hAnsi="Cambria Math" w:cs="Arial"/>
                        </w:rPr>
                        <m:t>IntraF</m:t>
                      </w:ins>
                    </m:r>
                  </m:sub>
                </m:sSub>
              </m:oMath>
            </m:oMathPara>
          </w:p>
        </w:tc>
        <w:tc>
          <w:tcPr>
            <w:tcW w:w="1842" w:type="dxa"/>
          </w:tcPr>
          <w:p w14:paraId="48EA15A0" w14:textId="77777777" w:rsidR="0073686B" w:rsidRPr="00826399" w:rsidRDefault="0073686B" w:rsidP="00BB03A8">
            <w:pPr>
              <w:ind w:rightChars="50" w:right="100"/>
              <w:jc w:val="center"/>
              <w:rPr>
                <w:ins w:id="2587" w:author="Tuomas Tirronen" w:date="2021-01-12T19:53:00Z"/>
                <w:rFonts w:ascii="Arial" w:hAnsi="Arial" w:cs="Arial"/>
              </w:rPr>
            </w:pPr>
            <w:ins w:id="2588" w:author="Tuomas Tirronen" w:date="2021-01-12T19:53:00Z">
              <w:r>
                <w:rPr>
                  <w:rFonts w:ascii="Arial" w:hAnsi="Arial" w:cs="Arial" w:hint="eastAsia"/>
                </w:rPr>
                <w:t>2</w:t>
              </w:r>
            </w:ins>
          </w:p>
        </w:tc>
      </w:tr>
      <w:tr w:rsidR="0073686B" w:rsidRPr="00826399" w14:paraId="02AC73BD" w14:textId="77777777" w:rsidTr="00BB03A8">
        <w:trPr>
          <w:trHeight w:val="42"/>
          <w:jc w:val="center"/>
          <w:ins w:id="2589" w:author="Tuomas Tirronen" w:date="2021-01-12T19:53:00Z"/>
        </w:trPr>
        <w:tc>
          <w:tcPr>
            <w:tcW w:w="2263" w:type="dxa"/>
          </w:tcPr>
          <w:p w14:paraId="2C4C8C9A" w14:textId="77777777" w:rsidR="0073686B" w:rsidRPr="00826399" w:rsidRDefault="0073686B" w:rsidP="00BB03A8">
            <w:pPr>
              <w:spacing w:after="0"/>
              <w:contextualSpacing/>
              <w:jc w:val="center"/>
              <w:rPr>
                <w:ins w:id="2590" w:author="Tuomas Tirronen" w:date="2021-01-12T19:53:00Z"/>
                <w:rFonts w:ascii="Arial" w:hAnsi="Arial" w:cs="Arial"/>
              </w:rPr>
            </w:pPr>
            <w:ins w:id="2591" w:author="Tuomas Tirronen" w:date="2021-01-12T19:53:00Z">
              <w:r w:rsidRPr="00826399">
                <w:rPr>
                  <w:rFonts w:ascii="Arial" w:hAnsi="Arial" w:cs="Arial"/>
                </w:rPr>
                <w:t>Paging occasion reception</w:t>
              </w:r>
            </w:ins>
          </w:p>
        </w:tc>
        <w:tc>
          <w:tcPr>
            <w:tcW w:w="1134" w:type="dxa"/>
          </w:tcPr>
          <w:p w14:paraId="0FBAB0FD" w14:textId="77777777" w:rsidR="0073686B" w:rsidRPr="00826399" w:rsidRDefault="000134B3" w:rsidP="00BB03A8">
            <w:pPr>
              <w:spacing w:after="0"/>
              <w:contextualSpacing/>
              <w:jc w:val="center"/>
              <w:rPr>
                <w:ins w:id="2592" w:author="Tuomas Tirronen" w:date="2021-01-12T19:53:00Z"/>
                <w:rFonts w:ascii="Arial" w:hAnsi="Arial" w:cs="Arial"/>
              </w:rPr>
            </w:pPr>
            <m:oMathPara>
              <m:oMath>
                <m:sSub>
                  <m:sSubPr>
                    <m:ctrlPr>
                      <w:ins w:id="2593" w:author="Tuomas Tirronen" w:date="2021-01-12T19:53:00Z">
                        <w:rPr>
                          <w:rFonts w:ascii="Cambria Math" w:hAnsi="Cambria Math" w:cs="Arial"/>
                          <w:i/>
                        </w:rPr>
                      </w:ins>
                    </m:ctrlPr>
                  </m:sSubPr>
                  <m:e>
                    <m:r>
                      <w:ins w:id="2594" w:author="Tuomas Tirronen" w:date="2021-01-12T19:53:00Z">
                        <w:rPr>
                          <w:rFonts w:ascii="Cambria Math" w:hAnsi="Cambria Math" w:cs="Arial"/>
                        </w:rPr>
                        <m:t>P</m:t>
                      </w:ins>
                    </m:r>
                  </m:e>
                  <m:sub>
                    <m:r>
                      <w:ins w:id="2595" w:author="Tuomas Tirronen" w:date="2021-01-12T19:53:00Z">
                        <w:rPr>
                          <w:rFonts w:ascii="Cambria Math" w:hAnsi="Cambria Math" w:cs="Arial"/>
                        </w:rPr>
                        <m:t>PO</m:t>
                      </w:ins>
                    </m:r>
                  </m:sub>
                </m:sSub>
              </m:oMath>
            </m:oMathPara>
          </w:p>
        </w:tc>
        <w:tc>
          <w:tcPr>
            <w:tcW w:w="1984" w:type="dxa"/>
          </w:tcPr>
          <w:p w14:paraId="08248081" w14:textId="77777777" w:rsidR="0073686B" w:rsidRPr="00826399" w:rsidRDefault="0073686B" w:rsidP="00BB03A8">
            <w:pPr>
              <w:spacing w:after="0"/>
              <w:contextualSpacing/>
              <w:jc w:val="center"/>
              <w:rPr>
                <w:ins w:id="2596" w:author="Tuomas Tirronen" w:date="2021-01-12T19:53:00Z"/>
                <w:rFonts w:ascii="Arial" w:hAnsi="Arial" w:cs="Arial"/>
              </w:rPr>
            </w:pPr>
            <w:ins w:id="2597" w:author="Tuomas Tirronen" w:date="2021-01-12T19:53:00Z">
              <w:r w:rsidRPr="00826399">
                <w:rPr>
                  <w:rFonts w:ascii="Arial" w:hAnsi="Arial" w:cs="Arial"/>
                </w:rPr>
                <w:t>50/120</w:t>
              </w:r>
              <w:r>
                <w:rPr>
                  <w:rFonts w:ascii="Arial" w:hAnsi="Arial" w:cs="Arial"/>
                </w:rPr>
                <w:t xml:space="preserve"> </w:t>
              </w:r>
              <w:r w:rsidRPr="00826399">
                <w:rPr>
                  <w:rFonts w:ascii="Arial" w:hAnsi="Arial" w:cs="Arial"/>
                </w:rPr>
                <w:t>(without/</w:t>
              </w:r>
              <w:r>
                <w:rPr>
                  <w:rFonts w:ascii="Arial" w:hAnsi="Arial" w:cs="Arial"/>
                </w:rPr>
                <w:t xml:space="preserve"> wi</w:t>
              </w:r>
              <w:r w:rsidRPr="00826399">
                <w:rPr>
                  <w:rFonts w:ascii="Arial" w:hAnsi="Arial" w:cs="Arial"/>
                </w:rPr>
                <w:t>th PDSCH)</w:t>
              </w:r>
            </w:ins>
          </w:p>
        </w:tc>
        <w:tc>
          <w:tcPr>
            <w:tcW w:w="1277" w:type="dxa"/>
          </w:tcPr>
          <w:p w14:paraId="7B6276E1" w14:textId="77777777" w:rsidR="0073686B" w:rsidRPr="00826399" w:rsidRDefault="000134B3" w:rsidP="00BB03A8">
            <w:pPr>
              <w:spacing w:after="0"/>
              <w:contextualSpacing/>
              <w:jc w:val="center"/>
              <w:rPr>
                <w:ins w:id="2598" w:author="Tuomas Tirronen" w:date="2021-01-12T19:53:00Z"/>
                <w:rFonts w:ascii="Arial" w:hAnsi="Arial" w:cs="Arial"/>
              </w:rPr>
            </w:pPr>
            <m:oMathPara>
              <m:oMath>
                <m:sSub>
                  <m:sSubPr>
                    <m:ctrlPr>
                      <w:ins w:id="2599" w:author="Tuomas Tirronen" w:date="2021-01-12T19:53:00Z">
                        <w:rPr>
                          <w:rFonts w:ascii="Cambria Math" w:hAnsi="Cambria Math" w:cs="Arial"/>
                          <w:i/>
                        </w:rPr>
                      </w:ins>
                    </m:ctrlPr>
                  </m:sSubPr>
                  <m:e>
                    <m:r>
                      <w:ins w:id="2600" w:author="Tuomas Tirronen" w:date="2021-01-12T19:53:00Z">
                        <w:rPr>
                          <w:rFonts w:ascii="Cambria Math" w:hAnsi="Cambria Math" w:cs="Arial"/>
                        </w:rPr>
                        <m:t>T</m:t>
                      </w:ins>
                    </m:r>
                  </m:e>
                  <m:sub>
                    <m:r>
                      <w:ins w:id="2601" w:author="Tuomas Tirronen" w:date="2021-01-12T19:53:00Z">
                        <w:rPr>
                          <w:rFonts w:ascii="Cambria Math" w:hAnsi="Cambria Math" w:cs="Arial"/>
                        </w:rPr>
                        <m:t>PO</m:t>
                      </w:ins>
                    </m:r>
                  </m:sub>
                </m:sSub>
              </m:oMath>
            </m:oMathPara>
          </w:p>
        </w:tc>
        <w:tc>
          <w:tcPr>
            <w:tcW w:w="1842" w:type="dxa"/>
          </w:tcPr>
          <w:p w14:paraId="0B77816A" w14:textId="77777777" w:rsidR="0073686B" w:rsidRPr="00826399" w:rsidRDefault="0073686B" w:rsidP="00BB03A8">
            <w:pPr>
              <w:spacing w:after="0"/>
              <w:contextualSpacing/>
              <w:jc w:val="center"/>
              <w:rPr>
                <w:ins w:id="2602" w:author="Tuomas Tirronen" w:date="2021-01-12T19:53:00Z"/>
                <w:rFonts w:ascii="Arial" w:hAnsi="Arial" w:cs="Arial"/>
              </w:rPr>
            </w:pPr>
            <w:ins w:id="2603" w:author="Tuomas Tirronen" w:date="2021-01-12T19:53:00Z">
              <w:r w:rsidRPr="00826399">
                <w:rPr>
                  <w:rFonts w:ascii="Arial" w:hAnsi="Arial" w:cs="Arial"/>
                </w:rPr>
                <w:t>1/4</w:t>
              </w:r>
              <w:r>
                <w:rPr>
                  <w:rFonts w:ascii="Arial" w:hAnsi="Arial" w:cs="Arial" w:hint="eastAsia"/>
                </w:rPr>
                <w:t xml:space="preserve"> </w:t>
              </w:r>
              <w:r>
                <w:rPr>
                  <w:rFonts w:ascii="Arial" w:hAnsi="Arial" w:cs="Arial"/>
                </w:rPr>
                <w:t xml:space="preserve">(high/ low </w:t>
              </w:r>
              <w:r w:rsidRPr="00826399">
                <w:rPr>
                  <w:rFonts w:ascii="Arial" w:hAnsi="Arial" w:cs="Arial"/>
                </w:rPr>
                <w:t>SINR)</w:t>
              </w:r>
            </w:ins>
          </w:p>
        </w:tc>
      </w:tr>
      <w:tr w:rsidR="0073686B" w:rsidRPr="00826399" w14:paraId="05134777" w14:textId="77777777" w:rsidTr="00BB03A8">
        <w:trPr>
          <w:jc w:val="center"/>
          <w:ins w:id="2604" w:author="Tuomas Tirronen" w:date="2021-01-12T19:53:00Z"/>
        </w:trPr>
        <w:tc>
          <w:tcPr>
            <w:tcW w:w="2263" w:type="dxa"/>
          </w:tcPr>
          <w:p w14:paraId="2CE0BDED" w14:textId="77777777" w:rsidR="0073686B" w:rsidRPr="00826399" w:rsidRDefault="0073686B" w:rsidP="00BB03A8">
            <w:pPr>
              <w:contextualSpacing/>
              <w:jc w:val="center"/>
              <w:rPr>
                <w:ins w:id="2605" w:author="Tuomas Tirronen" w:date="2021-01-12T19:53:00Z"/>
                <w:rFonts w:ascii="Arial" w:hAnsi="Arial" w:cs="Arial"/>
              </w:rPr>
            </w:pPr>
            <w:ins w:id="2606" w:author="Tuomas Tirronen" w:date="2021-01-12T19:53:00Z">
              <w:r w:rsidRPr="00826399">
                <w:rPr>
                  <w:rFonts w:ascii="Arial" w:hAnsi="Arial" w:cs="Arial"/>
                </w:rPr>
                <w:t>Inter-frequency neighbor cell</w:t>
              </w:r>
            </w:ins>
          </w:p>
          <w:p w14:paraId="44E303A4" w14:textId="77777777" w:rsidR="0073686B" w:rsidRPr="00826399" w:rsidRDefault="0073686B" w:rsidP="00BB03A8">
            <w:pPr>
              <w:spacing w:after="0"/>
              <w:contextualSpacing/>
              <w:jc w:val="center"/>
              <w:rPr>
                <w:ins w:id="2607" w:author="Tuomas Tirronen" w:date="2021-01-12T19:53:00Z"/>
                <w:rFonts w:ascii="Arial" w:hAnsi="Arial" w:cs="Arial"/>
              </w:rPr>
            </w:pPr>
            <w:ins w:id="2608" w:author="Tuomas Tirronen" w:date="2021-01-12T19:53:00Z">
              <w:r w:rsidRPr="00826399">
                <w:rPr>
                  <w:rFonts w:ascii="Arial" w:hAnsi="Arial" w:cs="Arial"/>
                </w:rPr>
                <w:t>measurement</w:t>
              </w:r>
            </w:ins>
          </w:p>
        </w:tc>
        <w:tc>
          <w:tcPr>
            <w:tcW w:w="1134" w:type="dxa"/>
          </w:tcPr>
          <w:p w14:paraId="540F938D" w14:textId="77777777" w:rsidR="0073686B" w:rsidRPr="00826399" w:rsidRDefault="000134B3" w:rsidP="00BB03A8">
            <w:pPr>
              <w:spacing w:after="0"/>
              <w:contextualSpacing/>
              <w:jc w:val="center"/>
              <w:rPr>
                <w:ins w:id="2609" w:author="Tuomas Tirronen" w:date="2021-01-12T19:53:00Z"/>
                <w:rFonts w:ascii="Arial" w:hAnsi="Arial" w:cs="Arial"/>
              </w:rPr>
            </w:pPr>
            <m:oMathPara>
              <m:oMath>
                <m:sSub>
                  <m:sSubPr>
                    <m:ctrlPr>
                      <w:ins w:id="2610" w:author="Tuomas Tirronen" w:date="2021-01-12T19:53:00Z">
                        <w:rPr>
                          <w:rFonts w:ascii="Cambria Math" w:hAnsi="Cambria Math" w:cs="Arial"/>
                          <w:i/>
                        </w:rPr>
                      </w:ins>
                    </m:ctrlPr>
                  </m:sSubPr>
                  <m:e>
                    <m:r>
                      <w:ins w:id="2611" w:author="Tuomas Tirronen" w:date="2021-01-12T19:53:00Z">
                        <w:rPr>
                          <w:rFonts w:ascii="Cambria Math" w:hAnsi="Cambria Math" w:cs="Arial"/>
                        </w:rPr>
                        <m:t>P</m:t>
                      </w:ins>
                    </m:r>
                  </m:e>
                  <m:sub>
                    <m:r>
                      <w:ins w:id="2612" w:author="Tuomas Tirronen" w:date="2021-01-12T19:53:00Z">
                        <w:rPr>
                          <w:rFonts w:ascii="Cambria Math" w:hAnsi="Cambria Math" w:cs="Arial"/>
                        </w:rPr>
                        <m:t>Inter</m:t>
                      </w:ins>
                    </m:r>
                  </m:sub>
                </m:sSub>
              </m:oMath>
            </m:oMathPara>
          </w:p>
        </w:tc>
        <w:tc>
          <w:tcPr>
            <w:tcW w:w="1984" w:type="dxa"/>
          </w:tcPr>
          <w:p w14:paraId="749C746B" w14:textId="77777777" w:rsidR="0073686B" w:rsidRPr="00826399" w:rsidRDefault="0073686B" w:rsidP="00BB03A8">
            <w:pPr>
              <w:spacing w:after="0"/>
              <w:contextualSpacing/>
              <w:jc w:val="center"/>
              <w:rPr>
                <w:ins w:id="2613" w:author="Tuomas Tirronen" w:date="2021-01-12T19:53:00Z"/>
                <w:rFonts w:ascii="Arial" w:hAnsi="Arial" w:cs="Arial"/>
              </w:rPr>
            </w:pPr>
            <w:ins w:id="2614" w:author="Tuomas Tirronen" w:date="2021-01-12T19:53:00Z">
              <w:r w:rsidRPr="00826399">
                <w:rPr>
                  <w:rFonts w:ascii="Arial" w:hAnsi="Arial" w:cs="Arial"/>
                </w:rPr>
                <w:t>60</w:t>
              </w:r>
            </w:ins>
          </w:p>
        </w:tc>
        <w:tc>
          <w:tcPr>
            <w:tcW w:w="1277" w:type="dxa"/>
          </w:tcPr>
          <w:p w14:paraId="312B11CD" w14:textId="77777777" w:rsidR="0073686B" w:rsidRPr="00826399" w:rsidRDefault="000134B3" w:rsidP="00BB03A8">
            <w:pPr>
              <w:spacing w:after="0"/>
              <w:contextualSpacing/>
              <w:jc w:val="center"/>
              <w:rPr>
                <w:ins w:id="2615" w:author="Tuomas Tirronen" w:date="2021-01-12T19:53:00Z"/>
                <w:rFonts w:ascii="Arial" w:hAnsi="Arial" w:cs="Arial"/>
              </w:rPr>
            </w:pPr>
            <m:oMathPara>
              <m:oMath>
                <m:sSub>
                  <m:sSubPr>
                    <m:ctrlPr>
                      <w:ins w:id="2616" w:author="Tuomas Tirronen" w:date="2021-01-12T19:53:00Z">
                        <w:rPr>
                          <w:rFonts w:ascii="Cambria Math" w:hAnsi="Cambria Math" w:cs="Arial"/>
                          <w:i/>
                        </w:rPr>
                      </w:ins>
                    </m:ctrlPr>
                  </m:sSubPr>
                  <m:e>
                    <m:r>
                      <w:ins w:id="2617" w:author="Tuomas Tirronen" w:date="2021-01-12T19:53:00Z">
                        <w:rPr>
                          <w:rFonts w:ascii="Cambria Math" w:hAnsi="Cambria Math" w:cs="Arial"/>
                        </w:rPr>
                        <m:t>T</m:t>
                      </w:ins>
                    </m:r>
                  </m:e>
                  <m:sub>
                    <m:r>
                      <w:ins w:id="2618" w:author="Tuomas Tirronen" w:date="2021-01-12T19:53:00Z">
                        <w:rPr>
                          <w:rFonts w:ascii="Cambria Math" w:hAnsi="Cambria Math" w:cs="Arial"/>
                        </w:rPr>
                        <m:t>InterF</m:t>
                      </w:ins>
                    </m:r>
                  </m:sub>
                </m:sSub>
              </m:oMath>
            </m:oMathPara>
          </w:p>
        </w:tc>
        <w:tc>
          <w:tcPr>
            <w:tcW w:w="1842" w:type="dxa"/>
          </w:tcPr>
          <w:p w14:paraId="5C56B2B9" w14:textId="77777777" w:rsidR="0073686B" w:rsidRPr="00826399" w:rsidRDefault="0073686B" w:rsidP="00BB03A8">
            <w:pPr>
              <w:spacing w:after="0"/>
              <w:contextualSpacing/>
              <w:jc w:val="center"/>
              <w:rPr>
                <w:ins w:id="2619" w:author="Tuomas Tirronen" w:date="2021-01-12T19:53:00Z"/>
                <w:rFonts w:ascii="Arial" w:hAnsi="Arial" w:cs="Arial"/>
              </w:rPr>
            </w:pPr>
            <w:ins w:id="2620" w:author="Tuomas Tirronen" w:date="2021-01-12T19:53:00Z">
              <w:r>
                <w:rPr>
                  <w:rFonts w:ascii="Arial" w:hAnsi="Arial" w:cs="Arial" w:hint="eastAsia"/>
                </w:rPr>
                <w:t>5</w:t>
              </w:r>
            </w:ins>
          </w:p>
        </w:tc>
      </w:tr>
      <w:tr w:rsidR="0073686B" w:rsidRPr="00826399" w14:paraId="67CE13E3" w14:textId="77777777" w:rsidTr="00BB03A8">
        <w:trPr>
          <w:jc w:val="center"/>
          <w:ins w:id="2621" w:author="Tuomas Tirronen" w:date="2021-01-12T19:53:00Z"/>
        </w:trPr>
        <w:tc>
          <w:tcPr>
            <w:tcW w:w="2263" w:type="dxa"/>
          </w:tcPr>
          <w:p w14:paraId="4FA9550E" w14:textId="77777777" w:rsidR="0073686B" w:rsidRPr="00826399" w:rsidRDefault="0073686B" w:rsidP="00BB03A8">
            <w:pPr>
              <w:contextualSpacing/>
              <w:jc w:val="center"/>
              <w:rPr>
                <w:ins w:id="2622" w:author="Tuomas Tirronen" w:date="2021-01-12T19:53:00Z"/>
                <w:rFonts w:ascii="Arial" w:hAnsi="Arial" w:cs="Arial"/>
              </w:rPr>
            </w:pPr>
            <w:ins w:id="2623" w:author="Tuomas Tirronen" w:date="2021-01-12T19:53:00Z">
              <w:r>
                <w:rPr>
                  <w:rFonts w:ascii="Arial" w:hAnsi="Arial" w:cs="Arial"/>
                </w:rPr>
                <w:t>Micro</w:t>
              </w:r>
              <w:r w:rsidRPr="00826399">
                <w:rPr>
                  <w:rFonts w:ascii="Arial" w:hAnsi="Arial" w:cs="Arial"/>
                </w:rPr>
                <w:t xml:space="preserve"> sleep</w:t>
              </w:r>
            </w:ins>
          </w:p>
        </w:tc>
        <w:tc>
          <w:tcPr>
            <w:tcW w:w="1134" w:type="dxa"/>
          </w:tcPr>
          <w:p w14:paraId="2E30D619" w14:textId="77777777" w:rsidR="0073686B" w:rsidRPr="00AC7CB0" w:rsidRDefault="000134B3" w:rsidP="00BB03A8">
            <w:pPr>
              <w:contextualSpacing/>
              <w:jc w:val="center"/>
              <w:rPr>
                <w:ins w:id="2624" w:author="Tuomas Tirronen" w:date="2021-01-12T19:53:00Z"/>
                <w:rFonts w:ascii="Arial" w:eastAsia="PMingLiU" w:hAnsi="Arial" w:cs="Arial"/>
              </w:rPr>
            </w:pPr>
            <m:oMathPara>
              <m:oMath>
                <m:sSub>
                  <m:sSubPr>
                    <m:ctrlPr>
                      <w:ins w:id="2625" w:author="Tuomas Tirronen" w:date="2021-01-12T19:53:00Z">
                        <w:rPr>
                          <w:rFonts w:ascii="Cambria Math" w:hAnsi="Cambria Math"/>
                          <w:i/>
                        </w:rPr>
                      </w:ins>
                    </m:ctrlPr>
                  </m:sSubPr>
                  <m:e>
                    <m:r>
                      <w:ins w:id="2626" w:author="Tuomas Tirronen" w:date="2021-01-12T19:53:00Z">
                        <w:rPr>
                          <w:rFonts w:ascii="Cambria Math" w:hAnsi="Cambria Math"/>
                        </w:rPr>
                        <m:t>P</m:t>
                      </w:ins>
                    </m:r>
                  </m:e>
                  <m:sub>
                    <m:r>
                      <w:ins w:id="2627" w:author="Tuomas Tirronen" w:date="2021-01-12T19:53:00Z">
                        <w:rPr>
                          <w:rFonts w:ascii="Cambria Math" w:hAnsi="Cambria Math"/>
                        </w:rPr>
                        <m:t>MS</m:t>
                      </w:ins>
                    </m:r>
                  </m:sub>
                </m:sSub>
              </m:oMath>
            </m:oMathPara>
          </w:p>
        </w:tc>
        <w:tc>
          <w:tcPr>
            <w:tcW w:w="1984" w:type="dxa"/>
          </w:tcPr>
          <w:p w14:paraId="22925905" w14:textId="77777777" w:rsidR="0073686B" w:rsidRPr="00640A5A" w:rsidRDefault="0073686B" w:rsidP="00BB03A8">
            <w:pPr>
              <w:contextualSpacing/>
              <w:jc w:val="center"/>
              <w:rPr>
                <w:ins w:id="2628" w:author="Tuomas Tirronen" w:date="2021-01-12T19:53:00Z"/>
                <w:rFonts w:ascii="Arial" w:hAnsi="Arial" w:cs="Arial"/>
                <w:color w:val="FF0000"/>
              </w:rPr>
            </w:pPr>
            <w:ins w:id="2629" w:author="Tuomas Tirronen" w:date="2021-01-12T19:53:00Z">
              <w:r w:rsidRPr="00640A5A">
                <w:rPr>
                  <w:rFonts w:ascii="Arial" w:hAnsi="Arial" w:cs="Arial"/>
                  <w:color w:val="FF0000"/>
                </w:rPr>
                <w:t>31</w:t>
              </w:r>
            </w:ins>
          </w:p>
        </w:tc>
        <w:tc>
          <w:tcPr>
            <w:tcW w:w="1277" w:type="dxa"/>
          </w:tcPr>
          <w:p w14:paraId="636DE9C9" w14:textId="77777777" w:rsidR="0073686B" w:rsidRPr="00AC7CB0" w:rsidRDefault="000134B3" w:rsidP="00BB03A8">
            <w:pPr>
              <w:contextualSpacing/>
              <w:jc w:val="center"/>
              <w:rPr>
                <w:ins w:id="2630" w:author="Tuomas Tirronen" w:date="2021-01-12T19:53:00Z"/>
                <w:rFonts w:ascii="Arial" w:eastAsia="PMingLiU" w:hAnsi="Arial" w:cs="Arial"/>
              </w:rPr>
            </w:pPr>
            <m:oMathPara>
              <m:oMath>
                <m:sSub>
                  <m:sSubPr>
                    <m:ctrlPr>
                      <w:ins w:id="2631" w:author="Tuomas Tirronen" w:date="2021-01-12T19:53:00Z">
                        <w:rPr>
                          <w:rFonts w:ascii="Cambria Math" w:hAnsi="Cambria Math"/>
                          <w:i/>
                        </w:rPr>
                      </w:ins>
                    </m:ctrlPr>
                  </m:sSubPr>
                  <m:e>
                    <m:r>
                      <w:ins w:id="2632" w:author="Tuomas Tirronen" w:date="2021-01-12T19:53:00Z">
                        <w:rPr>
                          <w:rFonts w:ascii="Cambria Math" w:hAnsi="Cambria Math"/>
                        </w:rPr>
                        <m:t>T</m:t>
                      </w:ins>
                    </m:r>
                  </m:e>
                  <m:sub>
                    <m:r>
                      <w:ins w:id="2633" w:author="Tuomas Tirronen" w:date="2021-01-12T19:53:00Z">
                        <w:rPr>
                          <w:rFonts w:ascii="Cambria Math" w:hAnsi="Cambria Math"/>
                        </w:rPr>
                        <m:t>MS</m:t>
                      </w:ins>
                    </m:r>
                  </m:sub>
                </m:sSub>
              </m:oMath>
            </m:oMathPara>
          </w:p>
        </w:tc>
        <w:tc>
          <w:tcPr>
            <w:tcW w:w="1842" w:type="dxa"/>
          </w:tcPr>
          <w:p w14:paraId="0AAE9D1D" w14:textId="77777777" w:rsidR="0073686B" w:rsidRDefault="0073686B" w:rsidP="00BB03A8">
            <w:pPr>
              <w:contextualSpacing/>
              <w:jc w:val="center"/>
              <w:rPr>
                <w:ins w:id="2634" w:author="Tuomas Tirronen" w:date="2021-01-12T19:53:00Z"/>
                <w:rFonts w:ascii="Arial" w:hAnsi="Arial" w:cs="Arial"/>
              </w:rPr>
            </w:pPr>
            <w:ins w:id="2635" w:author="Tuomas Tirronen" w:date="2021-01-12T19:53:00Z">
              <w:r>
                <w:rPr>
                  <w:rFonts w:ascii="Arial" w:hAnsi="Arial" w:cs="Arial" w:hint="eastAsia"/>
                </w:rPr>
                <w:t>(</w:t>
              </w:r>
              <w:r>
                <w:rPr>
                  <w:rFonts w:ascii="Arial" w:hAnsi="Arial" w:cs="Arial"/>
                </w:rPr>
                <w:t>*)</w:t>
              </w:r>
            </w:ins>
          </w:p>
        </w:tc>
      </w:tr>
      <w:tr w:rsidR="0073686B" w:rsidRPr="00826399" w14:paraId="585D4338" w14:textId="77777777" w:rsidTr="00BB03A8">
        <w:trPr>
          <w:jc w:val="center"/>
          <w:ins w:id="2636" w:author="Tuomas Tirronen" w:date="2021-01-12T19:53:00Z"/>
        </w:trPr>
        <w:tc>
          <w:tcPr>
            <w:tcW w:w="2263" w:type="dxa"/>
          </w:tcPr>
          <w:p w14:paraId="67DDC7B3" w14:textId="77777777" w:rsidR="0073686B" w:rsidRPr="00826399" w:rsidRDefault="0073686B" w:rsidP="00BB03A8">
            <w:pPr>
              <w:spacing w:after="0"/>
              <w:contextualSpacing/>
              <w:jc w:val="center"/>
              <w:rPr>
                <w:ins w:id="2637" w:author="Tuomas Tirronen" w:date="2021-01-12T19:53:00Z"/>
                <w:rFonts w:ascii="Arial" w:hAnsi="Arial" w:cs="Arial"/>
              </w:rPr>
            </w:pPr>
            <w:ins w:id="2638" w:author="Tuomas Tirronen" w:date="2021-01-12T19:53:00Z">
              <w:r w:rsidRPr="00826399">
                <w:rPr>
                  <w:rFonts w:ascii="Arial" w:hAnsi="Arial" w:cs="Arial"/>
                </w:rPr>
                <w:t>Light sleep</w:t>
              </w:r>
            </w:ins>
          </w:p>
        </w:tc>
        <w:tc>
          <w:tcPr>
            <w:tcW w:w="1134" w:type="dxa"/>
          </w:tcPr>
          <w:p w14:paraId="42430EDF" w14:textId="77777777" w:rsidR="0073686B" w:rsidRPr="00826399" w:rsidRDefault="000134B3" w:rsidP="00BB03A8">
            <w:pPr>
              <w:spacing w:after="0"/>
              <w:contextualSpacing/>
              <w:jc w:val="center"/>
              <w:rPr>
                <w:ins w:id="2639" w:author="Tuomas Tirronen" w:date="2021-01-12T19:53:00Z"/>
                <w:rFonts w:ascii="Arial" w:hAnsi="Arial" w:cs="Arial"/>
              </w:rPr>
            </w:pPr>
            <m:oMathPara>
              <m:oMath>
                <m:sSub>
                  <m:sSubPr>
                    <m:ctrlPr>
                      <w:ins w:id="2640" w:author="Tuomas Tirronen" w:date="2021-01-12T19:53:00Z">
                        <w:rPr>
                          <w:rFonts w:ascii="Cambria Math" w:hAnsi="Cambria Math"/>
                          <w:i/>
                        </w:rPr>
                      </w:ins>
                    </m:ctrlPr>
                  </m:sSubPr>
                  <m:e>
                    <m:r>
                      <w:ins w:id="2641" w:author="Tuomas Tirronen" w:date="2021-01-12T19:53:00Z">
                        <w:rPr>
                          <w:rFonts w:ascii="Cambria Math" w:hAnsi="Cambria Math"/>
                        </w:rPr>
                        <m:t>P</m:t>
                      </w:ins>
                    </m:r>
                  </m:e>
                  <m:sub>
                    <m:r>
                      <w:ins w:id="2642" w:author="Tuomas Tirronen" w:date="2021-01-12T19:53:00Z">
                        <w:rPr>
                          <w:rFonts w:ascii="Cambria Math" w:hAnsi="Cambria Math"/>
                        </w:rPr>
                        <m:t>LS</m:t>
                      </w:ins>
                    </m:r>
                  </m:sub>
                </m:sSub>
              </m:oMath>
            </m:oMathPara>
          </w:p>
        </w:tc>
        <w:tc>
          <w:tcPr>
            <w:tcW w:w="1984" w:type="dxa"/>
          </w:tcPr>
          <w:p w14:paraId="219E499F" w14:textId="77777777" w:rsidR="0073686B" w:rsidRPr="00640A5A" w:rsidRDefault="0073686B" w:rsidP="00BB03A8">
            <w:pPr>
              <w:spacing w:after="0"/>
              <w:contextualSpacing/>
              <w:jc w:val="center"/>
              <w:rPr>
                <w:ins w:id="2643" w:author="Tuomas Tirronen" w:date="2021-01-12T19:53:00Z"/>
                <w:rFonts w:ascii="Arial" w:hAnsi="Arial" w:cs="Arial"/>
                <w:color w:val="FF0000"/>
              </w:rPr>
            </w:pPr>
            <w:ins w:id="2644" w:author="Tuomas Tirronen" w:date="2021-01-12T19:53:00Z">
              <w:r>
                <w:rPr>
                  <w:rFonts w:ascii="Arial" w:hAnsi="Arial" w:cs="Arial"/>
                  <w:color w:val="FF0000"/>
                </w:rPr>
                <w:t>18</w:t>
              </w:r>
            </w:ins>
          </w:p>
        </w:tc>
        <w:tc>
          <w:tcPr>
            <w:tcW w:w="1277" w:type="dxa"/>
          </w:tcPr>
          <w:p w14:paraId="507B0C9D" w14:textId="77777777" w:rsidR="0073686B" w:rsidRPr="00826399" w:rsidRDefault="000134B3" w:rsidP="00BB03A8">
            <w:pPr>
              <w:spacing w:after="0"/>
              <w:contextualSpacing/>
              <w:jc w:val="center"/>
              <w:rPr>
                <w:ins w:id="2645" w:author="Tuomas Tirronen" w:date="2021-01-12T19:53:00Z"/>
                <w:rFonts w:ascii="Arial" w:hAnsi="Arial" w:cs="Arial"/>
              </w:rPr>
            </w:pPr>
            <m:oMathPara>
              <m:oMath>
                <m:sSub>
                  <m:sSubPr>
                    <m:ctrlPr>
                      <w:ins w:id="2646" w:author="Tuomas Tirronen" w:date="2021-01-12T19:53:00Z">
                        <w:rPr>
                          <w:rFonts w:ascii="Cambria Math" w:hAnsi="Cambria Math"/>
                          <w:i/>
                        </w:rPr>
                      </w:ins>
                    </m:ctrlPr>
                  </m:sSubPr>
                  <m:e>
                    <m:r>
                      <w:ins w:id="2647" w:author="Tuomas Tirronen" w:date="2021-01-12T19:53:00Z">
                        <w:rPr>
                          <w:rFonts w:ascii="Cambria Math" w:hAnsi="Cambria Math"/>
                        </w:rPr>
                        <m:t>T</m:t>
                      </w:ins>
                    </m:r>
                  </m:e>
                  <m:sub>
                    <m:r>
                      <w:ins w:id="2648" w:author="Tuomas Tirronen" w:date="2021-01-12T19:53:00Z">
                        <w:rPr>
                          <w:rFonts w:ascii="Cambria Math" w:hAnsi="Cambria Math"/>
                        </w:rPr>
                        <m:t>LS</m:t>
                      </w:ins>
                    </m:r>
                  </m:sub>
                </m:sSub>
              </m:oMath>
            </m:oMathPara>
          </w:p>
        </w:tc>
        <w:tc>
          <w:tcPr>
            <w:tcW w:w="1842" w:type="dxa"/>
          </w:tcPr>
          <w:p w14:paraId="1B9FB130" w14:textId="77777777" w:rsidR="0073686B" w:rsidRPr="00826399" w:rsidRDefault="0073686B" w:rsidP="00BB03A8">
            <w:pPr>
              <w:spacing w:after="0"/>
              <w:contextualSpacing/>
              <w:jc w:val="center"/>
              <w:rPr>
                <w:ins w:id="2649" w:author="Tuomas Tirronen" w:date="2021-01-12T19:53:00Z"/>
                <w:rFonts w:ascii="Arial" w:hAnsi="Arial" w:cs="Arial"/>
              </w:rPr>
            </w:pPr>
            <w:ins w:id="2650" w:author="Tuomas Tirronen" w:date="2021-01-12T19:53:00Z">
              <w:r>
                <w:rPr>
                  <w:rFonts w:ascii="Arial" w:hAnsi="Arial" w:cs="Arial" w:hint="eastAsia"/>
                </w:rPr>
                <w:t>(</w:t>
              </w:r>
              <w:r>
                <w:rPr>
                  <w:rFonts w:ascii="Arial" w:hAnsi="Arial" w:cs="Arial"/>
                </w:rPr>
                <w:t>*)</w:t>
              </w:r>
            </w:ins>
          </w:p>
        </w:tc>
      </w:tr>
      <w:tr w:rsidR="0073686B" w:rsidRPr="00826399" w14:paraId="7BCC2B84" w14:textId="77777777" w:rsidTr="00BB03A8">
        <w:trPr>
          <w:jc w:val="center"/>
          <w:ins w:id="2651" w:author="Tuomas Tirronen" w:date="2021-01-12T19:53:00Z"/>
        </w:trPr>
        <w:tc>
          <w:tcPr>
            <w:tcW w:w="2263" w:type="dxa"/>
          </w:tcPr>
          <w:p w14:paraId="0CE8B1CF" w14:textId="77777777" w:rsidR="0073686B" w:rsidRPr="00826399" w:rsidRDefault="0073686B" w:rsidP="00BB03A8">
            <w:pPr>
              <w:spacing w:after="0"/>
              <w:contextualSpacing/>
              <w:jc w:val="center"/>
              <w:rPr>
                <w:ins w:id="2652" w:author="Tuomas Tirronen" w:date="2021-01-12T19:53:00Z"/>
                <w:rFonts w:ascii="Arial" w:hAnsi="Arial" w:cs="Arial"/>
              </w:rPr>
            </w:pPr>
            <w:ins w:id="2653" w:author="Tuomas Tirronen" w:date="2021-01-12T19:53:00Z">
              <w:r w:rsidRPr="00826399">
                <w:rPr>
                  <w:rFonts w:ascii="Arial" w:hAnsi="Arial" w:cs="Arial"/>
                </w:rPr>
                <w:t>Deep sleep</w:t>
              </w:r>
            </w:ins>
          </w:p>
        </w:tc>
        <w:tc>
          <w:tcPr>
            <w:tcW w:w="1134" w:type="dxa"/>
          </w:tcPr>
          <w:p w14:paraId="55FA0C58" w14:textId="77777777" w:rsidR="0073686B" w:rsidRPr="00826399" w:rsidRDefault="000134B3" w:rsidP="00BB03A8">
            <w:pPr>
              <w:spacing w:after="0"/>
              <w:contextualSpacing/>
              <w:jc w:val="center"/>
              <w:rPr>
                <w:ins w:id="2654" w:author="Tuomas Tirronen" w:date="2021-01-12T19:53:00Z"/>
                <w:rFonts w:ascii="Arial" w:hAnsi="Arial" w:cs="Arial"/>
              </w:rPr>
            </w:pPr>
            <m:oMathPara>
              <m:oMath>
                <m:sSub>
                  <m:sSubPr>
                    <m:ctrlPr>
                      <w:ins w:id="2655" w:author="Tuomas Tirronen" w:date="2021-01-12T19:53:00Z">
                        <w:rPr>
                          <w:rFonts w:ascii="Cambria Math" w:hAnsi="Cambria Math"/>
                          <w:i/>
                        </w:rPr>
                      </w:ins>
                    </m:ctrlPr>
                  </m:sSubPr>
                  <m:e>
                    <m:r>
                      <w:ins w:id="2656" w:author="Tuomas Tirronen" w:date="2021-01-12T19:53:00Z">
                        <w:rPr>
                          <w:rFonts w:ascii="Cambria Math" w:hAnsi="Cambria Math"/>
                        </w:rPr>
                        <m:t>P</m:t>
                      </w:ins>
                    </m:r>
                  </m:e>
                  <m:sub>
                    <m:r>
                      <w:ins w:id="2657" w:author="Tuomas Tirronen" w:date="2021-01-12T19:53:00Z">
                        <w:rPr>
                          <w:rFonts w:ascii="Cambria Math" w:hAnsi="Cambria Math"/>
                        </w:rPr>
                        <m:t>DS</m:t>
                      </w:ins>
                    </m:r>
                  </m:sub>
                </m:sSub>
              </m:oMath>
            </m:oMathPara>
          </w:p>
        </w:tc>
        <w:tc>
          <w:tcPr>
            <w:tcW w:w="1984" w:type="dxa"/>
          </w:tcPr>
          <w:p w14:paraId="74B86402" w14:textId="77777777" w:rsidR="0073686B" w:rsidRPr="00640A5A" w:rsidRDefault="0073686B" w:rsidP="00BB03A8">
            <w:pPr>
              <w:spacing w:after="0"/>
              <w:contextualSpacing/>
              <w:jc w:val="center"/>
              <w:rPr>
                <w:ins w:id="2658" w:author="Tuomas Tirronen" w:date="2021-01-12T19:53:00Z"/>
                <w:rFonts w:ascii="Arial" w:hAnsi="Arial" w:cs="Arial"/>
                <w:color w:val="FF0000"/>
              </w:rPr>
            </w:pPr>
            <w:ins w:id="2659" w:author="Tuomas Tirronen" w:date="2021-01-12T19:53:00Z">
              <w:r w:rsidRPr="00640A5A">
                <w:rPr>
                  <w:rFonts w:ascii="Arial" w:hAnsi="Arial" w:cs="Arial" w:hint="eastAsia"/>
                  <w:color w:val="FF0000"/>
                </w:rPr>
                <w:t>0.8</w:t>
              </w:r>
            </w:ins>
          </w:p>
        </w:tc>
        <w:tc>
          <w:tcPr>
            <w:tcW w:w="1277" w:type="dxa"/>
          </w:tcPr>
          <w:p w14:paraId="60E18AF9" w14:textId="77777777" w:rsidR="0073686B" w:rsidRPr="00826399" w:rsidRDefault="000134B3" w:rsidP="00BB03A8">
            <w:pPr>
              <w:spacing w:after="0"/>
              <w:contextualSpacing/>
              <w:jc w:val="center"/>
              <w:rPr>
                <w:ins w:id="2660" w:author="Tuomas Tirronen" w:date="2021-01-12T19:53:00Z"/>
                <w:rFonts w:ascii="Arial" w:hAnsi="Arial" w:cs="Arial"/>
              </w:rPr>
            </w:pPr>
            <m:oMathPara>
              <m:oMath>
                <m:sSub>
                  <m:sSubPr>
                    <m:ctrlPr>
                      <w:ins w:id="2661" w:author="Tuomas Tirronen" w:date="2021-01-12T19:53:00Z">
                        <w:rPr>
                          <w:rFonts w:ascii="Cambria Math" w:hAnsi="Cambria Math"/>
                          <w:i/>
                        </w:rPr>
                      </w:ins>
                    </m:ctrlPr>
                  </m:sSubPr>
                  <m:e>
                    <m:r>
                      <w:ins w:id="2662" w:author="Tuomas Tirronen" w:date="2021-01-12T19:53:00Z">
                        <w:rPr>
                          <w:rFonts w:ascii="Cambria Math" w:hAnsi="Cambria Math"/>
                        </w:rPr>
                        <m:t>T</m:t>
                      </w:ins>
                    </m:r>
                  </m:e>
                  <m:sub>
                    <m:r>
                      <w:ins w:id="2663" w:author="Tuomas Tirronen" w:date="2021-01-12T19:53:00Z">
                        <w:rPr>
                          <w:rFonts w:ascii="Cambria Math" w:hAnsi="Cambria Math"/>
                        </w:rPr>
                        <m:t>DS</m:t>
                      </w:ins>
                    </m:r>
                  </m:sub>
                </m:sSub>
              </m:oMath>
            </m:oMathPara>
          </w:p>
        </w:tc>
        <w:tc>
          <w:tcPr>
            <w:tcW w:w="1842" w:type="dxa"/>
          </w:tcPr>
          <w:p w14:paraId="479D622D" w14:textId="77777777" w:rsidR="0073686B" w:rsidRPr="00826399" w:rsidRDefault="0073686B" w:rsidP="00BB03A8">
            <w:pPr>
              <w:spacing w:after="0"/>
              <w:contextualSpacing/>
              <w:jc w:val="center"/>
              <w:rPr>
                <w:ins w:id="2664" w:author="Tuomas Tirronen" w:date="2021-01-12T19:53:00Z"/>
                <w:rFonts w:ascii="Arial" w:hAnsi="Arial" w:cs="Arial"/>
              </w:rPr>
            </w:pPr>
            <w:ins w:id="2665" w:author="Tuomas Tirronen" w:date="2021-01-12T19:53:00Z">
              <w:r>
                <w:rPr>
                  <w:rFonts w:ascii="Arial" w:hAnsi="Arial" w:cs="Arial" w:hint="eastAsia"/>
                </w:rPr>
                <w:t>(</w:t>
              </w:r>
              <w:r>
                <w:rPr>
                  <w:rFonts w:ascii="Arial" w:hAnsi="Arial" w:cs="Arial"/>
                </w:rPr>
                <w:t>*)</w:t>
              </w:r>
            </w:ins>
          </w:p>
        </w:tc>
      </w:tr>
    </w:tbl>
    <w:p w14:paraId="62AE589E" w14:textId="77777777" w:rsidR="0073686B" w:rsidRDefault="0073686B" w:rsidP="0073686B">
      <w:pPr>
        <w:rPr>
          <w:ins w:id="2666" w:author="Tuomas Tirronen" w:date="2021-01-12T19:53:00Z"/>
        </w:rPr>
      </w:pPr>
    </w:p>
    <w:p w14:paraId="558A945E" w14:textId="77777777" w:rsidR="0073686B" w:rsidRDefault="0073686B" w:rsidP="0073686B">
      <w:pPr>
        <w:rPr>
          <w:ins w:id="2667" w:author="Tuomas Tirronen" w:date="2021-01-12T19:53:00Z"/>
        </w:rPr>
      </w:pPr>
      <w:ins w:id="2668" w:author="Tuomas Tirronen" w:date="2021-01-12T19:53:00Z">
        <w:r>
          <w:t>(*) The value depends on the power saving scenario adopted</w:t>
        </w:r>
      </w:ins>
    </w:p>
    <w:p w14:paraId="406AB45D" w14:textId="77777777" w:rsidR="0073686B" w:rsidRDefault="0073686B" w:rsidP="0073686B">
      <w:pPr>
        <w:rPr>
          <w:ins w:id="2669" w:author="Tuomas Tirronen" w:date="2021-01-12T19:53:00Z"/>
        </w:rPr>
      </w:pPr>
      <w:ins w:id="2670" w:author="Tuomas Tirronen" w:date="2021-01-12T19:53:00Z">
        <w:r>
          <w:t>We also define the following energy consumption for the state transition.</w:t>
        </w:r>
      </w:ins>
    </w:p>
    <w:tbl>
      <w:tblPr>
        <w:tblStyle w:val="TableGrid"/>
        <w:tblW w:w="0" w:type="auto"/>
        <w:jc w:val="center"/>
        <w:tblLayout w:type="fixed"/>
        <w:tblLook w:val="04A0" w:firstRow="1" w:lastRow="0" w:firstColumn="1" w:lastColumn="0" w:noHBand="0" w:noVBand="1"/>
      </w:tblPr>
      <w:tblGrid>
        <w:gridCol w:w="2263"/>
        <w:gridCol w:w="1559"/>
        <w:gridCol w:w="1559"/>
        <w:gridCol w:w="1559"/>
      </w:tblGrid>
      <w:tr w:rsidR="0073686B" w:rsidRPr="00826399" w14:paraId="5947B0C2" w14:textId="77777777" w:rsidTr="00BB03A8">
        <w:trPr>
          <w:jc w:val="center"/>
          <w:ins w:id="2671" w:author="Tuomas Tirronen" w:date="2021-01-12T19:53:00Z"/>
        </w:trPr>
        <w:tc>
          <w:tcPr>
            <w:tcW w:w="2263" w:type="dxa"/>
          </w:tcPr>
          <w:p w14:paraId="589621EF" w14:textId="77777777" w:rsidR="0073686B" w:rsidRPr="008B5DAD" w:rsidRDefault="0073686B" w:rsidP="00BB03A8">
            <w:pPr>
              <w:contextualSpacing/>
              <w:jc w:val="center"/>
              <w:rPr>
                <w:ins w:id="2672" w:author="Tuomas Tirronen" w:date="2021-01-12T19:53:00Z"/>
                <w:rFonts w:ascii="Arial" w:hAnsi="Arial" w:cs="Arial"/>
                <w:b/>
              </w:rPr>
            </w:pPr>
            <w:ins w:id="2673" w:author="Tuomas Tirronen" w:date="2021-01-12T19:53:00Z">
              <w:r w:rsidRPr="00826399">
                <w:rPr>
                  <w:rFonts w:ascii="Arial" w:hAnsi="Arial" w:cs="Arial"/>
                  <w:b/>
                </w:rPr>
                <w:t>Component Description</w:t>
              </w:r>
            </w:ins>
          </w:p>
        </w:tc>
        <w:tc>
          <w:tcPr>
            <w:tcW w:w="1559" w:type="dxa"/>
          </w:tcPr>
          <w:p w14:paraId="12A0B8FA" w14:textId="77777777" w:rsidR="0073686B" w:rsidRPr="008B5DAD" w:rsidRDefault="0073686B" w:rsidP="00BB03A8">
            <w:pPr>
              <w:contextualSpacing/>
              <w:jc w:val="center"/>
              <w:rPr>
                <w:ins w:id="2674" w:author="Tuomas Tirronen" w:date="2021-01-12T19:53:00Z"/>
                <w:rFonts w:ascii="Arial" w:eastAsia="PMingLiU" w:hAnsi="Arial" w:cs="Arial"/>
                <w:b/>
              </w:rPr>
            </w:pPr>
            <w:ins w:id="2675" w:author="Tuomas Tirronen" w:date="2021-01-12T19:53:00Z">
              <w:r w:rsidRPr="008B5DAD">
                <w:rPr>
                  <w:rFonts w:ascii="Arial" w:eastAsia="PMingLiU" w:hAnsi="Arial" w:cs="Arial" w:hint="eastAsia"/>
                  <w:b/>
                </w:rPr>
                <w:t>E</w:t>
              </w:r>
              <w:r w:rsidRPr="008B5DAD">
                <w:rPr>
                  <w:rFonts w:ascii="Arial" w:eastAsia="PMingLiU" w:hAnsi="Arial" w:cs="Arial"/>
                  <w:b/>
                </w:rPr>
                <w:t>nergy notation</w:t>
              </w:r>
            </w:ins>
          </w:p>
        </w:tc>
        <w:tc>
          <w:tcPr>
            <w:tcW w:w="1559" w:type="dxa"/>
          </w:tcPr>
          <w:p w14:paraId="3AE4F88E" w14:textId="77777777" w:rsidR="0073686B" w:rsidRPr="008B5DAD" w:rsidRDefault="0073686B" w:rsidP="00BB03A8">
            <w:pPr>
              <w:contextualSpacing/>
              <w:jc w:val="center"/>
              <w:rPr>
                <w:ins w:id="2676" w:author="Tuomas Tirronen" w:date="2021-01-12T19:53:00Z"/>
                <w:rFonts w:ascii="Arial" w:hAnsi="Arial" w:cs="Arial"/>
                <w:b/>
              </w:rPr>
            </w:pPr>
            <w:ins w:id="2677" w:author="Tuomas Tirronen" w:date="2021-01-12T19:53:00Z">
              <w:r w:rsidRPr="008B5DAD">
                <w:rPr>
                  <w:rFonts w:ascii="Arial" w:hAnsi="Arial" w:cs="Arial" w:hint="eastAsia"/>
                  <w:b/>
                </w:rPr>
                <w:t>E</w:t>
              </w:r>
              <w:r w:rsidRPr="008B5DAD">
                <w:rPr>
                  <w:rFonts w:ascii="Arial" w:hAnsi="Arial" w:cs="Arial"/>
                  <w:b/>
                </w:rPr>
                <w:t>nergy</w:t>
              </w:r>
            </w:ins>
          </w:p>
        </w:tc>
        <w:tc>
          <w:tcPr>
            <w:tcW w:w="1559" w:type="dxa"/>
          </w:tcPr>
          <w:p w14:paraId="7D204017" w14:textId="77777777" w:rsidR="0073686B" w:rsidRPr="008B5DAD" w:rsidRDefault="0073686B" w:rsidP="00BB03A8">
            <w:pPr>
              <w:contextualSpacing/>
              <w:jc w:val="center"/>
              <w:rPr>
                <w:ins w:id="2678" w:author="Tuomas Tirronen" w:date="2021-01-12T19:53:00Z"/>
                <w:rFonts w:ascii="Arial" w:hAnsi="Arial" w:cs="Arial"/>
                <w:b/>
              </w:rPr>
            </w:pPr>
            <w:ins w:id="2679" w:author="Tuomas Tirronen" w:date="2021-01-12T19:53:00Z">
              <w:r w:rsidRPr="008B5DAD">
                <w:rPr>
                  <w:rFonts w:ascii="Arial" w:hAnsi="Arial" w:cs="Arial"/>
                  <w:b/>
                </w:rPr>
                <w:t>Occurrence notation</w:t>
              </w:r>
            </w:ins>
          </w:p>
        </w:tc>
      </w:tr>
      <w:tr w:rsidR="0073686B" w:rsidRPr="00826399" w14:paraId="1519D902" w14:textId="77777777" w:rsidTr="00BB03A8">
        <w:trPr>
          <w:jc w:val="center"/>
          <w:ins w:id="2680" w:author="Tuomas Tirronen" w:date="2021-01-12T19:53:00Z"/>
        </w:trPr>
        <w:tc>
          <w:tcPr>
            <w:tcW w:w="2263" w:type="dxa"/>
          </w:tcPr>
          <w:p w14:paraId="2E54ECCD" w14:textId="77777777" w:rsidR="0073686B" w:rsidRPr="00826399" w:rsidRDefault="0073686B" w:rsidP="00BB03A8">
            <w:pPr>
              <w:contextualSpacing/>
              <w:jc w:val="center"/>
              <w:rPr>
                <w:ins w:id="2681" w:author="Tuomas Tirronen" w:date="2021-01-12T19:53:00Z"/>
                <w:rFonts w:ascii="Arial" w:hAnsi="Arial" w:cs="Arial"/>
              </w:rPr>
            </w:pPr>
            <w:ins w:id="2682" w:author="Tuomas Tirronen" w:date="2021-01-12T19:53:00Z">
              <w:r>
                <w:rPr>
                  <w:rFonts w:ascii="Arial" w:hAnsi="Arial" w:cs="Arial"/>
                </w:rPr>
                <w:t>Micro</w:t>
              </w:r>
              <w:r w:rsidRPr="00826399">
                <w:rPr>
                  <w:rFonts w:ascii="Arial" w:hAnsi="Arial" w:cs="Arial"/>
                </w:rPr>
                <w:t xml:space="preserve"> sleep transition</w:t>
              </w:r>
            </w:ins>
          </w:p>
        </w:tc>
        <w:tc>
          <w:tcPr>
            <w:tcW w:w="1559" w:type="dxa"/>
          </w:tcPr>
          <w:p w14:paraId="0B0D44A6" w14:textId="77777777" w:rsidR="0073686B" w:rsidRDefault="000134B3" w:rsidP="00BB03A8">
            <w:pPr>
              <w:contextualSpacing/>
              <w:jc w:val="center"/>
              <w:rPr>
                <w:ins w:id="2683" w:author="Tuomas Tirronen" w:date="2021-01-12T19:53:00Z"/>
                <w:rFonts w:ascii="Arial" w:eastAsia="PMingLiU" w:hAnsi="Arial" w:cs="Arial"/>
              </w:rPr>
            </w:pPr>
            <m:oMathPara>
              <m:oMath>
                <m:sSub>
                  <m:sSubPr>
                    <m:ctrlPr>
                      <w:ins w:id="2684" w:author="Tuomas Tirronen" w:date="2021-01-12T19:53:00Z">
                        <w:rPr>
                          <w:rFonts w:ascii="Cambria Math" w:hAnsi="Cambria Math"/>
                          <w:i/>
                        </w:rPr>
                      </w:ins>
                    </m:ctrlPr>
                  </m:sSubPr>
                  <m:e>
                    <m:r>
                      <w:ins w:id="2685" w:author="Tuomas Tirronen" w:date="2021-01-12T19:53:00Z">
                        <w:rPr>
                          <w:rFonts w:ascii="Cambria Math" w:hAnsi="Cambria Math"/>
                        </w:rPr>
                        <m:t>E</m:t>
                      </w:ins>
                    </m:r>
                  </m:e>
                  <m:sub>
                    <m:r>
                      <w:ins w:id="2686" w:author="Tuomas Tirronen" w:date="2021-01-12T19:53:00Z">
                        <w:rPr>
                          <w:rFonts w:ascii="Cambria Math" w:hAnsi="Cambria Math" w:hint="eastAsia"/>
                        </w:rPr>
                        <m:t>M</m:t>
                      </w:ins>
                    </m:r>
                    <m:r>
                      <w:ins w:id="2687" w:author="Tuomas Tirronen" w:date="2021-01-12T19:53:00Z">
                        <w:rPr>
                          <w:rFonts w:ascii="Cambria Math" w:hAnsi="Cambria Math"/>
                        </w:rPr>
                        <m:t>ST</m:t>
                      </w:ins>
                    </m:r>
                  </m:sub>
                </m:sSub>
              </m:oMath>
            </m:oMathPara>
          </w:p>
        </w:tc>
        <w:tc>
          <w:tcPr>
            <w:tcW w:w="1559" w:type="dxa"/>
          </w:tcPr>
          <w:p w14:paraId="170F556C" w14:textId="77777777" w:rsidR="0073686B" w:rsidRPr="00826399" w:rsidRDefault="0073686B" w:rsidP="00BB03A8">
            <w:pPr>
              <w:contextualSpacing/>
              <w:jc w:val="center"/>
              <w:rPr>
                <w:ins w:id="2688" w:author="Tuomas Tirronen" w:date="2021-01-12T19:53:00Z"/>
                <w:rFonts w:ascii="Arial" w:hAnsi="Arial" w:cs="Arial"/>
              </w:rPr>
            </w:pPr>
            <w:ins w:id="2689" w:author="Tuomas Tirronen" w:date="2021-01-12T19:53:00Z">
              <w:r>
                <w:rPr>
                  <w:rFonts w:ascii="Arial" w:hAnsi="Arial" w:cs="Arial" w:hint="eastAsia"/>
                </w:rPr>
                <w:t>0</w:t>
              </w:r>
            </w:ins>
          </w:p>
        </w:tc>
        <w:tc>
          <w:tcPr>
            <w:tcW w:w="1559" w:type="dxa"/>
          </w:tcPr>
          <w:p w14:paraId="424CBDCA" w14:textId="77777777" w:rsidR="0073686B" w:rsidRDefault="000134B3" w:rsidP="00BB03A8">
            <w:pPr>
              <w:contextualSpacing/>
              <w:jc w:val="center"/>
              <w:rPr>
                <w:ins w:id="2690" w:author="Tuomas Tirronen" w:date="2021-01-12T19:53:00Z"/>
                <w:rFonts w:ascii="Arial" w:eastAsia="PMingLiU" w:hAnsi="Arial" w:cs="Arial"/>
              </w:rPr>
            </w:pPr>
            <m:oMathPara>
              <m:oMath>
                <m:sSub>
                  <m:sSubPr>
                    <m:ctrlPr>
                      <w:ins w:id="2691" w:author="Tuomas Tirronen" w:date="2021-01-12T19:53:00Z">
                        <w:rPr>
                          <w:rFonts w:ascii="Cambria Math" w:hAnsi="Cambria Math"/>
                          <w:i/>
                        </w:rPr>
                      </w:ins>
                    </m:ctrlPr>
                  </m:sSubPr>
                  <m:e>
                    <m:r>
                      <w:ins w:id="2692" w:author="Tuomas Tirronen" w:date="2021-01-12T19:53:00Z">
                        <w:rPr>
                          <w:rFonts w:ascii="Cambria Math" w:hAnsi="Cambria Math"/>
                        </w:rPr>
                        <m:t>N</m:t>
                      </w:ins>
                    </m:r>
                  </m:e>
                  <m:sub>
                    <m:r>
                      <w:ins w:id="2693" w:author="Tuomas Tirronen" w:date="2021-01-12T19:53:00Z">
                        <w:rPr>
                          <w:rFonts w:ascii="Cambria Math" w:hAnsi="Cambria Math"/>
                        </w:rPr>
                        <m:t>MST</m:t>
                      </w:ins>
                    </m:r>
                  </m:sub>
                </m:sSub>
              </m:oMath>
            </m:oMathPara>
          </w:p>
        </w:tc>
      </w:tr>
      <w:tr w:rsidR="0073686B" w:rsidRPr="00826399" w14:paraId="3E7CB8E4" w14:textId="77777777" w:rsidTr="00BB03A8">
        <w:trPr>
          <w:jc w:val="center"/>
          <w:ins w:id="2694" w:author="Tuomas Tirronen" w:date="2021-01-12T19:53:00Z"/>
        </w:trPr>
        <w:tc>
          <w:tcPr>
            <w:tcW w:w="2263" w:type="dxa"/>
          </w:tcPr>
          <w:p w14:paraId="1BA6E76A" w14:textId="77777777" w:rsidR="0073686B" w:rsidRPr="00826399" w:rsidRDefault="0073686B" w:rsidP="00BB03A8">
            <w:pPr>
              <w:spacing w:after="0"/>
              <w:contextualSpacing/>
              <w:jc w:val="center"/>
              <w:rPr>
                <w:ins w:id="2695" w:author="Tuomas Tirronen" w:date="2021-01-12T19:53:00Z"/>
                <w:rFonts w:ascii="Arial" w:hAnsi="Arial" w:cs="Arial"/>
              </w:rPr>
            </w:pPr>
            <w:ins w:id="2696" w:author="Tuomas Tirronen" w:date="2021-01-12T19:53:00Z">
              <w:r w:rsidRPr="00826399">
                <w:rPr>
                  <w:rFonts w:ascii="Arial" w:hAnsi="Arial" w:cs="Arial"/>
                </w:rPr>
                <w:lastRenderedPageBreak/>
                <w:t>Light sleep transition</w:t>
              </w:r>
            </w:ins>
          </w:p>
        </w:tc>
        <w:tc>
          <w:tcPr>
            <w:tcW w:w="1559" w:type="dxa"/>
          </w:tcPr>
          <w:p w14:paraId="6D087E22" w14:textId="77777777" w:rsidR="0073686B" w:rsidRPr="00826399" w:rsidRDefault="000134B3" w:rsidP="00BB03A8">
            <w:pPr>
              <w:contextualSpacing/>
              <w:jc w:val="center"/>
              <w:rPr>
                <w:ins w:id="2697" w:author="Tuomas Tirronen" w:date="2021-01-12T19:53:00Z"/>
                <w:rFonts w:ascii="Arial" w:hAnsi="Arial" w:cs="Arial"/>
              </w:rPr>
            </w:pPr>
            <m:oMathPara>
              <m:oMath>
                <m:sSub>
                  <m:sSubPr>
                    <m:ctrlPr>
                      <w:ins w:id="2698" w:author="Tuomas Tirronen" w:date="2021-01-12T19:53:00Z">
                        <w:rPr>
                          <w:rFonts w:ascii="Cambria Math" w:hAnsi="Cambria Math"/>
                          <w:i/>
                        </w:rPr>
                      </w:ins>
                    </m:ctrlPr>
                  </m:sSubPr>
                  <m:e>
                    <m:r>
                      <w:ins w:id="2699" w:author="Tuomas Tirronen" w:date="2021-01-12T19:53:00Z">
                        <w:rPr>
                          <w:rFonts w:ascii="Cambria Math" w:hAnsi="Cambria Math"/>
                        </w:rPr>
                        <m:t>E</m:t>
                      </w:ins>
                    </m:r>
                  </m:e>
                  <m:sub>
                    <m:r>
                      <w:ins w:id="2700" w:author="Tuomas Tirronen" w:date="2021-01-12T19:53:00Z">
                        <w:rPr>
                          <w:rFonts w:ascii="Cambria Math" w:hAnsi="Cambria Math"/>
                        </w:rPr>
                        <m:t>LST</m:t>
                      </w:ins>
                    </m:r>
                  </m:sub>
                </m:sSub>
              </m:oMath>
            </m:oMathPara>
          </w:p>
        </w:tc>
        <w:tc>
          <w:tcPr>
            <w:tcW w:w="1559" w:type="dxa"/>
          </w:tcPr>
          <w:p w14:paraId="79DBDA21" w14:textId="77777777" w:rsidR="0073686B" w:rsidRPr="00826399" w:rsidRDefault="0073686B" w:rsidP="00BB03A8">
            <w:pPr>
              <w:spacing w:after="0"/>
              <w:contextualSpacing/>
              <w:jc w:val="center"/>
              <w:rPr>
                <w:ins w:id="2701" w:author="Tuomas Tirronen" w:date="2021-01-12T19:53:00Z"/>
                <w:rFonts w:ascii="Arial" w:hAnsi="Arial" w:cs="Arial"/>
              </w:rPr>
            </w:pPr>
            <w:ins w:id="2702" w:author="Tuomas Tirronen" w:date="2021-01-12T19:53:00Z">
              <w:r w:rsidRPr="00826399">
                <w:rPr>
                  <w:rFonts w:ascii="Arial" w:hAnsi="Arial" w:cs="Arial"/>
                </w:rPr>
                <w:t>100</w:t>
              </w:r>
            </w:ins>
          </w:p>
        </w:tc>
        <w:tc>
          <w:tcPr>
            <w:tcW w:w="1559" w:type="dxa"/>
          </w:tcPr>
          <w:p w14:paraId="024C26E4" w14:textId="77777777" w:rsidR="0073686B" w:rsidRPr="00826399" w:rsidRDefault="000134B3" w:rsidP="00BB03A8">
            <w:pPr>
              <w:contextualSpacing/>
              <w:jc w:val="center"/>
              <w:rPr>
                <w:ins w:id="2703" w:author="Tuomas Tirronen" w:date="2021-01-12T19:53:00Z"/>
                <w:rFonts w:ascii="Arial" w:hAnsi="Arial" w:cs="Arial"/>
              </w:rPr>
            </w:pPr>
            <m:oMathPara>
              <m:oMath>
                <m:sSub>
                  <m:sSubPr>
                    <m:ctrlPr>
                      <w:ins w:id="2704" w:author="Tuomas Tirronen" w:date="2021-01-12T19:53:00Z">
                        <w:rPr>
                          <w:rFonts w:ascii="Cambria Math" w:hAnsi="Cambria Math"/>
                          <w:i/>
                        </w:rPr>
                      </w:ins>
                    </m:ctrlPr>
                  </m:sSubPr>
                  <m:e>
                    <m:r>
                      <w:ins w:id="2705" w:author="Tuomas Tirronen" w:date="2021-01-12T19:53:00Z">
                        <w:rPr>
                          <w:rFonts w:ascii="Cambria Math" w:hAnsi="Cambria Math"/>
                        </w:rPr>
                        <m:t>N</m:t>
                      </w:ins>
                    </m:r>
                  </m:e>
                  <m:sub>
                    <m:r>
                      <w:ins w:id="2706" w:author="Tuomas Tirronen" w:date="2021-01-12T19:53:00Z">
                        <w:rPr>
                          <w:rFonts w:ascii="Cambria Math" w:hAnsi="Cambria Math"/>
                        </w:rPr>
                        <m:t>LST</m:t>
                      </w:ins>
                    </m:r>
                  </m:sub>
                </m:sSub>
              </m:oMath>
            </m:oMathPara>
          </w:p>
        </w:tc>
      </w:tr>
      <w:tr w:rsidR="0073686B" w:rsidRPr="00826399" w14:paraId="27F4D7C0" w14:textId="77777777" w:rsidTr="00BB03A8">
        <w:trPr>
          <w:jc w:val="center"/>
          <w:ins w:id="2707" w:author="Tuomas Tirronen" w:date="2021-01-12T19:53:00Z"/>
        </w:trPr>
        <w:tc>
          <w:tcPr>
            <w:tcW w:w="2263" w:type="dxa"/>
          </w:tcPr>
          <w:p w14:paraId="51CDE848" w14:textId="77777777" w:rsidR="0073686B" w:rsidRPr="00826399" w:rsidRDefault="0073686B" w:rsidP="00BB03A8">
            <w:pPr>
              <w:spacing w:after="0"/>
              <w:contextualSpacing/>
              <w:jc w:val="center"/>
              <w:rPr>
                <w:ins w:id="2708" w:author="Tuomas Tirronen" w:date="2021-01-12T19:53:00Z"/>
                <w:rFonts w:ascii="Arial" w:hAnsi="Arial" w:cs="Arial"/>
              </w:rPr>
            </w:pPr>
            <w:ins w:id="2709" w:author="Tuomas Tirronen" w:date="2021-01-12T19:53:00Z">
              <w:r w:rsidRPr="00826399">
                <w:rPr>
                  <w:rFonts w:ascii="Arial" w:hAnsi="Arial" w:cs="Arial"/>
                </w:rPr>
                <w:t>Deep sleep transition</w:t>
              </w:r>
            </w:ins>
          </w:p>
        </w:tc>
        <w:tc>
          <w:tcPr>
            <w:tcW w:w="1559" w:type="dxa"/>
          </w:tcPr>
          <w:p w14:paraId="635500C0" w14:textId="77777777" w:rsidR="0073686B" w:rsidRPr="00826399" w:rsidRDefault="000134B3" w:rsidP="00BB03A8">
            <w:pPr>
              <w:contextualSpacing/>
              <w:jc w:val="center"/>
              <w:rPr>
                <w:ins w:id="2710" w:author="Tuomas Tirronen" w:date="2021-01-12T19:53:00Z"/>
                <w:rFonts w:ascii="Arial" w:hAnsi="Arial" w:cs="Arial"/>
              </w:rPr>
            </w:pPr>
            <m:oMathPara>
              <m:oMath>
                <m:sSub>
                  <m:sSubPr>
                    <m:ctrlPr>
                      <w:ins w:id="2711" w:author="Tuomas Tirronen" w:date="2021-01-12T19:53:00Z">
                        <w:rPr>
                          <w:rFonts w:ascii="Cambria Math" w:hAnsi="Cambria Math"/>
                          <w:i/>
                        </w:rPr>
                      </w:ins>
                    </m:ctrlPr>
                  </m:sSubPr>
                  <m:e>
                    <m:r>
                      <w:ins w:id="2712" w:author="Tuomas Tirronen" w:date="2021-01-12T19:53:00Z">
                        <w:rPr>
                          <w:rFonts w:ascii="Cambria Math" w:hAnsi="Cambria Math"/>
                        </w:rPr>
                        <m:t>E</m:t>
                      </w:ins>
                    </m:r>
                  </m:e>
                  <m:sub>
                    <m:r>
                      <w:ins w:id="2713" w:author="Tuomas Tirronen" w:date="2021-01-12T19:53:00Z">
                        <w:rPr>
                          <w:rFonts w:ascii="Cambria Math" w:hAnsi="Cambria Math"/>
                        </w:rPr>
                        <m:t>DST</m:t>
                      </w:ins>
                    </m:r>
                  </m:sub>
                </m:sSub>
              </m:oMath>
            </m:oMathPara>
          </w:p>
        </w:tc>
        <w:tc>
          <w:tcPr>
            <w:tcW w:w="1559" w:type="dxa"/>
          </w:tcPr>
          <w:p w14:paraId="4F0AA37C" w14:textId="77777777" w:rsidR="0073686B" w:rsidRPr="00826399" w:rsidRDefault="0073686B" w:rsidP="00BB03A8">
            <w:pPr>
              <w:spacing w:after="0"/>
              <w:contextualSpacing/>
              <w:jc w:val="center"/>
              <w:rPr>
                <w:ins w:id="2714" w:author="Tuomas Tirronen" w:date="2021-01-12T19:53:00Z"/>
                <w:rFonts w:ascii="Arial" w:hAnsi="Arial" w:cs="Arial"/>
              </w:rPr>
            </w:pPr>
            <w:ins w:id="2715" w:author="Tuomas Tirronen" w:date="2021-01-12T19:53:00Z">
              <w:r w:rsidRPr="00826399">
                <w:rPr>
                  <w:rFonts w:ascii="Arial" w:hAnsi="Arial" w:cs="Arial"/>
                </w:rPr>
                <w:t>450</w:t>
              </w:r>
            </w:ins>
          </w:p>
        </w:tc>
        <w:tc>
          <w:tcPr>
            <w:tcW w:w="1559" w:type="dxa"/>
          </w:tcPr>
          <w:p w14:paraId="662EAECD" w14:textId="77777777" w:rsidR="0073686B" w:rsidRPr="00826399" w:rsidRDefault="000134B3" w:rsidP="00BB03A8">
            <w:pPr>
              <w:contextualSpacing/>
              <w:jc w:val="center"/>
              <w:rPr>
                <w:ins w:id="2716" w:author="Tuomas Tirronen" w:date="2021-01-12T19:53:00Z"/>
                <w:rFonts w:ascii="Arial" w:hAnsi="Arial" w:cs="Arial"/>
              </w:rPr>
            </w:pPr>
            <m:oMathPara>
              <m:oMath>
                <m:sSub>
                  <m:sSubPr>
                    <m:ctrlPr>
                      <w:ins w:id="2717" w:author="Tuomas Tirronen" w:date="2021-01-12T19:53:00Z">
                        <w:rPr>
                          <w:rFonts w:ascii="Cambria Math" w:hAnsi="Cambria Math"/>
                          <w:i/>
                        </w:rPr>
                      </w:ins>
                    </m:ctrlPr>
                  </m:sSubPr>
                  <m:e>
                    <m:r>
                      <w:ins w:id="2718" w:author="Tuomas Tirronen" w:date="2021-01-12T19:53:00Z">
                        <w:rPr>
                          <w:rFonts w:ascii="Cambria Math" w:hAnsi="Cambria Math"/>
                        </w:rPr>
                        <m:t>N</m:t>
                      </w:ins>
                    </m:r>
                  </m:e>
                  <m:sub>
                    <m:r>
                      <w:ins w:id="2719" w:author="Tuomas Tirronen" w:date="2021-01-12T19:53:00Z">
                        <w:rPr>
                          <w:rFonts w:ascii="Cambria Math" w:hAnsi="Cambria Math"/>
                        </w:rPr>
                        <m:t>DST</m:t>
                      </w:ins>
                    </m:r>
                  </m:sub>
                </m:sSub>
              </m:oMath>
            </m:oMathPara>
          </w:p>
        </w:tc>
      </w:tr>
    </w:tbl>
    <w:p w14:paraId="77059C17" w14:textId="77777777" w:rsidR="0073686B" w:rsidRDefault="0073686B" w:rsidP="0073686B">
      <w:pPr>
        <w:rPr>
          <w:ins w:id="2720" w:author="Tuomas Tirronen" w:date="2021-01-12T19:53:00Z"/>
        </w:rPr>
      </w:pPr>
    </w:p>
    <w:p w14:paraId="2D42192A" w14:textId="77777777" w:rsidR="0073686B" w:rsidRDefault="0073686B" w:rsidP="0073686B">
      <w:pPr>
        <w:rPr>
          <w:ins w:id="2721" w:author="Tuomas Tirronen" w:date="2021-01-12T19:53:00Z"/>
        </w:rPr>
      </w:pPr>
    </w:p>
    <w:p w14:paraId="5BCC2F02" w14:textId="77777777" w:rsidR="0073686B" w:rsidRPr="00F113D2" w:rsidRDefault="0073686B" w:rsidP="0073686B">
      <w:pPr>
        <w:spacing w:after="120"/>
        <w:jc w:val="both"/>
        <w:rPr>
          <w:ins w:id="2722" w:author="Tuomas Tirronen" w:date="2021-01-12T19:53:00Z"/>
        </w:rPr>
      </w:pPr>
      <w:ins w:id="2723" w:author="Tuomas Tirronen" w:date="2021-01-12T19:53:00Z">
        <w:r w:rsidRPr="00F113D2">
          <w:t xml:space="preserve">Based on the above timeline and power model, the power consumption for I-DRX </w:t>
        </w:r>
        <w:r>
          <w:t xml:space="preserve">with high SINR </w:t>
        </w:r>
        <w:r w:rsidRPr="00F113D2">
          <w:t>is given by:</w:t>
        </w:r>
      </w:ins>
    </w:p>
    <w:p w14:paraId="433435E5" w14:textId="77777777" w:rsidR="0073686B" w:rsidRPr="002A51D8" w:rsidRDefault="000134B3" w:rsidP="0073686B">
      <w:pPr>
        <w:jc w:val="both"/>
        <w:rPr>
          <w:ins w:id="2724" w:author="Tuomas Tirronen" w:date="2021-01-12T19:53:00Z"/>
          <w:iCs/>
        </w:rPr>
      </w:pPr>
      <m:oMathPara>
        <m:oMath>
          <m:sSub>
            <m:sSubPr>
              <m:ctrlPr>
                <w:ins w:id="2725" w:author="Tuomas Tirronen" w:date="2021-01-12T19:53:00Z">
                  <w:rPr>
                    <w:rFonts w:ascii="Cambria Math" w:hAnsi="Cambria Math"/>
                    <w:i/>
                    <w:iCs/>
                  </w:rPr>
                </w:ins>
              </m:ctrlPr>
            </m:sSubPr>
            <m:e>
              <m:r>
                <w:ins w:id="2726" w:author="Tuomas Tirronen" w:date="2021-01-12T19:53:00Z">
                  <w:rPr>
                    <w:rFonts w:ascii="Cambria Math" w:hAnsi="Cambria Math"/>
                  </w:rPr>
                  <m:t>P</m:t>
                </w:ins>
              </m:r>
            </m:e>
            <m:sub>
              <m:r>
                <w:ins w:id="2727" w:author="Tuomas Tirronen" w:date="2021-01-12T19:53:00Z">
                  <w:rPr>
                    <w:rFonts w:ascii="Cambria Math" w:hAnsi="Cambria Math"/>
                  </w:rPr>
                  <m:t>IDRX, High SINR</m:t>
                </w:ins>
              </m:r>
            </m:sub>
          </m:sSub>
          <m:r>
            <w:ins w:id="2728" w:author="Tuomas Tirronen" w:date="2021-01-12T19:53:00Z">
              <w:rPr>
                <w:rFonts w:ascii="Cambria Math" w:hAnsi="Cambria Math"/>
              </w:rPr>
              <m:t>=</m:t>
            </w:ins>
          </m:r>
          <m:f>
            <m:fPr>
              <m:ctrlPr>
                <w:ins w:id="2729" w:author="Tuomas Tirronen" w:date="2021-01-12T19:53:00Z">
                  <w:rPr>
                    <w:rFonts w:ascii="Cambria Math" w:hAnsi="Cambria Math"/>
                    <w:i/>
                  </w:rPr>
                </w:ins>
              </m:ctrlPr>
            </m:fPr>
            <m:num>
              <m:sSub>
                <m:sSubPr>
                  <m:ctrlPr>
                    <w:ins w:id="2730" w:author="Tuomas Tirronen" w:date="2021-01-12T19:53:00Z">
                      <w:rPr>
                        <w:rFonts w:ascii="Cambria Math" w:hAnsi="Cambria Math"/>
                        <w:i/>
                      </w:rPr>
                    </w:ins>
                  </m:ctrlPr>
                </m:sSubPr>
                <m:e>
                  <m:r>
                    <w:ins w:id="2731" w:author="Tuomas Tirronen" w:date="2021-01-12T19:53:00Z">
                      <w:rPr>
                        <w:rFonts w:ascii="Cambria Math" w:hAnsi="Cambria Math"/>
                      </w:rPr>
                      <m:t>P</m:t>
                    </w:ins>
                  </m:r>
                </m:e>
                <m:sub>
                  <m:r>
                    <w:ins w:id="2732" w:author="Tuomas Tirronen" w:date="2021-01-12T19:53:00Z">
                      <w:rPr>
                        <w:rFonts w:ascii="Cambria Math" w:hAnsi="Cambria Math"/>
                      </w:rPr>
                      <m:t>SSB</m:t>
                    </w:ins>
                  </m:r>
                </m:sub>
              </m:sSub>
              <m:r>
                <w:ins w:id="2733" w:author="Tuomas Tirronen" w:date="2021-01-12T19:53:00Z">
                  <w:rPr>
                    <w:rFonts w:ascii="Cambria Math" w:hAnsi="Cambria Math"/>
                  </w:rPr>
                  <m:t>×</m:t>
                </w:ins>
              </m:r>
              <m:sSub>
                <m:sSubPr>
                  <m:ctrlPr>
                    <w:ins w:id="2734" w:author="Tuomas Tirronen" w:date="2021-01-12T19:53:00Z">
                      <w:rPr>
                        <w:rFonts w:ascii="Cambria Math" w:hAnsi="Cambria Math"/>
                        <w:i/>
                      </w:rPr>
                    </w:ins>
                  </m:ctrlPr>
                </m:sSubPr>
                <m:e>
                  <m:r>
                    <w:ins w:id="2735" w:author="Tuomas Tirronen" w:date="2021-01-12T19:53:00Z">
                      <w:rPr>
                        <w:rFonts w:ascii="Cambria Math" w:hAnsi="Cambria Math"/>
                      </w:rPr>
                      <m:t>T</m:t>
                    </w:ins>
                  </m:r>
                </m:e>
                <m:sub>
                  <m:r>
                    <w:ins w:id="2736" w:author="Tuomas Tirronen" w:date="2021-01-12T19:53:00Z">
                      <w:rPr>
                        <w:rFonts w:ascii="Cambria Math" w:hAnsi="Cambria Math"/>
                      </w:rPr>
                      <m:t>SSB</m:t>
                    </w:ins>
                  </m:r>
                </m:sub>
              </m:sSub>
              <m:r>
                <w:ins w:id="2737" w:author="Tuomas Tirronen" w:date="2021-01-12T19:53:00Z">
                  <w:rPr>
                    <w:rFonts w:ascii="Cambria Math" w:hAnsi="Cambria Math"/>
                  </w:rPr>
                  <m:t>+</m:t>
                </w:ins>
              </m:r>
              <m:sSub>
                <m:sSubPr>
                  <m:ctrlPr>
                    <w:ins w:id="2738" w:author="Tuomas Tirronen" w:date="2021-01-12T19:53:00Z">
                      <w:rPr>
                        <w:rFonts w:ascii="Cambria Math" w:hAnsi="Cambria Math"/>
                        <w:i/>
                      </w:rPr>
                    </w:ins>
                  </m:ctrlPr>
                </m:sSubPr>
                <m:e>
                  <m:r>
                    <w:ins w:id="2739" w:author="Tuomas Tirronen" w:date="2021-01-12T19:53:00Z">
                      <w:rPr>
                        <w:rFonts w:ascii="Cambria Math" w:hAnsi="Cambria Math"/>
                      </w:rPr>
                      <m:t>P</m:t>
                    </w:ins>
                  </m:r>
                </m:e>
                <m:sub>
                  <m:r>
                    <w:ins w:id="2740" w:author="Tuomas Tirronen" w:date="2021-01-12T19:53:00Z">
                      <w:rPr>
                        <w:rFonts w:ascii="Cambria Math" w:hAnsi="Cambria Math"/>
                      </w:rPr>
                      <m:t>PO</m:t>
                    </w:ins>
                  </m:r>
                </m:sub>
              </m:sSub>
              <m:r>
                <w:ins w:id="2741" w:author="Tuomas Tirronen" w:date="2021-01-12T19:53:00Z">
                  <w:rPr>
                    <w:rFonts w:ascii="Cambria Math" w:hAnsi="Cambria Math"/>
                  </w:rPr>
                  <m:t>×</m:t>
                </w:ins>
              </m:r>
              <m:sSub>
                <m:sSubPr>
                  <m:ctrlPr>
                    <w:ins w:id="2742" w:author="Tuomas Tirronen" w:date="2021-01-12T19:53:00Z">
                      <w:rPr>
                        <w:rFonts w:ascii="Cambria Math" w:hAnsi="Cambria Math"/>
                        <w:i/>
                      </w:rPr>
                    </w:ins>
                  </m:ctrlPr>
                </m:sSubPr>
                <m:e>
                  <m:r>
                    <w:ins w:id="2743" w:author="Tuomas Tirronen" w:date="2021-01-12T19:53:00Z">
                      <w:rPr>
                        <w:rFonts w:ascii="Cambria Math" w:hAnsi="Cambria Math"/>
                      </w:rPr>
                      <m:t>T</m:t>
                    </w:ins>
                  </m:r>
                </m:e>
                <m:sub>
                  <m:r>
                    <w:ins w:id="2744" w:author="Tuomas Tirronen" w:date="2021-01-12T19:53:00Z">
                      <w:rPr>
                        <w:rFonts w:ascii="Cambria Math" w:hAnsi="Cambria Math"/>
                      </w:rPr>
                      <m:t>PO</m:t>
                    </w:ins>
                  </m:r>
                </m:sub>
              </m:sSub>
              <m:r>
                <w:ins w:id="2745" w:author="Tuomas Tirronen" w:date="2021-01-12T19:53:00Z">
                  <w:rPr>
                    <w:rFonts w:ascii="Cambria Math" w:hAnsi="Cambria Math"/>
                  </w:rPr>
                  <m:t>+</m:t>
                </w:ins>
              </m:r>
              <m:sSub>
                <m:sSubPr>
                  <m:ctrlPr>
                    <w:ins w:id="2746" w:author="Tuomas Tirronen" w:date="2021-01-12T19:53:00Z">
                      <w:rPr>
                        <w:rFonts w:ascii="Cambria Math" w:hAnsi="Cambria Math"/>
                        <w:i/>
                      </w:rPr>
                    </w:ins>
                  </m:ctrlPr>
                </m:sSubPr>
                <m:e>
                  <m:r>
                    <w:ins w:id="2747" w:author="Tuomas Tirronen" w:date="2021-01-12T19:53:00Z">
                      <w:rPr>
                        <w:rFonts w:ascii="Cambria Math" w:hAnsi="Cambria Math"/>
                      </w:rPr>
                      <m:t>P</m:t>
                    </w:ins>
                  </m:r>
                </m:e>
                <m:sub>
                  <m:r>
                    <w:ins w:id="2748" w:author="Tuomas Tirronen" w:date="2021-01-12T19:53:00Z">
                      <w:rPr>
                        <w:rFonts w:ascii="Cambria Math" w:hAnsi="Cambria Math"/>
                      </w:rPr>
                      <m:t>DS</m:t>
                    </w:ins>
                  </m:r>
                </m:sub>
              </m:sSub>
              <m:r>
                <w:ins w:id="2749" w:author="Tuomas Tirronen" w:date="2021-01-12T19:53:00Z">
                  <w:rPr>
                    <w:rFonts w:ascii="Cambria Math" w:hAnsi="Cambria Math"/>
                  </w:rPr>
                  <m:t>×(</m:t>
                </w:ins>
              </m:r>
              <m:sSub>
                <m:sSubPr>
                  <m:ctrlPr>
                    <w:ins w:id="2750" w:author="Tuomas Tirronen" w:date="2021-01-12T19:53:00Z">
                      <w:rPr>
                        <w:rFonts w:ascii="Cambria Math" w:hAnsi="Cambria Math"/>
                        <w:i/>
                      </w:rPr>
                    </w:ins>
                  </m:ctrlPr>
                </m:sSubPr>
                <m:e>
                  <m:r>
                    <w:ins w:id="2751" w:author="Tuomas Tirronen" w:date="2021-01-12T19:53:00Z">
                      <w:rPr>
                        <w:rFonts w:ascii="Cambria Math" w:hAnsi="Cambria Math"/>
                      </w:rPr>
                      <m:t>T</m:t>
                    </w:ins>
                  </m:r>
                </m:e>
                <m:sub>
                  <m:r>
                    <w:ins w:id="2752" w:author="Tuomas Tirronen" w:date="2021-01-12T19:53:00Z">
                      <w:rPr>
                        <w:rFonts w:ascii="Cambria Math" w:hAnsi="Cambria Math"/>
                      </w:rPr>
                      <m:t>IDRX</m:t>
                    </w:ins>
                  </m:r>
                </m:sub>
              </m:sSub>
              <m:r>
                <w:ins w:id="2753" w:author="Tuomas Tirronen" w:date="2021-01-12T19:53:00Z">
                  <w:rPr>
                    <w:rFonts w:ascii="Cambria Math" w:hAnsi="Cambria Math"/>
                  </w:rPr>
                  <m:t>-</m:t>
                </w:ins>
              </m:r>
              <m:sSub>
                <m:sSubPr>
                  <m:ctrlPr>
                    <w:ins w:id="2754" w:author="Tuomas Tirronen" w:date="2021-01-12T19:53:00Z">
                      <w:rPr>
                        <w:rFonts w:ascii="Cambria Math" w:hAnsi="Cambria Math"/>
                        <w:i/>
                      </w:rPr>
                    </w:ins>
                  </m:ctrlPr>
                </m:sSubPr>
                <m:e>
                  <m:r>
                    <w:ins w:id="2755" w:author="Tuomas Tirronen" w:date="2021-01-12T19:53:00Z">
                      <w:rPr>
                        <w:rFonts w:ascii="Cambria Math" w:hAnsi="Cambria Math"/>
                      </w:rPr>
                      <m:t>T</m:t>
                    </w:ins>
                  </m:r>
                </m:e>
                <m:sub>
                  <m:r>
                    <w:ins w:id="2756" w:author="Tuomas Tirronen" w:date="2021-01-12T19:53:00Z">
                      <w:rPr>
                        <w:rFonts w:ascii="Cambria Math" w:hAnsi="Cambria Math"/>
                      </w:rPr>
                      <m:t>SSB</m:t>
                    </w:ins>
                  </m:r>
                </m:sub>
              </m:sSub>
              <m:r>
                <w:ins w:id="2757" w:author="Tuomas Tirronen" w:date="2021-01-12T19:53:00Z">
                  <w:rPr>
                    <w:rFonts w:ascii="Cambria Math" w:hAnsi="Cambria Math"/>
                  </w:rPr>
                  <m:t>-</m:t>
                </w:ins>
              </m:r>
              <m:sSub>
                <m:sSubPr>
                  <m:ctrlPr>
                    <w:ins w:id="2758" w:author="Tuomas Tirronen" w:date="2021-01-12T19:53:00Z">
                      <w:rPr>
                        <w:rFonts w:ascii="Cambria Math" w:hAnsi="Cambria Math"/>
                        <w:i/>
                      </w:rPr>
                    </w:ins>
                  </m:ctrlPr>
                </m:sSubPr>
                <m:e>
                  <m:r>
                    <w:ins w:id="2759" w:author="Tuomas Tirronen" w:date="2021-01-12T19:53:00Z">
                      <w:rPr>
                        <w:rFonts w:ascii="Cambria Math" w:hAnsi="Cambria Math"/>
                      </w:rPr>
                      <m:t>T</m:t>
                    </w:ins>
                  </m:r>
                </m:e>
                <m:sub>
                  <m:r>
                    <w:ins w:id="2760" w:author="Tuomas Tirronen" w:date="2021-01-12T19:53:00Z">
                      <w:rPr>
                        <w:rFonts w:ascii="Cambria Math" w:hAnsi="Cambria Math"/>
                      </w:rPr>
                      <m:t>PO</m:t>
                    </w:ins>
                  </m:r>
                </m:sub>
              </m:sSub>
              <m:r>
                <w:ins w:id="2761" w:author="Tuomas Tirronen" w:date="2021-01-12T19:53:00Z">
                  <w:rPr>
                    <w:rFonts w:ascii="Cambria Math" w:hAnsi="Cambria Math"/>
                  </w:rPr>
                  <m:t>)+</m:t>
                </w:ins>
              </m:r>
              <m:sSub>
                <m:sSubPr>
                  <m:ctrlPr>
                    <w:ins w:id="2762" w:author="Tuomas Tirronen" w:date="2021-01-12T19:53:00Z">
                      <w:rPr>
                        <w:rFonts w:ascii="Cambria Math" w:hAnsi="Cambria Math"/>
                        <w:i/>
                      </w:rPr>
                    </w:ins>
                  </m:ctrlPr>
                </m:sSubPr>
                <m:e>
                  <m:r>
                    <w:ins w:id="2763" w:author="Tuomas Tirronen" w:date="2021-01-12T19:53:00Z">
                      <w:rPr>
                        <w:rFonts w:ascii="Cambria Math" w:hAnsi="Cambria Math"/>
                      </w:rPr>
                      <m:t>E</m:t>
                    </w:ins>
                  </m:r>
                </m:e>
                <m:sub>
                  <m:r>
                    <w:ins w:id="2764" w:author="Tuomas Tirronen" w:date="2021-01-12T19:53:00Z">
                      <w:rPr>
                        <w:rFonts w:ascii="Cambria Math" w:hAnsi="Cambria Math"/>
                      </w:rPr>
                      <m:t>DST</m:t>
                    </w:ins>
                  </m:r>
                </m:sub>
              </m:sSub>
              <m:r>
                <w:ins w:id="2765" w:author="Tuomas Tirronen" w:date="2021-01-12T19:53:00Z">
                  <w:rPr>
                    <w:rFonts w:ascii="Cambria Math" w:hAnsi="Cambria Math"/>
                  </w:rPr>
                  <m:t>×</m:t>
                </w:ins>
              </m:r>
              <m:sSub>
                <m:sSubPr>
                  <m:ctrlPr>
                    <w:ins w:id="2766" w:author="Tuomas Tirronen" w:date="2021-01-12T19:53:00Z">
                      <w:rPr>
                        <w:rFonts w:ascii="Cambria Math" w:hAnsi="Cambria Math"/>
                        <w:i/>
                      </w:rPr>
                    </w:ins>
                  </m:ctrlPr>
                </m:sSubPr>
                <m:e>
                  <m:r>
                    <w:ins w:id="2767" w:author="Tuomas Tirronen" w:date="2021-01-12T19:53:00Z">
                      <w:rPr>
                        <w:rFonts w:ascii="Cambria Math" w:hAnsi="Cambria Math"/>
                      </w:rPr>
                      <m:t>N</m:t>
                    </w:ins>
                  </m:r>
                </m:e>
                <m:sub>
                  <m:r>
                    <w:ins w:id="2768" w:author="Tuomas Tirronen" w:date="2021-01-12T19:53:00Z">
                      <w:rPr>
                        <w:rFonts w:ascii="Cambria Math" w:hAnsi="Cambria Math"/>
                      </w:rPr>
                      <m:t>DST</m:t>
                    </w:ins>
                  </m:r>
                </m:sub>
              </m:sSub>
            </m:num>
            <m:den>
              <m:sSub>
                <m:sSubPr>
                  <m:ctrlPr>
                    <w:ins w:id="2769" w:author="Tuomas Tirronen" w:date="2021-01-12T19:53:00Z">
                      <w:rPr>
                        <w:rFonts w:ascii="Cambria Math" w:hAnsi="Cambria Math"/>
                        <w:i/>
                      </w:rPr>
                    </w:ins>
                  </m:ctrlPr>
                </m:sSubPr>
                <m:e>
                  <m:r>
                    <w:ins w:id="2770" w:author="Tuomas Tirronen" w:date="2021-01-12T19:53:00Z">
                      <w:rPr>
                        <w:rFonts w:ascii="Cambria Math" w:hAnsi="Cambria Math"/>
                      </w:rPr>
                      <m:t>T</m:t>
                    </w:ins>
                  </m:r>
                </m:e>
                <m:sub>
                  <m:r>
                    <w:ins w:id="2771" w:author="Tuomas Tirronen" w:date="2021-01-12T19:53:00Z">
                      <w:rPr>
                        <w:rFonts w:ascii="Cambria Math" w:hAnsi="Cambria Math"/>
                      </w:rPr>
                      <m:t>IDRX</m:t>
                    </w:ins>
                  </m:r>
                </m:sub>
              </m:sSub>
            </m:den>
          </m:f>
          <m:r>
            <w:ins w:id="2772" w:author="Tuomas Tirronen" w:date="2021-01-12T19:53:00Z">
              <w:rPr>
                <w:rFonts w:ascii="Cambria Math" w:hAnsi="Cambria Math"/>
              </w:rPr>
              <m:t xml:space="preserve"> </m:t>
            </w:ins>
          </m:r>
        </m:oMath>
      </m:oMathPara>
    </w:p>
    <w:p w14:paraId="450467AF" w14:textId="77777777" w:rsidR="0073686B" w:rsidRDefault="0073686B" w:rsidP="0073686B">
      <w:pPr>
        <w:jc w:val="both"/>
        <w:rPr>
          <w:ins w:id="2773" w:author="Tuomas Tirronen" w:date="2021-01-12T19:53:00Z"/>
        </w:rPr>
      </w:pPr>
    </w:p>
    <w:p w14:paraId="550A8814" w14:textId="77777777" w:rsidR="0073686B" w:rsidRDefault="0073686B" w:rsidP="0073686B">
      <w:pPr>
        <w:jc w:val="both"/>
        <w:rPr>
          <w:ins w:id="2774" w:author="Tuomas Tirronen" w:date="2021-01-12T19:53:00Z"/>
        </w:rPr>
      </w:pPr>
      <w:ins w:id="2775" w:author="Tuomas Tirronen" w:date="2021-01-12T19:53:00Z">
        <w:r>
          <w:t>For low SINR, it is given by:</w:t>
        </w:r>
      </w:ins>
    </w:p>
    <w:p w14:paraId="10134980" w14:textId="77777777" w:rsidR="0073686B" w:rsidRDefault="000134B3" w:rsidP="0073686B">
      <w:pPr>
        <w:jc w:val="both"/>
        <w:rPr>
          <w:ins w:id="2776" w:author="Tuomas Tirronen" w:date="2021-01-12T19:53:00Z"/>
        </w:rPr>
      </w:pPr>
      <m:oMathPara>
        <m:oMath>
          <m:sSub>
            <m:sSubPr>
              <m:ctrlPr>
                <w:ins w:id="2777" w:author="Tuomas Tirronen" w:date="2021-01-12T19:53:00Z">
                  <w:rPr>
                    <w:rFonts w:ascii="Cambria Math" w:hAnsi="Cambria Math"/>
                    <w:i/>
                    <w:iCs/>
                  </w:rPr>
                </w:ins>
              </m:ctrlPr>
            </m:sSubPr>
            <m:e>
              <m:r>
                <w:ins w:id="2778" w:author="Tuomas Tirronen" w:date="2021-01-12T19:53:00Z">
                  <w:rPr>
                    <w:rFonts w:ascii="Cambria Math" w:hAnsi="Cambria Math"/>
                  </w:rPr>
                  <m:t>P</m:t>
                </w:ins>
              </m:r>
            </m:e>
            <m:sub>
              <m:r>
                <w:ins w:id="2779" w:author="Tuomas Tirronen" w:date="2021-01-12T19:53:00Z">
                  <w:rPr>
                    <w:rFonts w:ascii="Cambria Math" w:hAnsi="Cambria Math"/>
                  </w:rPr>
                  <m:t>IDRX,  Low SINR</m:t>
                </w:ins>
              </m:r>
            </m:sub>
          </m:sSub>
          <m:r>
            <w:ins w:id="2780" w:author="Tuomas Tirronen" w:date="2021-01-12T19:53:00Z">
              <w:rPr>
                <w:rFonts w:ascii="Cambria Math" w:hAnsi="Cambria Math"/>
              </w:rPr>
              <m:t>=</m:t>
            </w:ins>
          </m:r>
          <m:f>
            <m:fPr>
              <m:ctrlPr>
                <w:ins w:id="2781" w:author="Tuomas Tirronen" w:date="2021-01-12T19:53:00Z">
                  <w:rPr>
                    <w:rFonts w:ascii="Cambria Math" w:hAnsi="Cambria Math"/>
                    <w:i/>
                  </w:rPr>
                </w:ins>
              </m:ctrlPr>
            </m:fPr>
            <m:num>
              <m:eqArr>
                <m:eqArrPr>
                  <m:ctrlPr>
                    <w:ins w:id="2782" w:author="Tuomas Tirronen" w:date="2021-01-12T19:53:00Z">
                      <w:rPr>
                        <w:rFonts w:ascii="Cambria Math" w:hAnsi="Cambria Math"/>
                        <w:i/>
                      </w:rPr>
                    </w:ins>
                  </m:ctrlPr>
                </m:eqArrPr>
                <m:e>
                  <m:sSub>
                    <m:sSubPr>
                      <m:ctrlPr>
                        <w:ins w:id="2783" w:author="Tuomas Tirronen" w:date="2021-01-12T19:53:00Z">
                          <w:rPr>
                            <w:rFonts w:ascii="Cambria Math" w:hAnsi="Cambria Math"/>
                            <w:i/>
                          </w:rPr>
                        </w:ins>
                      </m:ctrlPr>
                    </m:sSubPr>
                    <m:e>
                      <m:r>
                        <w:ins w:id="2784" w:author="Tuomas Tirronen" w:date="2021-01-12T19:53:00Z">
                          <w:rPr>
                            <w:rFonts w:ascii="Cambria Math" w:hAnsi="Cambria Math"/>
                          </w:rPr>
                          <m:t>P</m:t>
                        </w:ins>
                      </m:r>
                    </m:e>
                    <m:sub>
                      <m:r>
                        <w:ins w:id="2785" w:author="Tuomas Tirronen" w:date="2021-01-12T19:53:00Z">
                          <w:rPr>
                            <w:rFonts w:ascii="Cambria Math" w:hAnsi="Cambria Math"/>
                          </w:rPr>
                          <m:t>SSB</m:t>
                        </w:ins>
                      </m:r>
                    </m:sub>
                  </m:sSub>
                  <m:r>
                    <w:ins w:id="2786" w:author="Tuomas Tirronen" w:date="2021-01-12T19:53:00Z">
                      <w:rPr>
                        <w:rFonts w:ascii="Cambria Math" w:hAnsi="Cambria Math"/>
                      </w:rPr>
                      <m:t>×</m:t>
                    </w:ins>
                  </m:r>
                  <m:sSub>
                    <m:sSubPr>
                      <m:ctrlPr>
                        <w:ins w:id="2787" w:author="Tuomas Tirronen" w:date="2021-01-12T19:53:00Z">
                          <w:rPr>
                            <w:rFonts w:ascii="Cambria Math" w:hAnsi="Cambria Math"/>
                            <w:i/>
                          </w:rPr>
                        </w:ins>
                      </m:ctrlPr>
                    </m:sSubPr>
                    <m:e>
                      <m:r>
                        <w:ins w:id="2788" w:author="Tuomas Tirronen" w:date="2021-01-12T19:53:00Z">
                          <w:rPr>
                            <w:rFonts w:ascii="Cambria Math" w:hAnsi="Cambria Math"/>
                          </w:rPr>
                          <m:t>T</m:t>
                        </w:ins>
                      </m:r>
                    </m:e>
                    <m:sub>
                      <m:r>
                        <w:ins w:id="2789" w:author="Tuomas Tirronen" w:date="2021-01-12T19:53:00Z">
                          <w:rPr>
                            <w:rFonts w:ascii="Cambria Math" w:hAnsi="Cambria Math"/>
                          </w:rPr>
                          <m:t>SSB</m:t>
                        </w:ins>
                      </m:r>
                    </m:sub>
                  </m:sSub>
                  <m:r>
                    <w:ins w:id="2790" w:author="Tuomas Tirronen" w:date="2021-01-12T19:53:00Z">
                      <w:rPr>
                        <w:rFonts w:ascii="Cambria Math" w:hAnsi="Cambria Math"/>
                      </w:rPr>
                      <m:t>+</m:t>
                    </w:ins>
                  </m:r>
                  <m:sSub>
                    <m:sSubPr>
                      <m:ctrlPr>
                        <w:ins w:id="2791" w:author="Tuomas Tirronen" w:date="2021-01-12T19:53:00Z">
                          <w:rPr>
                            <w:rFonts w:ascii="Cambria Math" w:hAnsi="Cambria Math"/>
                            <w:i/>
                          </w:rPr>
                        </w:ins>
                      </m:ctrlPr>
                    </m:sSubPr>
                    <m:e>
                      <m:sSub>
                        <m:sSubPr>
                          <m:ctrlPr>
                            <w:ins w:id="2792" w:author="Tuomas Tirronen" w:date="2021-01-12T19:53:00Z">
                              <w:rPr>
                                <w:rFonts w:ascii="Cambria Math" w:hAnsi="Cambria Math"/>
                                <w:i/>
                              </w:rPr>
                            </w:ins>
                          </m:ctrlPr>
                        </m:sSubPr>
                        <m:e>
                          <m:r>
                            <w:ins w:id="2793" w:author="Tuomas Tirronen" w:date="2021-01-12T19:53:00Z">
                              <w:rPr>
                                <w:rFonts w:ascii="Cambria Math" w:hAnsi="Cambria Math"/>
                              </w:rPr>
                              <m:t>P</m:t>
                            </w:ins>
                          </m:r>
                        </m:e>
                        <m:sub>
                          <m:r>
                            <w:ins w:id="2794" w:author="Tuomas Tirronen" w:date="2021-01-12T19:53:00Z">
                              <w:rPr>
                                <w:rFonts w:ascii="Cambria Math" w:hAnsi="Cambria Math"/>
                              </w:rPr>
                              <m:t>IntraF</m:t>
                            </w:ins>
                          </m:r>
                        </m:sub>
                      </m:sSub>
                      <m:r>
                        <w:ins w:id="2795" w:author="Tuomas Tirronen" w:date="2021-01-12T19:53:00Z">
                          <w:rPr>
                            <w:rFonts w:ascii="Cambria Math" w:hAnsi="Cambria Math"/>
                          </w:rPr>
                          <m:t>×</m:t>
                        </w:ins>
                      </m:r>
                      <m:sSub>
                        <m:sSubPr>
                          <m:ctrlPr>
                            <w:ins w:id="2796" w:author="Tuomas Tirronen" w:date="2021-01-12T19:53:00Z">
                              <w:rPr>
                                <w:rFonts w:ascii="Cambria Math" w:hAnsi="Cambria Math"/>
                                <w:i/>
                              </w:rPr>
                            </w:ins>
                          </m:ctrlPr>
                        </m:sSubPr>
                        <m:e>
                          <m:r>
                            <w:ins w:id="2797" w:author="Tuomas Tirronen" w:date="2021-01-12T19:53:00Z">
                              <w:rPr>
                                <w:rFonts w:ascii="Cambria Math" w:hAnsi="Cambria Math"/>
                              </w:rPr>
                              <m:t>T</m:t>
                            </w:ins>
                          </m:r>
                        </m:e>
                        <m:sub>
                          <m:r>
                            <w:ins w:id="2798" w:author="Tuomas Tirronen" w:date="2021-01-12T19:53:00Z">
                              <w:rPr>
                                <w:rFonts w:ascii="Cambria Math" w:hAnsi="Cambria Math"/>
                              </w:rPr>
                              <m:t>IntraF</m:t>
                            </w:ins>
                          </m:r>
                        </m:sub>
                      </m:sSub>
                      <m:r>
                        <w:ins w:id="2799" w:author="Tuomas Tirronen" w:date="2021-01-12T19:53:00Z">
                          <w:rPr>
                            <w:rFonts w:ascii="Cambria Math" w:hAnsi="Cambria Math"/>
                          </w:rPr>
                          <m:t>+P</m:t>
                        </w:ins>
                      </m:r>
                    </m:e>
                    <m:sub>
                      <m:r>
                        <w:ins w:id="2800" w:author="Tuomas Tirronen" w:date="2021-01-12T19:53:00Z">
                          <w:rPr>
                            <w:rFonts w:ascii="Cambria Math" w:hAnsi="Cambria Math"/>
                          </w:rPr>
                          <m:t>PO</m:t>
                        </w:ins>
                      </m:r>
                    </m:sub>
                  </m:sSub>
                  <m:r>
                    <w:ins w:id="2801" w:author="Tuomas Tirronen" w:date="2021-01-12T19:53:00Z">
                      <w:rPr>
                        <w:rFonts w:ascii="Cambria Math" w:hAnsi="Cambria Math"/>
                      </w:rPr>
                      <m:t>×</m:t>
                    </w:ins>
                  </m:r>
                  <m:sSub>
                    <m:sSubPr>
                      <m:ctrlPr>
                        <w:ins w:id="2802" w:author="Tuomas Tirronen" w:date="2021-01-12T19:53:00Z">
                          <w:rPr>
                            <w:rFonts w:ascii="Cambria Math" w:hAnsi="Cambria Math"/>
                            <w:i/>
                          </w:rPr>
                        </w:ins>
                      </m:ctrlPr>
                    </m:sSubPr>
                    <m:e>
                      <m:r>
                        <w:ins w:id="2803" w:author="Tuomas Tirronen" w:date="2021-01-12T19:53:00Z">
                          <w:rPr>
                            <w:rFonts w:ascii="Cambria Math" w:hAnsi="Cambria Math"/>
                          </w:rPr>
                          <m:t>T</m:t>
                        </w:ins>
                      </m:r>
                    </m:e>
                    <m:sub>
                      <m:r>
                        <w:ins w:id="2804" w:author="Tuomas Tirronen" w:date="2021-01-12T19:53:00Z">
                          <w:rPr>
                            <w:rFonts w:ascii="Cambria Math" w:hAnsi="Cambria Math"/>
                          </w:rPr>
                          <m:t>PO</m:t>
                        </w:ins>
                      </m:r>
                    </m:sub>
                  </m:sSub>
                  <m:r>
                    <w:ins w:id="2805" w:author="Tuomas Tirronen" w:date="2021-01-12T19:53:00Z">
                      <w:rPr>
                        <w:rFonts w:ascii="Cambria Math" w:hAnsi="Cambria Math"/>
                      </w:rPr>
                      <m:t>+</m:t>
                    </w:ins>
                  </m:r>
                  <m:sSub>
                    <m:sSubPr>
                      <m:ctrlPr>
                        <w:ins w:id="2806" w:author="Tuomas Tirronen" w:date="2021-01-12T19:53:00Z">
                          <w:rPr>
                            <w:rFonts w:ascii="Cambria Math" w:hAnsi="Cambria Math"/>
                            <w:i/>
                          </w:rPr>
                        </w:ins>
                      </m:ctrlPr>
                    </m:sSubPr>
                    <m:e>
                      <m:r>
                        <w:ins w:id="2807" w:author="Tuomas Tirronen" w:date="2021-01-12T19:53:00Z">
                          <w:rPr>
                            <w:rFonts w:ascii="Cambria Math" w:hAnsi="Cambria Math"/>
                          </w:rPr>
                          <m:t>P</m:t>
                        </w:ins>
                      </m:r>
                    </m:e>
                    <m:sub>
                      <m:r>
                        <w:ins w:id="2808" w:author="Tuomas Tirronen" w:date="2021-01-12T19:53:00Z">
                          <w:rPr>
                            <w:rFonts w:ascii="Cambria Math" w:hAnsi="Cambria Math"/>
                          </w:rPr>
                          <m:t>InterF</m:t>
                        </w:ins>
                      </m:r>
                    </m:sub>
                  </m:sSub>
                  <m:r>
                    <w:ins w:id="2809" w:author="Tuomas Tirronen" w:date="2021-01-12T19:53:00Z">
                      <w:rPr>
                        <w:rFonts w:ascii="Cambria Math" w:hAnsi="Cambria Math"/>
                      </w:rPr>
                      <m:t>×</m:t>
                    </w:ins>
                  </m:r>
                  <m:sSub>
                    <m:sSubPr>
                      <m:ctrlPr>
                        <w:ins w:id="2810" w:author="Tuomas Tirronen" w:date="2021-01-12T19:53:00Z">
                          <w:rPr>
                            <w:rFonts w:ascii="Cambria Math" w:hAnsi="Cambria Math"/>
                            <w:i/>
                          </w:rPr>
                        </w:ins>
                      </m:ctrlPr>
                    </m:sSubPr>
                    <m:e>
                      <m:r>
                        <w:ins w:id="2811" w:author="Tuomas Tirronen" w:date="2021-01-12T19:53:00Z">
                          <w:rPr>
                            <w:rFonts w:ascii="Cambria Math" w:hAnsi="Cambria Math"/>
                          </w:rPr>
                          <m:t>T</m:t>
                        </w:ins>
                      </m:r>
                    </m:e>
                    <m:sub>
                      <m:r>
                        <w:ins w:id="2812" w:author="Tuomas Tirronen" w:date="2021-01-12T19:53:00Z">
                          <w:rPr>
                            <w:rFonts w:ascii="Cambria Math" w:hAnsi="Cambria Math"/>
                          </w:rPr>
                          <m:t>InterF</m:t>
                        </w:ins>
                      </m:r>
                    </m:sub>
                  </m:sSub>
                  <m:r>
                    <w:ins w:id="2813" w:author="Tuomas Tirronen" w:date="2021-01-12T19:53:00Z">
                      <w:rPr>
                        <w:rFonts w:ascii="Cambria Math" w:hAnsi="Cambria Math"/>
                      </w:rPr>
                      <m:t>+</m:t>
                    </w:ins>
                  </m:r>
                  <m:sSub>
                    <m:sSubPr>
                      <m:ctrlPr>
                        <w:ins w:id="2814" w:author="Tuomas Tirronen" w:date="2021-01-12T19:53:00Z">
                          <w:rPr>
                            <w:rFonts w:ascii="Cambria Math" w:hAnsi="Cambria Math"/>
                            <w:i/>
                          </w:rPr>
                        </w:ins>
                      </m:ctrlPr>
                    </m:sSubPr>
                    <m:e>
                      <m:r>
                        <w:ins w:id="2815" w:author="Tuomas Tirronen" w:date="2021-01-12T19:53:00Z">
                          <w:rPr>
                            <w:rFonts w:ascii="Cambria Math" w:hAnsi="Cambria Math"/>
                          </w:rPr>
                          <m:t>P</m:t>
                        </w:ins>
                      </m:r>
                    </m:e>
                    <m:sub>
                      <m:r>
                        <w:ins w:id="2816" w:author="Tuomas Tirronen" w:date="2021-01-12T19:53:00Z">
                          <w:rPr>
                            <w:rFonts w:ascii="Cambria Math" w:hAnsi="Cambria Math"/>
                          </w:rPr>
                          <m:t>LS</m:t>
                        </w:ins>
                      </m:r>
                    </m:sub>
                  </m:sSub>
                  <m:r>
                    <w:ins w:id="2817" w:author="Tuomas Tirronen" w:date="2021-01-12T19:53:00Z">
                      <w:rPr>
                        <w:rFonts w:ascii="Cambria Math" w:hAnsi="Cambria Math"/>
                      </w:rPr>
                      <m:t>×</m:t>
                    </w:ins>
                  </m:r>
                  <m:sSub>
                    <m:sSubPr>
                      <m:ctrlPr>
                        <w:ins w:id="2818" w:author="Tuomas Tirronen" w:date="2021-01-12T19:53:00Z">
                          <w:rPr>
                            <w:rFonts w:ascii="Cambria Math" w:hAnsi="Cambria Math"/>
                            <w:i/>
                          </w:rPr>
                        </w:ins>
                      </m:ctrlPr>
                    </m:sSubPr>
                    <m:e>
                      <m:r>
                        <w:ins w:id="2819" w:author="Tuomas Tirronen" w:date="2021-01-12T19:53:00Z">
                          <w:rPr>
                            <w:rFonts w:ascii="Cambria Math" w:hAnsi="Cambria Math"/>
                          </w:rPr>
                          <m:t>T</m:t>
                        </w:ins>
                      </m:r>
                    </m:e>
                    <m:sub>
                      <m:r>
                        <w:ins w:id="2820" w:author="Tuomas Tirronen" w:date="2021-01-12T19:53:00Z">
                          <w:rPr>
                            <w:rFonts w:ascii="Cambria Math" w:hAnsi="Cambria Math"/>
                          </w:rPr>
                          <m:t>LS</m:t>
                        </w:ins>
                      </m:r>
                    </m:sub>
                  </m:sSub>
                </m:e>
                <m:e>
                  <m:r>
                    <w:ins w:id="2821" w:author="Tuomas Tirronen" w:date="2021-01-12T19:53:00Z">
                      <w:rPr>
                        <w:rFonts w:ascii="Cambria Math" w:hAnsi="Cambria Math"/>
                      </w:rPr>
                      <m:t>+</m:t>
                    </w:ins>
                  </m:r>
                  <m:sSub>
                    <m:sSubPr>
                      <m:ctrlPr>
                        <w:ins w:id="2822" w:author="Tuomas Tirronen" w:date="2021-01-12T19:53:00Z">
                          <w:rPr>
                            <w:rFonts w:ascii="Cambria Math" w:hAnsi="Cambria Math"/>
                            <w:i/>
                          </w:rPr>
                        </w:ins>
                      </m:ctrlPr>
                    </m:sSubPr>
                    <m:e>
                      <m:r>
                        <w:ins w:id="2823" w:author="Tuomas Tirronen" w:date="2021-01-12T19:53:00Z">
                          <w:rPr>
                            <w:rFonts w:ascii="Cambria Math" w:hAnsi="Cambria Math"/>
                          </w:rPr>
                          <m:t>E</m:t>
                        </w:ins>
                      </m:r>
                    </m:e>
                    <m:sub>
                      <m:r>
                        <w:ins w:id="2824" w:author="Tuomas Tirronen" w:date="2021-01-12T19:53:00Z">
                          <w:rPr>
                            <w:rFonts w:ascii="Cambria Math" w:hAnsi="Cambria Math"/>
                          </w:rPr>
                          <m:t>LST</m:t>
                        </w:ins>
                      </m:r>
                    </m:sub>
                  </m:sSub>
                  <m:r>
                    <w:ins w:id="2825" w:author="Tuomas Tirronen" w:date="2021-01-12T19:53:00Z">
                      <w:rPr>
                        <w:rFonts w:ascii="Cambria Math" w:hAnsi="Cambria Math"/>
                      </w:rPr>
                      <m:t>×</m:t>
                    </w:ins>
                  </m:r>
                  <m:sSub>
                    <m:sSubPr>
                      <m:ctrlPr>
                        <w:ins w:id="2826" w:author="Tuomas Tirronen" w:date="2021-01-12T19:53:00Z">
                          <w:rPr>
                            <w:rFonts w:ascii="Cambria Math" w:hAnsi="Cambria Math"/>
                            <w:i/>
                          </w:rPr>
                        </w:ins>
                      </m:ctrlPr>
                    </m:sSubPr>
                    <m:e>
                      <m:r>
                        <w:ins w:id="2827" w:author="Tuomas Tirronen" w:date="2021-01-12T19:53:00Z">
                          <w:rPr>
                            <w:rFonts w:ascii="Cambria Math" w:hAnsi="Cambria Math"/>
                          </w:rPr>
                          <m:t>N</m:t>
                        </w:ins>
                      </m:r>
                    </m:e>
                    <m:sub>
                      <m:r>
                        <w:ins w:id="2828" w:author="Tuomas Tirronen" w:date="2021-01-12T19:53:00Z">
                          <w:rPr>
                            <w:rFonts w:ascii="Cambria Math" w:hAnsi="Cambria Math"/>
                          </w:rPr>
                          <m:t>LST</m:t>
                        </w:ins>
                      </m:r>
                    </m:sub>
                  </m:sSub>
                  <m:r>
                    <w:ins w:id="2829" w:author="Tuomas Tirronen" w:date="2021-01-12T19:53:00Z">
                      <w:rPr>
                        <w:rFonts w:ascii="Cambria Math" w:hAnsi="Cambria Math"/>
                      </w:rPr>
                      <m:t>+</m:t>
                    </w:ins>
                  </m:r>
                  <m:sSub>
                    <m:sSubPr>
                      <m:ctrlPr>
                        <w:ins w:id="2830" w:author="Tuomas Tirronen" w:date="2021-01-12T19:53:00Z">
                          <w:rPr>
                            <w:rFonts w:ascii="Cambria Math" w:hAnsi="Cambria Math"/>
                            <w:i/>
                          </w:rPr>
                        </w:ins>
                      </m:ctrlPr>
                    </m:sSubPr>
                    <m:e>
                      <m:r>
                        <w:ins w:id="2831" w:author="Tuomas Tirronen" w:date="2021-01-12T19:53:00Z">
                          <w:rPr>
                            <w:rFonts w:ascii="Cambria Math" w:hAnsi="Cambria Math"/>
                          </w:rPr>
                          <m:t>P</m:t>
                        </w:ins>
                      </m:r>
                    </m:e>
                    <m:sub>
                      <m:r>
                        <w:ins w:id="2832" w:author="Tuomas Tirronen" w:date="2021-01-12T19:53:00Z">
                          <w:rPr>
                            <w:rFonts w:ascii="Cambria Math" w:hAnsi="Cambria Math"/>
                          </w:rPr>
                          <m:t>DS</m:t>
                        </w:ins>
                      </m:r>
                    </m:sub>
                  </m:sSub>
                  <m:r>
                    <w:ins w:id="2833" w:author="Tuomas Tirronen" w:date="2021-01-12T19:53:00Z">
                      <w:rPr>
                        <w:rFonts w:ascii="Cambria Math" w:hAnsi="Cambria Math"/>
                      </w:rPr>
                      <m:t>×</m:t>
                    </w:ins>
                  </m:r>
                  <m:d>
                    <m:dPr>
                      <m:ctrlPr>
                        <w:ins w:id="2834" w:author="Tuomas Tirronen" w:date="2021-01-12T19:53:00Z">
                          <w:rPr>
                            <w:rFonts w:ascii="Cambria Math" w:hAnsi="Cambria Math"/>
                            <w:i/>
                          </w:rPr>
                        </w:ins>
                      </m:ctrlPr>
                    </m:dPr>
                    <m:e>
                      <m:sSub>
                        <m:sSubPr>
                          <m:ctrlPr>
                            <w:ins w:id="2835" w:author="Tuomas Tirronen" w:date="2021-01-12T19:53:00Z">
                              <w:rPr>
                                <w:rFonts w:ascii="Cambria Math" w:hAnsi="Cambria Math"/>
                                <w:i/>
                              </w:rPr>
                            </w:ins>
                          </m:ctrlPr>
                        </m:sSubPr>
                        <m:e>
                          <m:r>
                            <w:ins w:id="2836" w:author="Tuomas Tirronen" w:date="2021-01-12T19:53:00Z">
                              <w:rPr>
                                <w:rFonts w:ascii="Cambria Math" w:hAnsi="Cambria Math"/>
                              </w:rPr>
                              <m:t>T</m:t>
                            </w:ins>
                          </m:r>
                        </m:e>
                        <m:sub>
                          <m:r>
                            <w:ins w:id="2837" w:author="Tuomas Tirronen" w:date="2021-01-12T19:53:00Z">
                              <w:rPr>
                                <w:rFonts w:ascii="Cambria Math" w:hAnsi="Cambria Math"/>
                              </w:rPr>
                              <m:t>IDRX</m:t>
                            </w:ins>
                          </m:r>
                        </m:sub>
                      </m:sSub>
                      <m:r>
                        <w:ins w:id="2838" w:author="Tuomas Tirronen" w:date="2021-01-12T19:53:00Z">
                          <w:rPr>
                            <w:rFonts w:ascii="Cambria Math" w:hAnsi="Cambria Math"/>
                          </w:rPr>
                          <m:t>-</m:t>
                        </w:ins>
                      </m:r>
                      <m:sSub>
                        <m:sSubPr>
                          <m:ctrlPr>
                            <w:ins w:id="2839" w:author="Tuomas Tirronen" w:date="2021-01-12T19:53:00Z">
                              <w:rPr>
                                <w:rFonts w:ascii="Cambria Math" w:hAnsi="Cambria Math"/>
                                <w:i/>
                              </w:rPr>
                            </w:ins>
                          </m:ctrlPr>
                        </m:sSubPr>
                        <m:e>
                          <m:r>
                            <w:ins w:id="2840" w:author="Tuomas Tirronen" w:date="2021-01-12T19:53:00Z">
                              <w:rPr>
                                <w:rFonts w:ascii="Cambria Math" w:hAnsi="Cambria Math"/>
                              </w:rPr>
                              <m:t>T</m:t>
                            </w:ins>
                          </m:r>
                        </m:e>
                        <m:sub>
                          <m:r>
                            <w:ins w:id="2841" w:author="Tuomas Tirronen" w:date="2021-01-12T19:53:00Z">
                              <w:rPr>
                                <w:rFonts w:ascii="Cambria Math" w:hAnsi="Cambria Math"/>
                              </w:rPr>
                              <m:t>SSB</m:t>
                            </w:ins>
                          </m:r>
                        </m:sub>
                      </m:sSub>
                      <m:r>
                        <w:ins w:id="2842" w:author="Tuomas Tirronen" w:date="2021-01-12T19:53:00Z">
                          <w:rPr>
                            <w:rFonts w:ascii="Cambria Math" w:hAnsi="Cambria Math"/>
                          </w:rPr>
                          <m:t>-</m:t>
                        </w:ins>
                      </m:r>
                      <m:sSub>
                        <m:sSubPr>
                          <m:ctrlPr>
                            <w:ins w:id="2843" w:author="Tuomas Tirronen" w:date="2021-01-12T19:53:00Z">
                              <w:rPr>
                                <w:rFonts w:ascii="Cambria Math" w:hAnsi="Cambria Math"/>
                                <w:i/>
                              </w:rPr>
                            </w:ins>
                          </m:ctrlPr>
                        </m:sSubPr>
                        <m:e>
                          <m:r>
                            <w:ins w:id="2844" w:author="Tuomas Tirronen" w:date="2021-01-12T19:53:00Z">
                              <w:rPr>
                                <w:rFonts w:ascii="Cambria Math" w:hAnsi="Cambria Math"/>
                              </w:rPr>
                              <m:t>T</m:t>
                            </w:ins>
                          </m:r>
                        </m:e>
                        <m:sub>
                          <m:r>
                            <w:ins w:id="2845" w:author="Tuomas Tirronen" w:date="2021-01-12T19:53:00Z">
                              <w:rPr>
                                <w:rFonts w:ascii="Cambria Math" w:hAnsi="Cambria Math"/>
                              </w:rPr>
                              <m:t>IntraF</m:t>
                            </w:ins>
                          </m:r>
                        </m:sub>
                      </m:sSub>
                      <m:r>
                        <w:ins w:id="2846" w:author="Tuomas Tirronen" w:date="2021-01-12T19:53:00Z">
                          <w:rPr>
                            <w:rFonts w:ascii="Cambria Math" w:hAnsi="Cambria Math"/>
                          </w:rPr>
                          <m:t>-</m:t>
                        </w:ins>
                      </m:r>
                      <m:sSub>
                        <m:sSubPr>
                          <m:ctrlPr>
                            <w:ins w:id="2847" w:author="Tuomas Tirronen" w:date="2021-01-12T19:53:00Z">
                              <w:rPr>
                                <w:rFonts w:ascii="Cambria Math" w:hAnsi="Cambria Math"/>
                                <w:i/>
                              </w:rPr>
                            </w:ins>
                          </m:ctrlPr>
                        </m:sSubPr>
                        <m:e>
                          <m:r>
                            <w:ins w:id="2848" w:author="Tuomas Tirronen" w:date="2021-01-12T19:53:00Z">
                              <w:rPr>
                                <w:rFonts w:ascii="Cambria Math" w:hAnsi="Cambria Math"/>
                              </w:rPr>
                              <m:t>T</m:t>
                            </w:ins>
                          </m:r>
                        </m:e>
                        <m:sub>
                          <m:r>
                            <w:ins w:id="2849" w:author="Tuomas Tirronen" w:date="2021-01-12T19:53:00Z">
                              <w:rPr>
                                <w:rFonts w:ascii="Cambria Math" w:hAnsi="Cambria Math"/>
                              </w:rPr>
                              <m:t>PO</m:t>
                            </w:ins>
                          </m:r>
                        </m:sub>
                      </m:sSub>
                      <m:r>
                        <w:ins w:id="2850" w:author="Tuomas Tirronen" w:date="2021-01-12T19:53:00Z">
                          <w:rPr>
                            <w:rFonts w:ascii="Cambria Math" w:hAnsi="Cambria Math"/>
                          </w:rPr>
                          <m:t>-</m:t>
                        </w:ins>
                      </m:r>
                      <m:sSub>
                        <m:sSubPr>
                          <m:ctrlPr>
                            <w:ins w:id="2851" w:author="Tuomas Tirronen" w:date="2021-01-12T19:53:00Z">
                              <w:rPr>
                                <w:rFonts w:ascii="Cambria Math" w:hAnsi="Cambria Math"/>
                                <w:i/>
                              </w:rPr>
                            </w:ins>
                          </m:ctrlPr>
                        </m:sSubPr>
                        <m:e>
                          <m:r>
                            <w:ins w:id="2852" w:author="Tuomas Tirronen" w:date="2021-01-12T19:53:00Z">
                              <w:rPr>
                                <w:rFonts w:ascii="Cambria Math" w:hAnsi="Cambria Math"/>
                              </w:rPr>
                              <m:t>T</m:t>
                            </w:ins>
                          </m:r>
                        </m:e>
                        <m:sub>
                          <m:r>
                            <w:ins w:id="2853" w:author="Tuomas Tirronen" w:date="2021-01-12T19:53:00Z">
                              <w:rPr>
                                <w:rFonts w:ascii="Cambria Math" w:hAnsi="Cambria Math"/>
                              </w:rPr>
                              <m:t>InterF</m:t>
                            </w:ins>
                          </m:r>
                        </m:sub>
                      </m:sSub>
                      <m:r>
                        <w:ins w:id="2854" w:author="Tuomas Tirronen" w:date="2021-01-12T19:53:00Z">
                          <w:rPr>
                            <w:rFonts w:ascii="Cambria Math" w:hAnsi="Cambria Math"/>
                          </w:rPr>
                          <m:t>-</m:t>
                        </w:ins>
                      </m:r>
                      <m:sSub>
                        <m:sSubPr>
                          <m:ctrlPr>
                            <w:ins w:id="2855" w:author="Tuomas Tirronen" w:date="2021-01-12T19:53:00Z">
                              <w:rPr>
                                <w:rFonts w:ascii="Cambria Math" w:hAnsi="Cambria Math"/>
                                <w:i/>
                              </w:rPr>
                            </w:ins>
                          </m:ctrlPr>
                        </m:sSubPr>
                        <m:e>
                          <m:r>
                            <w:ins w:id="2856" w:author="Tuomas Tirronen" w:date="2021-01-12T19:53:00Z">
                              <w:rPr>
                                <w:rFonts w:ascii="Cambria Math" w:hAnsi="Cambria Math"/>
                              </w:rPr>
                              <m:t>T</m:t>
                            </w:ins>
                          </m:r>
                        </m:e>
                        <m:sub>
                          <m:r>
                            <w:ins w:id="2857" w:author="Tuomas Tirronen" w:date="2021-01-12T19:53:00Z">
                              <w:rPr>
                                <w:rFonts w:ascii="Cambria Math" w:hAnsi="Cambria Math"/>
                              </w:rPr>
                              <m:t>LS</m:t>
                            </w:ins>
                          </m:r>
                        </m:sub>
                      </m:sSub>
                    </m:e>
                  </m:d>
                  <m:r>
                    <w:ins w:id="2858" w:author="Tuomas Tirronen" w:date="2021-01-12T19:53:00Z">
                      <w:rPr>
                        <w:rFonts w:ascii="Cambria Math" w:hAnsi="Cambria Math"/>
                      </w:rPr>
                      <m:t>+</m:t>
                    </w:ins>
                  </m:r>
                  <m:sSub>
                    <m:sSubPr>
                      <m:ctrlPr>
                        <w:ins w:id="2859" w:author="Tuomas Tirronen" w:date="2021-01-12T19:53:00Z">
                          <w:rPr>
                            <w:rFonts w:ascii="Cambria Math" w:hAnsi="Cambria Math"/>
                            <w:i/>
                          </w:rPr>
                        </w:ins>
                      </m:ctrlPr>
                    </m:sSubPr>
                    <m:e>
                      <m:r>
                        <w:ins w:id="2860" w:author="Tuomas Tirronen" w:date="2021-01-12T19:53:00Z">
                          <w:rPr>
                            <w:rFonts w:ascii="Cambria Math" w:hAnsi="Cambria Math"/>
                          </w:rPr>
                          <m:t>E</m:t>
                        </w:ins>
                      </m:r>
                    </m:e>
                    <m:sub>
                      <m:r>
                        <w:ins w:id="2861" w:author="Tuomas Tirronen" w:date="2021-01-12T19:53:00Z">
                          <w:rPr>
                            <w:rFonts w:ascii="Cambria Math" w:hAnsi="Cambria Math"/>
                          </w:rPr>
                          <m:t>DST</m:t>
                        </w:ins>
                      </m:r>
                    </m:sub>
                  </m:sSub>
                  <m:r>
                    <w:ins w:id="2862" w:author="Tuomas Tirronen" w:date="2021-01-12T19:53:00Z">
                      <w:rPr>
                        <w:rFonts w:ascii="Cambria Math" w:hAnsi="Cambria Math"/>
                      </w:rPr>
                      <m:t>×</m:t>
                    </w:ins>
                  </m:r>
                  <m:sSub>
                    <m:sSubPr>
                      <m:ctrlPr>
                        <w:ins w:id="2863" w:author="Tuomas Tirronen" w:date="2021-01-12T19:53:00Z">
                          <w:rPr>
                            <w:rFonts w:ascii="Cambria Math" w:hAnsi="Cambria Math"/>
                            <w:i/>
                          </w:rPr>
                        </w:ins>
                      </m:ctrlPr>
                    </m:sSubPr>
                    <m:e>
                      <m:r>
                        <w:ins w:id="2864" w:author="Tuomas Tirronen" w:date="2021-01-12T19:53:00Z">
                          <w:rPr>
                            <w:rFonts w:ascii="Cambria Math" w:hAnsi="Cambria Math"/>
                          </w:rPr>
                          <m:t>N</m:t>
                        </w:ins>
                      </m:r>
                    </m:e>
                    <m:sub>
                      <m:r>
                        <w:ins w:id="2865" w:author="Tuomas Tirronen" w:date="2021-01-12T19:53:00Z">
                          <w:rPr>
                            <w:rFonts w:ascii="Cambria Math" w:hAnsi="Cambria Math"/>
                          </w:rPr>
                          <m:t>DST</m:t>
                        </w:ins>
                      </m:r>
                    </m:sub>
                  </m:sSub>
                </m:e>
              </m:eqArr>
            </m:num>
            <m:den>
              <m:sSub>
                <m:sSubPr>
                  <m:ctrlPr>
                    <w:ins w:id="2866" w:author="Tuomas Tirronen" w:date="2021-01-12T19:53:00Z">
                      <w:rPr>
                        <w:rFonts w:ascii="Cambria Math" w:hAnsi="Cambria Math"/>
                        <w:i/>
                      </w:rPr>
                    </w:ins>
                  </m:ctrlPr>
                </m:sSubPr>
                <m:e>
                  <m:r>
                    <w:ins w:id="2867" w:author="Tuomas Tirronen" w:date="2021-01-12T19:53:00Z">
                      <w:rPr>
                        <w:rFonts w:ascii="Cambria Math" w:hAnsi="Cambria Math"/>
                      </w:rPr>
                      <m:t>T</m:t>
                    </w:ins>
                  </m:r>
                </m:e>
                <m:sub>
                  <m:r>
                    <w:ins w:id="2868" w:author="Tuomas Tirronen" w:date="2021-01-12T19:53:00Z">
                      <w:rPr>
                        <w:rFonts w:ascii="Cambria Math" w:hAnsi="Cambria Math"/>
                      </w:rPr>
                      <m:t>IDRX</m:t>
                    </w:ins>
                  </m:r>
                </m:sub>
              </m:sSub>
            </m:den>
          </m:f>
        </m:oMath>
      </m:oMathPara>
    </w:p>
    <w:p w14:paraId="4EF76BFF" w14:textId="77777777" w:rsidR="0073686B" w:rsidRDefault="0073686B" w:rsidP="0073686B">
      <w:pPr>
        <w:jc w:val="both"/>
        <w:rPr>
          <w:ins w:id="2869" w:author="Tuomas Tirronen" w:date="2021-01-12T19:53:00Z"/>
        </w:rPr>
      </w:pPr>
    </w:p>
    <w:p w14:paraId="04F6EDD5" w14:textId="77777777" w:rsidR="0073686B" w:rsidRDefault="0073686B" w:rsidP="0073686B">
      <w:pPr>
        <w:jc w:val="both"/>
        <w:rPr>
          <w:ins w:id="2870" w:author="Tuomas Tirronen" w:date="2021-01-12T19:53:00Z"/>
        </w:rPr>
      </w:pPr>
      <w:ins w:id="2871" w:author="Tuomas Tirronen" w:date="2021-01-12T19:53:00Z">
        <w:r>
          <w:t>For eDRX, if we consider the UE to be in deep sleep outside of PTW and consuming power P</w:t>
        </w:r>
        <w:r w:rsidRPr="002A51D8">
          <w:rPr>
            <w:vertAlign w:val="subscript"/>
          </w:rPr>
          <w:t>IDRX</w:t>
        </w:r>
        <w:r>
          <w:t xml:space="preserve"> (in the formula above) during PTW, the formula for eDRX power consumption becomes:</w:t>
        </w:r>
      </w:ins>
    </w:p>
    <w:p w14:paraId="100EAFD7" w14:textId="77777777" w:rsidR="0073686B" w:rsidRDefault="000134B3" w:rsidP="0073686B">
      <w:pPr>
        <w:jc w:val="both"/>
        <w:rPr>
          <w:ins w:id="2872" w:author="Tuomas Tirronen" w:date="2021-01-12T19:53:00Z"/>
        </w:rPr>
      </w:pPr>
      <m:oMathPara>
        <m:oMath>
          <m:sSub>
            <m:sSubPr>
              <m:ctrlPr>
                <w:ins w:id="2873" w:author="Tuomas Tirronen" w:date="2021-01-12T19:53:00Z">
                  <w:rPr>
                    <w:rFonts w:ascii="Cambria Math" w:hAnsi="Cambria Math"/>
                    <w:i/>
                    <w:iCs/>
                  </w:rPr>
                </w:ins>
              </m:ctrlPr>
            </m:sSubPr>
            <m:e>
              <m:r>
                <w:ins w:id="2874" w:author="Tuomas Tirronen" w:date="2021-01-12T19:53:00Z">
                  <w:rPr>
                    <w:rFonts w:ascii="Cambria Math" w:hAnsi="Cambria Math"/>
                  </w:rPr>
                  <m:t>P</m:t>
                </w:ins>
              </m:r>
            </m:e>
            <m:sub>
              <m:r>
                <w:ins w:id="2875" w:author="Tuomas Tirronen" w:date="2021-01-12T19:53:00Z">
                  <w:rPr>
                    <w:rFonts w:ascii="Cambria Math" w:hAnsi="Cambria Math"/>
                  </w:rPr>
                  <m:t>eDRX</m:t>
                </w:ins>
              </m:r>
            </m:sub>
          </m:sSub>
          <m:r>
            <w:ins w:id="2876" w:author="Tuomas Tirronen" w:date="2021-01-12T19:53:00Z">
              <w:rPr>
                <w:rFonts w:ascii="Cambria Math" w:hAnsi="Cambria Math"/>
              </w:rPr>
              <m:t>=</m:t>
            </w:ins>
          </m:r>
          <m:f>
            <m:fPr>
              <m:ctrlPr>
                <w:ins w:id="2877" w:author="Tuomas Tirronen" w:date="2021-01-12T19:53:00Z">
                  <w:rPr>
                    <w:rFonts w:ascii="Cambria Math" w:hAnsi="Cambria Math"/>
                    <w:i/>
                  </w:rPr>
                </w:ins>
              </m:ctrlPr>
            </m:fPr>
            <m:num>
              <m:sSub>
                <m:sSubPr>
                  <m:ctrlPr>
                    <w:ins w:id="2878" w:author="Tuomas Tirronen" w:date="2021-01-12T19:53:00Z">
                      <w:rPr>
                        <w:rFonts w:ascii="Cambria Math" w:hAnsi="Cambria Math"/>
                        <w:i/>
                      </w:rPr>
                    </w:ins>
                  </m:ctrlPr>
                </m:sSubPr>
                <m:e>
                  <m:r>
                    <w:ins w:id="2879" w:author="Tuomas Tirronen" w:date="2021-01-12T19:53:00Z">
                      <w:rPr>
                        <w:rFonts w:ascii="Cambria Math" w:hAnsi="Cambria Math"/>
                      </w:rPr>
                      <m:t>P</m:t>
                    </w:ins>
                  </m:r>
                </m:e>
                <m:sub>
                  <m:r>
                    <w:ins w:id="2880" w:author="Tuomas Tirronen" w:date="2021-01-12T19:53:00Z">
                      <w:rPr>
                        <w:rFonts w:ascii="Cambria Math" w:hAnsi="Cambria Math"/>
                      </w:rPr>
                      <m:t>IDRX</m:t>
                    </w:ins>
                  </m:r>
                </m:sub>
              </m:sSub>
              <m:r>
                <w:ins w:id="2881" w:author="Tuomas Tirronen" w:date="2021-01-12T19:53:00Z">
                  <w:rPr>
                    <w:rFonts w:ascii="Cambria Math" w:hAnsi="Cambria Math"/>
                  </w:rPr>
                  <m:t>×</m:t>
                </w:ins>
              </m:r>
              <m:sSub>
                <m:sSubPr>
                  <m:ctrlPr>
                    <w:ins w:id="2882" w:author="Tuomas Tirronen" w:date="2021-01-12T19:53:00Z">
                      <w:rPr>
                        <w:rFonts w:ascii="Cambria Math" w:hAnsi="Cambria Math"/>
                        <w:i/>
                      </w:rPr>
                    </w:ins>
                  </m:ctrlPr>
                </m:sSubPr>
                <m:e>
                  <m:r>
                    <w:ins w:id="2883" w:author="Tuomas Tirronen" w:date="2021-01-12T19:53:00Z">
                      <w:rPr>
                        <w:rFonts w:ascii="Cambria Math" w:hAnsi="Cambria Math"/>
                      </w:rPr>
                      <m:t>L</m:t>
                    </w:ins>
                  </m:r>
                </m:e>
                <m:sub>
                  <m:r>
                    <w:ins w:id="2884" w:author="Tuomas Tirronen" w:date="2021-01-12T19:53:00Z">
                      <w:rPr>
                        <w:rFonts w:ascii="Cambria Math" w:hAnsi="Cambria Math"/>
                      </w:rPr>
                      <m:t>PTW</m:t>
                    </w:ins>
                  </m:r>
                </m:sub>
              </m:sSub>
              <m:r>
                <w:ins w:id="2885" w:author="Tuomas Tirronen" w:date="2021-01-12T19:53:00Z">
                  <w:rPr>
                    <w:rFonts w:ascii="Cambria Math" w:hAnsi="Cambria Math"/>
                  </w:rPr>
                  <m:t>+</m:t>
                </w:ins>
              </m:r>
              <m:sSub>
                <m:sSubPr>
                  <m:ctrlPr>
                    <w:ins w:id="2886" w:author="Tuomas Tirronen" w:date="2021-01-12T19:53:00Z">
                      <w:rPr>
                        <w:rFonts w:ascii="Cambria Math" w:hAnsi="Cambria Math"/>
                        <w:i/>
                      </w:rPr>
                    </w:ins>
                  </m:ctrlPr>
                </m:sSubPr>
                <m:e>
                  <m:r>
                    <w:ins w:id="2887" w:author="Tuomas Tirronen" w:date="2021-01-12T19:53:00Z">
                      <w:rPr>
                        <w:rFonts w:ascii="Cambria Math" w:hAnsi="Cambria Math"/>
                      </w:rPr>
                      <m:t>P</m:t>
                    </w:ins>
                  </m:r>
                </m:e>
                <m:sub>
                  <m:r>
                    <w:ins w:id="2888" w:author="Tuomas Tirronen" w:date="2021-01-12T19:53:00Z">
                      <w:rPr>
                        <w:rFonts w:ascii="Cambria Math" w:hAnsi="Cambria Math"/>
                      </w:rPr>
                      <m:t>DS</m:t>
                    </w:ins>
                  </m:r>
                </m:sub>
              </m:sSub>
              <m:r>
                <w:ins w:id="2889" w:author="Tuomas Tirronen" w:date="2021-01-12T19:53:00Z">
                  <w:rPr>
                    <w:rFonts w:ascii="Cambria Math" w:hAnsi="Cambria Math"/>
                  </w:rPr>
                  <m:t>×(</m:t>
                </w:ins>
              </m:r>
              <m:sSub>
                <m:sSubPr>
                  <m:ctrlPr>
                    <w:ins w:id="2890" w:author="Tuomas Tirronen" w:date="2021-01-12T19:53:00Z">
                      <w:rPr>
                        <w:rFonts w:ascii="Cambria Math" w:hAnsi="Cambria Math"/>
                        <w:i/>
                      </w:rPr>
                    </w:ins>
                  </m:ctrlPr>
                </m:sSubPr>
                <m:e>
                  <m:r>
                    <w:ins w:id="2891" w:author="Tuomas Tirronen" w:date="2021-01-12T19:53:00Z">
                      <w:rPr>
                        <w:rFonts w:ascii="Cambria Math" w:hAnsi="Cambria Math"/>
                      </w:rPr>
                      <m:t>T</m:t>
                    </w:ins>
                  </m:r>
                </m:e>
                <m:sub>
                  <m:r>
                    <w:ins w:id="2892" w:author="Tuomas Tirronen" w:date="2021-01-12T19:53:00Z">
                      <w:rPr>
                        <w:rFonts w:ascii="Cambria Math" w:hAnsi="Cambria Math"/>
                      </w:rPr>
                      <m:t>eDRX</m:t>
                    </w:ins>
                  </m:r>
                </m:sub>
              </m:sSub>
              <m:r>
                <w:ins w:id="2893" w:author="Tuomas Tirronen" w:date="2021-01-12T19:53:00Z">
                  <w:rPr>
                    <w:rFonts w:ascii="Cambria Math" w:hAnsi="Cambria Math"/>
                  </w:rPr>
                  <m:t>-</m:t>
                </w:ins>
              </m:r>
              <m:sSub>
                <m:sSubPr>
                  <m:ctrlPr>
                    <w:ins w:id="2894" w:author="Tuomas Tirronen" w:date="2021-01-12T19:53:00Z">
                      <w:rPr>
                        <w:rFonts w:ascii="Cambria Math" w:hAnsi="Cambria Math"/>
                        <w:i/>
                      </w:rPr>
                    </w:ins>
                  </m:ctrlPr>
                </m:sSubPr>
                <m:e>
                  <m:r>
                    <w:ins w:id="2895" w:author="Tuomas Tirronen" w:date="2021-01-12T19:53:00Z">
                      <w:rPr>
                        <w:rFonts w:ascii="Cambria Math" w:hAnsi="Cambria Math"/>
                      </w:rPr>
                      <m:t>L</m:t>
                    </w:ins>
                  </m:r>
                </m:e>
                <m:sub>
                  <m:r>
                    <w:ins w:id="2896" w:author="Tuomas Tirronen" w:date="2021-01-12T19:53:00Z">
                      <w:rPr>
                        <w:rFonts w:ascii="Cambria Math" w:hAnsi="Cambria Math"/>
                      </w:rPr>
                      <m:t>PTW</m:t>
                    </w:ins>
                  </m:r>
                </m:sub>
              </m:sSub>
              <m:r>
                <w:ins w:id="2897" w:author="Tuomas Tirronen" w:date="2021-01-12T19:53:00Z">
                  <w:rPr>
                    <w:rFonts w:ascii="Cambria Math" w:hAnsi="Cambria Math"/>
                  </w:rPr>
                  <m:t>)</m:t>
                </w:ins>
              </m:r>
            </m:num>
            <m:den>
              <m:sSub>
                <m:sSubPr>
                  <m:ctrlPr>
                    <w:ins w:id="2898" w:author="Tuomas Tirronen" w:date="2021-01-12T19:53:00Z">
                      <w:rPr>
                        <w:rFonts w:ascii="Cambria Math" w:hAnsi="Cambria Math"/>
                        <w:i/>
                      </w:rPr>
                    </w:ins>
                  </m:ctrlPr>
                </m:sSubPr>
                <m:e>
                  <m:r>
                    <w:ins w:id="2899" w:author="Tuomas Tirronen" w:date="2021-01-12T19:53:00Z">
                      <w:rPr>
                        <w:rFonts w:ascii="Cambria Math" w:hAnsi="Cambria Math"/>
                      </w:rPr>
                      <m:t>T</m:t>
                    </w:ins>
                  </m:r>
                </m:e>
                <m:sub>
                  <m:r>
                    <w:ins w:id="2900" w:author="Tuomas Tirronen" w:date="2021-01-12T19:53:00Z">
                      <w:rPr>
                        <w:rFonts w:ascii="Cambria Math" w:hAnsi="Cambria Math"/>
                      </w:rPr>
                      <m:t>eDRX</m:t>
                    </w:ins>
                  </m:r>
                </m:sub>
              </m:sSub>
            </m:den>
          </m:f>
        </m:oMath>
      </m:oMathPara>
    </w:p>
    <w:p w14:paraId="1E7C8C12" w14:textId="77777777" w:rsidR="0073686B" w:rsidRDefault="0073686B" w:rsidP="0073686B">
      <w:pPr>
        <w:jc w:val="both"/>
        <w:rPr>
          <w:ins w:id="2901" w:author="Tuomas Tirronen" w:date="2021-01-12T19:53:00Z"/>
        </w:rPr>
      </w:pPr>
      <w:ins w:id="2902" w:author="Tuomas Tirronen" w:date="2021-01-12T19:53:00Z">
        <w:r>
          <w:t>Where, L</w:t>
        </w:r>
        <w:r w:rsidRPr="001E65A8">
          <w:rPr>
            <w:vertAlign w:val="subscript"/>
          </w:rPr>
          <w:t>PTW</w:t>
        </w:r>
        <w:r>
          <w:t xml:space="preserve"> is the PTW length.</w:t>
        </w:r>
      </w:ins>
    </w:p>
    <w:p w14:paraId="2B165486" w14:textId="77777777" w:rsidR="0073686B" w:rsidRDefault="0073686B" w:rsidP="0073686B">
      <w:pPr>
        <w:jc w:val="both"/>
        <w:rPr>
          <w:ins w:id="2903" w:author="Tuomas Tirronen" w:date="2021-01-12T19:53:00Z"/>
        </w:rPr>
      </w:pPr>
      <w:ins w:id="2904" w:author="Tuomas Tirronen" w:date="2021-01-12T19:53:00Z">
        <w:r>
          <w:t>Some example power savings by introducing eDRX, with different eDRX/I-DRX configurations are summarised in the table below:</w:t>
        </w:r>
      </w:ins>
    </w:p>
    <w:p w14:paraId="12B5652F" w14:textId="77777777" w:rsidR="0073686B" w:rsidRDefault="0073686B" w:rsidP="0073686B">
      <w:pPr>
        <w:pStyle w:val="Caption"/>
        <w:keepNext/>
        <w:jc w:val="center"/>
        <w:rPr>
          <w:ins w:id="2905" w:author="Tuomas Tirronen" w:date="2021-01-12T19:53:00Z"/>
        </w:rPr>
      </w:pPr>
      <w:ins w:id="2906" w:author="Tuomas Tirronen" w:date="2021-01-12T19:53:00Z">
        <w:r>
          <w:t>Table E.1.1-</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w:t>
        </w:r>
        <w:r>
          <w:t xml:space="preserve"> Example power savings that can be achieved with eDRX</w:t>
        </w:r>
      </w:ins>
    </w:p>
    <w:tbl>
      <w:tblPr>
        <w:tblStyle w:val="TableGrid"/>
        <w:tblW w:w="0" w:type="auto"/>
        <w:jc w:val="center"/>
        <w:tblLook w:val="04A0" w:firstRow="1" w:lastRow="0" w:firstColumn="1" w:lastColumn="0" w:noHBand="0" w:noVBand="1"/>
      </w:tblPr>
      <w:tblGrid>
        <w:gridCol w:w="1626"/>
        <w:gridCol w:w="1626"/>
        <w:gridCol w:w="1634"/>
        <w:gridCol w:w="1843"/>
        <w:gridCol w:w="2338"/>
      </w:tblGrid>
      <w:tr w:rsidR="0073686B" w14:paraId="5342ABBD" w14:textId="77777777" w:rsidTr="00BB03A8">
        <w:trPr>
          <w:jc w:val="center"/>
          <w:ins w:id="2907" w:author="Tuomas Tirronen" w:date="2021-01-12T19:53:00Z"/>
        </w:trPr>
        <w:tc>
          <w:tcPr>
            <w:tcW w:w="1626" w:type="dxa"/>
          </w:tcPr>
          <w:p w14:paraId="53F78102" w14:textId="77777777" w:rsidR="0073686B" w:rsidRPr="00F55CA4" w:rsidRDefault="0073686B" w:rsidP="00BB03A8">
            <w:pPr>
              <w:rPr>
                <w:ins w:id="2908" w:author="Tuomas Tirronen" w:date="2021-01-12T19:53:00Z"/>
                <w:b/>
              </w:rPr>
            </w:pPr>
            <w:ins w:id="2909" w:author="Tuomas Tirronen" w:date="2021-01-12T19:53:00Z">
              <w:r w:rsidRPr="00F55CA4">
                <w:rPr>
                  <w:b/>
                </w:rPr>
                <w:t>Scenario</w:t>
              </w:r>
            </w:ins>
          </w:p>
        </w:tc>
        <w:tc>
          <w:tcPr>
            <w:tcW w:w="1626" w:type="dxa"/>
          </w:tcPr>
          <w:p w14:paraId="591D07C3" w14:textId="77777777" w:rsidR="0073686B" w:rsidRPr="00F55CA4" w:rsidRDefault="0073686B" w:rsidP="00BB03A8">
            <w:pPr>
              <w:rPr>
                <w:ins w:id="2910" w:author="Tuomas Tirronen" w:date="2021-01-12T19:53:00Z"/>
                <w:b/>
              </w:rPr>
            </w:pPr>
            <w:ins w:id="2911" w:author="Tuomas Tirronen" w:date="2021-01-12T19:53:00Z">
              <w:r w:rsidRPr="00F55CA4">
                <w:rPr>
                  <w:b/>
                </w:rPr>
                <w:t>T</w:t>
              </w:r>
              <w:r w:rsidRPr="00F55CA4">
                <w:rPr>
                  <w:b/>
                  <w:vertAlign w:val="subscript"/>
                </w:rPr>
                <w:t>I-DRX</w:t>
              </w:r>
              <w:r w:rsidRPr="00F55CA4">
                <w:rPr>
                  <w:b/>
                </w:rPr>
                <w:t xml:space="preserve"> (ms)</w:t>
              </w:r>
            </w:ins>
          </w:p>
        </w:tc>
        <w:tc>
          <w:tcPr>
            <w:tcW w:w="1634" w:type="dxa"/>
          </w:tcPr>
          <w:p w14:paraId="49BF9C1B" w14:textId="77777777" w:rsidR="0073686B" w:rsidRPr="00F55CA4" w:rsidRDefault="0073686B" w:rsidP="00BB03A8">
            <w:pPr>
              <w:rPr>
                <w:ins w:id="2912" w:author="Tuomas Tirronen" w:date="2021-01-12T19:53:00Z"/>
                <w:b/>
              </w:rPr>
            </w:pPr>
            <w:ins w:id="2913" w:author="Tuomas Tirronen" w:date="2021-01-12T19:53:00Z">
              <w:r w:rsidRPr="00F55CA4">
                <w:rPr>
                  <w:b/>
                </w:rPr>
                <w:t>T</w:t>
              </w:r>
              <w:r w:rsidRPr="00F55CA4">
                <w:rPr>
                  <w:b/>
                  <w:vertAlign w:val="subscript"/>
                </w:rPr>
                <w:t>eDRX</w:t>
              </w:r>
              <w:r w:rsidRPr="00F55CA4">
                <w:rPr>
                  <w:b/>
                </w:rPr>
                <w:t xml:space="preserve"> (ms)</w:t>
              </w:r>
            </w:ins>
          </w:p>
        </w:tc>
        <w:tc>
          <w:tcPr>
            <w:tcW w:w="1843" w:type="dxa"/>
          </w:tcPr>
          <w:p w14:paraId="56D49099" w14:textId="77777777" w:rsidR="0073686B" w:rsidRPr="00F55CA4" w:rsidRDefault="0073686B" w:rsidP="00BB03A8">
            <w:pPr>
              <w:rPr>
                <w:ins w:id="2914" w:author="Tuomas Tirronen" w:date="2021-01-12T19:53:00Z"/>
                <w:b/>
              </w:rPr>
            </w:pPr>
            <w:ins w:id="2915" w:author="Tuomas Tirronen" w:date="2021-01-12T19:53:00Z">
              <w:r w:rsidRPr="00F55CA4">
                <w:rPr>
                  <w:b/>
                </w:rPr>
                <w:t>PTW length (ms)</w:t>
              </w:r>
            </w:ins>
          </w:p>
        </w:tc>
        <w:tc>
          <w:tcPr>
            <w:tcW w:w="2338" w:type="dxa"/>
          </w:tcPr>
          <w:p w14:paraId="33BC20CA" w14:textId="77777777" w:rsidR="0073686B" w:rsidRPr="00F55CA4" w:rsidRDefault="0073686B" w:rsidP="00BB03A8">
            <w:pPr>
              <w:rPr>
                <w:ins w:id="2916" w:author="Tuomas Tirronen" w:date="2021-01-12T19:53:00Z"/>
                <w:b/>
              </w:rPr>
            </w:pPr>
            <w:ins w:id="2917" w:author="Tuomas Tirronen" w:date="2021-01-12T19:53:00Z">
              <w:r w:rsidRPr="00F55CA4">
                <w:rPr>
                  <w:b/>
                </w:rPr>
                <w:t>% Savings with eDRX compared to I-DRX</w:t>
              </w:r>
            </w:ins>
          </w:p>
        </w:tc>
      </w:tr>
      <w:tr w:rsidR="0073686B" w14:paraId="4C3FDCA7" w14:textId="77777777" w:rsidTr="00BB03A8">
        <w:trPr>
          <w:jc w:val="center"/>
          <w:ins w:id="2918" w:author="Tuomas Tirronen" w:date="2021-01-12T19:53:00Z"/>
        </w:trPr>
        <w:tc>
          <w:tcPr>
            <w:tcW w:w="1626" w:type="dxa"/>
          </w:tcPr>
          <w:p w14:paraId="3FC36101" w14:textId="77777777" w:rsidR="0073686B" w:rsidRDefault="0073686B" w:rsidP="00BB03A8">
            <w:pPr>
              <w:rPr>
                <w:ins w:id="2919" w:author="Tuomas Tirronen" w:date="2021-01-12T19:53:00Z"/>
              </w:rPr>
            </w:pPr>
            <w:ins w:id="2920" w:author="Tuomas Tirronen" w:date="2021-01-12T19:53:00Z">
              <w:r>
                <w:t>High SINR</w:t>
              </w:r>
            </w:ins>
          </w:p>
        </w:tc>
        <w:tc>
          <w:tcPr>
            <w:tcW w:w="1626" w:type="dxa"/>
          </w:tcPr>
          <w:p w14:paraId="456D3A0E" w14:textId="77777777" w:rsidR="0073686B" w:rsidRDefault="0073686B" w:rsidP="00BB03A8">
            <w:pPr>
              <w:rPr>
                <w:ins w:id="2921" w:author="Tuomas Tirronen" w:date="2021-01-12T19:53:00Z"/>
              </w:rPr>
            </w:pPr>
            <w:ins w:id="2922" w:author="Tuomas Tirronen" w:date="2021-01-12T19:53:00Z">
              <w:r>
                <w:t>2560</w:t>
              </w:r>
            </w:ins>
          </w:p>
        </w:tc>
        <w:tc>
          <w:tcPr>
            <w:tcW w:w="1634" w:type="dxa"/>
          </w:tcPr>
          <w:p w14:paraId="0A590AFF" w14:textId="77777777" w:rsidR="0073686B" w:rsidRPr="003F1E73" w:rsidRDefault="0073686B" w:rsidP="00BB03A8">
            <w:pPr>
              <w:rPr>
                <w:ins w:id="2923" w:author="Tuomas Tirronen" w:date="2021-01-12T19:53:00Z"/>
              </w:rPr>
            </w:pPr>
            <w:ins w:id="2924" w:author="Tuomas Tirronen" w:date="2021-01-12T19:53:00Z">
              <w:r w:rsidRPr="003F1E73">
                <w:t>10</w:t>
              </w:r>
              <w:r>
                <w:t>,</w:t>
              </w:r>
              <w:r w:rsidRPr="003F1E73">
                <w:t>485</w:t>
              </w:r>
              <w:r>
                <w:t>,</w:t>
              </w:r>
              <w:r w:rsidRPr="003F1E73">
                <w:t>760</w:t>
              </w:r>
            </w:ins>
          </w:p>
        </w:tc>
        <w:tc>
          <w:tcPr>
            <w:tcW w:w="1843" w:type="dxa"/>
          </w:tcPr>
          <w:p w14:paraId="15079F4C" w14:textId="77777777" w:rsidR="0073686B" w:rsidRDefault="0073686B" w:rsidP="00BB03A8">
            <w:pPr>
              <w:rPr>
                <w:ins w:id="2925" w:author="Tuomas Tirronen" w:date="2021-01-12T19:53:00Z"/>
              </w:rPr>
            </w:pPr>
            <w:ins w:id="2926" w:author="Tuomas Tirronen" w:date="2021-01-12T19:53:00Z">
              <w:r>
                <w:t>2560</w:t>
              </w:r>
            </w:ins>
          </w:p>
        </w:tc>
        <w:tc>
          <w:tcPr>
            <w:tcW w:w="2338" w:type="dxa"/>
          </w:tcPr>
          <w:p w14:paraId="6076E519" w14:textId="77777777" w:rsidR="0073686B" w:rsidRPr="00640A5A" w:rsidRDefault="0073686B" w:rsidP="00BB03A8">
            <w:pPr>
              <w:rPr>
                <w:ins w:id="2927" w:author="Tuomas Tirronen" w:date="2021-01-12T19:53:00Z"/>
                <w:color w:val="FF0000"/>
              </w:rPr>
            </w:pPr>
            <w:ins w:id="2928" w:author="Tuomas Tirronen" w:date="2021-01-12T19:53:00Z">
              <w:r>
                <w:rPr>
                  <w:color w:val="FF0000"/>
                </w:rPr>
                <w:t>33.83</w:t>
              </w:r>
            </w:ins>
          </w:p>
        </w:tc>
      </w:tr>
      <w:tr w:rsidR="0073686B" w14:paraId="1BFD26E9" w14:textId="77777777" w:rsidTr="00BB03A8">
        <w:trPr>
          <w:jc w:val="center"/>
          <w:ins w:id="2929" w:author="Tuomas Tirronen" w:date="2021-01-12T19:53:00Z"/>
        </w:trPr>
        <w:tc>
          <w:tcPr>
            <w:tcW w:w="1626" w:type="dxa"/>
          </w:tcPr>
          <w:p w14:paraId="4900D413" w14:textId="77777777" w:rsidR="0073686B" w:rsidRDefault="0073686B" w:rsidP="00BB03A8">
            <w:pPr>
              <w:rPr>
                <w:ins w:id="2930" w:author="Tuomas Tirronen" w:date="2021-01-12T19:53:00Z"/>
              </w:rPr>
            </w:pPr>
            <w:ins w:id="2931" w:author="Tuomas Tirronen" w:date="2021-01-12T19:53:00Z">
              <w:r>
                <w:t>High SINR</w:t>
              </w:r>
            </w:ins>
          </w:p>
        </w:tc>
        <w:tc>
          <w:tcPr>
            <w:tcW w:w="1626" w:type="dxa"/>
          </w:tcPr>
          <w:p w14:paraId="3FD4BBD6" w14:textId="77777777" w:rsidR="0073686B" w:rsidRDefault="0073686B" w:rsidP="00BB03A8">
            <w:pPr>
              <w:rPr>
                <w:ins w:id="2932" w:author="Tuomas Tirronen" w:date="2021-01-12T19:53:00Z"/>
              </w:rPr>
            </w:pPr>
            <w:ins w:id="2933" w:author="Tuomas Tirronen" w:date="2021-01-12T19:53:00Z">
              <w:r>
                <w:t>1280</w:t>
              </w:r>
            </w:ins>
          </w:p>
        </w:tc>
        <w:tc>
          <w:tcPr>
            <w:tcW w:w="1634" w:type="dxa"/>
          </w:tcPr>
          <w:p w14:paraId="5F36DFE6" w14:textId="77777777" w:rsidR="0073686B" w:rsidRDefault="0073686B" w:rsidP="00BB03A8">
            <w:pPr>
              <w:rPr>
                <w:ins w:id="2934" w:author="Tuomas Tirronen" w:date="2021-01-12T19:53:00Z"/>
              </w:rPr>
            </w:pPr>
            <w:ins w:id="2935" w:author="Tuomas Tirronen" w:date="2021-01-12T19:53:00Z">
              <w:r w:rsidRPr="003F1E73">
                <w:t>10</w:t>
              </w:r>
              <w:r>
                <w:t>,</w:t>
              </w:r>
              <w:r w:rsidRPr="003F1E73">
                <w:t>485</w:t>
              </w:r>
              <w:r>
                <w:t>,</w:t>
              </w:r>
              <w:r w:rsidRPr="003F1E73">
                <w:t>760</w:t>
              </w:r>
            </w:ins>
          </w:p>
        </w:tc>
        <w:tc>
          <w:tcPr>
            <w:tcW w:w="1843" w:type="dxa"/>
          </w:tcPr>
          <w:p w14:paraId="57386E9E" w14:textId="77777777" w:rsidR="0073686B" w:rsidRDefault="0073686B" w:rsidP="00BB03A8">
            <w:pPr>
              <w:rPr>
                <w:ins w:id="2936" w:author="Tuomas Tirronen" w:date="2021-01-12T19:53:00Z"/>
              </w:rPr>
            </w:pPr>
            <w:ins w:id="2937" w:author="Tuomas Tirronen" w:date="2021-01-12T19:53:00Z">
              <w:r>
                <w:t>1280</w:t>
              </w:r>
            </w:ins>
          </w:p>
        </w:tc>
        <w:tc>
          <w:tcPr>
            <w:tcW w:w="2338" w:type="dxa"/>
          </w:tcPr>
          <w:p w14:paraId="2AF88B1A" w14:textId="77777777" w:rsidR="0073686B" w:rsidRPr="00640A5A" w:rsidRDefault="0073686B" w:rsidP="00BB03A8">
            <w:pPr>
              <w:rPr>
                <w:ins w:id="2938" w:author="Tuomas Tirronen" w:date="2021-01-12T19:53:00Z"/>
                <w:color w:val="FF0000"/>
              </w:rPr>
            </w:pPr>
            <w:ins w:id="2939" w:author="Tuomas Tirronen" w:date="2021-01-12T19:53:00Z">
              <w:r>
                <w:rPr>
                  <w:color w:val="FF0000"/>
                </w:rPr>
                <w:t>50.56</w:t>
              </w:r>
            </w:ins>
          </w:p>
        </w:tc>
      </w:tr>
      <w:tr w:rsidR="0073686B" w14:paraId="30CF1D0E" w14:textId="77777777" w:rsidTr="00BB03A8">
        <w:trPr>
          <w:jc w:val="center"/>
          <w:ins w:id="2940" w:author="Tuomas Tirronen" w:date="2021-01-12T19:53:00Z"/>
        </w:trPr>
        <w:tc>
          <w:tcPr>
            <w:tcW w:w="1626" w:type="dxa"/>
          </w:tcPr>
          <w:p w14:paraId="59CA708A" w14:textId="77777777" w:rsidR="0073686B" w:rsidRDefault="0073686B" w:rsidP="00BB03A8">
            <w:pPr>
              <w:rPr>
                <w:ins w:id="2941" w:author="Tuomas Tirronen" w:date="2021-01-12T19:53:00Z"/>
              </w:rPr>
            </w:pPr>
            <w:ins w:id="2942" w:author="Tuomas Tirronen" w:date="2021-01-12T19:53:00Z">
              <w:r>
                <w:t>High SINR</w:t>
              </w:r>
            </w:ins>
          </w:p>
        </w:tc>
        <w:tc>
          <w:tcPr>
            <w:tcW w:w="1626" w:type="dxa"/>
          </w:tcPr>
          <w:p w14:paraId="464C4B4E" w14:textId="77777777" w:rsidR="0073686B" w:rsidRDefault="0073686B" w:rsidP="00BB03A8">
            <w:pPr>
              <w:rPr>
                <w:ins w:id="2943" w:author="Tuomas Tirronen" w:date="2021-01-12T19:53:00Z"/>
              </w:rPr>
            </w:pPr>
            <w:ins w:id="2944" w:author="Tuomas Tirronen" w:date="2021-01-12T19:53:00Z">
              <w:r>
                <w:t>320</w:t>
              </w:r>
            </w:ins>
          </w:p>
        </w:tc>
        <w:tc>
          <w:tcPr>
            <w:tcW w:w="1634" w:type="dxa"/>
          </w:tcPr>
          <w:p w14:paraId="77F1BBC2" w14:textId="77777777" w:rsidR="0073686B" w:rsidRDefault="0073686B" w:rsidP="00BB03A8">
            <w:pPr>
              <w:rPr>
                <w:ins w:id="2945" w:author="Tuomas Tirronen" w:date="2021-01-12T19:53:00Z"/>
              </w:rPr>
            </w:pPr>
            <w:ins w:id="2946" w:author="Tuomas Tirronen" w:date="2021-01-12T19:53:00Z">
              <w:r w:rsidRPr="003F1E73">
                <w:t>10</w:t>
              </w:r>
              <w:r>
                <w:t>,</w:t>
              </w:r>
              <w:r w:rsidRPr="003F1E73">
                <w:t>485</w:t>
              </w:r>
              <w:r>
                <w:t>,</w:t>
              </w:r>
              <w:r w:rsidRPr="003F1E73">
                <w:t>760</w:t>
              </w:r>
            </w:ins>
          </w:p>
        </w:tc>
        <w:tc>
          <w:tcPr>
            <w:tcW w:w="1843" w:type="dxa"/>
          </w:tcPr>
          <w:p w14:paraId="0FBD0C2C" w14:textId="77777777" w:rsidR="0073686B" w:rsidRDefault="0073686B" w:rsidP="00BB03A8">
            <w:pPr>
              <w:rPr>
                <w:ins w:id="2947" w:author="Tuomas Tirronen" w:date="2021-01-12T19:53:00Z"/>
              </w:rPr>
            </w:pPr>
            <w:ins w:id="2948" w:author="Tuomas Tirronen" w:date="2021-01-12T19:53:00Z">
              <w:r>
                <w:t>320</w:t>
              </w:r>
            </w:ins>
          </w:p>
        </w:tc>
        <w:tc>
          <w:tcPr>
            <w:tcW w:w="2338" w:type="dxa"/>
          </w:tcPr>
          <w:p w14:paraId="6288AFDA" w14:textId="77777777" w:rsidR="0073686B" w:rsidRPr="00640A5A" w:rsidRDefault="0073686B" w:rsidP="00BB03A8">
            <w:pPr>
              <w:rPr>
                <w:ins w:id="2949" w:author="Tuomas Tirronen" w:date="2021-01-12T19:53:00Z"/>
                <w:color w:val="FF0000"/>
              </w:rPr>
            </w:pPr>
            <w:ins w:id="2950" w:author="Tuomas Tirronen" w:date="2021-01-12T19:53:00Z">
              <w:r>
                <w:rPr>
                  <w:color w:val="FF0000"/>
                </w:rPr>
                <w:t>80.36</w:t>
              </w:r>
            </w:ins>
          </w:p>
        </w:tc>
      </w:tr>
      <w:tr w:rsidR="0073686B" w14:paraId="12AEFB7A" w14:textId="77777777" w:rsidTr="00BB03A8">
        <w:trPr>
          <w:jc w:val="center"/>
          <w:ins w:id="2951" w:author="Tuomas Tirronen" w:date="2021-01-12T19:53:00Z"/>
        </w:trPr>
        <w:tc>
          <w:tcPr>
            <w:tcW w:w="1626" w:type="dxa"/>
          </w:tcPr>
          <w:p w14:paraId="149A7A48" w14:textId="77777777" w:rsidR="0073686B" w:rsidRDefault="0073686B" w:rsidP="00BB03A8">
            <w:pPr>
              <w:rPr>
                <w:ins w:id="2952" w:author="Tuomas Tirronen" w:date="2021-01-12T19:53:00Z"/>
              </w:rPr>
            </w:pPr>
            <w:ins w:id="2953" w:author="Tuomas Tirronen" w:date="2021-01-12T19:53:00Z">
              <w:r>
                <w:t>Low SINR</w:t>
              </w:r>
            </w:ins>
          </w:p>
        </w:tc>
        <w:tc>
          <w:tcPr>
            <w:tcW w:w="1626" w:type="dxa"/>
          </w:tcPr>
          <w:p w14:paraId="0551C79E" w14:textId="77777777" w:rsidR="0073686B" w:rsidRDefault="0073686B" w:rsidP="00BB03A8">
            <w:pPr>
              <w:rPr>
                <w:ins w:id="2954" w:author="Tuomas Tirronen" w:date="2021-01-12T19:53:00Z"/>
              </w:rPr>
            </w:pPr>
            <w:ins w:id="2955" w:author="Tuomas Tirronen" w:date="2021-01-12T19:53:00Z">
              <w:r>
                <w:t>2560</w:t>
              </w:r>
            </w:ins>
          </w:p>
        </w:tc>
        <w:tc>
          <w:tcPr>
            <w:tcW w:w="1634" w:type="dxa"/>
          </w:tcPr>
          <w:p w14:paraId="2D63B95D" w14:textId="77777777" w:rsidR="0073686B" w:rsidRPr="003F1E73" w:rsidRDefault="0073686B" w:rsidP="00BB03A8">
            <w:pPr>
              <w:rPr>
                <w:ins w:id="2956" w:author="Tuomas Tirronen" w:date="2021-01-12T19:53:00Z"/>
              </w:rPr>
            </w:pPr>
            <w:ins w:id="2957" w:author="Tuomas Tirronen" w:date="2021-01-12T19:53:00Z">
              <w:r w:rsidRPr="003F1E73">
                <w:t>10</w:t>
              </w:r>
              <w:r>
                <w:t>,</w:t>
              </w:r>
              <w:r w:rsidRPr="003F1E73">
                <w:t>485</w:t>
              </w:r>
              <w:r>
                <w:t>,</w:t>
              </w:r>
              <w:r w:rsidRPr="003F1E73">
                <w:t>760</w:t>
              </w:r>
            </w:ins>
          </w:p>
        </w:tc>
        <w:tc>
          <w:tcPr>
            <w:tcW w:w="1843" w:type="dxa"/>
          </w:tcPr>
          <w:p w14:paraId="65CAEAC4" w14:textId="77777777" w:rsidR="0073686B" w:rsidRDefault="0073686B" w:rsidP="00BB03A8">
            <w:pPr>
              <w:rPr>
                <w:ins w:id="2958" w:author="Tuomas Tirronen" w:date="2021-01-12T19:53:00Z"/>
              </w:rPr>
            </w:pPr>
            <w:ins w:id="2959" w:author="Tuomas Tirronen" w:date="2021-01-12T19:53:00Z">
              <w:r>
                <w:t>2560</w:t>
              </w:r>
            </w:ins>
          </w:p>
        </w:tc>
        <w:tc>
          <w:tcPr>
            <w:tcW w:w="2338" w:type="dxa"/>
          </w:tcPr>
          <w:p w14:paraId="349D5412" w14:textId="77777777" w:rsidR="0073686B" w:rsidRPr="00640A5A" w:rsidRDefault="0073686B" w:rsidP="00BB03A8">
            <w:pPr>
              <w:rPr>
                <w:ins w:id="2960" w:author="Tuomas Tirronen" w:date="2021-01-12T19:53:00Z"/>
                <w:color w:val="FF0000"/>
              </w:rPr>
            </w:pPr>
            <w:ins w:id="2961" w:author="Tuomas Tirronen" w:date="2021-01-12T19:53:00Z">
              <w:r w:rsidRPr="00640A5A">
                <w:rPr>
                  <w:color w:val="FF0000"/>
                </w:rPr>
                <w:t>56.08</w:t>
              </w:r>
            </w:ins>
          </w:p>
        </w:tc>
      </w:tr>
      <w:tr w:rsidR="0073686B" w14:paraId="670206B3" w14:textId="77777777" w:rsidTr="00BB03A8">
        <w:trPr>
          <w:jc w:val="center"/>
          <w:ins w:id="2962" w:author="Tuomas Tirronen" w:date="2021-01-12T19:53:00Z"/>
        </w:trPr>
        <w:tc>
          <w:tcPr>
            <w:tcW w:w="1626" w:type="dxa"/>
          </w:tcPr>
          <w:p w14:paraId="5DF22EFE" w14:textId="77777777" w:rsidR="0073686B" w:rsidRDefault="0073686B" w:rsidP="00BB03A8">
            <w:pPr>
              <w:rPr>
                <w:ins w:id="2963" w:author="Tuomas Tirronen" w:date="2021-01-12T19:53:00Z"/>
              </w:rPr>
            </w:pPr>
            <w:ins w:id="2964" w:author="Tuomas Tirronen" w:date="2021-01-12T19:53:00Z">
              <w:r>
                <w:t>Low SINR</w:t>
              </w:r>
            </w:ins>
          </w:p>
        </w:tc>
        <w:tc>
          <w:tcPr>
            <w:tcW w:w="1626" w:type="dxa"/>
          </w:tcPr>
          <w:p w14:paraId="2F019E8A" w14:textId="77777777" w:rsidR="0073686B" w:rsidRDefault="0073686B" w:rsidP="00BB03A8">
            <w:pPr>
              <w:rPr>
                <w:ins w:id="2965" w:author="Tuomas Tirronen" w:date="2021-01-12T19:53:00Z"/>
              </w:rPr>
            </w:pPr>
            <w:ins w:id="2966" w:author="Tuomas Tirronen" w:date="2021-01-12T19:53:00Z">
              <w:r>
                <w:t>1280</w:t>
              </w:r>
            </w:ins>
          </w:p>
        </w:tc>
        <w:tc>
          <w:tcPr>
            <w:tcW w:w="1634" w:type="dxa"/>
          </w:tcPr>
          <w:p w14:paraId="6C2BECEC" w14:textId="77777777" w:rsidR="0073686B" w:rsidRPr="003F1E73" w:rsidRDefault="0073686B" w:rsidP="00BB03A8">
            <w:pPr>
              <w:rPr>
                <w:ins w:id="2967" w:author="Tuomas Tirronen" w:date="2021-01-12T19:53:00Z"/>
              </w:rPr>
            </w:pPr>
            <w:ins w:id="2968" w:author="Tuomas Tirronen" w:date="2021-01-12T19:53:00Z">
              <w:r w:rsidRPr="003F1E73">
                <w:t>10</w:t>
              </w:r>
              <w:r>
                <w:t>,</w:t>
              </w:r>
              <w:r w:rsidRPr="003F1E73">
                <w:t>485</w:t>
              </w:r>
              <w:r>
                <w:t>,</w:t>
              </w:r>
              <w:r w:rsidRPr="003F1E73">
                <w:t>760</w:t>
              </w:r>
            </w:ins>
          </w:p>
        </w:tc>
        <w:tc>
          <w:tcPr>
            <w:tcW w:w="1843" w:type="dxa"/>
          </w:tcPr>
          <w:p w14:paraId="6C2CFCF0" w14:textId="77777777" w:rsidR="0073686B" w:rsidRDefault="0073686B" w:rsidP="00BB03A8">
            <w:pPr>
              <w:rPr>
                <w:ins w:id="2969" w:author="Tuomas Tirronen" w:date="2021-01-12T19:53:00Z"/>
              </w:rPr>
            </w:pPr>
            <w:ins w:id="2970" w:author="Tuomas Tirronen" w:date="2021-01-12T19:53:00Z">
              <w:r>
                <w:t>1280</w:t>
              </w:r>
            </w:ins>
          </w:p>
        </w:tc>
        <w:tc>
          <w:tcPr>
            <w:tcW w:w="2338" w:type="dxa"/>
          </w:tcPr>
          <w:p w14:paraId="14F06FE9" w14:textId="77777777" w:rsidR="0073686B" w:rsidRPr="00640A5A" w:rsidRDefault="0073686B" w:rsidP="00BB03A8">
            <w:pPr>
              <w:rPr>
                <w:ins w:id="2971" w:author="Tuomas Tirronen" w:date="2021-01-12T19:53:00Z"/>
                <w:color w:val="FF0000"/>
              </w:rPr>
            </w:pPr>
            <w:ins w:id="2972" w:author="Tuomas Tirronen" w:date="2021-01-12T19:53:00Z">
              <w:r w:rsidRPr="00640A5A">
                <w:rPr>
                  <w:color w:val="FF0000"/>
                </w:rPr>
                <w:t>71.86</w:t>
              </w:r>
            </w:ins>
          </w:p>
        </w:tc>
      </w:tr>
      <w:tr w:rsidR="0073686B" w14:paraId="3F5FF0C2" w14:textId="77777777" w:rsidTr="00BB03A8">
        <w:trPr>
          <w:jc w:val="center"/>
          <w:ins w:id="2973" w:author="Tuomas Tirronen" w:date="2021-01-12T19:53:00Z"/>
        </w:trPr>
        <w:tc>
          <w:tcPr>
            <w:tcW w:w="1626" w:type="dxa"/>
          </w:tcPr>
          <w:p w14:paraId="53C7DEB0" w14:textId="77777777" w:rsidR="0073686B" w:rsidRDefault="0073686B" w:rsidP="00BB03A8">
            <w:pPr>
              <w:rPr>
                <w:ins w:id="2974" w:author="Tuomas Tirronen" w:date="2021-01-12T19:53:00Z"/>
              </w:rPr>
            </w:pPr>
            <w:ins w:id="2975" w:author="Tuomas Tirronen" w:date="2021-01-12T19:53:00Z">
              <w:r>
                <w:t>Low SINR</w:t>
              </w:r>
            </w:ins>
          </w:p>
        </w:tc>
        <w:tc>
          <w:tcPr>
            <w:tcW w:w="1626" w:type="dxa"/>
          </w:tcPr>
          <w:p w14:paraId="35B6E1BA" w14:textId="77777777" w:rsidR="0073686B" w:rsidRDefault="0073686B" w:rsidP="00BB03A8">
            <w:pPr>
              <w:rPr>
                <w:ins w:id="2976" w:author="Tuomas Tirronen" w:date="2021-01-12T19:53:00Z"/>
              </w:rPr>
            </w:pPr>
            <w:ins w:id="2977" w:author="Tuomas Tirronen" w:date="2021-01-12T19:53:00Z">
              <w:r>
                <w:t>320</w:t>
              </w:r>
            </w:ins>
          </w:p>
        </w:tc>
        <w:tc>
          <w:tcPr>
            <w:tcW w:w="1634" w:type="dxa"/>
          </w:tcPr>
          <w:p w14:paraId="43FE639A" w14:textId="77777777" w:rsidR="0073686B" w:rsidRPr="003F1E73" w:rsidRDefault="0073686B" w:rsidP="00BB03A8">
            <w:pPr>
              <w:rPr>
                <w:ins w:id="2978" w:author="Tuomas Tirronen" w:date="2021-01-12T19:53:00Z"/>
              </w:rPr>
            </w:pPr>
            <w:ins w:id="2979" w:author="Tuomas Tirronen" w:date="2021-01-12T19:53:00Z">
              <w:r w:rsidRPr="003F1E73">
                <w:t>10</w:t>
              </w:r>
              <w:r>
                <w:t>,</w:t>
              </w:r>
              <w:r w:rsidRPr="003F1E73">
                <w:t>485</w:t>
              </w:r>
              <w:r>
                <w:t>,</w:t>
              </w:r>
              <w:r w:rsidRPr="003F1E73">
                <w:t>760</w:t>
              </w:r>
            </w:ins>
          </w:p>
        </w:tc>
        <w:tc>
          <w:tcPr>
            <w:tcW w:w="1843" w:type="dxa"/>
          </w:tcPr>
          <w:p w14:paraId="113FEC48" w14:textId="77777777" w:rsidR="0073686B" w:rsidRDefault="0073686B" w:rsidP="00BB03A8">
            <w:pPr>
              <w:rPr>
                <w:ins w:id="2980" w:author="Tuomas Tirronen" w:date="2021-01-12T19:53:00Z"/>
              </w:rPr>
            </w:pPr>
            <w:ins w:id="2981" w:author="Tuomas Tirronen" w:date="2021-01-12T19:53:00Z">
              <w:r>
                <w:t>320</w:t>
              </w:r>
            </w:ins>
          </w:p>
        </w:tc>
        <w:tc>
          <w:tcPr>
            <w:tcW w:w="2338" w:type="dxa"/>
          </w:tcPr>
          <w:p w14:paraId="5C5837C2" w14:textId="77777777" w:rsidR="0073686B" w:rsidRPr="00640A5A" w:rsidRDefault="0073686B" w:rsidP="00BB03A8">
            <w:pPr>
              <w:rPr>
                <w:ins w:id="2982" w:author="Tuomas Tirronen" w:date="2021-01-12T19:53:00Z"/>
                <w:color w:val="FF0000"/>
              </w:rPr>
            </w:pPr>
            <w:ins w:id="2983" w:author="Tuomas Tirronen" w:date="2021-01-12T19:53:00Z">
              <w:r w:rsidRPr="00640A5A">
                <w:rPr>
                  <w:color w:val="FF0000"/>
                </w:rPr>
                <w:t>91.08</w:t>
              </w:r>
            </w:ins>
          </w:p>
        </w:tc>
      </w:tr>
    </w:tbl>
    <w:p w14:paraId="5EA40FCD" w14:textId="77777777" w:rsidR="0073686B" w:rsidRDefault="0073686B" w:rsidP="0073686B">
      <w:pPr>
        <w:rPr>
          <w:ins w:id="2984" w:author="Tuomas Tirronen" w:date="2021-01-12T19:53:00Z"/>
        </w:rPr>
      </w:pPr>
    </w:p>
    <w:p w14:paraId="56FF16B2" w14:textId="77777777" w:rsidR="0073686B" w:rsidRPr="0052116F" w:rsidRDefault="0073686B" w:rsidP="0073686B">
      <w:pPr>
        <w:jc w:val="both"/>
        <w:rPr>
          <w:ins w:id="2985" w:author="Tuomas Tirronen" w:date="2021-01-12T19:53:00Z"/>
        </w:rPr>
      </w:pPr>
      <w:ins w:id="2986" w:author="Tuomas Tirronen" w:date="2021-01-12T19:53:00Z">
        <w:r>
          <w:t xml:space="preserve">From the evaluation above, it is clear that eDRX brings significant improvements to power consumption, and it is also clear that </w:t>
        </w:r>
        <w:r w:rsidRPr="009354BA">
          <w:t>eDRX concepts and mechanisms such as PTW and extension of paging cycles to hyper-frames that were introduced for LTE/NB-IoT should be re-used in RedCap.</w:t>
        </w:r>
      </w:ins>
    </w:p>
    <w:p w14:paraId="131681BC" w14:textId="179FB39B" w:rsidR="0073686B" w:rsidRDefault="0073686B" w:rsidP="0073686B">
      <w:pPr>
        <w:pStyle w:val="Heading2"/>
        <w:rPr>
          <w:ins w:id="2987" w:author="Tuomas Tirronen" w:date="2021-01-12T19:53:00Z"/>
        </w:rPr>
      </w:pPr>
      <w:bookmarkStart w:id="2988" w:name="_Toc56764126"/>
      <w:bookmarkStart w:id="2989" w:name="_Toc65154990"/>
      <w:ins w:id="2990" w:author="Tuomas Tirronen" w:date="2021-01-12T19:53:00Z">
        <w:r>
          <w:t xml:space="preserve">E.1.2 </w:t>
        </w:r>
        <w:r>
          <w:tab/>
          <w:t xml:space="preserve">Power saving evaluation in </w:t>
        </w:r>
      </w:ins>
      <w:bookmarkEnd w:id="2988"/>
      <w:ins w:id="2991" w:author="Pre 113e" w:date="2021-01-12T22:59:00Z">
        <w:r w:rsidR="00121053">
          <w:t>[9]</w:t>
        </w:r>
      </w:ins>
      <w:bookmarkEnd w:id="2989"/>
    </w:p>
    <w:p w14:paraId="617BBF52" w14:textId="77777777" w:rsidR="0073686B" w:rsidRPr="00BC7665" w:rsidRDefault="0073686B" w:rsidP="0073686B">
      <w:pPr>
        <w:jc w:val="both"/>
        <w:rPr>
          <w:ins w:id="2992" w:author="Tuomas Tirronen" w:date="2021-01-12T19:53:00Z"/>
          <w:b/>
          <w:bCs/>
        </w:rPr>
      </w:pPr>
      <w:ins w:id="2993" w:author="Tuomas Tirronen" w:date="2021-01-12T19:53:00Z">
        <w:r w:rsidRPr="00BC7665">
          <w:rPr>
            <w:b/>
            <w:bCs/>
          </w:rPr>
          <w:t>Assumptions</w:t>
        </w:r>
      </w:ins>
    </w:p>
    <w:p w14:paraId="63678534" w14:textId="77777777" w:rsidR="0073686B" w:rsidRPr="00C735EE" w:rsidRDefault="0073686B" w:rsidP="0073686B">
      <w:pPr>
        <w:jc w:val="both"/>
        <w:rPr>
          <w:ins w:id="2994" w:author="Tuomas Tirronen" w:date="2021-01-12T19:53:00Z"/>
        </w:rPr>
      </w:pPr>
      <w:ins w:id="2995" w:author="Tuomas Tirronen" w:date="2021-01-12T19:53:00Z">
        <w:r w:rsidRPr="00C735EE">
          <w:t xml:space="preserve">To evaluate the power saving functionality for RedCap, we used assumptions based on the agreements made in RAN1 WG1 meeting#101e and </w:t>
        </w:r>
        <w:r>
          <w:t>#</w:t>
        </w:r>
        <w:r w:rsidRPr="00C735EE">
          <w:t>102e</w:t>
        </w:r>
        <w:r>
          <w:t>, see SID status report in RP-201676</w:t>
        </w:r>
        <w:r w:rsidRPr="00C735EE">
          <w:t xml:space="preserve">. We considered the power saving model described in TR 38.840 section </w:t>
        </w:r>
        <w:r>
          <w:t>8</w:t>
        </w:r>
        <w:r w:rsidRPr="00C735EE">
          <w:t xml:space="preserve">. </w:t>
        </w:r>
        <w:r>
          <w:t>We</w:t>
        </w:r>
        <w:r w:rsidRPr="00C735EE">
          <w:t xml:space="preserve"> considered </w:t>
        </w:r>
        <w:r w:rsidRPr="005B4D87">
          <w:t>20 MHz</w:t>
        </w:r>
        <w:r w:rsidRPr="00C735EE">
          <w:t xml:space="preserve"> bandwidth in FR1. </w:t>
        </w:r>
        <w:r w:rsidRPr="00C735EE">
          <w:rPr>
            <w:rFonts w:eastAsia="Arial"/>
          </w:rPr>
          <w:t xml:space="preserve">We assumed half-duplex RedCap devices that have 1 TX and 2 RX antennas with one MIMO layer in UL where MCS 0 is considered for MSG3 and MSG4. </w:t>
        </w:r>
        <w:r w:rsidRPr="00C735EE">
          <w:t xml:space="preserve">We assumed that the RedCap device is powered with 2 AA batteries </w:t>
        </w:r>
        <w:r>
          <w:t xml:space="preserve">(capacity is about 2x2000mAh depending on size current discharge) </w:t>
        </w:r>
        <w:r w:rsidRPr="00C735EE">
          <w:lastRenderedPageBreak/>
          <w:t xml:space="preserve">where self-discharging is negligible. It is assumed that the PDCCH monitoring periodicity is 1 ms. No power consumption due to RRM measurements was considered in the evaluation. Also, no coverage recovery is considered in the evaluation. We assumed the SSB synchronization time, i.e. if the sleep between two wakeup periods is extensively long, so there should be some power consumption accounted for </w:t>
        </w:r>
        <w:r>
          <w:t xml:space="preserve">to </w:t>
        </w:r>
        <w:r w:rsidRPr="007E5A44">
          <w:t>synchroniz</w:t>
        </w:r>
        <w:r>
          <w:t>e</w:t>
        </w:r>
        <w:r w:rsidRPr="007E5A44">
          <w:t>.</w:t>
        </w:r>
        <w:r w:rsidRPr="00C735EE">
          <w:t xml:space="preserve"> We have taken an optimistic approach in determining the SSB period, MIB and SIB acquisition times, and average synchronization time, assuming the power consumption defined in </w:t>
        </w:r>
        <w:r w:rsidRPr="00C735EE">
          <w:rPr>
            <w:rFonts w:eastAsia="Arial"/>
          </w:rPr>
          <w:t>8.1.1 and 8.1.3 of TR 38.840</w:t>
        </w:r>
        <w:r w:rsidRPr="00C735EE">
          <w:t xml:space="preserve"> for SSB based synchronization tracking. </w:t>
        </w:r>
        <w:r>
          <w:t>W</w:t>
        </w:r>
        <w:r w:rsidRPr="00C735EE">
          <w:t>e considered the packet inter-arrival time to model data traffic</w:t>
        </w:r>
        <w:r>
          <w:t xml:space="preserve"> </w:t>
        </w:r>
        <w:r w:rsidRPr="007E5A44">
          <w:t>generation</w:t>
        </w:r>
        <w:r w:rsidRPr="00C735EE">
          <w:t xml:space="preserve">. </w:t>
        </w:r>
        <w:r w:rsidRPr="00171FEC">
          <w:t xml:space="preserve">In addition to the IAT specified in </w:t>
        </w:r>
        <w:r>
          <w:t>RP-201676,</w:t>
        </w:r>
        <w:r w:rsidRPr="00171FEC">
          <w:t xml:space="preserve"> we have also evaluated battery lifetime for a number of IATs.</w:t>
        </w:r>
        <w:r w:rsidRPr="00C735EE">
          <w:t xml:space="preserve"> The Inter-arrival rate is considered for uplink traffic. </w:t>
        </w:r>
      </w:ins>
    </w:p>
    <w:p w14:paraId="156E029F" w14:textId="77777777" w:rsidR="0073686B" w:rsidRPr="00BC7665" w:rsidRDefault="0073686B" w:rsidP="0073686B">
      <w:pPr>
        <w:jc w:val="both"/>
        <w:rPr>
          <w:ins w:id="2996" w:author="Tuomas Tirronen" w:date="2021-01-12T19:53:00Z"/>
          <w:rFonts w:eastAsia="SimSun"/>
          <w:b/>
          <w:bCs/>
        </w:rPr>
      </w:pPr>
      <w:ins w:id="2997" w:author="Tuomas Tirronen" w:date="2021-01-12T19:53:00Z">
        <w:r w:rsidRPr="00BC7665">
          <w:rPr>
            <w:rFonts w:eastAsia="SimSun"/>
            <w:b/>
            <w:bCs/>
          </w:rPr>
          <w:t>Results</w:t>
        </w:r>
      </w:ins>
    </w:p>
    <w:p w14:paraId="3867425D" w14:textId="77777777" w:rsidR="0073686B" w:rsidRPr="00C735EE" w:rsidRDefault="0073686B" w:rsidP="0073686B">
      <w:pPr>
        <w:jc w:val="both"/>
        <w:rPr>
          <w:ins w:id="2998" w:author="Tuomas Tirronen" w:date="2021-01-12T19:53:00Z"/>
          <w:lang w:eastAsia="ja-JP"/>
        </w:rPr>
      </w:pPr>
      <w:ins w:id="2999" w:author="Tuomas Tirronen" w:date="2021-01-12T19:53:00Z">
        <w:r w:rsidRPr="00C735EE">
          <w:rPr>
            <w:lang w:eastAsia="ja-JP"/>
          </w:rPr>
          <w:t>The evaluation result</w:t>
        </w:r>
        <w:r>
          <w:rPr>
            <w:lang w:eastAsia="ja-JP"/>
          </w:rPr>
          <w:t xml:space="preserve">s are </w:t>
        </w:r>
        <w:r w:rsidRPr="00C735EE">
          <w:rPr>
            <w:lang w:eastAsia="ja-JP"/>
          </w:rPr>
          <w:t xml:space="preserve">shown in figure </w:t>
        </w:r>
        <w:r>
          <w:rPr>
            <w:lang w:eastAsia="ja-JP"/>
          </w:rPr>
          <w:t>E.1.2-1.</w:t>
        </w:r>
        <w:r w:rsidRPr="00C735EE">
          <w:rPr>
            <w:lang w:eastAsia="ja-JP"/>
          </w:rPr>
          <w:t xml:space="preserve"> Figure </w:t>
        </w:r>
        <w:r>
          <w:rPr>
            <w:lang w:eastAsia="ja-JP"/>
          </w:rPr>
          <w:t>E.1.2-1</w:t>
        </w:r>
        <w:r w:rsidRPr="00C735EE">
          <w:rPr>
            <w:lang w:eastAsia="ja-JP"/>
          </w:rPr>
          <w:t xml:space="preserve"> shows the battery lifetime gain </w:t>
        </w:r>
        <w:r>
          <w:rPr>
            <w:lang w:eastAsia="ja-JP"/>
          </w:rPr>
          <w:t>for</w:t>
        </w:r>
        <w:r w:rsidRPr="00C735EE">
          <w:rPr>
            <w:lang w:eastAsia="ja-JP"/>
          </w:rPr>
          <w:t xml:space="preserve"> different eDRX cycles </w:t>
        </w:r>
        <w:r>
          <w:rPr>
            <w:lang w:eastAsia="ja-JP"/>
          </w:rPr>
          <w:t xml:space="preserve">and </w:t>
        </w:r>
        <w:r w:rsidRPr="00C735EE">
          <w:rPr>
            <w:lang w:eastAsia="ja-JP"/>
          </w:rPr>
          <w:t xml:space="preserve">different inter-arrival times. The inter-arrival time in this figure is represented in the order of minutes. If one looks at the inter-arrival time of 1 min, when the eDRX cycle goes beyond </w:t>
        </w:r>
        <w:r>
          <w:rPr>
            <w:lang w:eastAsia="ja-JP"/>
          </w:rPr>
          <w:t>64</w:t>
        </w:r>
        <w:r w:rsidRPr="00C735EE">
          <w:rPr>
            <w:lang w:eastAsia="ja-JP"/>
          </w:rPr>
          <w:t xml:space="preserve"> min, further exten</w:t>
        </w:r>
        <w:r>
          <w:rPr>
            <w:lang w:eastAsia="ja-JP"/>
          </w:rPr>
          <w:t xml:space="preserve">sion </w:t>
        </w:r>
        <w:r w:rsidRPr="00C735EE" w:rsidDel="00077936">
          <w:rPr>
            <w:lang w:eastAsia="ja-JP"/>
          </w:rPr>
          <w:t xml:space="preserve">of </w:t>
        </w:r>
        <w:r w:rsidRPr="00C735EE">
          <w:rPr>
            <w:lang w:eastAsia="ja-JP"/>
          </w:rPr>
          <w:t xml:space="preserve">the eDRX cycle lengths does not significantly </w:t>
        </w:r>
        <w:r>
          <w:rPr>
            <w:lang w:eastAsia="ja-JP"/>
          </w:rPr>
          <w:t>increase the lifetime</w:t>
        </w:r>
        <w:r w:rsidRPr="00C735EE">
          <w:rPr>
            <w:lang w:eastAsia="ja-JP"/>
          </w:rPr>
          <w:t>. It is worth to note that the length of the eDRX cycle extension gain largely depends on the packet inter</w:t>
        </w:r>
        <w:r>
          <w:rPr>
            <w:lang w:eastAsia="ja-JP"/>
          </w:rPr>
          <w:t>-</w:t>
        </w:r>
        <w:r w:rsidRPr="00C735EE">
          <w:rPr>
            <w:lang w:eastAsia="ja-JP"/>
          </w:rPr>
          <w:t xml:space="preserve">arrival time. </w:t>
        </w:r>
        <w:r>
          <w:rPr>
            <w:lang w:eastAsia="ja-JP"/>
          </w:rPr>
          <w:t>The IAT above 300 minutes also has nominal battery lifetime gain.</w:t>
        </w:r>
        <w:r w:rsidRPr="00C735EE">
          <w:rPr>
            <w:lang w:eastAsia="ja-JP"/>
          </w:rPr>
          <w:t xml:space="preserve"> Looking at the result, regardless of the </w:t>
        </w:r>
        <w:r>
          <w:rPr>
            <w:lang w:eastAsia="ja-JP"/>
          </w:rPr>
          <w:t xml:space="preserve">payload’s </w:t>
        </w:r>
        <w:r w:rsidRPr="00C735EE">
          <w:rPr>
            <w:lang w:eastAsia="ja-JP"/>
          </w:rPr>
          <w:t xml:space="preserve">inter-arrival time, one can see that with a DRX cycle up to 10.24s a battery lifetime of around 6 to 8 months can be achieved </w:t>
        </w:r>
        <w:r>
          <w:rPr>
            <w:lang w:eastAsia="ja-JP"/>
          </w:rPr>
          <w:t>for a device in</w:t>
        </w:r>
        <w:r w:rsidRPr="00C735EE">
          <w:rPr>
            <w:lang w:eastAsia="ja-JP"/>
          </w:rPr>
          <w:t xml:space="preserve"> RRC_IDLE. </w:t>
        </w:r>
        <w:r>
          <w:rPr>
            <w:lang w:eastAsia="ja-JP"/>
          </w:rPr>
          <w:t>With an eDRX cycle above 10.24s,</w:t>
        </w:r>
        <w:r w:rsidRPr="00C735EE">
          <w:rPr>
            <w:lang w:eastAsia="ja-JP"/>
          </w:rPr>
          <w:t xml:space="preserve"> RRC</w:t>
        </w:r>
        <w:r>
          <w:rPr>
            <w:lang w:eastAsia="ja-JP"/>
          </w:rPr>
          <w:t>_</w:t>
        </w:r>
        <w:r w:rsidRPr="00C735EE">
          <w:rPr>
            <w:lang w:eastAsia="ja-JP"/>
          </w:rPr>
          <w:t xml:space="preserve">INACTIVE has 25% higher gain than </w:t>
        </w:r>
        <w:r>
          <w:rPr>
            <w:lang w:eastAsia="ja-JP"/>
          </w:rPr>
          <w:t xml:space="preserve">the </w:t>
        </w:r>
        <w:r w:rsidRPr="00C735EE">
          <w:rPr>
            <w:lang w:eastAsia="ja-JP"/>
          </w:rPr>
          <w:t>RRC_IDLE state due to the reduced signalling load between gNB and UE.</w:t>
        </w:r>
        <w:r>
          <w:rPr>
            <w:lang w:eastAsia="ja-JP"/>
          </w:rPr>
          <w:t xml:space="preserve"> </w:t>
        </w:r>
        <w:r w:rsidRPr="00C735EE">
          <w:t xml:space="preserve">It is worth to note that the presented power saving gains </w:t>
        </w:r>
        <w:r>
          <w:t>may be</w:t>
        </w:r>
        <w:r w:rsidRPr="00C735EE">
          <w:t xml:space="preserve"> optimistic due to the simplistic assumptions made during the evaluation.</w:t>
        </w:r>
      </w:ins>
    </w:p>
    <w:p w14:paraId="6C69B0E4" w14:textId="77777777" w:rsidR="0073686B" w:rsidRPr="003577F7" w:rsidRDefault="0073686B" w:rsidP="0073686B">
      <w:pPr>
        <w:pStyle w:val="B1"/>
        <w:ind w:left="0" w:firstLine="0"/>
        <w:rPr>
          <w:ins w:id="3000" w:author="Tuomas Tirronen" w:date="2021-01-12T19:53:00Z"/>
          <w:rFonts w:ascii="Arial" w:hAnsi="Arial" w:cs="Arial"/>
        </w:rPr>
      </w:pPr>
    </w:p>
    <w:p w14:paraId="2DB40321" w14:textId="77777777" w:rsidR="0073686B" w:rsidRPr="003577F7" w:rsidRDefault="0073686B" w:rsidP="0073686B">
      <w:pPr>
        <w:pStyle w:val="B1"/>
        <w:ind w:left="0" w:firstLine="0"/>
        <w:jc w:val="center"/>
        <w:rPr>
          <w:ins w:id="3001" w:author="Tuomas Tirronen" w:date="2021-01-12T19:53:00Z"/>
          <w:rFonts w:ascii="Arial" w:hAnsi="Arial" w:cs="Arial"/>
        </w:rPr>
      </w:pPr>
      <w:ins w:id="3002" w:author="Tuomas Tirronen" w:date="2021-01-12T19:53:00Z">
        <w:r w:rsidRPr="00D3191D">
          <w:rPr>
            <w:rFonts w:ascii="Arial" w:hAnsi="Arial" w:cs="Arial"/>
            <w:noProof/>
            <w:lang w:val="en-US" w:eastAsia="zh-CN"/>
          </w:rPr>
          <w:drawing>
            <wp:inline distT="0" distB="0" distL="0" distR="0" wp14:anchorId="7CADC5B9" wp14:editId="3187405F">
              <wp:extent cx="5387159" cy="2726872"/>
              <wp:effectExtent l="0" t="0" r="444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6380" cy="2751787"/>
                      </a:xfrm>
                      <a:prstGeom prst="rect">
                        <a:avLst/>
                      </a:prstGeom>
                      <a:noFill/>
                    </pic:spPr>
                  </pic:pic>
                </a:graphicData>
              </a:graphic>
            </wp:inline>
          </w:drawing>
        </w:r>
      </w:ins>
    </w:p>
    <w:p w14:paraId="6DE8DCD5" w14:textId="77777777" w:rsidR="0073686B" w:rsidRPr="003577F7" w:rsidRDefault="0073686B" w:rsidP="0073686B">
      <w:pPr>
        <w:pStyle w:val="Caption"/>
        <w:jc w:val="center"/>
        <w:rPr>
          <w:ins w:id="3003" w:author="Tuomas Tirronen" w:date="2021-01-12T19:53:00Z"/>
        </w:rPr>
      </w:pPr>
      <w:ins w:id="3004" w:author="Tuomas Tirronen" w:date="2021-01-12T19:53:00Z">
        <w:r w:rsidRPr="003577F7">
          <w:t xml:space="preserve">Figure </w:t>
        </w:r>
        <w:r>
          <w:t>E.1.2-1:</w:t>
        </w:r>
        <w:r w:rsidRPr="003577F7">
          <w:t xml:space="preserve"> RedCap UE battery lifetime in RRC_INACTIVE and RRC_IDLE state.</w:t>
        </w:r>
      </w:ins>
    </w:p>
    <w:p w14:paraId="196CBB09" w14:textId="77777777" w:rsidR="0073686B" w:rsidRDefault="0073686B" w:rsidP="0073686B">
      <w:pPr>
        <w:rPr>
          <w:ins w:id="3005" w:author="Tuomas Tirronen" w:date="2021-01-12T19:53:00Z"/>
        </w:rPr>
      </w:pPr>
    </w:p>
    <w:p w14:paraId="7B501238" w14:textId="77777777" w:rsidR="0073686B" w:rsidRDefault="0073686B" w:rsidP="0073686B">
      <w:pPr>
        <w:jc w:val="both"/>
        <w:rPr>
          <w:ins w:id="3006" w:author="Tuomas Tirronen" w:date="2021-01-12T19:53:00Z"/>
        </w:rPr>
      </w:pPr>
      <w:ins w:id="3007" w:author="Tuomas Tirronen" w:date="2021-01-12T19:53:00Z">
        <w:r>
          <w:t>In the SID use case with Industrial Wireless Sensor Network (IWSN), the UE</w:t>
        </w:r>
        <w:r w:rsidRPr="00544F01">
          <w:t xml:space="preserve"> battery </w:t>
        </w:r>
        <w:r>
          <w:t xml:space="preserve">is expected to </w:t>
        </w:r>
        <w:r w:rsidRPr="00544F01">
          <w:t>last at least a few years</w:t>
        </w:r>
        <w:r>
          <w:t>. From our result, one can see that</w:t>
        </w:r>
        <w:r w:rsidRPr="00544F01">
          <w:t xml:space="preserve"> eDRX longer than 10.24s is required to have </w:t>
        </w:r>
        <w:r>
          <w:t xml:space="preserve">a </w:t>
        </w:r>
        <w:r w:rsidRPr="00544F01">
          <w:t>UE battery life of “at least a few years”</w:t>
        </w:r>
        <w:r>
          <w:t xml:space="preserve"> for both RRC_IDLE and RRC_INACTIVE cases. Based on the results, we recommend RAN2</w:t>
        </w:r>
        <w:r w:rsidDel="00787B31">
          <w:t xml:space="preserve"> </w:t>
        </w:r>
        <w:r>
          <w:t>to extend the eDRX cycle for both RRC_IDLE and RRC_INACTIVE beyond 10.24 seconds.</w:t>
        </w:r>
      </w:ins>
    </w:p>
    <w:p w14:paraId="49D7F943" w14:textId="77777777" w:rsidR="0073686B" w:rsidRPr="00BC7665" w:rsidRDefault="0073686B" w:rsidP="0073686B">
      <w:pPr>
        <w:jc w:val="both"/>
        <w:rPr>
          <w:ins w:id="3008" w:author="Tuomas Tirronen" w:date="2021-01-12T19:53:00Z"/>
          <w:b/>
          <w:bCs/>
        </w:rPr>
      </w:pPr>
      <w:ins w:id="3009" w:author="Tuomas Tirronen" w:date="2021-01-12T19:53:00Z">
        <w:r w:rsidRPr="00BC7665">
          <w:rPr>
            <w:b/>
            <w:bCs/>
          </w:rPr>
          <w:t>Analysis</w:t>
        </w:r>
      </w:ins>
    </w:p>
    <w:p w14:paraId="7D82502F" w14:textId="77777777" w:rsidR="0073686B" w:rsidRPr="00BC7665" w:rsidRDefault="0073686B" w:rsidP="0073686B">
      <w:pPr>
        <w:jc w:val="both"/>
        <w:rPr>
          <w:ins w:id="3010" w:author="Tuomas Tirronen" w:date="2021-01-12T19:53:00Z"/>
          <w:b/>
          <w:bCs/>
        </w:rPr>
      </w:pPr>
      <w:ins w:id="3011" w:author="Tuomas Tirronen" w:date="2021-01-12T19:53:00Z">
        <w:r w:rsidRPr="00BC7665">
          <w:rPr>
            <w:b/>
            <w:bCs/>
          </w:rPr>
          <w:t>Length of extension for eDRX in RRC_IDLE</w:t>
        </w:r>
      </w:ins>
    </w:p>
    <w:p w14:paraId="0B4B1AE8" w14:textId="77777777" w:rsidR="0073686B" w:rsidRPr="003577F7" w:rsidRDefault="0073686B" w:rsidP="0073686B">
      <w:pPr>
        <w:jc w:val="both"/>
        <w:rPr>
          <w:ins w:id="3012" w:author="Tuomas Tirronen" w:date="2021-01-12T19:53:00Z"/>
        </w:rPr>
      </w:pPr>
      <w:ins w:id="3013" w:author="Tuomas Tirronen" w:date="2021-01-12T19:53:00Z">
        <w:r w:rsidRPr="003577F7">
          <w:t xml:space="preserve">From the results we can </w:t>
        </w:r>
        <w:r>
          <w:t>see that</w:t>
        </w:r>
        <w:r w:rsidRPr="003577F7">
          <w:t xml:space="preserve"> it is reasonable to extend the eDRX duty cycle to </w:t>
        </w:r>
        <w:r>
          <w:t>64 minutes</w:t>
        </w:r>
        <w:r w:rsidRPr="003577F7">
          <w:t xml:space="preserve"> </w:t>
        </w:r>
        <w:r>
          <w:t>(1.06</w:t>
        </w:r>
        <w:r w:rsidRPr="003577F7">
          <w:t xml:space="preserve"> hours</w:t>
        </w:r>
        <w:r>
          <w:t>)</w:t>
        </w:r>
        <w:r w:rsidRPr="003577F7">
          <w:t>. In LTE a 10-bit H</w:t>
        </w:r>
        <w:r>
          <w:t>-S</w:t>
        </w:r>
        <w:r w:rsidRPr="003577F7">
          <w:t>FN is defined in SI for eDRX. If we adopt the LTE-M mechanism for NR then the H</w:t>
        </w:r>
        <w:r>
          <w:t>-S</w:t>
        </w:r>
        <w:r w:rsidRPr="003577F7">
          <w:t xml:space="preserve">FN signalling in SIB1 limits the eDRX cycle length to 10845.76 seconds or 2.91 hours, see table </w:t>
        </w:r>
        <w:r>
          <w:t>E.1.2-1</w:t>
        </w:r>
        <w:r w:rsidRPr="003577F7">
          <w:t>.</w:t>
        </w:r>
      </w:ins>
    </w:p>
    <w:p w14:paraId="5B53E543" w14:textId="77777777" w:rsidR="0073686B" w:rsidRDefault="0073686B" w:rsidP="0073686B">
      <w:pPr>
        <w:jc w:val="both"/>
        <w:rPr>
          <w:ins w:id="3014" w:author="Tuomas Tirronen" w:date="2021-01-12T19:53:00Z"/>
        </w:rPr>
      </w:pPr>
      <w:ins w:id="3015" w:author="Tuomas Tirronen" w:date="2021-01-12T19:53:00Z">
        <w:r>
          <w:t>F</w:t>
        </w:r>
        <w:r w:rsidRPr="00D20CF9">
          <w:t xml:space="preserve">ollowing agreement </w:t>
        </w:r>
        <w:r w:rsidRPr="00000C42">
          <w:t>w</w:t>
        </w:r>
        <w:r>
          <w:t>as</w:t>
        </w:r>
        <w:r w:rsidRPr="00D20CF9">
          <w:t xml:space="preserve"> made</w:t>
        </w:r>
        <w:r>
          <w:t xml:space="preserve"> in RAN2#111-e,</w:t>
        </w:r>
      </w:ins>
    </w:p>
    <w:p w14:paraId="3C8F10E9" w14:textId="77777777" w:rsidR="0073686B" w:rsidRDefault="0073686B" w:rsidP="0073686B">
      <w:pPr>
        <w:jc w:val="both"/>
        <w:rPr>
          <w:ins w:id="3016" w:author="Tuomas Tirronen" w:date="2021-01-12T19:53:00Z"/>
          <w:i/>
        </w:rPr>
      </w:pPr>
      <w:ins w:id="3017" w:author="Tuomas Tirronen" w:date="2021-01-12T19:53:00Z">
        <w:r w:rsidRPr="00D20CF9">
          <w:rPr>
            <w:i/>
            <w:iCs/>
          </w:rPr>
          <w:lastRenderedPageBreak/>
          <w:t xml:space="preserve">For RRC_IDLE and/or RRC_INACTIVE, if the NR DRX cycle range is extended beyond 10.24s, the LTE ‎eDRX mechanism beyond 10.24s (e.g., PTW, PH, etc.) is used as baseline when NR eDRX cycle is configured beyond 10.24s. </w:t>
        </w:r>
      </w:ins>
    </w:p>
    <w:p w14:paraId="57887EC1" w14:textId="77777777" w:rsidR="0073686B" w:rsidRPr="00EA7E02" w:rsidRDefault="0073686B" w:rsidP="0073686B">
      <w:pPr>
        <w:spacing w:after="0"/>
        <w:ind w:left="180"/>
        <w:jc w:val="both"/>
        <w:textAlignment w:val="center"/>
        <w:rPr>
          <w:ins w:id="3018" w:author="Tuomas Tirronen" w:date="2021-01-12T19:53:00Z"/>
          <w:rFonts w:ascii="Arial" w:hAnsi="Arial" w:cs="Arial"/>
          <w:i/>
          <w:iCs/>
        </w:rPr>
      </w:pPr>
    </w:p>
    <w:p w14:paraId="2A73903A" w14:textId="77777777" w:rsidR="0073686B" w:rsidRPr="003577F7" w:rsidRDefault="0073686B" w:rsidP="0073686B">
      <w:pPr>
        <w:pStyle w:val="Caption"/>
        <w:jc w:val="center"/>
        <w:rPr>
          <w:ins w:id="3019" w:author="Tuomas Tirronen" w:date="2021-01-12T19:53:00Z"/>
        </w:rPr>
      </w:pPr>
      <w:ins w:id="3020" w:author="Tuomas Tirronen" w:date="2021-01-12T19:53:00Z">
        <w:r w:rsidRPr="003577F7">
          <w:t>Table</w:t>
        </w:r>
        <w:r>
          <w:t xml:space="preserve"> E.1.2-1</w:t>
        </w:r>
        <w:r w:rsidRPr="003577F7">
          <w:t xml:space="preserve">: </w:t>
        </w:r>
        <w:r>
          <w:t>SFN and H-SFN bit mapping</w:t>
        </w:r>
      </w:ins>
    </w:p>
    <w:tbl>
      <w:tblPr>
        <w:tblW w:w="560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5"/>
        <w:gridCol w:w="860"/>
        <w:gridCol w:w="1813"/>
        <w:gridCol w:w="1928"/>
      </w:tblGrid>
      <w:tr w:rsidR="0073686B" w:rsidRPr="003577F7" w14:paraId="37B89B90" w14:textId="77777777" w:rsidTr="00BB03A8">
        <w:trPr>
          <w:trHeight w:val="588"/>
          <w:tblCellSpacing w:w="0" w:type="dxa"/>
          <w:jc w:val="center"/>
          <w:ins w:id="3021"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2E70B9F1" w14:textId="77777777" w:rsidR="0073686B" w:rsidRPr="003577F7" w:rsidRDefault="0073686B" w:rsidP="00BB03A8">
            <w:pPr>
              <w:jc w:val="center"/>
              <w:rPr>
                <w:ins w:id="3022" w:author="Tuomas Tirronen" w:date="2021-01-12T19:53:00Z"/>
                <w:rFonts w:ascii="Arial" w:eastAsia="SimSun" w:hAnsi="Arial" w:cs="Arial"/>
              </w:rPr>
            </w:pPr>
            <w:ins w:id="3023" w:author="Tuomas Tirronen" w:date="2021-01-12T19:53:00Z">
              <w:r w:rsidRPr="003577F7">
                <w:rPr>
                  <w:rFonts w:ascii="Arial" w:eastAsia="SimSun" w:hAnsi="Arial" w:cs="Arial"/>
                </w:rPr>
                <w:t>Name</w:t>
              </w:r>
            </w:ins>
          </w:p>
        </w:tc>
        <w:tc>
          <w:tcPr>
            <w:tcW w:w="860"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359A2739" w14:textId="77777777" w:rsidR="0073686B" w:rsidRPr="003577F7" w:rsidRDefault="0073686B" w:rsidP="00BB03A8">
            <w:pPr>
              <w:jc w:val="center"/>
              <w:rPr>
                <w:ins w:id="3024" w:author="Tuomas Tirronen" w:date="2021-01-12T19:53:00Z"/>
                <w:rFonts w:ascii="Arial" w:eastAsia="SimSun" w:hAnsi="Arial" w:cs="Arial"/>
              </w:rPr>
            </w:pPr>
            <w:ins w:id="3025" w:author="Tuomas Tirronen" w:date="2021-01-12T19:53:00Z">
              <w:r w:rsidRPr="003577F7">
                <w:rPr>
                  <w:rFonts w:ascii="Arial" w:eastAsia="SimSun" w:hAnsi="Arial" w:cs="Arial"/>
                </w:rPr>
                <w:t>Range</w:t>
              </w:r>
            </w:ins>
          </w:p>
        </w:tc>
        <w:tc>
          <w:tcPr>
            <w:tcW w:w="1813"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75DF72EC" w14:textId="77777777" w:rsidR="0073686B" w:rsidRPr="003577F7" w:rsidRDefault="0073686B" w:rsidP="00BB03A8">
            <w:pPr>
              <w:jc w:val="center"/>
              <w:rPr>
                <w:ins w:id="3026" w:author="Tuomas Tirronen" w:date="2021-01-12T19:53:00Z"/>
                <w:rFonts w:ascii="Arial" w:eastAsia="SimSun" w:hAnsi="Arial" w:cs="Arial"/>
              </w:rPr>
            </w:pPr>
            <w:ins w:id="3027" w:author="Tuomas Tirronen" w:date="2021-01-12T19:53:00Z">
              <w:r w:rsidRPr="003577F7">
                <w:rPr>
                  <w:rFonts w:ascii="Arial" w:eastAsia="SimSun" w:hAnsi="Arial" w:cs="Arial"/>
                </w:rPr>
                <w:t>Synchronization Method</w:t>
              </w:r>
            </w:ins>
          </w:p>
        </w:tc>
        <w:tc>
          <w:tcPr>
            <w:tcW w:w="1928"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1848B0F0" w14:textId="77777777" w:rsidR="0073686B" w:rsidRPr="003577F7" w:rsidRDefault="0073686B" w:rsidP="00BB03A8">
            <w:pPr>
              <w:jc w:val="center"/>
              <w:rPr>
                <w:ins w:id="3028" w:author="Tuomas Tirronen" w:date="2021-01-12T19:53:00Z"/>
                <w:rFonts w:ascii="Arial" w:eastAsia="SimSun" w:hAnsi="Arial" w:cs="Arial"/>
              </w:rPr>
            </w:pPr>
            <w:ins w:id="3029" w:author="Tuomas Tirronen" w:date="2021-01-12T19:53:00Z">
              <w:r w:rsidRPr="003577F7">
                <w:rPr>
                  <w:rFonts w:ascii="Arial" w:eastAsia="SimSun" w:hAnsi="Arial" w:cs="Arial"/>
                </w:rPr>
                <w:t>Max Time in sec</w:t>
              </w:r>
            </w:ins>
          </w:p>
        </w:tc>
      </w:tr>
      <w:tr w:rsidR="0073686B" w:rsidRPr="003577F7" w14:paraId="332F1F44" w14:textId="77777777" w:rsidTr="00BB03A8">
        <w:trPr>
          <w:trHeight w:val="385"/>
          <w:tblCellSpacing w:w="0" w:type="dxa"/>
          <w:jc w:val="center"/>
          <w:ins w:id="3030"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4BBE1" w14:textId="77777777" w:rsidR="0073686B" w:rsidRPr="003577F7" w:rsidRDefault="0073686B" w:rsidP="00BB03A8">
            <w:pPr>
              <w:jc w:val="center"/>
              <w:rPr>
                <w:ins w:id="3031" w:author="Tuomas Tirronen" w:date="2021-01-12T19:53:00Z"/>
                <w:rFonts w:ascii="Arial" w:eastAsia="SimSun" w:hAnsi="Arial" w:cs="Arial"/>
              </w:rPr>
            </w:pPr>
            <w:ins w:id="3032" w:author="Tuomas Tirronen" w:date="2021-01-12T19:53:00Z">
              <w:r w:rsidRPr="003577F7">
                <w:rPr>
                  <w:rFonts w:ascii="Arial" w:eastAsia="SimSun" w:hAnsi="Arial" w:cs="Arial"/>
                </w:rPr>
                <w:t>SFN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8750A" w14:textId="77777777" w:rsidR="0073686B" w:rsidRPr="003577F7" w:rsidRDefault="0073686B" w:rsidP="00BB03A8">
            <w:pPr>
              <w:jc w:val="center"/>
              <w:rPr>
                <w:ins w:id="3033" w:author="Tuomas Tirronen" w:date="2021-01-12T19:53:00Z"/>
                <w:rFonts w:ascii="Arial" w:eastAsia="SimSun" w:hAnsi="Arial" w:cs="Arial"/>
              </w:rPr>
            </w:pPr>
            <w:ins w:id="3034" w:author="Tuomas Tirronen" w:date="2021-01-12T19:53: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ED35B" w14:textId="77777777" w:rsidR="0073686B" w:rsidRPr="003577F7" w:rsidRDefault="0073686B" w:rsidP="00BB03A8">
            <w:pPr>
              <w:jc w:val="center"/>
              <w:rPr>
                <w:ins w:id="3035" w:author="Tuomas Tirronen" w:date="2021-01-12T19:53:00Z"/>
                <w:rFonts w:ascii="Arial" w:eastAsia="SimSun" w:hAnsi="Arial" w:cs="Arial"/>
              </w:rPr>
            </w:pPr>
            <w:ins w:id="3036" w:author="Tuomas Tirronen" w:date="2021-01-12T19:53:00Z">
              <w:r w:rsidRPr="003577F7">
                <w:rPr>
                  <w:rFonts w:ascii="Arial" w:eastAsia="SimSun" w:hAnsi="Arial" w:cs="Arial"/>
                </w:rPr>
                <w:t>MIB(PBCH)r</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F11EA" w14:textId="77777777" w:rsidR="0073686B" w:rsidRPr="003577F7" w:rsidRDefault="0073686B" w:rsidP="00BB03A8">
            <w:pPr>
              <w:jc w:val="center"/>
              <w:rPr>
                <w:ins w:id="3037" w:author="Tuomas Tirronen" w:date="2021-01-12T19:53:00Z"/>
                <w:rFonts w:ascii="Arial" w:eastAsia="SimSun" w:hAnsi="Arial" w:cs="Arial"/>
              </w:rPr>
            </w:pPr>
            <w:ins w:id="3038" w:author="Tuomas Tirronen" w:date="2021-01-12T19:53:00Z">
              <w:r w:rsidRPr="003577F7">
                <w:rPr>
                  <w:rFonts w:ascii="Arial" w:eastAsia="SimSun" w:hAnsi="Arial" w:cs="Arial"/>
                </w:rPr>
                <w:t>10.24</w:t>
              </w:r>
            </w:ins>
          </w:p>
        </w:tc>
      </w:tr>
      <w:tr w:rsidR="0073686B" w:rsidRPr="003577F7" w14:paraId="45D6659E" w14:textId="77777777" w:rsidTr="00BB03A8">
        <w:trPr>
          <w:trHeight w:val="385"/>
          <w:tblCellSpacing w:w="0" w:type="dxa"/>
          <w:jc w:val="center"/>
          <w:ins w:id="3039"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F44B4" w14:textId="77777777" w:rsidR="0073686B" w:rsidRPr="003577F7" w:rsidRDefault="0073686B" w:rsidP="00BB03A8">
            <w:pPr>
              <w:jc w:val="center"/>
              <w:rPr>
                <w:ins w:id="3040" w:author="Tuomas Tirronen" w:date="2021-01-12T19:53:00Z"/>
                <w:rFonts w:ascii="Arial" w:eastAsia="SimSun" w:hAnsi="Arial" w:cs="Arial"/>
              </w:rPr>
            </w:pPr>
            <w:ins w:id="3041" w:author="Tuomas Tirronen" w:date="2021-01-12T19:53:00Z">
              <w:r w:rsidRPr="003577F7">
                <w:rPr>
                  <w:rFonts w:ascii="Arial" w:eastAsia="SimSun" w:hAnsi="Arial" w:cs="Arial"/>
                </w:rPr>
                <w:t>H</w:t>
              </w:r>
              <w:r>
                <w:rPr>
                  <w:rFonts w:ascii="Arial" w:eastAsia="SimSun" w:hAnsi="Arial" w:cs="Arial"/>
                </w:rPr>
                <w:t>-S</w:t>
              </w:r>
              <w:r w:rsidRPr="003577F7">
                <w:rPr>
                  <w:rFonts w:ascii="Arial" w:eastAsia="SimSun" w:hAnsi="Arial" w:cs="Arial"/>
                </w:rPr>
                <w:t>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B6E6D" w14:textId="77777777" w:rsidR="0073686B" w:rsidRPr="003577F7" w:rsidRDefault="0073686B" w:rsidP="00BB03A8">
            <w:pPr>
              <w:jc w:val="center"/>
              <w:rPr>
                <w:ins w:id="3042" w:author="Tuomas Tirronen" w:date="2021-01-12T19:53:00Z"/>
                <w:rFonts w:ascii="Arial" w:eastAsia="SimSun" w:hAnsi="Arial" w:cs="Arial"/>
              </w:rPr>
            </w:pPr>
            <w:ins w:id="3043" w:author="Tuomas Tirronen" w:date="2021-01-12T19:53: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83EEA" w14:textId="77777777" w:rsidR="0073686B" w:rsidRPr="003577F7" w:rsidRDefault="0073686B" w:rsidP="00BB03A8">
            <w:pPr>
              <w:jc w:val="center"/>
              <w:rPr>
                <w:ins w:id="3044" w:author="Tuomas Tirronen" w:date="2021-01-12T19:53:00Z"/>
                <w:rFonts w:ascii="Arial" w:eastAsia="SimSun" w:hAnsi="Arial" w:cs="Arial"/>
              </w:rPr>
            </w:pPr>
            <w:ins w:id="3045" w:author="Tuomas Tirronen" w:date="2021-01-12T19:53:00Z">
              <w:r w:rsidRPr="003577F7">
                <w:rPr>
                  <w:rFonts w:ascii="Arial" w:eastAsia="SimSun" w:hAnsi="Arial" w:cs="Arial"/>
                </w:rPr>
                <w:t>SIB1</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25F77" w14:textId="77777777" w:rsidR="0073686B" w:rsidRPr="003577F7" w:rsidRDefault="0073686B" w:rsidP="00BB03A8">
            <w:pPr>
              <w:jc w:val="center"/>
              <w:rPr>
                <w:ins w:id="3046" w:author="Tuomas Tirronen" w:date="2021-01-12T19:53:00Z"/>
                <w:rFonts w:ascii="Arial" w:eastAsia="SimSun" w:hAnsi="Arial" w:cs="Arial"/>
              </w:rPr>
            </w:pPr>
            <w:ins w:id="3047" w:author="Tuomas Tirronen" w:date="2021-01-12T19:53:00Z">
              <w:r w:rsidRPr="003577F7">
                <w:rPr>
                  <w:rFonts w:ascii="Arial" w:eastAsia="SimSun" w:hAnsi="Arial" w:cs="Arial"/>
                </w:rPr>
                <w:t>10485.76</w:t>
              </w:r>
            </w:ins>
          </w:p>
          <w:p w14:paraId="23852482" w14:textId="77777777" w:rsidR="0073686B" w:rsidRPr="003577F7" w:rsidRDefault="0073686B" w:rsidP="00BB03A8">
            <w:pPr>
              <w:jc w:val="center"/>
              <w:rPr>
                <w:ins w:id="3048" w:author="Tuomas Tirronen" w:date="2021-01-12T19:53:00Z"/>
                <w:rFonts w:ascii="Arial" w:eastAsia="SimSun" w:hAnsi="Arial" w:cs="Arial"/>
              </w:rPr>
            </w:pPr>
            <w:ins w:id="3049" w:author="Tuomas Tirronen" w:date="2021-01-12T19:53:00Z">
              <w:r w:rsidRPr="003577F7">
                <w:rPr>
                  <w:rFonts w:ascii="Arial" w:eastAsia="SimSun" w:hAnsi="Arial" w:cs="Arial"/>
                </w:rPr>
                <w:t>(=2.91 hour)</w:t>
              </w:r>
            </w:ins>
          </w:p>
        </w:tc>
      </w:tr>
    </w:tbl>
    <w:p w14:paraId="4D0548CC" w14:textId="77777777" w:rsidR="0073686B" w:rsidRDefault="0073686B" w:rsidP="0073686B">
      <w:pPr>
        <w:rPr>
          <w:ins w:id="3050" w:author="Tuomas Tirronen" w:date="2021-01-12T19:53:00Z"/>
        </w:rPr>
      </w:pPr>
    </w:p>
    <w:p w14:paraId="5EC69140" w14:textId="77777777" w:rsidR="0073686B" w:rsidRDefault="0073686B" w:rsidP="0073686B">
      <w:pPr>
        <w:jc w:val="both"/>
        <w:rPr>
          <w:ins w:id="3051" w:author="Tuomas Tirronen" w:date="2021-01-12T19:53:00Z"/>
        </w:rPr>
      </w:pPr>
      <w:ins w:id="3052" w:author="Tuomas Tirronen" w:date="2021-01-12T19:53:00Z">
        <w:r w:rsidRPr="000A1279">
          <w:t>Hence, it is likely to introduce 10 H-SFN bits for NR RedCap as well. In this case, even if the exact use cases would be fine with eDRX extension up to 64 minutes. Unless there is a good technical reason, we should not limit the configuration possibility.</w:t>
        </w:r>
      </w:ins>
    </w:p>
    <w:p w14:paraId="02BF279C" w14:textId="77777777" w:rsidR="0073686B" w:rsidRPr="00BC7665" w:rsidRDefault="0073686B" w:rsidP="0073686B">
      <w:pPr>
        <w:jc w:val="both"/>
        <w:rPr>
          <w:ins w:id="3053" w:author="Tuomas Tirronen" w:date="2021-01-12T19:53:00Z"/>
          <w:b/>
          <w:bCs/>
        </w:rPr>
      </w:pPr>
      <w:ins w:id="3054" w:author="Tuomas Tirronen" w:date="2021-01-12T19:53:00Z">
        <w:r w:rsidRPr="00BC7665">
          <w:rPr>
            <w:b/>
            <w:bCs/>
          </w:rPr>
          <w:t>Length of extension for eDRX in RRC_INACTIVE</w:t>
        </w:r>
      </w:ins>
    </w:p>
    <w:p w14:paraId="7A5F399A" w14:textId="77777777" w:rsidR="0073686B" w:rsidRDefault="0073686B" w:rsidP="0073686B">
      <w:pPr>
        <w:jc w:val="both"/>
        <w:rPr>
          <w:ins w:id="3055" w:author="Tuomas Tirronen" w:date="2021-01-12T19:53:00Z"/>
        </w:rPr>
      </w:pPr>
      <w:ins w:id="3056" w:author="Tuomas Tirronen" w:date="2021-01-12T19:53:00Z">
        <w:r>
          <w:t xml:space="preserve">During the state transition </w:t>
        </w:r>
        <w:r w:rsidRPr="00187EFA">
          <w:t xml:space="preserve">RRC_INACTIVE state can reduce control signalling </w:t>
        </w:r>
        <w:r>
          <w:t>by 57%~</w:t>
        </w:r>
        <w:r w:rsidRPr="00555723">
          <w:t xml:space="preserve">63% </w:t>
        </w:r>
        <w:r w:rsidRPr="00187EFA">
          <w:t>compared to RRC_IDLE.</w:t>
        </w:r>
        <w:r>
          <w:t xml:space="preserve"> In case the state transition occurs in a new gNB with in an assigned paging area</w:t>
        </w:r>
        <w:r w:rsidRPr="00F07406">
          <w:t xml:space="preserve"> </w:t>
        </w:r>
        <w:r>
          <w:t>then there is ~88% lower signalling cost with RRC_INACTIVE compared to RRC_IDLE (</w:t>
        </w:r>
        <w:r w:rsidRPr="00694015">
          <w:t>Hailu, Sofonias, Mikko Saily, and Olav Tirkkonen. "RRC State handling for 5G." IEEE Communications Magazine 57.1 (2018): 106-113</w:t>
        </w:r>
        <w:r>
          <w:t xml:space="preserve">). </w:t>
        </w:r>
        <w:r w:rsidRPr="00187EFA">
          <w:t xml:space="preserve">On top of that introducing eDRX in RRC_INACTIVE state can be very effective from battery lifetime perspective. </w:t>
        </w:r>
        <w:r>
          <w:t>As currently specified, RRC_INACTIVE with short DRX cycle</w:t>
        </w:r>
        <w:r w:rsidRPr="007E5A44">
          <w:t xml:space="preserve"> </w:t>
        </w:r>
        <w:r>
          <w:t>cannot be considered as a good state if the UE wants to save power e.g</w:t>
        </w:r>
        <w:r w:rsidRPr="007E5A44">
          <w:t>.</w:t>
        </w:r>
        <w:r>
          <w:t xml:space="preserve">, for some RedCap use cases such as IWSN. </w:t>
        </w:r>
        <w:r w:rsidRPr="00187EFA">
          <w:t>Moreover, the eDRX cycle length extension for RRC_INACTIVE beyond 10.24s may bring value for other WIs such as Small data enhancement and future WIs like LPWAN in NR. Hence, we should support the extension of the DRX cycle for RRC_INACTIVE mode.</w:t>
        </w:r>
      </w:ins>
    </w:p>
    <w:p w14:paraId="3231B00D" w14:textId="77777777" w:rsidR="0073686B" w:rsidRPr="00CD3356" w:rsidRDefault="0073686B" w:rsidP="0073686B">
      <w:pPr>
        <w:pStyle w:val="Caption"/>
        <w:jc w:val="center"/>
        <w:rPr>
          <w:ins w:id="3057" w:author="Tuomas Tirronen" w:date="2021-01-12T19:53:00Z"/>
        </w:rPr>
      </w:pPr>
      <w:ins w:id="3058" w:author="Tuomas Tirronen" w:date="2021-01-12T19:53:00Z">
        <w:r w:rsidRPr="00CD3356">
          <w:t>Table</w:t>
        </w:r>
        <w:r>
          <w:t xml:space="preserve"> E.1.2-2</w:t>
        </w:r>
        <w:r w:rsidRPr="00CD3356">
          <w:t xml:space="preserve">: </w:t>
        </w:r>
        <w:r>
          <w:t>RRC_INACTIVE battery life gain in different use cases.</w:t>
        </w:r>
      </w:ins>
    </w:p>
    <w:tbl>
      <w:tblPr>
        <w:tblStyle w:val="TableGrid"/>
        <w:tblW w:w="0" w:type="auto"/>
        <w:tblInd w:w="494" w:type="dxa"/>
        <w:tblLook w:val="04A0" w:firstRow="1" w:lastRow="0" w:firstColumn="1" w:lastColumn="0" w:noHBand="0" w:noVBand="1"/>
      </w:tblPr>
      <w:tblGrid>
        <w:gridCol w:w="2206"/>
        <w:gridCol w:w="1308"/>
        <w:gridCol w:w="1514"/>
        <w:gridCol w:w="1685"/>
        <w:gridCol w:w="1928"/>
      </w:tblGrid>
      <w:tr w:rsidR="0073686B" w:rsidRPr="007A6060" w14:paraId="59BD9865" w14:textId="77777777" w:rsidTr="00BB03A8">
        <w:trPr>
          <w:ins w:id="3059" w:author="Tuomas Tirronen" w:date="2021-01-12T19:53:00Z"/>
        </w:trPr>
        <w:tc>
          <w:tcPr>
            <w:tcW w:w="2206" w:type="dxa"/>
            <w:vAlign w:val="center"/>
          </w:tcPr>
          <w:p w14:paraId="373BAAE1" w14:textId="77777777" w:rsidR="0073686B" w:rsidRPr="00CD3356" w:rsidRDefault="0073686B" w:rsidP="00F21F81">
            <w:pPr>
              <w:pStyle w:val="tah0"/>
              <w:rPr>
                <w:ins w:id="3060" w:author="Tuomas Tirronen" w:date="2021-01-12T19:53:00Z"/>
              </w:rPr>
            </w:pPr>
            <w:ins w:id="3061" w:author="Tuomas Tirronen" w:date="2021-01-12T19:53:00Z">
              <w:r w:rsidRPr="00CD3356">
                <w:t>Use case</w:t>
              </w:r>
            </w:ins>
          </w:p>
        </w:tc>
        <w:tc>
          <w:tcPr>
            <w:tcW w:w="1308" w:type="dxa"/>
            <w:vAlign w:val="center"/>
          </w:tcPr>
          <w:p w14:paraId="07175082" w14:textId="77777777" w:rsidR="0073686B" w:rsidRPr="00CD3356" w:rsidRDefault="0073686B" w:rsidP="00F21F81">
            <w:pPr>
              <w:pStyle w:val="TAH"/>
              <w:rPr>
                <w:ins w:id="3062" w:author="Tuomas Tirronen" w:date="2021-01-12T19:53:00Z"/>
                <w:rFonts w:eastAsia="SimSun"/>
              </w:rPr>
            </w:pPr>
            <w:ins w:id="3063" w:author="Tuomas Tirronen" w:date="2021-01-12T19:53:00Z">
              <w:r w:rsidRPr="00CD3356">
                <w:rPr>
                  <w:rFonts w:eastAsia="SimSun"/>
                </w:rPr>
                <w:t>Mean IAT</w:t>
              </w:r>
            </w:ins>
          </w:p>
        </w:tc>
        <w:tc>
          <w:tcPr>
            <w:tcW w:w="1514" w:type="dxa"/>
            <w:vAlign w:val="center"/>
          </w:tcPr>
          <w:p w14:paraId="24784BBE" w14:textId="77777777" w:rsidR="0073686B" w:rsidRPr="00CD3356" w:rsidRDefault="0073686B" w:rsidP="00F21F81">
            <w:pPr>
              <w:pStyle w:val="tah0"/>
              <w:rPr>
                <w:ins w:id="3064" w:author="Tuomas Tirronen" w:date="2021-01-12T19:53:00Z"/>
              </w:rPr>
            </w:pPr>
            <w:ins w:id="3065" w:author="Tuomas Tirronen" w:date="2021-01-12T19:53:00Z">
              <w:r w:rsidRPr="00CD3356">
                <w:t>Payload Size</w:t>
              </w:r>
            </w:ins>
          </w:p>
        </w:tc>
        <w:tc>
          <w:tcPr>
            <w:tcW w:w="1685" w:type="dxa"/>
          </w:tcPr>
          <w:p w14:paraId="35FE7A90" w14:textId="77777777" w:rsidR="0073686B" w:rsidRPr="00CD3356" w:rsidRDefault="0073686B" w:rsidP="00F21F81">
            <w:pPr>
              <w:pStyle w:val="tah0"/>
              <w:rPr>
                <w:ins w:id="3066" w:author="Tuomas Tirronen" w:date="2021-01-12T19:53:00Z"/>
              </w:rPr>
            </w:pPr>
            <w:ins w:id="3067" w:author="Tuomas Tirronen" w:date="2021-01-12T19:53:00Z">
              <w:r>
                <w:t>RRC_IDLE Battery Lifetime gain above 10.24s</w:t>
              </w:r>
            </w:ins>
          </w:p>
        </w:tc>
        <w:tc>
          <w:tcPr>
            <w:tcW w:w="1928" w:type="dxa"/>
            <w:vAlign w:val="center"/>
          </w:tcPr>
          <w:p w14:paraId="7EB0A52D" w14:textId="77777777" w:rsidR="0073686B" w:rsidRPr="007A6060" w:rsidRDefault="0073686B" w:rsidP="00F21F81">
            <w:pPr>
              <w:pStyle w:val="tah0"/>
              <w:rPr>
                <w:ins w:id="3068" w:author="Tuomas Tirronen" w:date="2021-01-12T19:53:00Z"/>
              </w:rPr>
            </w:pPr>
            <w:ins w:id="3069" w:author="Tuomas Tirronen" w:date="2021-01-12T19:53:00Z">
              <w:r w:rsidRPr="00CD3356">
                <w:t>RRC_INACTIVE Battery life</w:t>
              </w:r>
              <w:r>
                <w:t>time gain above 10.24s</w:t>
              </w:r>
              <w:r w:rsidRPr="00CD3356">
                <w:t xml:space="preserve"> </w:t>
              </w:r>
            </w:ins>
          </w:p>
        </w:tc>
      </w:tr>
      <w:tr w:rsidR="0073686B" w:rsidRPr="007A6060" w14:paraId="0D469CDE" w14:textId="77777777" w:rsidTr="00BB03A8">
        <w:trPr>
          <w:ins w:id="3070" w:author="Tuomas Tirronen" w:date="2021-01-12T19:53:00Z"/>
        </w:trPr>
        <w:tc>
          <w:tcPr>
            <w:tcW w:w="2206" w:type="dxa"/>
          </w:tcPr>
          <w:p w14:paraId="598C4E01" w14:textId="77777777" w:rsidR="0073686B" w:rsidRPr="007A6060" w:rsidRDefault="0073686B" w:rsidP="00F21F81">
            <w:pPr>
              <w:pStyle w:val="TAC"/>
              <w:rPr>
                <w:ins w:id="3071" w:author="Tuomas Tirronen" w:date="2021-01-12T19:53:00Z"/>
                <w:rFonts w:eastAsia="SimSun"/>
              </w:rPr>
            </w:pPr>
            <w:ins w:id="3072" w:author="Tuomas Tirronen" w:date="2021-01-12T19:53:00Z">
              <w:r w:rsidRPr="007A6060">
                <w:rPr>
                  <w:rFonts w:eastAsia="SimSun"/>
                </w:rPr>
                <w:t>Video Surveillance</w:t>
              </w:r>
            </w:ins>
          </w:p>
        </w:tc>
        <w:tc>
          <w:tcPr>
            <w:tcW w:w="1308" w:type="dxa"/>
          </w:tcPr>
          <w:p w14:paraId="76996B1B" w14:textId="77777777" w:rsidR="0073686B" w:rsidRPr="007A6060" w:rsidRDefault="0073686B" w:rsidP="00F21F81">
            <w:pPr>
              <w:pStyle w:val="TAC"/>
              <w:rPr>
                <w:ins w:id="3073" w:author="Tuomas Tirronen" w:date="2021-01-12T19:53:00Z"/>
                <w:rFonts w:eastAsia="SimSun"/>
              </w:rPr>
            </w:pPr>
            <w:ins w:id="3074" w:author="Tuomas Tirronen" w:date="2021-01-12T19:53:00Z">
              <w:r w:rsidRPr="007A6060">
                <w:rPr>
                  <w:rFonts w:eastAsia="SimSun"/>
                </w:rPr>
                <w:t>≤1s</w:t>
              </w:r>
            </w:ins>
          </w:p>
        </w:tc>
        <w:tc>
          <w:tcPr>
            <w:tcW w:w="1514" w:type="dxa"/>
          </w:tcPr>
          <w:p w14:paraId="76AED67A" w14:textId="77777777" w:rsidR="0073686B" w:rsidRPr="007A6060" w:rsidRDefault="0073686B" w:rsidP="00F21F81">
            <w:pPr>
              <w:pStyle w:val="TAC"/>
              <w:rPr>
                <w:ins w:id="3075" w:author="Tuomas Tirronen" w:date="2021-01-12T19:53:00Z"/>
                <w:rFonts w:eastAsia="SimSun"/>
              </w:rPr>
            </w:pPr>
            <w:ins w:id="3076" w:author="Tuomas Tirronen" w:date="2021-01-12T19:53:00Z">
              <w:r w:rsidRPr="007A6060">
                <w:rPr>
                  <w:rFonts w:eastAsia="SimSun"/>
                </w:rPr>
                <w:t>250 Bytes</w:t>
              </w:r>
            </w:ins>
          </w:p>
        </w:tc>
        <w:tc>
          <w:tcPr>
            <w:tcW w:w="1685" w:type="dxa"/>
          </w:tcPr>
          <w:p w14:paraId="2C670746" w14:textId="77777777" w:rsidR="0073686B" w:rsidRPr="007A6060" w:rsidRDefault="0073686B" w:rsidP="00F21F81">
            <w:pPr>
              <w:pStyle w:val="TAC"/>
              <w:rPr>
                <w:ins w:id="3077" w:author="Tuomas Tirronen" w:date="2021-01-12T19:53:00Z"/>
                <w:rFonts w:eastAsia="SimSun"/>
              </w:rPr>
            </w:pPr>
            <w:ins w:id="3078" w:author="Tuomas Tirronen" w:date="2021-01-12T19:53:00Z">
              <w:r>
                <w:rPr>
                  <w:rFonts w:eastAsia="SimSun"/>
                </w:rPr>
                <w:t>up to 3.5%</w:t>
              </w:r>
            </w:ins>
          </w:p>
        </w:tc>
        <w:tc>
          <w:tcPr>
            <w:tcW w:w="1928" w:type="dxa"/>
          </w:tcPr>
          <w:p w14:paraId="078ED323" w14:textId="77777777" w:rsidR="0073686B" w:rsidRPr="007A6060" w:rsidRDefault="0073686B" w:rsidP="00F21F81">
            <w:pPr>
              <w:pStyle w:val="TAC"/>
              <w:rPr>
                <w:ins w:id="3079" w:author="Tuomas Tirronen" w:date="2021-01-12T19:53:00Z"/>
                <w:rFonts w:eastAsia="SimSun"/>
              </w:rPr>
            </w:pPr>
            <w:ins w:id="3080" w:author="Tuomas Tirronen" w:date="2021-01-12T19:53:00Z">
              <w:r w:rsidRPr="007A6060">
                <w:rPr>
                  <w:rFonts w:eastAsia="SimSun"/>
                </w:rPr>
                <w:t xml:space="preserve">up to </w:t>
              </w:r>
              <w:r>
                <w:rPr>
                  <w:rFonts w:eastAsia="SimSun"/>
                </w:rPr>
                <w:t>7</w:t>
              </w:r>
              <w:r w:rsidRPr="007A6060">
                <w:rPr>
                  <w:rFonts w:eastAsia="SimSun"/>
                </w:rPr>
                <w:t>%</w:t>
              </w:r>
            </w:ins>
          </w:p>
        </w:tc>
      </w:tr>
      <w:tr w:rsidR="0073686B" w:rsidRPr="007A6060" w14:paraId="059D95AE" w14:textId="77777777" w:rsidTr="00BB03A8">
        <w:trPr>
          <w:ins w:id="3081" w:author="Tuomas Tirronen" w:date="2021-01-12T19:53:00Z"/>
        </w:trPr>
        <w:tc>
          <w:tcPr>
            <w:tcW w:w="2206" w:type="dxa"/>
          </w:tcPr>
          <w:p w14:paraId="68FC9822" w14:textId="77777777" w:rsidR="0073686B" w:rsidRPr="007A6060" w:rsidRDefault="0073686B" w:rsidP="00F21F81">
            <w:pPr>
              <w:pStyle w:val="TAC"/>
              <w:rPr>
                <w:ins w:id="3082" w:author="Tuomas Tirronen" w:date="2021-01-12T19:53:00Z"/>
                <w:rFonts w:eastAsia="SimSun"/>
              </w:rPr>
            </w:pPr>
            <w:ins w:id="3083" w:author="Tuomas Tirronen" w:date="2021-01-12T19:53:00Z">
              <w:r w:rsidRPr="007A6060">
                <w:rPr>
                  <w:rFonts w:eastAsia="SimSun"/>
                </w:rPr>
                <w:t>Wearables</w:t>
              </w:r>
            </w:ins>
          </w:p>
        </w:tc>
        <w:tc>
          <w:tcPr>
            <w:tcW w:w="1308" w:type="dxa"/>
          </w:tcPr>
          <w:p w14:paraId="3D6545FD" w14:textId="77777777" w:rsidR="0073686B" w:rsidRPr="007A6060" w:rsidRDefault="0073686B" w:rsidP="00F21F81">
            <w:pPr>
              <w:pStyle w:val="TAC"/>
              <w:rPr>
                <w:ins w:id="3084" w:author="Tuomas Tirronen" w:date="2021-01-12T19:53:00Z"/>
                <w:rFonts w:eastAsia="SimSun"/>
              </w:rPr>
            </w:pPr>
            <w:ins w:id="3085" w:author="Tuomas Tirronen" w:date="2021-01-12T19:53:00Z">
              <w:r w:rsidRPr="007A6060">
                <w:rPr>
                  <w:rFonts w:eastAsia="SimSun"/>
                </w:rPr>
                <w:t>≤2s</w:t>
              </w:r>
            </w:ins>
          </w:p>
        </w:tc>
        <w:tc>
          <w:tcPr>
            <w:tcW w:w="1514" w:type="dxa"/>
          </w:tcPr>
          <w:p w14:paraId="713ADB7D" w14:textId="77777777" w:rsidR="0073686B" w:rsidRPr="007A6060" w:rsidRDefault="0073686B" w:rsidP="00F21F81">
            <w:pPr>
              <w:pStyle w:val="TAC"/>
              <w:rPr>
                <w:ins w:id="3086" w:author="Tuomas Tirronen" w:date="2021-01-12T19:53:00Z"/>
                <w:rFonts w:eastAsia="SimSun"/>
              </w:rPr>
            </w:pPr>
            <w:ins w:id="3087" w:author="Tuomas Tirronen" w:date="2021-01-12T19:53:00Z">
              <w:r w:rsidRPr="007A6060">
                <w:rPr>
                  <w:rFonts w:eastAsia="SimSun"/>
                </w:rPr>
                <w:t>72 Bytes</w:t>
              </w:r>
            </w:ins>
          </w:p>
        </w:tc>
        <w:tc>
          <w:tcPr>
            <w:tcW w:w="1685" w:type="dxa"/>
          </w:tcPr>
          <w:p w14:paraId="7A034FC7" w14:textId="77777777" w:rsidR="0073686B" w:rsidRPr="007A6060" w:rsidRDefault="0073686B" w:rsidP="00F21F81">
            <w:pPr>
              <w:pStyle w:val="TAC"/>
              <w:rPr>
                <w:ins w:id="3088" w:author="Tuomas Tirronen" w:date="2021-01-12T19:53:00Z"/>
                <w:rFonts w:eastAsia="SimSun"/>
              </w:rPr>
            </w:pPr>
            <w:ins w:id="3089" w:author="Tuomas Tirronen" w:date="2021-01-12T19:53:00Z">
              <w:r>
                <w:rPr>
                  <w:rFonts w:eastAsia="SimSun"/>
                </w:rPr>
                <w:t>up to 7%</w:t>
              </w:r>
            </w:ins>
          </w:p>
        </w:tc>
        <w:tc>
          <w:tcPr>
            <w:tcW w:w="1928" w:type="dxa"/>
          </w:tcPr>
          <w:p w14:paraId="6C1891C8" w14:textId="77777777" w:rsidR="0073686B" w:rsidRPr="007A6060" w:rsidRDefault="0073686B" w:rsidP="00F21F81">
            <w:pPr>
              <w:pStyle w:val="TAC"/>
              <w:rPr>
                <w:ins w:id="3090" w:author="Tuomas Tirronen" w:date="2021-01-12T19:53:00Z"/>
                <w:rFonts w:eastAsia="SimSun"/>
              </w:rPr>
            </w:pPr>
            <w:ins w:id="3091" w:author="Tuomas Tirronen" w:date="2021-01-12T19:53:00Z">
              <w:r w:rsidRPr="007A6060">
                <w:rPr>
                  <w:rFonts w:eastAsia="SimSun"/>
                </w:rPr>
                <w:t>up to 1</w:t>
              </w:r>
              <w:r>
                <w:rPr>
                  <w:rFonts w:eastAsia="SimSun"/>
                </w:rPr>
                <w:t>6</w:t>
              </w:r>
              <w:r w:rsidRPr="007A6060">
                <w:rPr>
                  <w:rFonts w:eastAsia="SimSun"/>
                </w:rPr>
                <w:t>%</w:t>
              </w:r>
            </w:ins>
          </w:p>
        </w:tc>
      </w:tr>
      <w:tr w:rsidR="0073686B" w:rsidRPr="007A6060" w14:paraId="392B1C46" w14:textId="77777777" w:rsidTr="00BB03A8">
        <w:trPr>
          <w:ins w:id="3092" w:author="Tuomas Tirronen" w:date="2021-01-12T19:53:00Z"/>
        </w:trPr>
        <w:tc>
          <w:tcPr>
            <w:tcW w:w="2206" w:type="dxa"/>
            <w:vMerge w:val="restart"/>
            <w:vAlign w:val="center"/>
          </w:tcPr>
          <w:p w14:paraId="0983D69B" w14:textId="77777777" w:rsidR="0073686B" w:rsidRPr="007A6060" w:rsidRDefault="0073686B" w:rsidP="00F21F81">
            <w:pPr>
              <w:pStyle w:val="TAC"/>
              <w:rPr>
                <w:ins w:id="3093" w:author="Tuomas Tirronen" w:date="2021-01-12T19:53:00Z"/>
                <w:rFonts w:eastAsia="SimSun"/>
              </w:rPr>
            </w:pPr>
            <w:ins w:id="3094" w:author="Tuomas Tirronen" w:date="2021-01-12T19:53:00Z">
              <w:r w:rsidRPr="007A6060">
                <w:rPr>
                  <w:rFonts w:eastAsia="SimSun"/>
                </w:rPr>
                <w:t>Industrial Wireless Sensor</w:t>
              </w:r>
            </w:ins>
          </w:p>
        </w:tc>
        <w:tc>
          <w:tcPr>
            <w:tcW w:w="1308" w:type="dxa"/>
          </w:tcPr>
          <w:p w14:paraId="21CCBA19" w14:textId="77777777" w:rsidR="0073686B" w:rsidRPr="007A6060" w:rsidRDefault="0073686B" w:rsidP="00F21F81">
            <w:pPr>
              <w:pStyle w:val="TAC"/>
              <w:rPr>
                <w:ins w:id="3095" w:author="Tuomas Tirronen" w:date="2021-01-12T19:53:00Z"/>
                <w:rFonts w:eastAsia="SimSun"/>
              </w:rPr>
            </w:pPr>
            <w:ins w:id="3096" w:author="Tuomas Tirronen" w:date="2021-01-12T19:53:00Z">
              <w:r w:rsidRPr="007A6060">
                <w:rPr>
                  <w:rFonts w:eastAsia="SimSun"/>
                </w:rPr>
                <w:t>100ms</w:t>
              </w:r>
            </w:ins>
          </w:p>
        </w:tc>
        <w:tc>
          <w:tcPr>
            <w:tcW w:w="1514" w:type="dxa"/>
            <w:vMerge w:val="restart"/>
            <w:vAlign w:val="center"/>
          </w:tcPr>
          <w:p w14:paraId="460C16FD" w14:textId="77777777" w:rsidR="0073686B" w:rsidRPr="007A6060" w:rsidRDefault="0073686B" w:rsidP="00F21F81">
            <w:pPr>
              <w:pStyle w:val="TAC"/>
              <w:rPr>
                <w:ins w:id="3097" w:author="Tuomas Tirronen" w:date="2021-01-12T19:53:00Z"/>
                <w:rFonts w:eastAsia="SimSun"/>
              </w:rPr>
            </w:pPr>
            <w:ins w:id="3098" w:author="Tuomas Tirronen" w:date="2021-01-12T19:53:00Z">
              <w:r w:rsidRPr="007A6060">
                <w:rPr>
                  <w:rFonts w:eastAsia="SimSun"/>
                </w:rPr>
                <w:t>72 Bytes</w:t>
              </w:r>
            </w:ins>
          </w:p>
        </w:tc>
        <w:tc>
          <w:tcPr>
            <w:tcW w:w="1685" w:type="dxa"/>
          </w:tcPr>
          <w:p w14:paraId="58DAD3CE" w14:textId="77777777" w:rsidR="0073686B" w:rsidRPr="007A6060" w:rsidRDefault="0073686B" w:rsidP="00F21F81">
            <w:pPr>
              <w:pStyle w:val="TAC"/>
              <w:rPr>
                <w:ins w:id="3099" w:author="Tuomas Tirronen" w:date="2021-01-12T19:53:00Z"/>
                <w:rFonts w:eastAsia="SimSun"/>
              </w:rPr>
            </w:pPr>
            <w:ins w:id="3100" w:author="Tuomas Tirronen" w:date="2021-01-12T19:53:00Z">
              <w:r>
                <w:rPr>
                  <w:rFonts w:eastAsia="SimSun"/>
                </w:rPr>
                <w:t>up to 0.38%</w:t>
              </w:r>
            </w:ins>
          </w:p>
        </w:tc>
        <w:tc>
          <w:tcPr>
            <w:tcW w:w="1928" w:type="dxa"/>
          </w:tcPr>
          <w:p w14:paraId="5DFC7541" w14:textId="77777777" w:rsidR="0073686B" w:rsidRPr="007A6060" w:rsidRDefault="0073686B" w:rsidP="00F21F81">
            <w:pPr>
              <w:pStyle w:val="TAC"/>
              <w:rPr>
                <w:ins w:id="3101" w:author="Tuomas Tirronen" w:date="2021-01-12T19:53:00Z"/>
                <w:rFonts w:eastAsia="SimSun"/>
              </w:rPr>
            </w:pPr>
            <w:ins w:id="3102" w:author="Tuomas Tirronen" w:date="2021-01-12T19:53:00Z">
              <w:r w:rsidRPr="007A6060">
                <w:rPr>
                  <w:rFonts w:eastAsia="SimSun"/>
                </w:rPr>
                <w:t>up to 1%</w:t>
              </w:r>
            </w:ins>
          </w:p>
        </w:tc>
      </w:tr>
      <w:tr w:rsidR="0073686B" w:rsidRPr="007A6060" w14:paraId="6E4CF373" w14:textId="77777777" w:rsidTr="00BB03A8">
        <w:trPr>
          <w:ins w:id="3103" w:author="Tuomas Tirronen" w:date="2021-01-12T19:53:00Z"/>
        </w:trPr>
        <w:tc>
          <w:tcPr>
            <w:tcW w:w="2206" w:type="dxa"/>
            <w:vMerge/>
          </w:tcPr>
          <w:p w14:paraId="45E88538" w14:textId="77777777" w:rsidR="0073686B" w:rsidRPr="007A6060" w:rsidRDefault="0073686B">
            <w:pPr>
              <w:pStyle w:val="TAC"/>
              <w:rPr>
                <w:ins w:id="3104" w:author="Tuomas Tirronen" w:date="2021-01-12T19:53:00Z"/>
                <w:rFonts w:eastAsia="SimSun"/>
              </w:rPr>
              <w:pPrChange w:id="3105" w:author="Tuomas Tirronen" w:date="2021-01-15T08:29:00Z">
                <w:pPr>
                  <w:pStyle w:val="Heading4"/>
                  <w:ind w:left="0" w:firstLine="0"/>
                  <w:jc w:val="center"/>
                </w:pPr>
              </w:pPrChange>
            </w:pPr>
          </w:p>
        </w:tc>
        <w:tc>
          <w:tcPr>
            <w:tcW w:w="1308" w:type="dxa"/>
          </w:tcPr>
          <w:p w14:paraId="044B7C61" w14:textId="77777777" w:rsidR="0073686B" w:rsidRPr="007A6060" w:rsidRDefault="0073686B">
            <w:pPr>
              <w:pStyle w:val="TAC"/>
              <w:rPr>
                <w:ins w:id="3106" w:author="Tuomas Tirronen" w:date="2021-01-12T19:53:00Z"/>
                <w:rFonts w:eastAsia="SimSun"/>
              </w:rPr>
              <w:pPrChange w:id="3107" w:author="Tuomas Tirronen" w:date="2021-01-15T08:29:00Z">
                <w:pPr>
                  <w:pStyle w:val="Heading4"/>
                  <w:ind w:left="0" w:firstLine="0"/>
                  <w:jc w:val="center"/>
                </w:pPr>
              </w:pPrChange>
            </w:pPr>
            <w:ins w:id="3108" w:author="Tuomas Tirronen" w:date="2021-01-12T19:53:00Z">
              <w:r w:rsidRPr="007A6060">
                <w:rPr>
                  <w:rFonts w:eastAsia="SimSun"/>
                </w:rPr>
                <w:t>1 min</w:t>
              </w:r>
            </w:ins>
          </w:p>
        </w:tc>
        <w:tc>
          <w:tcPr>
            <w:tcW w:w="1514" w:type="dxa"/>
            <w:vMerge/>
          </w:tcPr>
          <w:p w14:paraId="5EEF5035" w14:textId="77777777" w:rsidR="0073686B" w:rsidRPr="007A6060" w:rsidRDefault="0073686B">
            <w:pPr>
              <w:pStyle w:val="TAC"/>
              <w:rPr>
                <w:ins w:id="3109" w:author="Tuomas Tirronen" w:date="2021-01-12T19:53:00Z"/>
                <w:rFonts w:eastAsia="SimSun"/>
              </w:rPr>
              <w:pPrChange w:id="3110" w:author="Tuomas Tirronen" w:date="2021-01-15T08:29:00Z">
                <w:pPr>
                  <w:pStyle w:val="Heading4"/>
                  <w:ind w:left="0" w:firstLine="0"/>
                  <w:jc w:val="center"/>
                </w:pPr>
              </w:pPrChange>
            </w:pPr>
          </w:p>
        </w:tc>
        <w:tc>
          <w:tcPr>
            <w:tcW w:w="1685" w:type="dxa"/>
          </w:tcPr>
          <w:p w14:paraId="1DE4D939" w14:textId="77777777" w:rsidR="0073686B" w:rsidRPr="007A6060" w:rsidRDefault="0073686B">
            <w:pPr>
              <w:pStyle w:val="TAC"/>
              <w:rPr>
                <w:ins w:id="3111" w:author="Tuomas Tirronen" w:date="2021-01-12T19:53:00Z"/>
                <w:rFonts w:eastAsia="SimSun"/>
              </w:rPr>
              <w:pPrChange w:id="3112" w:author="Tuomas Tirronen" w:date="2021-01-15T08:29:00Z">
                <w:pPr>
                  <w:pStyle w:val="Heading4"/>
                  <w:ind w:left="0" w:firstLine="0"/>
                  <w:jc w:val="center"/>
                </w:pPr>
              </w:pPrChange>
            </w:pPr>
            <w:ins w:id="3113" w:author="Tuomas Tirronen" w:date="2021-01-12T19:53:00Z">
              <w:r>
                <w:rPr>
                  <w:rFonts w:eastAsia="SimSun"/>
                </w:rPr>
                <w:t>up to 180%</w:t>
              </w:r>
            </w:ins>
          </w:p>
        </w:tc>
        <w:tc>
          <w:tcPr>
            <w:tcW w:w="1928" w:type="dxa"/>
          </w:tcPr>
          <w:p w14:paraId="6F6E1C9F" w14:textId="77777777" w:rsidR="0073686B" w:rsidRPr="007A6060" w:rsidRDefault="0073686B">
            <w:pPr>
              <w:pStyle w:val="TAC"/>
              <w:rPr>
                <w:ins w:id="3114" w:author="Tuomas Tirronen" w:date="2021-01-12T19:53:00Z"/>
                <w:rFonts w:eastAsia="SimSun"/>
              </w:rPr>
              <w:pPrChange w:id="3115" w:author="Tuomas Tirronen" w:date="2021-01-15T08:29:00Z">
                <w:pPr>
                  <w:pStyle w:val="Heading4"/>
                  <w:ind w:left="0" w:firstLine="0"/>
                  <w:jc w:val="center"/>
                </w:pPr>
              </w:pPrChange>
            </w:pPr>
            <w:ins w:id="3116" w:author="Tuomas Tirronen" w:date="2021-01-12T19:53:00Z">
              <w:r>
                <w:rPr>
                  <w:rFonts w:eastAsia="SimSun"/>
                </w:rPr>
                <w:t>u</w:t>
              </w:r>
              <w:r w:rsidRPr="007A6060">
                <w:rPr>
                  <w:rFonts w:eastAsia="SimSun"/>
                </w:rPr>
                <w:t xml:space="preserve">p to </w:t>
              </w:r>
              <w:r>
                <w:rPr>
                  <w:rFonts w:eastAsia="SimSun"/>
                </w:rPr>
                <w:t>297</w:t>
              </w:r>
              <w:r w:rsidRPr="007A6060">
                <w:rPr>
                  <w:rFonts w:eastAsia="SimSun"/>
                </w:rPr>
                <w:t>%</w:t>
              </w:r>
            </w:ins>
          </w:p>
        </w:tc>
      </w:tr>
      <w:tr w:rsidR="0073686B" w:rsidRPr="007A6060" w14:paraId="0CBB34F2" w14:textId="77777777" w:rsidTr="00BB03A8">
        <w:trPr>
          <w:ins w:id="3117" w:author="Tuomas Tirronen" w:date="2021-01-12T19:53:00Z"/>
        </w:trPr>
        <w:tc>
          <w:tcPr>
            <w:tcW w:w="2206" w:type="dxa"/>
            <w:vMerge/>
          </w:tcPr>
          <w:p w14:paraId="19246E01" w14:textId="77777777" w:rsidR="0073686B" w:rsidRPr="007A6060" w:rsidRDefault="0073686B">
            <w:pPr>
              <w:pStyle w:val="TAC"/>
              <w:rPr>
                <w:ins w:id="3118" w:author="Tuomas Tirronen" w:date="2021-01-12T19:53:00Z"/>
                <w:rFonts w:eastAsia="SimSun"/>
              </w:rPr>
              <w:pPrChange w:id="3119" w:author="Tuomas Tirronen" w:date="2021-01-15T08:29:00Z">
                <w:pPr>
                  <w:pStyle w:val="Heading4"/>
                  <w:ind w:left="0" w:firstLine="0"/>
                  <w:jc w:val="center"/>
                </w:pPr>
              </w:pPrChange>
            </w:pPr>
          </w:p>
        </w:tc>
        <w:tc>
          <w:tcPr>
            <w:tcW w:w="1308" w:type="dxa"/>
          </w:tcPr>
          <w:p w14:paraId="259CCD25" w14:textId="77777777" w:rsidR="0073686B" w:rsidRPr="007A6060" w:rsidRDefault="0073686B">
            <w:pPr>
              <w:pStyle w:val="TAC"/>
              <w:rPr>
                <w:ins w:id="3120" w:author="Tuomas Tirronen" w:date="2021-01-12T19:53:00Z"/>
                <w:rFonts w:eastAsia="SimSun"/>
              </w:rPr>
              <w:pPrChange w:id="3121" w:author="Tuomas Tirronen" w:date="2021-01-15T08:29:00Z">
                <w:pPr>
                  <w:pStyle w:val="Heading4"/>
                  <w:ind w:left="0" w:firstLine="0"/>
                  <w:jc w:val="center"/>
                </w:pPr>
              </w:pPrChange>
            </w:pPr>
            <w:ins w:id="3122" w:author="Tuomas Tirronen" w:date="2021-01-12T19:53:00Z">
              <w:r>
                <w:rPr>
                  <w:rFonts w:eastAsia="SimSun"/>
                </w:rPr>
                <w:t>5 min</w:t>
              </w:r>
            </w:ins>
          </w:p>
        </w:tc>
        <w:tc>
          <w:tcPr>
            <w:tcW w:w="1514" w:type="dxa"/>
            <w:vMerge/>
          </w:tcPr>
          <w:p w14:paraId="0B76C170" w14:textId="77777777" w:rsidR="0073686B" w:rsidRPr="007A6060" w:rsidRDefault="0073686B">
            <w:pPr>
              <w:pStyle w:val="TAC"/>
              <w:rPr>
                <w:ins w:id="3123" w:author="Tuomas Tirronen" w:date="2021-01-12T19:53:00Z"/>
                <w:rFonts w:eastAsia="SimSun"/>
              </w:rPr>
              <w:pPrChange w:id="3124" w:author="Tuomas Tirronen" w:date="2021-01-15T08:29:00Z">
                <w:pPr>
                  <w:pStyle w:val="Heading4"/>
                  <w:ind w:left="0" w:firstLine="0"/>
                  <w:jc w:val="center"/>
                </w:pPr>
              </w:pPrChange>
            </w:pPr>
          </w:p>
        </w:tc>
        <w:tc>
          <w:tcPr>
            <w:tcW w:w="1685" w:type="dxa"/>
          </w:tcPr>
          <w:p w14:paraId="65E7939E" w14:textId="77777777" w:rsidR="0073686B" w:rsidDel="00DD781E" w:rsidRDefault="0073686B">
            <w:pPr>
              <w:pStyle w:val="TAC"/>
              <w:rPr>
                <w:ins w:id="3125" w:author="Tuomas Tirronen" w:date="2021-01-12T19:53:00Z"/>
                <w:rFonts w:eastAsia="SimSun"/>
              </w:rPr>
              <w:pPrChange w:id="3126" w:author="Tuomas Tirronen" w:date="2021-01-15T08:29:00Z">
                <w:pPr>
                  <w:pStyle w:val="Heading4"/>
                  <w:ind w:left="0" w:firstLine="0"/>
                  <w:jc w:val="center"/>
                </w:pPr>
              </w:pPrChange>
            </w:pPr>
            <w:ins w:id="3127" w:author="Tuomas Tirronen" w:date="2021-01-12T19:53:00Z">
              <w:r>
                <w:rPr>
                  <w:rFonts w:eastAsia="SimSun"/>
                </w:rPr>
                <w:t>up to 340%</w:t>
              </w:r>
            </w:ins>
          </w:p>
        </w:tc>
        <w:tc>
          <w:tcPr>
            <w:tcW w:w="1928" w:type="dxa"/>
          </w:tcPr>
          <w:p w14:paraId="0016FB81" w14:textId="77777777" w:rsidR="0073686B" w:rsidRPr="007A6060" w:rsidRDefault="0073686B">
            <w:pPr>
              <w:pStyle w:val="TAC"/>
              <w:rPr>
                <w:ins w:id="3128" w:author="Tuomas Tirronen" w:date="2021-01-12T19:53:00Z"/>
                <w:rFonts w:eastAsia="SimSun"/>
              </w:rPr>
              <w:pPrChange w:id="3129" w:author="Tuomas Tirronen" w:date="2021-01-15T08:29:00Z">
                <w:pPr>
                  <w:pStyle w:val="Heading4"/>
                  <w:ind w:left="0" w:firstLine="0"/>
                  <w:jc w:val="center"/>
                </w:pPr>
              </w:pPrChange>
            </w:pPr>
            <w:ins w:id="3130" w:author="Tuomas Tirronen" w:date="2021-01-12T19:53:00Z">
              <w:r>
                <w:rPr>
                  <w:rFonts w:eastAsia="SimSun"/>
                </w:rPr>
                <w:t>up to 419%</w:t>
              </w:r>
            </w:ins>
          </w:p>
        </w:tc>
      </w:tr>
    </w:tbl>
    <w:p w14:paraId="04EADA6C" w14:textId="77777777" w:rsidR="0073686B" w:rsidRPr="00477C11" w:rsidRDefault="0073686B" w:rsidP="0073686B">
      <w:pPr>
        <w:rPr>
          <w:ins w:id="3131" w:author="Tuomas Tirronen" w:date="2021-01-12T19:53:00Z"/>
          <w:rFonts w:eastAsia="SimSun"/>
        </w:rPr>
      </w:pPr>
    </w:p>
    <w:p w14:paraId="40CA0C56" w14:textId="77777777" w:rsidR="0073686B" w:rsidRPr="00DE1352" w:rsidRDefault="0073686B" w:rsidP="0073686B">
      <w:pPr>
        <w:jc w:val="both"/>
        <w:rPr>
          <w:ins w:id="3132" w:author="Tuomas Tirronen" w:date="2021-01-12T19:53:00Z"/>
        </w:rPr>
      </w:pPr>
      <w:ins w:id="3133" w:author="Tuomas Tirronen" w:date="2021-01-12T19:53:00Z">
        <w:r w:rsidRPr="00187EFA">
          <w:t xml:space="preserve">Table </w:t>
        </w:r>
        <w:r>
          <w:t>E.1.2-</w:t>
        </w:r>
        <w:r w:rsidRPr="00187EFA">
          <w:t>2 illustrates the battery life gain in RRC_</w:t>
        </w:r>
        <w:r>
          <w:t xml:space="preserve">IDLE and </w:t>
        </w:r>
        <w:r w:rsidRPr="00187EFA">
          <w:t>RRC_INACTIVE state</w:t>
        </w:r>
        <w:r>
          <w:t>,</w:t>
        </w:r>
        <w:r w:rsidRPr="00187EFA">
          <w:t xml:space="preserve"> with </w:t>
        </w:r>
        <w:r>
          <w:t>2 mins</w:t>
        </w:r>
        <w:r w:rsidRPr="007A6911">
          <w:t xml:space="preserve"> eDRX </w:t>
        </w:r>
        <w:r>
          <w:t xml:space="preserve">cycle </w:t>
        </w:r>
        <w:r w:rsidRPr="00187EFA">
          <w:t>compared to 10.24s eDRX</w:t>
        </w:r>
        <w:r>
          <w:t xml:space="preserve">, </w:t>
        </w:r>
        <w:r w:rsidRPr="00187EFA">
          <w:t>for the RedCap SID defined used cases and agreed traffic model</w:t>
        </w:r>
        <w:r>
          <w:t xml:space="preserve"> in RP-201676. </w:t>
        </w:r>
        <w:r w:rsidRPr="00DE1352">
          <w:t>As shown in the table the battery life gain for eDRX above 10.24s in RRC_INACTIVE shows significant gain compared to RRC_INACTIVE with same eDRX cycle. For instance, in IWSN case, if we increase the IAT to 1 min up to 65% battery lifetime gain is possible in RRC_INACTIVE in comparison of RRC_IDLE with eDRX beyond 10.24s. Additionally, please note that IAT increment to 5 min also shows significantly better battery life gain in RRC_INACTIVE compared to RRC_IDLE.</w:t>
        </w:r>
      </w:ins>
    </w:p>
    <w:p w14:paraId="2248223E" w14:textId="77777777" w:rsidR="0073686B" w:rsidRDefault="0073686B" w:rsidP="0073686B">
      <w:pPr>
        <w:pStyle w:val="Heading1"/>
        <w:rPr>
          <w:ins w:id="3134" w:author="Tuomas Tirronen" w:date="2021-01-12T19:53:00Z"/>
        </w:rPr>
      </w:pPr>
      <w:bookmarkStart w:id="3135" w:name="_Toc56764127"/>
      <w:bookmarkStart w:id="3136" w:name="_Toc65154991"/>
      <w:ins w:id="3137" w:author="Tuomas Tirronen" w:date="2021-01-12T19:53:00Z">
        <w:r>
          <w:t>E</w:t>
        </w:r>
        <w:r w:rsidRPr="000E647A">
          <w:t>.</w:t>
        </w:r>
        <w:r>
          <w:t>2</w:t>
        </w:r>
        <w:r w:rsidRPr="000E647A">
          <w:tab/>
        </w:r>
        <w:r>
          <w:t>RRM relaxation for stationary devices</w:t>
        </w:r>
        <w:bookmarkEnd w:id="3135"/>
        <w:bookmarkEnd w:id="3136"/>
      </w:ins>
    </w:p>
    <w:p w14:paraId="44567479" w14:textId="313FC484" w:rsidR="0073686B" w:rsidRPr="00A3232A" w:rsidRDefault="0073686B" w:rsidP="0073686B">
      <w:pPr>
        <w:pStyle w:val="Heading2"/>
        <w:rPr>
          <w:ins w:id="3138" w:author="Tuomas Tirronen" w:date="2021-01-12T19:53:00Z"/>
        </w:rPr>
      </w:pPr>
      <w:bookmarkStart w:id="3139" w:name="_Toc56764128"/>
      <w:bookmarkStart w:id="3140" w:name="_Toc65154992"/>
      <w:ins w:id="3141" w:author="Tuomas Tirronen" w:date="2021-01-12T19:53:00Z">
        <w:r>
          <w:t xml:space="preserve">E.2.1 </w:t>
        </w:r>
        <w:r>
          <w:tab/>
          <w:t xml:space="preserve">RRM relaxation evaluation in </w:t>
        </w:r>
      </w:ins>
      <w:bookmarkEnd w:id="3139"/>
      <w:ins w:id="3142" w:author="Pre 113e" w:date="2021-01-12T22:59:00Z">
        <w:r w:rsidR="00A908CE">
          <w:t>[9]</w:t>
        </w:r>
      </w:ins>
      <w:bookmarkEnd w:id="3140"/>
    </w:p>
    <w:p w14:paraId="43BF1887" w14:textId="77777777" w:rsidR="0073686B" w:rsidRDefault="0073686B" w:rsidP="0073686B">
      <w:pPr>
        <w:jc w:val="both"/>
        <w:rPr>
          <w:ins w:id="3143" w:author="Tuomas Tirronen" w:date="2021-01-12T19:53:00Z"/>
        </w:rPr>
      </w:pPr>
      <w:ins w:id="3144"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w:t>
        </w:r>
        <w:r>
          <w:lastRenderedPageBreak/>
          <w:t>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3145" w:author="Tuomas Tirronen" w:date="2021-01-12T19:53:00Z"/>
        </w:rPr>
      </w:pPr>
    </w:p>
    <w:p w14:paraId="0DE400A8" w14:textId="77777777" w:rsidR="0073686B" w:rsidRPr="00CC7C71" w:rsidRDefault="0073686B" w:rsidP="0073686B">
      <w:pPr>
        <w:keepNext/>
        <w:jc w:val="center"/>
        <w:rPr>
          <w:ins w:id="3146" w:author="Tuomas Tirronen" w:date="2021-01-12T19:53:00Z"/>
          <w:rFonts w:ascii="Arial" w:hAnsi="Arial" w:cs="Arial"/>
        </w:rPr>
      </w:pPr>
      <w:ins w:id="3147" w:author="Tuomas Tirronen" w:date="2021-01-12T19:53:00Z">
        <w:r w:rsidRPr="00D3191D">
          <w:rPr>
            <w:rFonts w:ascii="Arial" w:hAnsi="Arial" w:cs="Arial"/>
            <w:noProof/>
            <w:lang w:val="en-US" w:eastAsia="zh-CN"/>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6"/>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Caption"/>
        <w:jc w:val="center"/>
        <w:rPr>
          <w:ins w:id="3148" w:author="Tuomas Tirronen" w:date="2021-01-12T19:53:00Z"/>
        </w:rPr>
      </w:pPr>
      <w:ins w:id="3149"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3150" w:author="Tuomas Tirronen" w:date="2021-01-12T19:53:00Z"/>
        </w:rPr>
      </w:pPr>
    </w:p>
    <w:p w14:paraId="6A8EDB16" w14:textId="77777777" w:rsidR="0073686B" w:rsidRPr="00FE567D" w:rsidRDefault="0073686B" w:rsidP="0073686B">
      <w:pPr>
        <w:rPr>
          <w:ins w:id="3151" w:author="Tuomas Tirronen" w:date="2021-01-12T19:53:00Z"/>
        </w:rPr>
      </w:pPr>
    </w:p>
    <w:p w14:paraId="72A84275" w14:textId="3E3B46E4" w:rsidR="0073686B" w:rsidRDefault="0073686B" w:rsidP="0073686B">
      <w:pPr>
        <w:rPr>
          <w:ins w:id="3152" w:author="RAN2#113e" w:date="2021-02-05T17:09:00Z"/>
        </w:rPr>
      </w:pPr>
    </w:p>
    <w:p w14:paraId="31C42A67" w14:textId="4FFD6B8D" w:rsidR="00606B11" w:rsidRPr="00A3232A" w:rsidRDefault="00606B11" w:rsidP="00606B11">
      <w:pPr>
        <w:pStyle w:val="Heading2"/>
        <w:rPr>
          <w:ins w:id="3153" w:author="RAN2#113e" w:date="2021-02-05T17:09:00Z"/>
        </w:rPr>
      </w:pPr>
      <w:bookmarkStart w:id="3154" w:name="_Toc65154993"/>
      <w:ins w:id="3155" w:author="RAN2#113e" w:date="2021-02-05T17:09:00Z">
        <w:r>
          <w:t xml:space="preserve">E.2.2 </w:t>
        </w:r>
        <w:r>
          <w:tab/>
        </w:r>
        <w:r w:rsidRPr="00A54A5C">
          <w:t xml:space="preserve">RRM relaxation in idle/inactive mode for serving cell in </w:t>
        </w:r>
        <w:r>
          <w:t>[10]</w:t>
        </w:r>
        <w:bookmarkEnd w:id="3154"/>
      </w:ins>
    </w:p>
    <w:p w14:paraId="4D9B70A8" w14:textId="77777777" w:rsidR="00606B11" w:rsidRPr="00A54A5C" w:rsidRDefault="00606B11" w:rsidP="003C51DE">
      <w:pPr>
        <w:numPr>
          <w:ilvl w:val="0"/>
          <w:numId w:val="18"/>
        </w:numPr>
        <w:spacing w:after="0"/>
        <w:rPr>
          <w:ins w:id="3156" w:author="RAN2#113e" w:date="2021-02-05T17:09:00Z"/>
          <w:b/>
          <w:bCs/>
          <w:szCs w:val="24"/>
          <w:lang w:val="en-US" w:eastAsia="zh-CN"/>
        </w:rPr>
      </w:pPr>
      <w:ins w:id="3157" w:author="RAN2#113e" w:date="2021-02-05T17:09:00Z">
        <w:r w:rsidRPr="00A54A5C">
          <w:rPr>
            <w:b/>
            <w:bCs/>
            <w:szCs w:val="24"/>
            <w:lang w:val="en-US" w:eastAsia="zh-CN"/>
          </w:rPr>
          <w:t>Simulation cases</w:t>
        </w:r>
        <w:r w:rsidRPr="00A54A5C">
          <w:rPr>
            <w:rFonts w:hint="eastAsia"/>
            <w:b/>
            <w:bCs/>
            <w:szCs w:val="24"/>
            <w:lang w:val="en-US" w:eastAsia="zh-CN"/>
          </w:rPr>
          <w:t>:</w:t>
        </w:r>
      </w:ins>
    </w:p>
    <w:p w14:paraId="5F3DC28F" w14:textId="77777777" w:rsidR="00606B11" w:rsidRPr="00A54A5C" w:rsidRDefault="00606B11" w:rsidP="00606B11">
      <w:pPr>
        <w:jc w:val="both"/>
        <w:rPr>
          <w:ins w:id="3158" w:author="RAN2#113e" w:date="2021-02-05T17:09:00Z"/>
          <w:lang w:val="en-US" w:eastAsia="zh-CN"/>
        </w:rPr>
      </w:pPr>
      <w:ins w:id="3159" w:author="RAN2#113e" w:date="2021-02-05T17:09: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5F5DC682" w14:textId="77777777" w:rsidR="00606B11" w:rsidRDefault="00606B11" w:rsidP="00606B11">
      <w:pPr>
        <w:jc w:val="both"/>
        <w:rPr>
          <w:ins w:id="3160" w:author="RAN2#113e" w:date="2021-02-05T17:09:00Z"/>
          <w:lang w:val="en-US" w:eastAsia="zh-CN"/>
        </w:rPr>
      </w:pPr>
      <w:ins w:id="3161" w:author="RAN2#113e" w:date="2021-02-05T17:09: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.g.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2B954BE9" w14:textId="77777777" w:rsidR="00606B11" w:rsidRPr="008952F9" w:rsidRDefault="00606B11" w:rsidP="00606B11">
      <w:pPr>
        <w:jc w:val="both"/>
        <w:rPr>
          <w:ins w:id="3162" w:author="RAN2#113e" w:date="2021-02-05T17:09:00Z"/>
          <w:lang w:val="en-US" w:eastAsia="zh-CN"/>
        </w:rPr>
      </w:pPr>
      <w:ins w:id="3163" w:author="RAN2#113e" w:date="2021-02-05T17:09:00Z">
        <w:r w:rsidRPr="008952F9">
          <w:rPr>
            <w:lang w:val="en-US" w:eastAsia="zh-CN"/>
          </w:rPr>
          <w:t>Note 1: No neighbour cell RRM relaxation is performed in this simulation.</w:t>
        </w:r>
      </w:ins>
    </w:p>
    <w:p w14:paraId="198DE597" w14:textId="77777777" w:rsidR="00606B11" w:rsidRPr="00A54A5C" w:rsidRDefault="00606B11" w:rsidP="00606B11">
      <w:pPr>
        <w:jc w:val="both"/>
        <w:rPr>
          <w:ins w:id="3164" w:author="RAN2#113e" w:date="2021-02-05T17:09:00Z"/>
          <w:sz w:val="24"/>
          <w:szCs w:val="24"/>
          <w:lang w:val="en-US" w:eastAsia="zh-CN"/>
        </w:rPr>
      </w:pPr>
      <w:ins w:id="3165" w:author="RAN2#113e" w:date="2021-02-05T17:09:00Z">
        <w:r w:rsidRPr="008952F9">
          <w:rPr>
            <w:lang w:val="en-US" w:eastAsia="zh-CN"/>
          </w:rPr>
          <w:t>Note 2: FFS on whether WUS is applicable to Redcap devices.</w:t>
        </w:r>
        <w:r>
          <w:rPr>
            <w:lang w:val="en-US" w:eastAsia="zh-CN"/>
          </w:rPr>
          <w:t xml:space="preserve">  </w:t>
        </w:r>
      </w:ins>
    </w:p>
    <w:p w14:paraId="73AD9151" w14:textId="77777777" w:rsidR="00606B11" w:rsidRPr="00A54A5C" w:rsidRDefault="00606B11" w:rsidP="003C51DE">
      <w:pPr>
        <w:numPr>
          <w:ilvl w:val="0"/>
          <w:numId w:val="19"/>
        </w:numPr>
        <w:snapToGrid w:val="0"/>
        <w:spacing w:after="120"/>
        <w:jc w:val="both"/>
        <w:rPr>
          <w:ins w:id="3166" w:author="RAN2#113e" w:date="2021-02-05T17:09:00Z"/>
          <w:szCs w:val="24"/>
          <w:lang w:val="en-US" w:eastAsia="zh-CN"/>
        </w:rPr>
      </w:pPr>
      <w:ins w:id="3167" w:author="RAN2#113e" w:date="2021-02-05T17:09: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64ACCADB" w14:textId="77777777" w:rsidR="00606B11" w:rsidRPr="00A54A5C" w:rsidRDefault="00606B11" w:rsidP="003C51DE">
      <w:pPr>
        <w:numPr>
          <w:ilvl w:val="0"/>
          <w:numId w:val="20"/>
        </w:numPr>
        <w:spacing w:after="120"/>
        <w:jc w:val="both"/>
        <w:rPr>
          <w:ins w:id="3168" w:author="RAN2#113e" w:date="2021-02-05T17:09:00Z"/>
          <w:szCs w:val="24"/>
          <w:lang w:val="en-US" w:eastAsia="zh-CN"/>
        </w:rPr>
      </w:pPr>
      <w:ins w:id="3169" w:author="RAN2#113e" w:date="2021-02-05T17:09:00Z">
        <w:r w:rsidRPr="00A54A5C">
          <w:rPr>
            <w:b/>
            <w:bCs/>
            <w:szCs w:val="24"/>
            <w:lang w:val="en-US" w:eastAsia="zh-CN"/>
          </w:rPr>
          <w:lastRenderedPageBreak/>
          <w:t>Case1</w:t>
        </w:r>
        <w:r w:rsidRPr="00A54A5C">
          <w:rPr>
            <w:szCs w:val="24"/>
            <w:lang w:val="en-US" w:eastAsia="zh-CN"/>
          </w:rPr>
          <w:t>: No relaxation on serving cell RRM is applied, i.e. UE needs to measure one SSB and monitor one Paging Occasion (PO) per DRX cycle as legacy.</w:t>
        </w:r>
      </w:ins>
    </w:p>
    <w:p w14:paraId="53EF2C44" w14:textId="77777777" w:rsidR="00606B11" w:rsidRPr="00A54A5C" w:rsidRDefault="00606B11" w:rsidP="003C51DE">
      <w:pPr>
        <w:numPr>
          <w:ilvl w:val="0"/>
          <w:numId w:val="20"/>
        </w:numPr>
        <w:spacing w:after="120"/>
        <w:jc w:val="both"/>
        <w:rPr>
          <w:ins w:id="3170" w:author="RAN2#113e" w:date="2021-02-05T17:09:00Z"/>
          <w:szCs w:val="24"/>
          <w:lang w:val="en-US" w:eastAsia="zh-CN"/>
        </w:rPr>
      </w:pPr>
      <w:ins w:id="3171" w:author="RAN2#113e" w:date="2021-02-05T17:09: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19821E72" w14:textId="77777777" w:rsidR="00606B11" w:rsidRPr="00A54A5C" w:rsidRDefault="00606B11" w:rsidP="003C51DE">
      <w:pPr>
        <w:numPr>
          <w:ilvl w:val="0"/>
          <w:numId w:val="19"/>
        </w:numPr>
        <w:snapToGrid w:val="0"/>
        <w:spacing w:after="120"/>
        <w:jc w:val="both"/>
        <w:rPr>
          <w:ins w:id="3172" w:author="RAN2#113e" w:date="2021-02-05T17:09:00Z"/>
          <w:szCs w:val="24"/>
          <w:lang w:val="en-US" w:eastAsia="zh-CN"/>
        </w:rPr>
      </w:pPr>
      <w:ins w:id="3173" w:author="RAN2#113e" w:date="2021-02-05T17:09:00Z">
        <w:r w:rsidRPr="00A54A5C">
          <w:rPr>
            <w:b/>
            <w:bCs/>
            <w:szCs w:val="24"/>
            <w:lang w:val="en-US" w:eastAsia="zh-CN"/>
          </w:rPr>
          <w:t>Scenario 2</w:t>
        </w:r>
        <w:r w:rsidRPr="00A54A5C">
          <w:rPr>
            <w:szCs w:val="24"/>
            <w:lang w:val="en-US" w:eastAsia="zh-CN"/>
          </w:rPr>
          <w:t xml:space="preserve">: WUS is applied for paging monitoring, </w:t>
        </w:r>
        <w:bookmarkStart w:id="3174" w:name="OLE_LINK4"/>
        <w:bookmarkStart w:id="3175" w:name="OLE_LINK5"/>
        <w:r w:rsidRPr="00A54A5C">
          <w:rPr>
            <w:szCs w:val="24"/>
            <w:lang w:val="en-US" w:eastAsia="zh-CN"/>
          </w:rPr>
          <w:t>PO monitoring is only required when WUS is received, which occurs with low probability. It is assumed there is no time interval between WUS and SSB.</w:t>
        </w:r>
      </w:ins>
    </w:p>
    <w:bookmarkEnd w:id="3174"/>
    <w:bookmarkEnd w:id="3175"/>
    <w:p w14:paraId="2FD6CAEA" w14:textId="77777777" w:rsidR="00606B11" w:rsidRPr="00A54A5C" w:rsidRDefault="00606B11" w:rsidP="003C51DE">
      <w:pPr>
        <w:numPr>
          <w:ilvl w:val="0"/>
          <w:numId w:val="20"/>
        </w:numPr>
        <w:spacing w:after="120"/>
        <w:jc w:val="both"/>
        <w:rPr>
          <w:ins w:id="3176" w:author="RAN2#113e" w:date="2021-02-05T17:09:00Z"/>
          <w:b/>
          <w:bCs/>
          <w:szCs w:val="24"/>
          <w:lang w:val="en-US" w:eastAsia="zh-CN"/>
        </w:rPr>
      </w:pPr>
      <w:ins w:id="3177" w:author="RAN2#113e" w:date="2021-02-05T17:09: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5E334221" w14:textId="77777777" w:rsidR="00606B11" w:rsidRPr="00A54A5C" w:rsidRDefault="00606B11" w:rsidP="003C51DE">
      <w:pPr>
        <w:numPr>
          <w:ilvl w:val="0"/>
          <w:numId w:val="20"/>
        </w:numPr>
        <w:spacing w:after="120"/>
        <w:jc w:val="both"/>
        <w:rPr>
          <w:ins w:id="3178" w:author="RAN2#113e" w:date="2021-02-05T17:09:00Z"/>
          <w:b/>
          <w:bCs/>
          <w:szCs w:val="24"/>
          <w:lang w:val="en-US" w:eastAsia="zh-CN"/>
        </w:rPr>
      </w:pPr>
      <w:ins w:id="3179" w:author="RAN2#113e" w:date="2021-02-05T17:09: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6F7CE4FF" w14:textId="77777777" w:rsidR="00606B11" w:rsidRPr="00A54A5C" w:rsidRDefault="00606B11" w:rsidP="003C51DE">
      <w:pPr>
        <w:numPr>
          <w:ilvl w:val="0"/>
          <w:numId w:val="19"/>
        </w:numPr>
        <w:snapToGrid w:val="0"/>
        <w:spacing w:after="120"/>
        <w:jc w:val="both"/>
        <w:rPr>
          <w:ins w:id="3180" w:author="RAN2#113e" w:date="2021-02-05T17:09:00Z"/>
          <w:szCs w:val="24"/>
          <w:lang w:val="en-US" w:eastAsia="zh-CN"/>
        </w:rPr>
      </w:pPr>
      <w:ins w:id="3181" w:author="RAN2#113e" w:date="2021-02-05T17:09: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2569F1E4" w14:textId="77777777" w:rsidR="00606B11" w:rsidRPr="00A54A5C" w:rsidRDefault="00606B11" w:rsidP="003C51DE">
      <w:pPr>
        <w:numPr>
          <w:ilvl w:val="0"/>
          <w:numId w:val="20"/>
        </w:numPr>
        <w:spacing w:after="120"/>
        <w:jc w:val="both"/>
        <w:rPr>
          <w:ins w:id="3182" w:author="RAN2#113e" w:date="2021-02-05T17:09:00Z"/>
          <w:b/>
          <w:bCs/>
          <w:szCs w:val="24"/>
          <w:lang w:val="en-US" w:eastAsia="zh-CN"/>
        </w:rPr>
      </w:pPr>
      <w:ins w:id="3183" w:author="RAN2#113e" w:date="2021-02-05T17:09:00Z">
        <w:r w:rsidRPr="00A54A5C">
          <w:rPr>
            <w:b/>
            <w:bCs/>
            <w:szCs w:val="24"/>
            <w:lang w:val="en-US" w:eastAsia="zh-CN"/>
          </w:rPr>
          <w:t xml:space="preserve">Case5: </w:t>
        </w:r>
        <w:r w:rsidRPr="00A54A5C">
          <w:rPr>
            <w:bCs/>
            <w:szCs w:val="24"/>
            <w:lang w:val="en-US" w:eastAsia="zh-CN"/>
          </w:rPr>
          <w:t>No s</w:t>
        </w:r>
        <w:r w:rsidRPr="00A54A5C">
          <w:rPr>
            <w:szCs w:val="24"/>
            <w:lang w:val="en-US" w:eastAsia="zh-CN"/>
          </w:rPr>
          <w:t xml:space="preserve">elaxation on serving cell RRM is applied, i.e. UE needs to measure one SSB and monitor one WUS per DRX cycle. </w:t>
        </w:r>
      </w:ins>
    </w:p>
    <w:p w14:paraId="6C7176FE" w14:textId="77777777" w:rsidR="00606B11" w:rsidRPr="00A54A5C" w:rsidRDefault="00606B11" w:rsidP="003C51DE">
      <w:pPr>
        <w:numPr>
          <w:ilvl w:val="0"/>
          <w:numId w:val="20"/>
        </w:numPr>
        <w:spacing w:after="120"/>
        <w:jc w:val="both"/>
        <w:rPr>
          <w:ins w:id="3184" w:author="RAN2#113e" w:date="2021-02-05T17:09:00Z"/>
          <w:bCs/>
          <w:szCs w:val="24"/>
          <w:lang w:val="en-US" w:eastAsia="zh-CN"/>
        </w:rPr>
      </w:pPr>
      <w:ins w:id="3185" w:author="RAN2#113e" w:date="2021-02-05T17:09: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57EECCD5" w14:textId="77777777" w:rsidR="00606B11" w:rsidRPr="00A54A5C" w:rsidRDefault="00606B11" w:rsidP="00606B11">
      <w:pPr>
        <w:spacing w:after="0"/>
        <w:jc w:val="both"/>
        <w:rPr>
          <w:ins w:id="3186" w:author="RAN2#113e" w:date="2021-02-05T17:09:00Z"/>
          <w:szCs w:val="24"/>
          <w:lang w:val="en-US" w:eastAsia="zh-CN"/>
        </w:rPr>
      </w:pPr>
    </w:p>
    <w:p w14:paraId="7F34EA35" w14:textId="77777777" w:rsidR="00606B11" w:rsidRPr="00A54A5C" w:rsidRDefault="00606B11" w:rsidP="003C51DE">
      <w:pPr>
        <w:numPr>
          <w:ilvl w:val="0"/>
          <w:numId w:val="18"/>
        </w:numPr>
        <w:spacing w:after="0"/>
        <w:rPr>
          <w:ins w:id="3187" w:author="RAN2#113e" w:date="2021-02-05T17:09:00Z"/>
          <w:szCs w:val="24"/>
          <w:lang w:val="en-US" w:eastAsia="zh-CN"/>
        </w:rPr>
      </w:pPr>
      <w:ins w:id="3188" w:author="RAN2#113e" w:date="2021-02-05T17:09:00Z">
        <w:r w:rsidRPr="00A54A5C">
          <w:rPr>
            <w:b/>
            <w:szCs w:val="24"/>
            <w:lang w:val="en-US" w:eastAsia="zh-CN"/>
          </w:rPr>
          <w:t>Simulation Assumptions:</w:t>
        </w:r>
      </w:ins>
    </w:p>
    <w:p w14:paraId="2C09E37F" w14:textId="77777777" w:rsidR="00606B11" w:rsidRPr="00A54A5C" w:rsidRDefault="00606B11" w:rsidP="003C51DE">
      <w:pPr>
        <w:numPr>
          <w:ilvl w:val="0"/>
          <w:numId w:val="19"/>
        </w:numPr>
        <w:snapToGrid w:val="0"/>
        <w:spacing w:after="120"/>
        <w:rPr>
          <w:ins w:id="3189" w:author="RAN2#113e" w:date="2021-02-05T17:09:00Z"/>
          <w:szCs w:val="24"/>
          <w:lang w:val="en-US" w:eastAsia="zh-CN"/>
        </w:rPr>
      </w:pPr>
      <w:ins w:id="3190" w:author="RAN2#113e" w:date="2021-02-05T17:09:00Z">
        <w:r w:rsidRPr="00A54A5C">
          <w:rPr>
            <w:szCs w:val="24"/>
            <w:lang w:val="en-US" w:eastAsia="zh-CN"/>
          </w:rPr>
          <w:t>The paging rate is 10%, referring to that 10% POs indicating UE to receive paging PDSCH.</w:t>
        </w:r>
      </w:ins>
    </w:p>
    <w:p w14:paraId="12695CE0" w14:textId="77777777" w:rsidR="00606B11" w:rsidRPr="00A54A5C" w:rsidRDefault="00606B11" w:rsidP="003C51DE">
      <w:pPr>
        <w:numPr>
          <w:ilvl w:val="0"/>
          <w:numId w:val="19"/>
        </w:numPr>
        <w:snapToGrid w:val="0"/>
        <w:spacing w:after="120"/>
        <w:rPr>
          <w:ins w:id="3191" w:author="RAN2#113e" w:date="2021-02-05T17:09:00Z"/>
          <w:szCs w:val="24"/>
          <w:lang w:val="en-US" w:eastAsia="zh-CN"/>
        </w:rPr>
      </w:pPr>
      <w:ins w:id="3192" w:author="RAN2#113e" w:date="2021-02-05T17:09:00Z">
        <w:r w:rsidRPr="00A54A5C">
          <w:rPr>
            <w:szCs w:val="24"/>
            <w:lang w:val="en-US" w:eastAsia="zh-CN"/>
          </w:rPr>
          <w:t>The time interval between a SSB and its relative PO is 10ms.</w:t>
        </w:r>
      </w:ins>
    </w:p>
    <w:p w14:paraId="6F1CB9C4" w14:textId="77777777" w:rsidR="00606B11" w:rsidRPr="00A54A5C" w:rsidRDefault="00606B11" w:rsidP="003C51DE">
      <w:pPr>
        <w:numPr>
          <w:ilvl w:val="0"/>
          <w:numId w:val="19"/>
        </w:numPr>
        <w:snapToGrid w:val="0"/>
        <w:spacing w:after="120"/>
        <w:rPr>
          <w:ins w:id="3193" w:author="RAN2#113e" w:date="2021-02-05T17:09:00Z"/>
          <w:szCs w:val="24"/>
          <w:lang w:val="en-US" w:eastAsia="zh-CN"/>
        </w:rPr>
      </w:pPr>
      <w:ins w:id="3194" w:author="RAN2#113e" w:date="2021-02-05T17:09: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represent the power consumpation for each WUS, PO and SSB reception respectively. The power consumpation is scaled to a 20MHz receiving bandwidth from the 100MHz power model in TR 38.840.</w:t>
        </w:r>
      </w:ins>
    </w:p>
    <w:p w14:paraId="3C0F7D7A" w14:textId="77777777" w:rsidR="00606B11" w:rsidRPr="00A54A5C" w:rsidRDefault="00606B11" w:rsidP="003C51DE">
      <w:pPr>
        <w:numPr>
          <w:ilvl w:val="0"/>
          <w:numId w:val="19"/>
        </w:numPr>
        <w:snapToGrid w:val="0"/>
        <w:spacing w:after="120"/>
        <w:rPr>
          <w:ins w:id="3195" w:author="RAN2#113e" w:date="2021-02-05T17:09:00Z"/>
          <w:szCs w:val="24"/>
          <w:lang w:val="en-US" w:eastAsia="zh-CN"/>
        </w:rPr>
      </w:pPr>
      <w:ins w:id="3196" w:author="RAN2#113e" w:date="2021-02-05T17:09: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94D931A" w14:textId="77777777" w:rsidR="00606B11" w:rsidRPr="00A54A5C" w:rsidRDefault="00606B11" w:rsidP="003C51DE">
      <w:pPr>
        <w:numPr>
          <w:ilvl w:val="0"/>
          <w:numId w:val="19"/>
        </w:numPr>
        <w:snapToGrid w:val="0"/>
        <w:spacing w:after="120"/>
        <w:rPr>
          <w:ins w:id="3197" w:author="RAN2#113e" w:date="2021-02-05T17:09:00Z"/>
          <w:szCs w:val="24"/>
          <w:lang w:val="en-US" w:eastAsia="zh-CN"/>
        </w:rPr>
      </w:pPr>
      <w:ins w:id="3198" w:author="RAN2#113e" w:date="2021-02-05T17:09:00Z">
        <w:r w:rsidRPr="00A54A5C">
          <w:rPr>
            <w:szCs w:val="24"/>
            <w:lang w:val="en-US" w:eastAsia="zh-CN"/>
          </w:rPr>
          <w:t xml:space="preserve">UEs are assumed as “true” stationary. </w:t>
        </w:r>
      </w:ins>
    </w:p>
    <w:p w14:paraId="701127DB" w14:textId="77777777" w:rsidR="00606B11" w:rsidRPr="00A54A5C" w:rsidRDefault="00606B11" w:rsidP="003C51DE">
      <w:pPr>
        <w:numPr>
          <w:ilvl w:val="0"/>
          <w:numId w:val="19"/>
        </w:numPr>
        <w:snapToGrid w:val="0"/>
        <w:spacing w:after="120"/>
        <w:rPr>
          <w:ins w:id="3199" w:author="RAN2#113e" w:date="2021-02-05T17:09:00Z"/>
          <w:szCs w:val="24"/>
          <w:lang w:val="en-US" w:eastAsia="zh-CN"/>
        </w:rPr>
      </w:pPr>
      <w:ins w:id="3200" w:author="RAN2#113e" w:date="2021-02-05T17:09:00Z">
        <w:r w:rsidRPr="00A54A5C">
          <w:rPr>
            <w:szCs w:val="24"/>
            <w:lang w:val="en-US" w:eastAsia="zh-CN"/>
          </w:rPr>
          <w:t>More detailed power consumption model could be found in TR 38.840.</w:t>
        </w:r>
      </w:ins>
    </w:p>
    <w:p w14:paraId="5D32ED79" w14:textId="77777777" w:rsidR="00606B11" w:rsidRPr="00A54A5C" w:rsidRDefault="00606B11" w:rsidP="00606B11">
      <w:pPr>
        <w:snapToGrid w:val="0"/>
        <w:spacing w:after="0"/>
        <w:ind w:left="840"/>
        <w:rPr>
          <w:ins w:id="3201" w:author="RAN2#113e" w:date="2021-02-05T17:09:00Z"/>
          <w:szCs w:val="24"/>
          <w:lang w:val="en-US" w:eastAsia="zh-CN"/>
        </w:rPr>
      </w:pPr>
    </w:p>
    <w:p w14:paraId="05CD30F9" w14:textId="77777777" w:rsidR="00606B11" w:rsidRPr="00A54A5C" w:rsidRDefault="00606B11" w:rsidP="003C51DE">
      <w:pPr>
        <w:numPr>
          <w:ilvl w:val="0"/>
          <w:numId w:val="18"/>
        </w:numPr>
        <w:spacing w:after="0"/>
        <w:rPr>
          <w:ins w:id="3202" w:author="RAN2#113e" w:date="2021-02-05T17:09:00Z"/>
          <w:b/>
          <w:szCs w:val="24"/>
          <w:lang w:val="en-US" w:eastAsia="zh-CN"/>
        </w:rPr>
      </w:pPr>
      <w:ins w:id="3203" w:author="RAN2#113e" w:date="2021-02-05T17:09:00Z">
        <w:r w:rsidRPr="00A54A5C">
          <w:rPr>
            <w:b/>
            <w:szCs w:val="24"/>
            <w:lang w:val="en-US" w:eastAsia="zh-CN"/>
          </w:rPr>
          <w:t>Simulation Results and Analysis:</w:t>
        </w:r>
      </w:ins>
    </w:p>
    <w:p w14:paraId="2BDC7728" w14:textId="77777777" w:rsidR="00606B11" w:rsidRPr="00A54A5C" w:rsidRDefault="00606B11" w:rsidP="00606B11">
      <w:pPr>
        <w:spacing w:after="0"/>
        <w:jc w:val="center"/>
        <w:rPr>
          <w:ins w:id="3204" w:author="RAN2#113e" w:date="2021-02-05T17:09:00Z"/>
          <w:szCs w:val="24"/>
          <w:lang w:val="en-US" w:eastAsia="zh-CN"/>
        </w:rPr>
      </w:pPr>
    </w:p>
    <w:p w14:paraId="43D403EF" w14:textId="77777777" w:rsidR="00606B11" w:rsidRPr="00A54A5C" w:rsidRDefault="00606B11" w:rsidP="00606B11">
      <w:pPr>
        <w:spacing w:after="0"/>
        <w:rPr>
          <w:ins w:id="3205" w:author="RAN2#113e" w:date="2021-02-05T17:09:00Z"/>
          <w:szCs w:val="24"/>
          <w:lang w:val="en-US" w:eastAsia="zh-CN"/>
        </w:rPr>
      </w:pPr>
      <w:ins w:id="3206" w:author="RAN2#113e" w:date="2021-02-05T17:09:00Z">
        <w:r w:rsidRPr="00A54A5C">
          <w:rPr>
            <w:szCs w:val="24"/>
            <w:lang w:val="en-US" w:eastAsia="zh-CN"/>
          </w:rPr>
          <w:t xml:space="preserve">The power saving gain are summarized in Table E.x.1. </w:t>
        </w:r>
      </w:ins>
    </w:p>
    <w:p w14:paraId="37A7CFD3" w14:textId="77777777" w:rsidR="00606B11" w:rsidRPr="00A54A5C" w:rsidRDefault="00606B11" w:rsidP="00606B11">
      <w:pPr>
        <w:keepNext/>
        <w:overflowPunct w:val="0"/>
        <w:autoSpaceDE w:val="0"/>
        <w:autoSpaceDN w:val="0"/>
        <w:adjustRightInd w:val="0"/>
        <w:spacing w:before="120" w:after="120"/>
        <w:jc w:val="center"/>
        <w:textAlignment w:val="baseline"/>
        <w:rPr>
          <w:ins w:id="3207" w:author="RAN2#113e" w:date="2021-02-05T17:09:00Z"/>
          <w:b/>
          <w:sz w:val="24"/>
          <w:szCs w:val="24"/>
          <w:lang w:val="en-US" w:eastAsia="zh-CN"/>
        </w:rPr>
      </w:pPr>
      <w:ins w:id="3208" w:author="RAN2#113e" w:date="2021-02-05T17:09: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606B11" w:rsidRPr="00A54A5C" w14:paraId="6E33D139" w14:textId="77777777" w:rsidTr="00107167">
        <w:trPr>
          <w:cnfStyle w:val="100000000000" w:firstRow="1" w:lastRow="0" w:firstColumn="0" w:lastColumn="0" w:oddVBand="0" w:evenVBand="0" w:oddHBand="0" w:evenHBand="0" w:firstRowFirstColumn="0" w:firstRowLastColumn="0" w:lastRowFirstColumn="0" w:lastRowLastColumn="0"/>
          <w:trHeight w:val="333"/>
          <w:jc w:val="center"/>
          <w:ins w:id="3209" w:author="RAN2#113e" w:date="2021-02-05T17:09: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BDCAFFD" w14:textId="77777777" w:rsidR="00606B11" w:rsidRPr="00A54A5C" w:rsidRDefault="00606B11" w:rsidP="00107167">
            <w:pPr>
              <w:spacing w:after="0"/>
              <w:rPr>
                <w:ins w:id="3210" w:author="RAN2#113e" w:date="2021-02-05T17:09:00Z"/>
                <w:szCs w:val="24"/>
                <w:lang w:eastAsia="zh-CN"/>
              </w:rPr>
            </w:pPr>
            <w:ins w:id="3211" w:author="RAN2#113e" w:date="2021-02-05T17:09:00Z">
              <w:r w:rsidRPr="00A54A5C">
                <w:rPr>
                  <w:szCs w:val="24"/>
                  <w:lang w:eastAsia="zh-CN"/>
                </w:rPr>
                <w:t xml:space="preserve">Cases </w:t>
              </w:r>
            </w:ins>
          </w:p>
        </w:tc>
        <w:tc>
          <w:tcPr>
            <w:tcW w:w="1933" w:type="dxa"/>
          </w:tcPr>
          <w:p w14:paraId="1C584AB0" w14:textId="77777777" w:rsidR="00606B11" w:rsidRPr="00A54A5C" w:rsidRDefault="00606B11" w:rsidP="00107167">
            <w:pPr>
              <w:spacing w:after="0"/>
              <w:cnfStyle w:val="100000000000" w:firstRow="1" w:lastRow="0" w:firstColumn="0" w:lastColumn="0" w:oddVBand="0" w:evenVBand="0" w:oddHBand="0" w:evenHBand="0" w:firstRowFirstColumn="0" w:firstRowLastColumn="0" w:lastRowFirstColumn="0" w:lastRowLastColumn="0"/>
              <w:rPr>
                <w:ins w:id="3212" w:author="RAN2#113e" w:date="2021-02-05T17:09:00Z"/>
                <w:szCs w:val="24"/>
                <w:lang w:eastAsia="zh-CN"/>
              </w:rPr>
            </w:pPr>
            <w:ins w:id="3213" w:author="RAN2#113e" w:date="2021-02-05T17:09:00Z">
              <w:r w:rsidRPr="00A54A5C">
                <w:rPr>
                  <w:szCs w:val="24"/>
                  <w:lang w:eastAsia="zh-CN"/>
                </w:rPr>
                <w:t>Average relative power per slot</w:t>
              </w:r>
            </w:ins>
          </w:p>
        </w:tc>
        <w:tc>
          <w:tcPr>
            <w:tcW w:w="2462" w:type="dxa"/>
          </w:tcPr>
          <w:p w14:paraId="02360A3F" w14:textId="77777777" w:rsidR="00606B11" w:rsidRPr="00A54A5C" w:rsidRDefault="00606B11" w:rsidP="00107167">
            <w:pPr>
              <w:spacing w:after="0"/>
              <w:cnfStyle w:val="100000000000" w:firstRow="1" w:lastRow="0" w:firstColumn="0" w:lastColumn="0" w:oddVBand="0" w:evenVBand="0" w:oddHBand="0" w:evenHBand="0" w:firstRowFirstColumn="0" w:firstRowLastColumn="0" w:lastRowFirstColumn="0" w:lastRowLastColumn="0"/>
              <w:rPr>
                <w:ins w:id="3214" w:author="RAN2#113e" w:date="2021-02-05T17:09:00Z"/>
                <w:szCs w:val="24"/>
                <w:lang w:eastAsia="zh-CN"/>
              </w:rPr>
            </w:pPr>
            <w:ins w:id="3215" w:author="RAN2#113e" w:date="2021-02-05T17:09:00Z">
              <w:r w:rsidRPr="00A54A5C">
                <w:rPr>
                  <w:szCs w:val="24"/>
                  <w:lang w:eastAsia="zh-CN"/>
                </w:rPr>
                <w:t>Power saving gain or RRM relaxation</w:t>
              </w:r>
            </w:ins>
          </w:p>
        </w:tc>
      </w:tr>
      <w:tr w:rsidR="00606B11" w:rsidRPr="00A54A5C" w14:paraId="54011401" w14:textId="77777777" w:rsidTr="00107167">
        <w:trPr>
          <w:trHeight w:val="341"/>
          <w:jc w:val="center"/>
          <w:ins w:id="3216"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54EE7CB5" w14:textId="77777777" w:rsidR="00606B11" w:rsidRPr="00A54A5C" w:rsidRDefault="00606B11" w:rsidP="00107167">
            <w:pPr>
              <w:spacing w:after="0"/>
              <w:rPr>
                <w:ins w:id="3217" w:author="RAN2#113e" w:date="2021-02-05T17:09:00Z"/>
                <w:szCs w:val="24"/>
                <w:lang w:eastAsia="zh-CN"/>
              </w:rPr>
            </w:pPr>
            <w:ins w:id="3218" w:author="RAN2#113e" w:date="2021-02-05T17:09:00Z">
              <w:r w:rsidRPr="00A54A5C">
                <w:rPr>
                  <w:szCs w:val="24"/>
                  <w:lang w:eastAsia="zh-CN"/>
                </w:rPr>
                <w:t>w/o WUS</w:t>
              </w:r>
            </w:ins>
          </w:p>
        </w:tc>
        <w:tc>
          <w:tcPr>
            <w:tcW w:w="1063" w:type="dxa"/>
          </w:tcPr>
          <w:p w14:paraId="5C33060B"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219" w:author="RAN2#113e" w:date="2021-02-05T17:09:00Z"/>
                <w:szCs w:val="24"/>
                <w:lang w:eastAsia="zh-CN"/>
              </w:rPr>
            </w:pPr>
            <w:ins w:id="3220" w:author="RAN2#113e" w:date="2021-02-05T17:09:00Z">
              <w:r w:rsidRPr="00A54A5C">
                <w:rPr>
                  <w:szCs w:val="24"/>
                  <w:lang w:eastAsia="zh-CN"/>
                </w:rPr>
                <w:t>Case 1</w:t>
              </w:r>
            </w:ins>
          </w:p>
        </w:tc>
        <w:tc>
          <w:tcPr>
            <w:tcW w:w="1933" w:type="dxa"/>
          </w:tcPr>
          <w:p w14:paraId="2C7BA91E"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221" w:author="RAN2#113e" w:date="2021-02-05T17:09:00Z"/>
                <w:szCs w:val="24"/>
                <w:lang w:eastAsia="zh-CN"/>
              </w:rPr>
            </w:pPr>
            <w:ins w:id="3222" w:author="RAN2#113e" w:date="2021-02-05T17:09:00Z">
              <w:r w:rsidRPr="00A54A5C">
                <w:rPr>
                  <w:szCs w:val="24"/>
                  <w:lang w:eastAsia="zh-CN"/>
                </w:rPr>
                <w:t>1.6975</w:t>
              </w:r>
            </w:ins>
          </w:p>
        </w:tc>
        <w:tc>
          <w:tcPr>
            <w:tcW w:w="2462" w:type="dxa"/>
            <w:vMerge w:val="restart"/>
          </w:tcPr>
          <w:p w14:paraId="1F13A490"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223" w:author="RAN2#113e" w:date="2021-02-05T17:09:00Z"/>
                <w:b/>
                <w:szCs w:val="24"/>
                <w:lang w:eastAsia="zh-CN"/>
              </w:rPr>
            </w:pPr>
            <w:ins w:id="3224" w:author="RAN2#113e" w:date="2021-02-05T17:09:00Z">
              <w:r w:rsidRPr="00A54A5C">
                <w:rPr>
                  <w:b/>
                  <w:szCs w:val="24"/>
                  <w:lang w:eastAsia="zh-CN"/>
                </w:rPr>
                <w:t xml:space="preserve">13.4% </w:t>
              </w:r>
            </w:ins>
          </w:p>
          <w:p w14:paraId="4F9CF8C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225" w:author="RAN2#113e" w:date="2021-02-05T17:09:00Z"/>
                <w:szCs w:val="24"/>
                <w:lang w:eastAsia="zh-CN"/>
              </w:rPr>
            </w:pPr>
            <w:ins w:id="3226" w:author="RAN2#113e" w:date="2021-02-05T17:09:00Z">
              <w:r w:rsidRPr="00A54A5C">
                <w:rPr>
                  <w:szCs w:val="24"/>
                  <w:lang w:eastAsia="zh-CN"/>
                </w:rPr>
                <w:t>(case 2 over case 1)</w:t>
              </w:r>
            </w:ins>
          </w:p>
        </w:tc>
      </w:tr>
      <w:tr w:rsidR="00606B11" w:rsidRPr="00A54A5C" w14:paraId="1D091AC0" w14:textId="77777777" w:rsidTr="00107167">
        <w:trPr>
          <w:trHeight w:val="341"/>
          <w:jc w:val="center"/>
          <w:ins w:id="3227"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48695429" w14:textId="77777777" w:rsidR="00606B11" w:rsidRPr="00A54A5C" w:rsidRDefault="00606B11" w:rsidP="00107167">
            <w:pPr>
              <w:spacing w:after="0"/>
              <w:rPr>
                <w:ins w:id="3228" w:author="RAN2#113e" w:date="2021-02-05T17:09:00Z"/>
                <w:szCs w:val="24"/>
                <w:lang w:eastAsia="zh-CN"/>
              </w:rPr>
            </w:pPr>
          </w:p>
        </w:tc>
        <w:tc>
          <w:tcPr>
            <w:tcW w:w="1063" w:type="dxa"/>
          </w:tcPr>
          <w:p w14:paraId="0BCE9505"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229" w:author="RAN2#113e" w:date="2021-02-05T17:09:00Z"/>
                <w:szCs w:val="24"/>
                <w:lang w:eastAsia="zh-CN"/>
              </w:rPr>
            </w:pPr>
            <w:ins w:id="3230" w:author="RAN2#113e" w:date="2021-02-05T17:09:00Z">
              <w:r w:rsidRPr="00A54A5C">
                <w:rPr>
                  <w:szCs w:val="24"/>
                  <w:lang w:eastAsia="zh-CN"/>
                </w:rPr>
                <w:t>Case 2</w:t>
              </w:r>
            </w:ins>
          </w:p>
        </w:tc>
        <w:tc>
          <w:tcPr>
            <w:tcW w:w="1933" w:type="dxa"/>
          </w:tcPr>
          <w:p w14:paraId="0F37986B"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231" w:author="RAN2#113e" w:date="2021-02-05T17:09:00Z"/>
                <w:szCs w:val="24"/>
                <w:lang w:eastAsia="zh-CN"/>
              </w:rPr>
            </w:pPr>
            <w:ins w:id="3232" w:author="RAN2#113e" w:date="2021-02-05T17:09:00Z">
              <w:r w:rsidRPr="00A54A5C">
                <w:rPr>
                  <w:szCs w:val="24"/>
                  <w:lang w:eastAsia="zh-CN"/>
                </w:rPr>
                <w:t>1.4709</w:t>
              </w:r>
            </w:ins>
          </w:p>
        </w:tc>
        <w:tc>
          <w:tcPr>
            <w:tcW w:w="2462" w:type="dxa"/>
            <w:vMerge/>
          </w:tcPr>
          <w:p w14:paraId="62DEEBCE"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233" w:author="RAN2#113e" w:date="2021-02-05T17:09:00Z"/>
                <w:szCs w:val="24"/>
                <w:lang w:eastAsia="zh-CN"/>
              </w:rPr>
            </w:pPr>
          </w:p>
        </w:tc>
      </w:tr>
      <w:tr w:rsidR="00606B11" w:rsidRPr="00A54A5C" w14:paraId="55424A91" w14:textId="77777777" w:rsidTr="00107167">
        <w:trPr>
          <w:trHeight w:val="341"/>
          <w:jc w:val="center"/>
          <w:ins w:id="3234"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0153F439" w14:textId="77777777" w:rsidR="00606B11" w:rsidRPr="00A54A5C" w:rsidRDefault="00606B11" w:rsidP="00107167">
            <w:pPr>
              <w:spacing w:after="0"/>
              <w:rPr>
                <w:ins w:id="3235" w:author="RAN2#113e" w:date="2021-02-05T17:09:00Z"/>
                <w:szCs w:val="24"/>
                <w:lang w:eastAsia="zh-CN"/>
              </w:rPr>
            </w:pPr>
            <w:ins w:id="3236" w:author="RAN2#113e" w:date="2021-02-05T17:09:00Z">
              <w:r w:rsidRPr="00A54A5C">
                <w:rPr>
                  <w:szCs w:val="24"/>
                  <w:lang w:eastAsia="zh-CN"/>
                </w:rPr>
                <w:t>w/ WUS</w:t>
              </w:r>
            </w:ins>
          </w:p>
          <w:p w14:paraId="0CCCD23A" w14:textId="77777777" w:rsidR="00606B11" w:rsidRPr="00A54A5C" w:rsidRDefault="00606B11" w:rsidP="00107167">
            <w:pPr>
              <w:spacing w:after="0"/>
              <w:rPr>
                <w:ins w:id="3237" w:author="RAN2#113e" w:date="2021-02-05T17:09:00Z"/>
                <w:szCs w:val="24"/>
                <w:lang w:eastAsia="zh-CN"/>
              </w:rPr>
            </w:pPr>
            <w:ins w:id="3238" w:author="RAN2#113e" w:date="2021-02-05T17:09:00Z">
              <w:r w:rsidRPr="00A54A5C">
                <w:rPr>
                  <w:szCs w:val="24"/>
                  <w:lang w:eastAsia="zh-CN"/>
                </w:rPr>
                <w:t>no gap between WUS and SSB</w:t>
              </w:r>
            </w:ins>
          </w:p>
        </w:tc>
        <w:tc>
          <w:tcPr>
            <w:tcW w:w="1063" w:type="dxa"/>
          </w:tcPr>
          <w:p w14:paraId="28A9B24C"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239" w:author="RAN2#113e" w:date="2021-02-05T17:09:00Z"/>
                <w:szCs w:val="24"/>
                <w:lang w:eastAsia="zh-CN"/>
              </w:rPr>
            </w:pPr>
            <w:ins w:id="3240" w:author="RAN2#113e" w:date="2021-02-05T17:09:00Z">
              <w:r w:rsidRPr="00A54A5C">
                <w:rPr>
                  <w:szCs w:val="24"/>
                  <w:lang w:eastAsia="zh-CN"/>
                </w:rPr>
                <w:t>Case 3</w:t>
              </w:r>
            </w:ins>
          </w:p>
        </w:tc>
        <w:tc>
          <w:tcPr>
            <w:tcW w:w="1933" w:type="dxa"/>
          </w:tcPr>
          <w:p w14:paraId="1129C792"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241" w:author="RAN2#113e" w:date="2021-02-05T17:09:00Z"/>
                <w:szCs w:val="24"/>
                <w:lang w:eastAsia="zh-CN"/>
              </w:rPr>
            </w:pPr>
            <w:ins w:id="3242" w:author="RAN2#113e" w:date="2021-02-05T17:09:00Z">
              <w:r w:rsidRPr="00A54A5C">
                <w:rPr>
                  <w:szCs w:val="24"/>
                  <w:lang w:eastAsia="zh-CN"/>
                </w:rPr>
                <w:t>1.5367</w:t>
              </w:r>
            </w:ins>
          </w:p>
        </w:tc>
        <w:tc>
          <w:tcPr>
            <w:tcW w:w="2462" w:type="dxa"/>
            <w:vMerge w:val="restart"/>
          </w:tcPr>
          <w:p w14:paraId="0AD9DF7B"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243" w:author="RAN2#113e" w:date="2021-02-05T17:09:00Z"/>
                <w:b/>
                <w:szCs w:val="24"/>
                <w:lang w:eastAsia="zh-CN"/>
              </w:rPr>
            </w:pPr>
            <w:ins w:id="3244" w:author="RAN2#113e" w:date="2021-02-05T17:09:00Z">
              <w:r w:rsidRPr="00A54A5C">
                <w:rPr>
                  <w:b/>
                  <w:szCs w:val="24"/>
                  <w:lang w:eastAsia="zh-CN"/>
                </w:rPr>
                <w:t xml:space="preserve">3.6% </w:t>
              </w:r>
            </w:ins>
          </w:p>
          <w:p w14:paraId="635F2CB0"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245" w:author="RAN2#113e" w:date="2021-02-05T17:09:00Z"/>
                <w:szCs w:val="24"/>
                <w:lang w:eastAsia="zh-CN"/>
              </w:rPr>
            </w:pPr>
            <w:ins w:id="3246" w:author="RAN2#113e" w:date="2021-02-05T17:09:00Z">
              <w:r w:rsidRPr="00A54A5C">
                <w:rPr>
                  <w:szCs w:val="24"/>
                  <w:lang w:eastAsia="zh-CN"/>
                </w:rPr>
                <w:t>(case 4 over case 3)</w:t>
              </w:r>
            </w:ins>
          </w:p>
        </w:tc>
      </w:tr>
      <w:tr w:rsidR="00606B11" w:rsidRPr="00A54A5C" w14:paraId="6BD83E58" w14:textId="77777777" w:rsidTr="00107167">
        <w:trPr>
          <w:trHeight w:val="341"/>
          <w:jc w:val="center"/>
          <w:ins w:id="3247"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6B33911D" w14:textId="77777777" w:rsidR="00606B11" w:rsidRPr="00A54A5C" w:rsidRDefault="00606B11" w:rsidP="00107167">
            <w:pPr>
              <w:spacing w:after="0"/>
              <w:rPr>
                <w:ins w:id="3248" w:author="RAN2#113e" w:date="2021-02-05T17:09:00Z"/>
                <w:szCs w:val="24"/>
                <w:lang w:eastAsia="zh-CN"/>
              </w:rPr>
            </w:pPr>
          </w:p>
        </w:tc>
        <w:tc>
          <w:tcPr>
            <w:tcW w:w="1063" w:type="dxa"/>
          </w:tcPr>
          <w:p w14:paraId="3452E9B7"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249" w:author="RAN2#113e" w:date="2021-02-05T17:09:00Z"/>
                <w:szCs w:val="24"/>
                <w:lang w:eastAsia="zh-CN"/>
              </w:rPr>
            </w:pPr>
            <w:ins w:id="3250" w:author="RAN2#113e" w:date="2021-02-05T17:09:00Z">
              <w:r w:rsidRPr="00A54A5C">
                <w:rPr>
                  <w:szCs w:val="24"/>
                  <w:lang w:eastAsia="zh-CN"/>
                </w:rPr>
                <w:t>Case 4</w:t>
              </w:r>
            </w:ins>
          </w:p>
        </w:tc>
        <w:tc>
          <w:tcPr>
            <w:tcW w:w="1933" w:type="dxa"/>
          </w:tcPr>
          <w:p w14:paraId="6BDCE5C6"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251" w:author="RAN2#113e" w:date="2021-02-05T17:09:00Z"/>
                <w:szCs w:val="24"/>
                <w:lang w:eastAsia="zh-CN"/>
              </w:rPr>
            </w:pPr>
            <w:ins w:id="3252" w:author="RAN2#113e" w:date="2021-02-05T17:09:00Z">
              <w:r w:rsidRPr="00A54A5C">
                <w:rPr>
                  <w:szCs w:val="24"/>
                  <w:lang w:eastAsia="zh-CN"/>
                </w:rPr>
                <w:t>1.4814</w:t>
              </w:r>
            </w:ins>
          </w:p>
        </w:tc>
        <w:tc>
          <w:tcPr>
            <w:tcW w:w="2462" w:type="dxa"/>
            <w:vMerge/>
          </w:tcPr>
          <w:p w14:paraId="1467C40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253" w:author="RAN2#113e" w:date="2021-02-05T17:09:00Z"/>
                <w:szCs w:val="24"/>
                <w:lang w:eastAsia="zh-CN"/>
              </w:rPr>
            </w:pPr>
          </w:p>
        </w:tc>
      </w:tr>
      <w:tr w:rsidR="00606B11" w:rsidRPr="00A54A5C" w14:paraId="1A97F6D5" w14:textId="77777777" w:rsidTr="00107167">
        <w:trPr>
          <w:trHeight w:val="468"/>
          <w:jc w:val="center"/>
          <w:ins w:id="3254"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1DCB532" w14:textId="77777777" w:rsidR="00606B11" w:rsidRPr="00A54A5C" w:rsidRDefault="00606B11" w:rsidP="00107167">
            <w:pPr>
              <w:spacing w:after="0"/>
              <w:rPr>
                <w:ins w:id="3255" w:author="RAN2#113e" w:date="2021-02-05T17:09:00Z"/>
                <w:szCs w:val="24"/>
                <w:lang w:eastAsia="zh-CN"/>
              </w:rPr>
            </w:pPr>
            <w:ins w:id="3256" w:author="RAN2#113e" w:date="2021-02-05T17:09:00Z">
              <w:r w:rsidRPr="00A54A5C">
                <w:rPr>
                  <w:szCs w:val="24"/>
                  <w:lang w:eastAsia="zh-CN"/>
                </w:rPr>
                <w:t>w/ WUS</w:t>
              </w:r>
            </w:ins>
          </w:p>
          <w:p w14:paraId="6B20297C" w14:textId="77777777" w:rsidR="00606B11" w:rsidRPr="00A54A5C" w:rsidRDefault="00606B11" w:rsidP="00107167">
            <w:pPr>
              <w:spacing w:after="0"/>
              <w:rPr>
                <w:ins w:id="3257" w:author="RAN2#113e" w:date="2021-02-05T17:09:00Z"/>
                <w:szCs w:val="24"/>
                <w:lang w:eastAsia="zh-CN"/>
              </w:rPr>
            </w:pPr>
            <w:ins w:id="3258" w:author="RAN2#113e" w:date="2021-02-05T17:09:00Z">
              <w:r w:rsidRPr="00A54A5C">
                <w:rPr>
                  <w:szCs w:val="24"/>
                  <w:lang w:eastAsia="zh-CN"/>
                </w:rPr>
                <w:t>the gap between WUS and SSB is 3ms</w:t>
              </w:r>
            </w:ins>
          </w:p>
        </w:tc>
        <w:tc>
          <w:tcPr>
            <w:tcW w:w="1063" w:type="dxa"/>
          </w:tcPr>
          <w:p w14:paraId="4BE47095"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259" w:author="RAN2#113e" w:date="2021-02-05T17:09:00Z"/>
                <w:szCs w:val="24"/>
                <w:lang w:eastAsia="zh-CN"/>
              </w:rPr>
            </w:pPr>
            <w:ins w:id="3260" w:author="RAN2#113e" w:date="2021-02-05T17:09:00Z">
              <w:r w:rsidRPr="00A54A5C">
                <w:rPr>
                  <w:szCs w:val="24"/>
                  <w:lang w:eastAsia="zh-CN"/>
                </w:rPr>
                <w:t>Case 5</w:t>
              </w:r>
            </w:ins>
          </w:p>
        </w:tc>
        <w:tc>
          <w:tcPr>
            <w:tcW w:w="1933" w:type="dxa"/>
          </w:tcPr>
          <w:p w14:paraId="15BFEBC2"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261" w:author="RAN2#113e" w:date="2021-02-05T17:09:00Z"/>
                <w:szCs w:val="24"/>
                <w:lang w:eastAsia="zh-CN"/>
              </w:rPr>
            </w:pPr>
            <w:ins w:id="3262" w:author="RAN2#113e" w:date="2021-02-05T17:09:00Z">
              <w:r w:rsidRPr="00A54A5C">
                <w:rPr>
                  <w:szCs w:val="24"/>
                  <w:lang w:eastAsia="zh-CN"/>
                </w:rPr>
                <w:t>1.627</w:t>
              </w:r>
            </w:ins>
          </w:p>
        </w:tc>
        <w:tc>
          <w:tcPr>
            <w:tcW w:w="2462" w:type="dxa"/>
            <w:vMerge w:val="restart"/>
          </w:tcPr>
          <w:p w14:paraId="7EC42CF7"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263" w:author="RAN2#113e" w:date="2021-02-05T17:09:00Z"/>
                <w:b/>
                <w:szCs w:val="24"/>
                <w:lang w:eastAsia="zh-CN"/>
              </w:rPr>
            </w:pPr>
            <w:ins w:id="3264" w:author="RAN2#113e" w:date="2021-02-05T17:09:00Z">
              <w:r w:rsidRPr="00A54A5C">
                <w:rPr>
                  <w:b/>
                  <w:szCs w:val="24"/>
                  <w:lang w:eastAsia="zh-CN"/>
                </w:rPr>
                <w:t>8.3%</w:t>
              </w:r>
            </w:ins>
          </w:p>
          <w:p w14:paraId="46FE087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265" w:author="RAN2#113e" w:date="2021-02-05T17:09:00Z"/>
                <w:b/>
                <w:szCs w:val="24"/>
                <w:lang w:eastAsia="zh-CN"/>
              </w:rPr>
            </w:pPr>
            <w:ins w:id="3266" w:author="RAN2#113e" w:date="2021-02-05T17:09:00Z">
              <w:r w:rsidRPr="00A54A5C">
                <w:rPr>
                  <w:szCs w:val="24"/>
                  <w:lang w:eastAsia="zh-CN"/>
                </w:rPr>
                <w:t>(case 6 over case 5)</w:t>
              </w:r>
            </w:ins>
          </w:p>
        </w:tc>
      </w:tr>
      <w:tr w:rsidR="00606B11" w:rsidRPr="00A54A5C" w14:paraId="7D620B19" w14:textId="77777777" w:rsidTr="00107167">
        <w:trPr>
          <w:trHeight w:val="341"/>
          <w:jc w:val="center"/>
          <w:ins w:id="3267"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52E4F9EE" w14:textId="77777777" w:rsidR="00606B11" w:rsidRPr="00A54A5C" w:rsidRDefault="00606B11" w:rsidP="00107167">
            <w:pPr>
              <w:spacing w:after="0"/>
              <w:rPr>
                <w:ins w:id="3268" w:author="RAN2#113e" w:date="2021-02-05T17:09:00Z"/>
                <w:szCs w:val="24"/>
                <w:lang w:eastAsia="zh-CN"/>
              </w:rPr>
            </w:pPr>
          </w:p>
        </w:tc>
        <w:tc>
          <w:tcPr>
            <w:tcW w:w="1063" w:type="dxa"/>
          </w:tcPr>
          <w:p w14:paraId="35551446"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269" w:author="RAN2#113e" w:date="2021-02-05T17:09:00Z"/>
                <w:szCs w:val="24"/>
                <w:lang w:eastAsia="zh-CN"/>
              </w:rPr>
            </w:pPr>
            <w:ins w:id="3270" w:author="RAN2#113e" w:date="2021-02-05T17:09:00Z">
              <w:r w:rsidRPr="00A54A5C">
                <w:rPr>
                  <w:szCs w:val="24"/>
                  <w:lang w:eastAsia="zh-CN"/>
                </w:rPr>
                <w:t>Case 6</w:t>
              </w:r>
            </w:ins>
          </w:p>
        </w:tc>
        <w:tc>
          <w:tcPr>
            <w:tcW w:w="1933" w:type="dxa"/>
          </w:tcPr>
          <w:p w14:paraId="1BF7A217"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271" w:author="RAN2#113e" w:date="2021-02-05T17:09:00Z"/>
                <w:szCs w:val="24"/>
                <w:lang w:eastAsia="zh-CN"/>
              </w:rPr>
            </w:pPr>
            <w:ins w:id="3272" w:author="RAN2#113e" w:date="2021-02-05T17:09:00Z">
              <w:r w:rsidRPr="00A54A5C">
                <w:rPr>
                  <w:szCs w:val="24"/>
                  <w:lang w:eastAsia="zh-CN"/>
                </w:rPr>
                <w:t>1.4914</w:t>
              </w:r>
            </w:ins>
          </w:p>
        </w:tc>
        <w:tc>
          <w:tcPr>
            <w:tcW w:w="2462" w:type="dxa"/>
            <w:vMerge/>
          </w:tcPr>
          <w:p w14:paraId="06120BF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273" w:author="RAN2#113e" w:date="2021-02-05T17:09:00Z"/>
                <w:szCs w:val="24"/>
                <w:lang w:eastAsia="zh-CN"/>
              </w:rPr>
            </w:pPr>
          </w:p>
        </w:tc>
      </w:tr>
    </w:tbl>
    <w:p w14:paraId="3550AE67" w14:textId="77777777" w:rsidR="00606B11" w:rsidRDefault="00606B11" w:rsidP="00606B11">
      <w:pPr>
        <w:jc w:val="both"/>
        <w:rPr>
          <w:ins w:id="3274" w:author="RAN2#113e" w:date="2021-02-05T17:09:00Z"/>
          <w:b/>
          <w:bCs/>
          <w:szCs w:val="24"/>
          <w:lang w:val="en-US" w:eastAsia="zh-CN"/>
        </w:rPr>
      </w:pPr>
      <w:ins w:id="3275" w:author="RAN2#113e" w:date="2021-02-05T17:09:00Z">
        <w:r w:rsidRPr="00A54A5C">
          <w:rPr>
            <w:szCs w:val="24"/>
            <w:lang w:val="en-US" w:eastAsia="zh-CN"/>
          </w:rPr>
          <w:t>Most of the gain are achieved by skipping SSB measurement with RRM relaxation. In addition, skipping SSB measurement extends the time interval between adjacent wake-up, leading to more energy efficient sleep, e.g. using one long deep sleep to replace serval micro sleeps.</w:t>
        </w:r>
        <w:bookmarkStart w:id="3276" w:name="_Ref40349693"/>
        <w:r>
          <w:rPr>
            <w:b/>
            <w:bCs/>
            <w:szCs w:val="24"/>
            <w:lang w:val="en-US" w:eastAsia="zh-CN"/>
          </w:rPr>
          <w:t xml:space="preserve"> </w:t>
        </w:r>
      </w:ins>
    </w:p>
    <w:p w14:paraId="733F63AE" w14:textId="77777777" w:rsidR="00606B11" w:rsidRPr="001657DD" w:rsidRDefault="00606B11" w:rsidP="00606B11">
      <w:pPr>
        <w:jc w:val="both"/>
        <w:rPr>
          <w:ins w:id="3277" w:author="RAN2#113e" w:date="2021-02-05T17:09:00Z"/>
          <w:bCs/>
          <w:szCs w:val="24"/>
          <w:lang w:val="en-US" w:eastAsia="zh-CN"/>
        </w:rPr>
      </w:pPr>
      <w:ins w:id="3278" w:author="RAN2#113e" w:date="2021-02-05T17:09:00Z">
        <w:r w:rsidRPr="00C723BA">
          <w:rPr>
            <w:bCs/>
            <w:szCs w:val="24"/>
            <w:lang w:val="en-US" w:eastAsia="zh-CN"/>
          </w:rPr>
          <w:t>3.6%~13.4%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3276"/>
      </w:ins>
    </w:p>
    <w:p w14:paraId="61E0083D" w14:textId="77777777" w:rsidR="00606B11" w:rsidRDefault="00606B11" w:rsidP="00606B11">
      <w:pPr>
        <w:jc w:val="both"/>
        <w:rPr>
          <w:ins w:id="3279" w:author="RAN2#113e" w:date="2021-02-05T17:09:00Z"/>
          <w:szCs w:val="24"/>
          <w:lang w:val="en-US" w:eastAsia="zh-CN"/>
        </w:rPr>
      </w:pPr>
      <w:ins w:id="3280" w:author="RAN2#113e" w:date="2021-02-05T17:09:00Z">
        <w:r w:rsidRPr="008952F9">
          <w:rPr>
            <w:szCs w:val="24"/>
            <w:lang w:val="en-US" w:eastAsia="zh-CN"/>
          </w:rPr>
          <w:t>Note: The impact on PDCCH and PDSCH decoding as a results of not monitoring SSBs are not captured in this simulation.</w:t>
        </w:r>
        <w:r>
          <w:rPr>
            <w:szCs w:val="24"/>
            <w:lang w:val="en-US" w:eastAsia="zh-CN"/>
          </w:rPr>
          <w:t xml:space="preserve">  </w:t>
        </w:r>
      </w:ins>
    </w:p>
    <w:p w14:paraId="6AA8FA14" w14:textId="77777777" w:rsidR="00606B11" w:rsidRPr="00A54A5C" w:rsidRDefault="00606B11" w:rsidP="00606B11">
      <w:pPr>
        <w:spacing w:after="0"/>
        <w:jc w:val="both"/>
        <w:rPr>
          <w:ins w:id="3281" w:author="RAN2#113e" w:date="2021-02-05T17:09:00Z"/>
          <w:szCs w:val="24"/>
          <w:lang w:val="en-US" w:eastAsia="zh-CN"/>
        </w:rPr>
      </w:pPr>
    </w:p>
    <w:p w14:paraId="6F8EBD03" w14:textId="3BF7D11D" w:rsidR="00606B11" w:rsidRPr="00A54A5C" w:rsidRDefault="00606B11" w:rsidP="00606B11">
      <w:pPr>
        <w:keepNext/>
        <w:keepLines/>
        <w:spacing w:before="180"/>
        <w:ind w:left="1134" w:hanging="1134"/>
        <w:outlineLvl w:val="1"/>
        <w:rPr>
          <w:ins w:id="3282" w:author="RAN2#113e" w:date="2021-02-05T17:09:00Z"/>
          <w:rFonts w:ascii="Arial" w:hAnsi="Arial"/>
          <w:sz w:val="32"/>
        </w:rPr>
      </w:pPr>
      <w:ins w:id="3283" w:author="RAN2#113e" w:date="2021-02-05T17:09:00Z">
        <w:r w:rsidRPr="00A54A5C">
          <w:rPr>
            <w:rFonts w:ascii="Arial" w:hAnsi="Arial"/>
            <w:sz w:val="32"/>
          </w:rPr>
          <w:t>E.</w:t>
        </w:r>
        <w:r>
          <w:rPr>
            <w:rFonts w:ascii="Arial" w:hAnsi="Arial"/>
            <w:sz w:val="32"/>
          </w:rPr>
          <w:t>2</w:t>
        </w:r>
        <w:r w:rsidRPr="00A54A5C">
          <w:rPr>
            <w:rFonts w:ascii="Arial" w:hAnsi="Arial"/>
            <w:sz w:val="32"/>
          </w:rPr>
          <w:t>.</w:t>
        </w:r>
        <w:r>
          <w:rPr>
            <w:rFonts w:ascii="Arial" w:hAnsi="Arial"/>
            <w:sz w:val="32"/>
          </w:rPr>
          <w:t>3</w:t>
        </w:r>
        <w:r w:rsidRPr="00A54A5C">
          <w:rPr>
            <w:rFonts w:ascii="Arial" w:hAnsi="Arial"/>
            <w:sz w:val="32"/>
          </w:rPr>
          <w:t xml:space="preserve"> RRM relaxation in connected mode in </w:t>
        </w:r>
        <w:r>
          <w:rPr>
            <w:rFonts w:ascii="Arial" w:hAnsi="Arial"/>
            <w:sz w:val="32"/>
          </w:rPr>
          <w:t>[10]</w:t>
        </w:r>
      </w:ins>
    </w:p>
    <w:p w14:paraId="51F5FD92" w14:textId="77777777" w:rsidR="00606B11" w:rsidRPr="008952F9" w:rsidRDefault="00606B11" w:rsidP="00606B11">
      <w:pPr>
        <w:jc w:val="both"/>
        <w:rPr>
          <w:ins w:id="3284" w:author="RAN2#113e" w:date="2021-02-05T17:09:00Z"/>
          <w:rFonts w:ascii="Arial" w:hAnsi="Arial"/>
          <w:szCs w:val="24"/>
          <w:lang w:val="en-US" w:eastAsia="zh-CN"/>
        </w:rPr>
      </w:pPr>
      <w:ins w:id="3285" w:author="RAN2#113e" w:date="2021-02-05T17:09:00Z">
        <w:r w:rsidRPr="00A54A5C">
          <w:rPr>
            <w:szCs w:val="24"/>
            <w:lang w:val="en-US" w:eastAsia="zh-CN"/>
          </w:rPr>
          <w:t xml:space="preserve">RRC_Connected UEs is required to derive one L3 sample per 200ms at the maximum. Such frequent measurement may not be always necessary for stationary or low mobility RedCap UEs, e.g. some fixed industry sensors. In addition, UE is required to perform measurement on too many inter-frequency layers and cells per frequency layers. Related RRM relaxation enhancements has been evaluated in Rel-16 and </w:t>
        </w:r>
        <w:r>
          <w:rPr>
            <w:szCs w:val="24"/>
            <w:lang w:val="en-US" w:eastAsia="zh-CN"/>
          </w:rPr>
          <w:t>the</w:t>
        </w:r>
        <w:r w:rsidRPr="00A54A5C">
          <w:rPr>
            <w:szCs w:val="24"/>
            <w:lang w:val="en-US" w:eastAsia="zh-CN"/>
          </w:rPr>
          <w:t xml:space="preserve"> </w:t>
        </w:r>
        <w:r w:rsidRPr="008952F9">
          <w:rPr>
            <w:szCs w:val="24"/>
            <w:lang w:val="en-US" w:eastAsia="zh-CN"/>
          </w:rPr>
          <w:t xml:space="preserve">results come from Power saving SI TR [6]: </w:t>
        </w:r>
      </w:ins>
    </w:p>
    <w:p w14:paraId="650DB004" w14:textId="77777777" w:rsidR="00606B11" w:rsidRPr="00A54A5C" w:rsidRDefault="00606B11" w:rsidP="003C51DE">
      <w:pPr>
        <w:numPr>
          <w:ilvl w:val="0"/>
          <w:numId w:val="21"/>
        </w:numPr>
        <w:jc w:val="both"/>
        <w:rPr>
          <w:ins w:id="3286" w:author="RAN2#113e" w:date="2021-02-05T17:09:00Z"/>
          <w:rFonts w:ascii="Arial" w:hAnsi="Arial"/>
          <w:szCs w:val="24"/>
          <w:lang w:val="en-US" w:eastAsia="zh-CN"/>
        </w:rPr>
      </w:pPr>
      <w:ins w:id="3287" w:author="RAN2#113e" w:date="2021-02-05T17:09:00Z">
        <w:r w:rsidRPr="003720ED">
          <w:rPr>
            <w:szCs w:val="24"/>
            <w:lang w:val="en-US" w:eastAsia="zh-CN"/>
          </w:rPr>
          <w:t xml:space="preserve">By increasing measurement period 4 times for RRC_Connected UEs, 11.1% - 26.6% power saving gains are observed, at the cost of </w:t>
        </w:r>
        <w:r w:rsidRPr="008952F9">
          <w:rPr>
            <w:szCs w:val="24"/>
            <w:lang w:val="en-US" w:eastAsia="zh-CN"/>
          </w:rPr>
          <w:t>an increase of handover failure rate from 0% to 0.26%</w:t>
        </w:r>
        <w:r w:rsidRPr="00A54A5C">
          <w:rPr>
            <w:szCs w:val="24"/>
            <w:lang w:val="en-US" w:eastAsia="zh-CN"/>
          </w:rPr>
          <w:t xml:space="preserve"> for stationary or low mobility (e.g., 3km/h) case.</w:t>
        </w:r>
      </w:ins>
    </w:p>
    <w:p w14:paraId="59266B75" w14:textId="77777777" w:rsidR="00606B11" w:rsidRPr="00A54A5C" w:rsidRDefault="00606B11" w:rsidP="003C51DE">
      <w:pPr>
        <w:numPr>
          <w:ilvl w:val="0"/>
          <w:numId w:val="21"/>
        </w:numPr>
        <w:jc w:val="both"/>
        <w:rPr>
          <w:ins w:id="3288" w:author="RAN2#113e" w:date="2021-02-05T17:09:00Z"/>
          <w:rFonts w:ascii="Arial" w:hAnsi="Arial"/>
          <w:szCs w:val="24"/>
          <w:lang w:val="en-US" w:eastAsia="zh-CN"/>
        </w:rPr>
      </w:pPr>
      <w:ins w:id="3289" w:author="RAN2#113e" w:date="2021-02-05T17:09:00Z">
        <w:r w:rsidRPr="00A54A5C">
          <w:rPr>
            <w:szCs w:val="24"/>
            <w:lang w:val="en-US" w:eastAsia="zh-CN"/>
          </w:rPr>
          <w:t>By reducing the number of measured cells for RRC_Connected UEs, 1.8% - 21.3% power saving gain can be observed. In addition, 26.43% - 37.5% power saving gain is shown by assuming that UE can limit the processing for measurement within a constrained time period and/or with reduced complexity.</w:t>
        </w:r>
      </w:ins>
    </w:p>
    <w:p w14:paraId="31F557D3" w14:textId="77777777" w:rsidR="00606B11" w:rsidRPr="00A54A5C" w:rsidRDefault="00606B11" w:rsidP="003C51DE">
      <w:pPr>
        <w:numPr>
          <w:ilvl w:val="0"/>
          <w:numId w:val="21"/>
        </w:numPr>
        <w:overflowPunct w:val="0"/>
        <w:autoSpaceDE w:val="0"/>
        <w:autoSpaceDN w:val="0"/>
        <w:adjustRightInd w:val="0"/>
        <w:spacing w:line="288" w:lineRule="auto"/>
        <w:ind w:right="-99"/>
        <w:jc w:val="both"/>
        <w:textAlignment w:val="baseline"/>
        <w:rPr>
          <w:ins w:id="3290" w:author="RAN2#113e" w:date="2021-02-05T17:09:00Z"/>
          <w:rFonts w:ascii="Arial" w:hAnsi="Arial"/>
          <w:szCs w:val="24"/>
          <w:lang w:val="en-US" w:eastAsia="zh-CN"/>
        </w:rPr>
      </w:pPr>
      <w:ins w:id="3291" w:author="RAN2#113e" w:date="2021-02-05T17:09:00Z">
        <w:r w:rsidRPr="00A54A5C">
          <w:rPr>
            <w:szCs w:val="24"/>
            <w:lang w:val="en-US" w:eastAsia="zh-CN"/>
          </w:rPr>
          <w:t>By reducing the number of measured inter-frequency layers can provide 21%~38% power saving gain for RRC_Connected UEs.</w:t>
        </w:r>
      </w:ins>
    </w:p>
    <w:p w14:paraId="2C36F7D8" w14:textId="77777777" w:rsidR="00606B11" w:rsidRDefault="00606B11" w:rsidP="00606B11">
      <w:pPr>
        <w:rPr>
          <w:ins w:id="3292" w:author="RAN2#113e" w:date="2021-02-05T17:09:00Z"/>
        </w:rPr>
      </w:pPr>
    </w:p>
    <w:p w14:paraId="53CEEA2A" w14:textId="798681F2" w:rsidR="00606B11" w:rsidRPr="000E364A" w:rsidRDefault="00606B11" w:rsidP="00606B11">
      <w:pPr>
        <w:keepNext/>
        <w:keepLines/>
        <w:overflowPunct w:val="0"/>
        <w:autoSpaceDE w:val="0"/>
        <w:autoSpaceDN w:val="0"/>
        <w:adjustRightInd w:val="0"/>
        <w:spacing w:before="180"/>
        <w:ind w:leftChars="-2" w:left="572" w:hanging="576"/>
        <w:textAlignment w:val="baseline"/>
        <w:outlineLvl w:val="1"/>
        <w:rPr>
          <w:ins w:id="3293" w:author="RAN2#113e" w:date="2021-02-05T17:09:00Z"/>
          <w:rFonts w:ascii="Arial" w:eastAsia="Arial" w:hAnsi="Arial"/>
          <w:sz w:val="32"/>
          <w:szCs w:val="32"/>
          <w:lang w:eastAsia="zh-CN"/>
        </w:rPr>
      </w:pPr>
      <w:ins w:id="3294" w:author="RAN2#113e" w:date="2021-02-05T17:09:00Z">
        <w:r w:rsidRPr="000E364A">
          <w:rPr>
            <w:rFonts w:ascii="Arial" w:eastAsia="Arial" w:hAnsi="Arial"/>
            <w:sz w:val="32"/>
            <w:szCs w:val="32"/>
            <w:lang w:eastAsia="zh-CN"/>
          </w:rPr>
          <w:t>E.2.</w:t>
        </w:r>
        <w:r>
          <w:rPr>
            <w:rFonts w:ascii="Arial" w:eastAsia="Arial" w:hAnsi="Arial"/>
            <w:sz w:val="32"/>
            <w:szCs w:val="32"/>
            <w:lang w:eastAsia="zh-CN"/>
          </w:rPr>
          <w:t>4</w:t>
        </w:r>
        <w:r w:rsidRPr="000E364A">
          <w:rPr>
            <w:rFonts w:ascii="Arial" w:eastAsia="Arial" w:hAnsi="Arial"/>
            <w:sz w:val="32"/>
            <w:szCs w:val="32"/>
            <w:lang w:eastAsia="zh-CN"/>
          </w:rPr>
          <w:t xml:space="preserve"> RRM relaxation evaluation in </w:t>
        </w:r>
        <w:r>
          <w:rPr>
            <w:rFonts w:ascii="Arial" w:eastAsia="Arial" w:hAnsi="Arial"/>
            <w:sz w:val="32"/>
            <w:szCs w:val="32"/>
            <w:lang w:eastAsia="zh-CN"/>
          </w:rPr>
          <w:t>[11]</w:t>
        </w:r>
      </w:ins>
    </w:p>
    <w:p w14:paraId="43FA3F26" w14:textId="77777777" w:rsidR="00606B11" w:rsidRPr="000E364A" w:rsidRDefault="00606B11" w:rsidP="00606B11">
      <w:pPr>
        <w:overflowPunct w:val="0"/>
        <w:autoSpaceDE w:val="0"/>
        <w:autoSpaceDN w:val="0"/>
        <w:adjustRightInd w:val="0"/>
        <w:jc w:val="both"/>
        <w:textAlignment w:val="baseline"/>
        <w:rPr>
          <w:ins w:id="3295" w:author="RAN2#113e" w:date="2021-02-05T17:09:00Z"/>
          <w:color w:val="000000"/>
          <w:lang w:val="en-US" w:eastAsia="zh-CN"/>
        </w:rPr>
      </w:pPr>
      <w:ins w:id="3296" w:author="RAN2#113e" w:date="2021-02-05T17:09: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7255723D" w14:textId="77777777" w:rsidR="00606B11" w:rsidRPr="000E364A" w:rsidRDefault="00606B11" w:rsidP="00606B11">
      <w:pPr>
        <w:keepNext/>
        <w:overflowPunct w:val="0"/>
        <w:autoSpaceDE w:val="0"/>
        <w:autoSpaceDN w:val="0"/>
        <w:adjustRightInd w:val="0"/>
        <w:spacing w:after="240"/>
        <w:jc w:val="center"/>
        <w:textAlignment w:val="baseline"/>
        <w:rPr>
          <w:ins w:id="3297" w:author="RAN2#113e" w:date="2021-02-05T17:09:00Z"/>
          <w:b/>
          <w:bCs/>
          <w:lang w:val="x-none" w:eastAsia="x-none"/>
        </w:rPr>
      </w:pPr>
      <w:ins w:id="3298" w:author="RAN2#113e" w:date="2021-02-05T17:09: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06B11" w:rsidRPr="000E364A" w14:paraId="5C9D164C" w14:textId="77777777" w:rsidTr="00107167">
        <w:trPr>
          <w:jc w:val="center"/>
          <w:ins w:id="3299" w:author="RAN2#113e" w:date="2021-02-05T17:09:00Z"/>
        </w:trPr>
        <w:tc>
          <w:tcPr>
            <w:tcW w:w="3285" w:type="dxa"/>
            <w:shd w:val="clear" w:color="auto" w:fill="auto"/>
          </w:tcPr>
          <w:p w14:paraId="530C7B68"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300" w:author="RAN2#113e" w:date="2021-02-05T17:09:00Z"/>
                <w:color w:val="000000"/>
                <w:lang w:val="en-US" w:eastAsia="zh-CN"/>
              </w:rPr>
            </w:pPr>
          </w:p>
        </w:tc>
        <w:tc>
          <w:tcPr>
            <w:tcW w:w="2352" w:type="dxa"/>
            <w:shd w:val="clear" w:color="auto" w:fill="auto"/>
          </w:tcPr>
          <w:p w14:paraId="20E71854"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301" w:author="RAN2#113e" w:date="2021-02-05T17:09:00Z"/>
                <w:color w:val="000000"/>
                <w:lang w:val="en-US" w:eastAsia="zh-CN"/>
              </w:rPr>
            </w:pPr>
            <w:ins w:id="3302" w:author="RAN2#113e" w:date="2021-02-05T17:09:00Z">
              <w:r w:rsidRPr="000E364A">
                <w:rPr>
                  <w:b/>
                  <w:bCs/>
                  <w:color w:val="000000"/>
                  <w:lang w:val="en-US" w:eastAsia="zh-CN"/>
                </w:rPr>
                <w:t>DRX cycle = 1280ms</w:t>
              </w:r>
            </w:ins>
          </w:p>
        </w:tc>
      </w:tr>
      <w:tr w:rsidR="00606B11" w:rsidRPr="000E364A" w14:paraId="7B541E0F" w14:textId="77777777" w:rsidTr="00107167">
        <w:trPr>
          <w:jc w:val="center"/>
          <w:ins w:id="3303" w:author="RAN2#113e" w:date="2021-02-05T17:09:00Z"/>
        </w:trPr>
        <w:tc>
          <w:tcPr>
            <w:tcW w:w="3285" w:type="dxa"/>
            <w:shd w:val="clear" w:color="auto" w:fill="auto"/>
          </w:tcPr>
          <w:p w14:paraId="116D3BE7" w14:textId="77777777" w:rsidR="00606B11" w:rsidRPr="000E364A" w:rsidRDefault="00606B11" w:rsidP="00107167">
            <w:pPr>
              <w:overflowPunct w:val="0"/>
              <w:autoSpaceDE w:val="0"/>
              <w:autoSpaceDN w:val="0"/>
              <w:adjustRightInd w:val="0"/>
              <w:spacing w:after="0" w:line="276" w:lineRule="auto"/>
              <w:jc w:val="center"/>
              <w:textAlignment w:val="baseline"/>
              <w:rPr>
                <w:ins w:id="3304" w:author="RAN2#113e" w:date="2021-02-05T17:09:00Z"/>
                <w:b/>
                <w:noProof/>
                <w:lang w:val="en-US" w:eastAsia="zh-CN"/>
              </w:rPr>
            </w:pPr>
            <w:ins w:id="3305" w:author="RAN2#113e" w:date="2021-02-05T17:09:00Z">
              <w:r w:rsidRPr="000E364A">
                <w:rPr>
                  <w:b/>
                  <w:noProof/>
                  <w:lang w:val="en-US" w:eastAsia="zh-CN"/>
                </w:rPr>
                <w:t>Relative power consumption:</w:t>
              </w:r>
            </w:ins>
          </w:p>
          <w:p w14:paraId="269FBBAD" w14:textId="77777777" w:rsidR="00606B11" w:rsidRPr="000E364A" w:rsidRDefault="00606B11" w:rsidP="00107167">
            <w:pPr>
              <w:overflowPunct w:val="0"/>
              <w:autoSpaceDE w:val="0"/>
              <w:autoSpaceDN w:val="0"/>
              <w:adjustRightInd w:val="0"/>
              <w:spacing w:after="0" w:line="276" w:lineRule="auto"/>
              <w:jc w:val="center"/>
              <w:textAlignment w:val="baseline"/>
              <w:rPr>
                <w:ins w:id="3306" w:author="RAN2#113e" w:date="2021-02-05T17:09:00Z"/>
                <w:b/>
                <w:noProof/>
                <w:lang w:val="en-US" w:eastAsia="zh-CN"/>
              </w:rPr>
            </w:pPr>
            <w:ins w:id="3307" w:author="RAN2#113e" w:date="2021-02-05T17:09:00Z">
              <w:r w:rsidRPr="000E364A">
                <w:rPr>
                  <w:b/>
                  <w:noProof/>
                  <w:lang w:val="en-US" w:eastAsia="zh-CN"/>
                </w:rPr>
                <w:t>3 times relax [unit]</w:t>
              </w:r>
            </w:ins>
          </w:p>
        </w:tc>
        <w:tc>
          <w:tcPr>
            <w:tcW w:w="2352" w:type="dxa"/>
            <w:shd w:val="clear" w:color="auto" w:fill="auto"/>
          </w:tcPr>
          <w:p w14:paraId="58EF9C82"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308" w:author="RAN2#113e" w:date="2021-02-05T17:09:00Z"/>
                <w:color w:val="000000"/>
                <w:lang w:val="en-US" w:eastAsia="zh-CN"/>
              </w:rPr>
            </w:pPr>
            <w:ins w:id="3309" w:author="RAN2#113e" w:date="2021-02-05T17:09:00Z">
              <w:r w:rsidRPr="000E364A">
                <w:rPr>
                  <w:color w:val="000000"/>
                  <w:lang w:val="en-US" w:eastAsia="zh-CN"/>
                </w:rPr>
                <w:t>2.0374</w:t>
              </w:r>
            </w:ins>
          </w:p>
        </w:tc>
      </w:tr>
      <w:tr w:rsidR="00606B11" w:rsidRPr="000E364A" w14:paraId="52630245" w14:textId="77777777" w:rsidTr="00107167">
        <w:trPr>
          <w:jc w:val="center"/>
          <w:ins w:id="3310" w:author="RAN2#113e" w:date="2021-02-05T17:09:00Z"/>
        </w:trPr>
        <w:tc>
          <w:tcPr>
            <w:tcW w:w="3285" w:type="dxa"/>
            <w:shd w:val="clear" w:color="auto" w:fill="auto"/>
          </w:tcPr>
          <w:p w14:paraId="651228CC" w14:textId="77777777" w:rsidR="00606B11" w:rsidRPr="000E364A" w:rsidRDefault="00606B11" w:rsidP="00107167">
            <w:pPr>
              <w:overflowPunct w:val="0"/>
              <w:autoSpaceDE w:val="0"/>
              <w:autoSpaceDN w:val="0"/>
              <w:adjustRightInd w:val="0"/>
              <w:spacing w:after="0" w:line="276" w:lineRule="auto"/>
              <w:jc w:val="center"/>
              <w:textAlignment w:val="baseline"/>
              <w:rPr>
                <w:ins w:id="3311" w:author="RAN2#113e" w:date="2021-02-05T17:09:00Z"/>
                <w:b/>
                <w:noProof/>
                <w:lang w:val="en-US" w:eastAsia="zh-CN"/>
              </w:rPr>
            </w:pPr>
            <w:ins w:id="3312" w:author="RAN2#113e" w:date="2021-02-05T17:09:00Z">
              <w:r w:rsidRPr="000E364A">
                <w:rPr>
                  <w:b/>
                  <w:noProof/>
                  <w:lang w:val="en-US" w:eastAsia="zh-CN"/>
                </w:rPr>
                <w:t>Relative power consumption:</w:t>
              </w:r>
            </w:ins>
          </w:p>
          <w:p w14:paraId="04B403FD" w14:textId="77777777" w:rsidR="00606B11" w:rsidRPr="000E364A" w:rsidRDefault="00606B11" w:rsidP="00107167">
            <w:pPr>
              <w:overflowPunct w:val="0"/>
              <w:autoSpaceDE w:val="0"/>
              <w:autoSpaceDN w:val="0"/>
              <w:adjustRightInd w:val="0"/>
              <w:spacing w:after="0" w:line="276" w:lineRule="auto"/>
              <w:jc w:val="center"/>
              <w:textAlignment w:val="baseline"/>
              <w:rPr>
                <w:ins w:id="3313" w:author="RAN2#113e" w:date="2021-02-05T17:09:00Z"/>
                <w:b/>
                <w:noProof/>
                <w:lang w:val="en-US" w:eastAsia="zh-CN"/>
              </w:rPr>
            </w:pPr>
            <w:ins w:id="3314" w:author="RAN2#113e" w:date="2021-02-05T17:09:00Z">
              <w:r w:rsidRPr="000E364A">
                <w:rPr>
                  <w:b/>
                  <w:noProof/>
                  <w:lang w:val="en-US" w:eastAsia="zh-CN"/>
                </w:rPr>
                <w:t>stop measurment for 1 hour [unit]</w:t>
              </w:r>
            </w:ins>
          </w:p>
        </w:tc>
        <w:tc>
          <w:tcPr>
            <w:tcW w:w="2352" w:type="dxa"/>
            <w:shd w:val="clear" w:color="auto" w:fill="auto"/>
          </w:tcPr>
          <w:p w14:paraId="0909A747"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315" w:author="RAN2#113e" w:date="2021-02-05T17:09:00Z"/>
                <w:color w:val="000000"/>
                <w:lang w:val="en-US" w:eastAsia="zh-CN"/>
              </w:rPr>
            </w:pPr>
            <w:ins w:id="3316" w:author="RAN2#113e" w:date="2021-02-05T17:09:00Z">
              <w:r w:rsidRPr="000E364A">
                <w:rPr>
                  <w:color w:val="000000"/>
                  <w:lang w:val="en-US" w:eastAsia="zh-CN"/>
                </w:rPr>
                <w:t>1.5246</w:t>
              </w:r>
            </w:ins>
          </w:p>
        </w:tc>
      </w:tr>
      <w:tr w:rsidR="00606B11" w:rsidRPr="000E364A" w14:paraId="66C12EF2" w14:textId="77777777" w:rsidTr="00107167">
        <w:trPr>
          <w:jc w:val="center"/>
          <w:ins w:id="3317" w:author="RAN2#113e" w:date="2021-02-05T17:09:00Z"/>
        </w:trPr>
        <w:tc>
          <w:tcPr>
            <w:tcW w:w="3285" w:type="dxa"/>
            <w:shd w:val="clear" w:color="auto" w:fill="auto"/>
          </w:tcPr>
          <w:p w14:paraId="3B5AE2BD" w14:textId="77777777" w:rsidR="00606B11" w:rsidRPr="000E364A" w:rsidRDefault="00606B11" w:rsidP="00107167">
            <w:pPr>
              <w:overflowPunct w:val="0"/>
              <w:autoSpaceDE w:val="0"/>
              <w:autoSpaceDN w:val="0"/>
              <w:adjustRightInd w:val="0"/>
              <w:spacing w:after="0" w:line="276" w:lineRule="auto"/>
              <w:jc w:val="center"/>
              <w:textAlignment w:val="baseline"/>
              <w:rPr>
                <w:ins w:id="3318" w:author="RAN2#113e" w:date="2021-02-05T17:09:00Z"/>
                <w:b/>
                <w:color w:val="000000"/>
                <w:lang w:val="en-US" w:eastAsia="zh-CN"/>
              </w:rPr>
            </w:pPr>
            <w:ins w:id="3319" w:author="RAN2#113e" w:date="2021-02-05T17:09: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8B9460D"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320" w:author="RAN2#113e" w:date="2021-02-05T17:09:00Z"/>
                <w:color w:val="000000"/>
                <w:lang w:val="en-US" w:eastAsia="zh-CN"/>
              </w:rPr>
            </w:pPr>
            <w:ins w:id="3321" w:author="RAN2#113e" w:date="2021-02-05T17:09:00Z">
              <w:r w:rsidRPr="000E364A">
                <w:rPr>
                  <w:color w:val="000000"/>
                  <w:lang w:val="en-US" w:eastAsia="zh-CN"/>
                </w:rPr>
                <w:t>25.17%</w:t>
              </w:r>
            </w:ins>
          </w:p>
        </w:tc>
      </w:tr>
    </w:tbl>
    <w:p w14:paraId="1C32EC08" w14:textId="77777777" w:rsidR="00606B11" w:rsidRPr="000E364A" w:rsidRDefault="00606B11" w:rsidP="00606B11">
      <w:pPr>
        <w:overflowPunct w:val="0"/>
        <w:autoSpaceDE w:val="0"/>
        <w:autoSpaceDN w:val="0"/>
        <w:adjustRightInd w:val="0"/>
        <w:spacing w:after="120"/>
        <w:jc w:val="both"/>
        <w:textAlignment w:val="baseline"/>
        <w:rPr>
          <w:ins w:id="3322" w:author="RAN2#113e" w:date="2021-02-05T17:09:00Z"/>
          <w:color w:val="FF0000"/>
          <w:lang w:eastAsia="zh-CN"/>
        </w:rPr>
      </w:pPr>
    </w:p>
    <w:p w14:paraId="6895BAE2" w14:textId="77777777" w:rsidR="00606B11" w:rsidRDefault="00606B11" w:rsidP="00606B11">
      <w:pPr>
        <w:overflowPunct w:val="0"/>
        <w:autoSpaceDE w:val="0"/>
        <w:autoSpaceDN w:val="0"/>
        <w:adjustRightInd w:val="0"/>
        <w:jc w:val="both"/>
        <w:textAlignment w:val="baseline"/>
        <w:rPr>
          <w:ins w:id="3323" w:author="RAN2#113e" w:date="2021-02-05T17:09:00Z"/>
          <w:kern w:val="2"/>
          <w:lang w:val="en-US" w:eastAsia="zh-CN"/>
        </w:rPr>
      </w:pPr>
      <w:ins w:id="3324" w:author="RAN2#113e" w:date="2021-02-05T17:09: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532F50FC" w14:textId="77777777" w:rsidR="00606B11" w:rsidRPr="00E60149" w:rsidRDefault="00606B11" w:rsidP="00606B11">
      <w:pPr>
        <w:overflowPunct w:val="0"/>
        <w:autoSpaceDE w:val="0"/>
        <w:autoSpaceDN w:val="0"/>
        <w:adjustRightInd w:val="0"/>
        <w:spacing w:after="120"/>
        <w:jc w:val="both"/>
        <w:textAlignment w:val="baseline"/>
        <w:rPr>
          <w:ins w:id="3325" w:author="RAN2#113e" w:date="2021-02-05T17:09:00Z"/>
          <w:kern w:val="2"/>
          <w:lang w:val="en-US" w:eastAsia="zh-CN"/>
        </w:rPr>
      </w:pPr>
    </w:p>
    <w:p w14:paraId="5942A811" w14:textId="77777777" w:rsidR="00606B11" w:rsidRPr="00E60149" w:rsidRDefault="00606B11" w:rsidP="00606B11">
      <w:pPr>
        <w:overflowPunct w:val="0"/>
        <w:autoSpaceDE w:val="0"/>
        <w:autoSpaceDN w:val="0"/>
        <w:adjustRightInd w:val="0"/>
        <w:spacing w:after="120"/>
        <w:jc w:val="center"/>
        <w:textAlignment w:val="baseline"/>
        <w:rPr>
          <w:ins w:id="3326" w:author="RAN2#113e" w:date="2021-02-05T17:09:00Z"/>
          <w:kern w:val="2"/>
          <w:lang w:val="en-US" w:eastAsia="zh-CN"/>
        </w:rPr>
      </w:pPr>
      <w:ins w:id="3327" w:author="RAN2#113e" w:date="2021-02-05T17:09:00Z">
        <w:r w:rsidRPr="00D3191D">
          <w:rPr>
            <w:noProof/>
            <w:kern w:val="2"/>
            <w:lang w:val="en-US" w:eastAsia="zh-CN"/>
          </w:rPr>
          <w:drawing>
            <wp:inline distT="0" distB="0" distL="0" distR="0" wp14:anchorId="1F189305" wp14:editId="0CCCEAC8">
              <wp:extent cx="4912360" cy="1348105"/>
              <wp:effectExtent l="0" t="0" r="2540" b="0"/>
              <wp:docPr id="4" name="图片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6D3669D1" w14:textId="77777777" w:rsidR="00606B11" w:rsidRPr="00E60149" w:rsidRDefault="00606B11" w:rsidP="00606B11">
      <w:pPr>
        <w:overflowPunct w:val="0"/>
        <w:autoSpaceDE w:val="0"/>
        <w:autoSpaceDN w:val="0"/>
        <w:adjustRightInd w:val="0"/>
        <w:spacing w:after="240"/>
        <w:jc w:val="center"/>
        <w:textAlignment w:val="baseline"/>
        <w:rPr>
          <w:ins w:id="3328" w:author="RAN2#113e" w:date="2021-02-05T17:09:00Z"/>
          <w:b/>
          <w:bCs/>
          <w:lang w:val="x-none" w:eastAsia="x-none"/>
        </w:rPr>
      </w:pPr>
      <w:ins w:id="3329" w:author="RAN2#113e" w:date="2021-02-05T17:09:00Z">
        <w:r w:rsidRPr="00E60149">
          <w:rPr>
            <w:b/>
            <w:bCs/>
            <w:lang w:val="x-none" w:eastAsia="x-none"/>
          </w:rPr>
          <w:t>Figure E.2.x-2 The measurement time reduction</w:t>
        </w:r>
      </w:ins>
    </w:p>
    <w:p w14:paraId="5B86685E" w14:textId="77777777" w:rsidR="00606B11" w:rsidRPr="00E60149" w:rsidRDefault="00606B11" w:rsidP="00606B11">
      <w:pPr>
        <w:overflowPunct w:val="0"/>
        <w:autoSpaceDE w:val="0"/>
        <w:autoSpaceDN w:val="0"/>
        <w:adjustRightInd w:val="0"/>
        <w:spacing w:after="240"/>
        <w:jc w:val="center"/>
        <w:textAlignment w:val="baseline"/>
        <w:rPr>
          <w:ins w:id="3330" w:author="RAN2#113e" w:date="2021-02-05T17:09:00Z"/>
          <w:b/>
          <w:bCs/>
          <w:lang w:val="x-none" w:eastAsia="x-none"/>
        </w:rPr>
      </w:pPr>
    </w:p>
    <w:p w14:paraId="4E5EB849" w14:textId="77777777" w:rsidR="00606B11" w:rsidRPr="00E60149" w:rsidRDefault="00606B11" w:rsidP="00606B11">
      <w:pPr>
        <w:keepNext/>
        <w:overflowPunct w:val="0"/>
        <w:autoSpaceDE w:val="0"/>
        <w:autoSpaceDN w:val="0"/>
        <w:adjustRightInd w:val="0"/>
        <w:spacing w:after="240"/>
        <w:jc w:val="center"/>
        <w:textAlignment w:val="baseline"/>
        <w:rPr>
          <w:ins w:id="3331" w:author="RAN2#113e" w:date="2021-02-05T17:09:00Z"/>
          <w:b/>
          <w:bCs/>
          <w:lang w:val="x-none" w:eastAsia="x-none"/>
        </w:rPr>
      </w:pPr>
      <w:ins w:id="3332" w:author="RAN2#113e" w:date="2021-02-05T17:09:00Z">
        <w:r w:rsidRPr="00E60149">
          <w:rPr>
            <w:b/>
            <w:bCs/>
            <w:lang w:val="x-none" w:eastAsia="x-none"/>
          </w:rPr>
          <w:lastRenderedPageBreak/>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606B11" w:rsidRPr="00E60149" w14:paraId="67577070" w14:textId="77777777" w:rsidTr="00107167">
        <w:trPr>
          <w:gridAfter w:val="1"/>
          <w:wAfter w:w="12" w:type="dxa"/>
          <w:trHeight w:val="139"/>
          <w:jc w:val="center"/>
          <w:ins w:id="3333" w:author="RAN2#113e" w:date="2021-02-05T17:09: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2D0B611" w14:textId="77777777" w:rsidR="00606B11" w:rsidRPr="00E60149" w:rsidRDefault="00606B11" w:rsidP="00107167">
            <w:pPr>
              <w:overflowPunct w:val="0"/>
              <w:autoSpaceDE w:val="0"/>
              <w:autoSpaceDN w:val="0"/>
              <w:adjustRightInd w:val="0"/>
              <w:spacing w:after="0"/>
              <w:textAlignment w:val="baseline"/>
              <w:rPr>
                <w:ins w:id="3334" w:author="RAN2#113e" w:date="2021-02-05T17:09: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BE57315" w14:textId="77777777" w:rsidR="00606B11" w:rsidRPr="00E60149" w:rsidRDefault="00606B11" w:rsidP="00107167">
            <w:pPr>
              <w:overflowPunct w:val="0"/>
              <w:autoSpaceDE w:val="0"/>
              <w:autoSpaceDN w:val="0"/>
              <w:adjustRightInd w:val="0"/>
              <w:spacing w:after="0"/>
              <w:textAlignment w:val="baseline"/>
              <w:rPr>
                <w:ins w:id="3335" w:author="RAN2#113e" w:date="2021-02-05T17:09:00Z"/>
                <w:b/>
                <w:kern w:val="2"/>
                <w:lang w:val="en-US" w:eastAsia="zh-CN"/>
              </w:rPr>
            </w:pPr>
            <w:ins w:id="3336" w:author="RAN2#113e" w:date="2021-02-05T17:09: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6C7CBC5A" w14:textId="77777777" w:rsidR="00606B11" w:rsidRPr="00E60149" w:rsidRDefault="00606B11" w:rsidP="00107167">
            <w:pPr>
              <w:overflowPunct w:val="0"/>
              <w:autoSpaceDE w:val="0"/>
              <w:autoSpaceDN w:val="0"/>
              <w:adjustRightInd w:val="0"/>
              <w:spacing w:after="0"/>
              <w:textAlignment w:val="baseline"/>
              <w:rPr>
                <w:ins w:id="3337" w:author="RAN2#113e" w:date="2021-02-05T17:09:00Z"/>
                <w:b/>
                <w:kern w:val="2"/>
                <w:lang w:val="en-US" w:eastAsia="zh-CN"/>
              </w:rPr>
            </w:pPr>
            <w:ins w:id="3338" w:author="RAN2#113e" w:date="2021-02-05T17:09: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0852ACBA" w14:textId="77777777" w:rsidR="00606B11" w:rsidRPr="00E60149" w:rsidRDefault="00606B11" w:rsidP="00107167">
            <w:pPr>
              <w:overflowPunct w:val="0"/>
              <w:autoSpaceDE w:val="0"/>
              <w:autoSpaceDN w:val="0"/>
              <w:adjustRightInd w:val="0"/>
              <w:spacing w:after="0"/>
              <w:ind w:leftChars="70" w:left="140"/>
              <w:textAlignment w:val="baseline"/>
              <w:rPr>
                <w:ins w:id="3339" w:author="RAN2#113e" w:date="2021-02-05T17:09:00Z"/>
                <w:kern w:val="2"/>
                <w:lang w:val="en-US" w:eastAsia="zh-CN"/>
              </w:rPr>
            </w:pPr>
            <w:ins w:id="3340" w:author="RAN2#113e" w:date="2021-02-05T17:09: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66B921ED" w14:textId="77777777" w:rsidR="00606B11" w:rsidRPr="00E60149" w:rsidRDefault="00606B11" w:rsidP="00107167">
            <w:pPr>
              <w:overflowPunct w:val="0"/>
              <w:autoSpaceDE w:val="0"/>
              <w:autoSpaceDN w:val="0"/>
              <w:adjustRightInd w:val="0"/>
              <w:spacing w:after="0"/>
              <w:ind w:leftChars="70" w:left="140"/>
              <w:textAlignment w:val="baseline"/>
              <w:rPr>
                <w:ins w:id="3341" w:author="RAN2#113e" w:date="2021-02-05T17:09:00Z"/>
                <w:b/>
                <w:kern w:val="2"/>
                <w:lang w:val="en-US" w:eastAsia="zh-CN"/>
              </w:rPr>
            </w:pPr>
            <w:ins w:id="3342" w:author="RAN2#113e" w:date="2021-02-05T17:09:00Z">
              <w:r w:rsidRPr="00E60149">
                <w:rPr>
                  <w:kern w:val="2"/>
                  <w:lang w:val="en-US" w:eastAsia="zh-CN"/>
                </w:rPr>
                <w:t>According to the power model in TR 38.840, the power consumption is calculated during one DRX cycle = 1280ms</w:t>
              </w:r>
            </w:ins>
          </w:p>
        </w:tc>
      </w:tr>
      <w:tr w:rsidR="00606B11" w:rsidRPr="00E60149" w14:paraId="38316466" w14:textId="77777777" w:rsidTr="00107167">
        <w:trPr>
          <w:gridAfter w:val="1"/>
          <w:wAfter w:w="12" w:type="dxa"/>
          <w:trHeight w:val="315"/>
          <w:jc w:val="center"/>
          <w:ins w:id="3343" w:author="RAN2#113e" w:date="2021-02-05T17:09: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08175BF" w14:textId="77777777" w:rsidR="00606B11" w:rsidRPr="00E60149" w:rsidRDefault="00606B11" w:rsidP="00107167">
            <w:pPr>
              <w:overflowPunct w:val="0"/>
              <w:autoSpaceDE w:val="0"/>
              <w:autoSpaceDN w:val="0"/>
              <w:adjustRightInd w:val="0"/>
              <w:spacing w:after="120"/>
              <w:textAlignment w:val="baseline"/>
              <w:rPr>
                <w:ins w:id="3344" w:author="RAN2#113e" w:date="2021-02-05T17:09:00Z"/>
                <w:kern w:val="2"/>
                <w:lang w:eastAsia="zh-CN"/>
              </w:rPr>
            </w:pPr>
            <w:ins w:id="3345" w:author="RAN2#113e" w:date="2021-02-05T17:09:00Z">
              <w:r w:rsidRPr="00E60149">
                <w:rPr>
                  <w:kern w:val="2"/>
                  <w:lang w:eastAsia="zh-CN"/>
                </w:rPr>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218ED9EF" w14:textId="77777777" w:rsidR="00606B11" w:rsidRPr="00E60149" w:rsidDel="00BF66E5" w:rsidRDefault="00606B11" w:rsidP="00107167">
            <w:pPr>
              <w:overflowPunct w:val="0"/>
              <w:autoSpaceDE w:val="0"/>
              <w:autoSpaceDN w:val="0"/>
              <w:adjustRightInd w:val="0"/>
              <w:spacing w:after="120"/>
              <w:textAlignment w:val="baseline"/>
              <w:rPr>
                <w:ins w:id="3346" w:author="RAN2#113e" w:date="2021-02-05T17:09:00Z"/>
                <w:kern w:val="2"/>
                <w:lang w:val="en-US" w:eastAsia="zh-CN"/>
              </w:rPr>
            </w:pPr>
            <w:ins w:id="3347" w:author="RAN2#113e" w:date="2021-02-05T17:09: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04B6C7C" w14:textId="77777777" w:rsidR="00606B11" w:rsidRPr="00E60149" w:rsidRDefault="00606B11" w:rsidP="00107167">
            <w:pPr>
              <w:overflowPunct w:val="0"/>
              <w:autoSpaceDE w:val="0"/>
              <w:autoSpaceDN w:val="0"/>
              <w:adjustRightInd w:val="0"/>
              <w:spacing w:after="120"/>
              <w:textAlignment w:val="baseline"/>
              <w:rPr>
                <w:ins w:id="3348" w:author="RAN2#113e" w:date="2021-02-05T17:09:00Z"/>
                <w:kern w:val="2"/>
                <w:lang w:val="en-US" w:eastAsia="zh-CN"/>
              </w:rPr>
            </w:pPr>
            <w:ins w:id="3349" w:author="RAN2#113e" w:date="2021-02-05T17:09: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688D8F89" w14:textId="77777777" w:rsidR="00606B11" w:rsidRPr="00E60149" w:rsidRDefault="00606B11" w:rsidP="00107167">
            <w:pPr>
              <w:overflowPunct w:val="0"/>
              <w:autoSpaceDE w:val="0"/>
              <w:autoSpaceDN w:val="0"/>
              <w:adjustRightInd w:val="0"/>
              <w:spacing w:after="120"/>
              <w:textAlignment w:val="baseline"/>
              <w:rPr>
                <w:ins w:id="3350" w:author="RAN2#113e" w:date="2021-02-05T17:09:00Z"/>
                <w:kern w:val="2"/>
                <w:lang w:val="en-US" w:eastAsia="zh-CN"/>
              </w:rPr>
            </w:pPr>
            <w:ins w:id="3351" w:author="RAN2#113e" w:date="2021-02-05T17:09: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9C86758" w14:textId="77777777" w:rsidR="00606B11" w:rsidRPr="00E60149" w:rsidRDefault="00606B11" w:rsidP="00107167">
            <w:pPr>
              <w:overflowPunct w:val="0"/>
              <w:autoSpaceDE w:val="0"/>
              <w:autoSpaceDN w:val="0"/>
              <w:adjustRightInd w:val="0"/>
              <w:spacing w:after="120"/>
              <w:ind w:leftChars="70" w:left="140"/>
              <w:textAlignment w:val="baseline"/>
              <w:rPr>
                <w:ins w:id="3352" w:author="RAN2#113e" w:date="2021-02-05T17:09:00Z"/>
                <w:kern w:val="2"/>
                <w:lang w:val="en-US" w:eastAsia="zh-CN"/>
              </w:rPr>
            </w:pPr>
            <w:ins w:id="3353" w:author="RAN2#113e" w:date="2021-02-05T17:09:00Z">
              <w:r w:rsidRPr="00E60149">
                <w:rPr>
                  <w:kern w:val="2"/>
                  <w:lang w:val="en-US" w:eastAsia="zh-CN"/>
                </w:rPr>
                <w:t>The baseline power consumption is 2284.5 unit (NOTE)</w:t>
              </w:r>
            </w:ins>
          </w:p>
        </w:tc>
      </w:tr>
      <w:tr w:rsidR="00606B11" w:rsidRPr="00E60149" w14:paraId="1121B53B" w14:textId="77777777" w:rsidTr="00107167">
        <w:trPr>
          <w:trHeight w:val="406"/>
          <w:jc w:val="center"/>
          <w:ins w:id="3354" w:author="RAN2#113e" w:date="2021-02-05T17:09: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59E57731" w14:textId="77777777" w:rsidR="00606B11" w:rsidRPr="00E60149" w:rsidRDefault="00606B11" w:rsidP="00107167">
            <w:pPr>
              <w:overflowPunct w:val="0"/>
              <w:autoSpaceDE w:val="0"/>
              <w:autoSpaceDN w:val="0"/>
              <w:adjustRightInd w:val="0"/>
              <w:spacing w:after="120"/>
              <w:textAlignment w:val="baseline"/>
              <w:rPr>
                <w:ins w:id="3355" w:author="RAN2#113e" w:date="2021-02-05T17:09:00Z"/>
                <w:kern w:val="2"/>
                <w:lang w:eastAsia="zh-CN"/>
              </w:rPr>
            </w:pPr>
            <w:ins w:id="3356" w:author="RAN2#113e" w:date="2021-02-05T17:09: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31A8058" w14:textId="77777777" w:rsidR="00606B11" w:rsidRPr="00E60149" w:rsidRDefault="00606B11" w:rsidP="00107167">
            <w:pPr>
              <w:overflowPunct w:val="0"/>
              <w:autoSpaceDE w:val="0"/>
              <w:autoSpaceDN w:val="0"/>
              <w:adjustRightInd w:val="0"/>
              <w:spacing w:after="120"/>
              <w:ind w:leftChars="26" w:left="52"/>
              <w:textAlignment w:val="baseline"/>
              <w:rPr>
                <w:ins w:id="3357" w:author="RAN2#113e" w:date="2021-02-05T17:09:00Z"/>
                <w:kern w:val="2"/>
                <w:lang w:eastAsia="zh-CN"/>
              </w:rPr>
            </w:pPr>
            <w:ins w:id="3358" w:author="RAN2#113e" w:date="2021-02-05T17:09:00Z">
              <w:r w:rsidRPr="00E60149">
                <w:rPr>
                  <w:kern w:val="2"/>
                  <w:lang w:eastAsia="zh-CN"/>
                </w:rPr>
                <w:t>UEs with only 3 neighbor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ABA9F3D" w14:textId="77777777" w:rsidR="00606B11" w:rsidRPr="00E60149" w:rsidRDefault="00606B11" w:rsidP="00107167">
            <w:pPr>
              <w:overflowPunct w:val="0"/>
              <w:autoSpaceDE w:val="0"/>
              <w:autoSpaceDN w:val="0"/>
              <w:adjustRightInd w:val="0"/>
              <w:spacing w:after="120"/>
              <w:textAlignment w:val="baseline"/>
              <w:rPr>
                <w:ins w:id="3359" w:author="RAN2#113e" w:date="2021-02-05T17:09:00Z"/>
                <w:kern w:val="2"/>
                <w:lang w:eastAsia="zh-CN"/>
              </w:rPr>
            </w:pPr>
            <w:ins w:id="3360" w:author="RAN2#113e" w:date="2021-02-05T17:09: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47BB6E3" w14:textId="77777777" w:rsidR="00606B11" w:rsidRPr="00E60149" w:rsidRDefault="00606B11" w:rsidP="00107167">
            <w:pPr>
              <w:overflowPunct w:val="0"/>
              <w:autoSpaceDE w:val="0"/>
              <w:autoSpaceDN w:val="0"/>
              <w:adjustRightInd w:val="0"/>
              <w:spacing w:after="120"/>
              <w:textAlignment w:val="baseline"/>
              <w:rPr>
                <w:ins w:id="3361" w:author="RAN2#113e" w:date="2021-02-05T17:09:00Z"/>
                <w:kern w:val="2"/>
                <w:lang w:eastAsia="zh-CN"/>
              </w:rPr>
            </w:pPr>
            <w:ins w:id="3362" w:author="RAN2#113e" w:date="2021-02-05T17:09: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3923E022" w14:textId="77777777" w:rsidR="00606B11" w:rsidRPr="00E60149" w:rsidRDefault="00606B11" w:rsidP="00107167">
            <w:pPr>
              <w:overflowPunct w:val="0"/>
              <w:autoSpaceDE w:val="0"/>
              <w:autoSpaceDN w:val="0"/>
              <w:adjustRightInd w:val="0"/>
              <w:spacing w:after="120"/>
              <w:ind w:firstLineChars="50" w:firstLine="100"/>
              <w:textAlignment w:val="baseline"/>
              <w:rPr>
                <w:ins w:id="3363" w:author="RAN2#113e" w:date="2021-02-05T17:09:00Z"/>
                <w:kern w:val="2"/>
                <w:lang w:eastAsia="zh-CN"/>
              </w:rPr>
            </w:pPr>
            <w:ins w:id="3364" w:author="RAN2#113e" w:date="2021-02-05T17:09: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305A3EA3" w14:textId="77777777" w:rsidR="00606B11" w:rsidRPr="00E60149" w:rsidRDefault="00606B11" w:rsidP="00107167">
            <w:pPr>
              <w:overflowPunct w:val="0"/>
              <w:autoSpaceDE w:val="0"/>
              <w:autoSpaceDN w:val="0"/>
              <w:adjustRightInd w:val="0"/>
              <w:spacing w:after="120"/>
              <w:ind w:firstLineChars="50" w:firstLine="100"/>
              <w:textAlignment w:val="baseline"/>
              <w:rPr>
                <w:ins w:id="3365" w:author="RAN2#113e" w:date="2021-02-05T17:09:00Z"/>
                <w:kern w:val="2"/>
                <w:lang w:eastAsia="zh-CN"/>
              </w:rPr>
            </w:pPr>
            <w:ins w:id="3366" w:author="RAN2#113e" w:date="2021-02-05T17:09:00Z">
              <w:r w:rsidRPr="00E60149">
                <w:rPr>
                  <w:kern w:val="2"/>
                  <w:lang w:eastAsia="zh-CN"/>
                </w:rPr>
                <w:t>Power saving gain is 13.54</w:t>
              </w:r>
              <w:r w:rsidRPr="00E60149">
                <w:rPr>
                  <w:rFonts w:hint="eastAsia"/>
                  <w:kern w:val="2"/>
                  <w:lang w:eastAsia="zh-CN"/>
                </w:rPr>
                <w:t>%</w:t>
              </w:r>
            </w:ins>
          </w:p>
        </w:tc>
      </w:tr>
      <w:tr w:rsidR="00606B11" w:rsidRPr="00E60149" w14:paraId="37848402" w14:textId="77777777" w:rsidTr="00107167">
        <w:trPr>
          <w:trHeight w:val="547"/>
          <w:jc w:val="center"/>
          <w:ins w:id="3367" w:author="RAN2#113e" w:date="2021-02-05T17:09: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55324CE2" w14:textId="77777777" w:rsidR="00606B11" w:rsidRPr="00E60149" w:rsidRDefault="00606B11" w:rsidP="00107167">
            <w:pPr>
              <w:overflowPunct w:val="0"/>
              <w:autoSpaceDE w:val="0"/>
              <w:autoSpaceDN w:val="0"/>
              <w:adjustRightInd w:val="0"/>
              <w:spacing w:after="120"/>
              <w:textAlignment w:val="baseline"/>
              <w:rPr>
                <w:ins w:id="3368" w:author="RAN2#113e" w:date="2021-02-05T17:09: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05BC59A4" w14:textId="77777777" w:rsidR="00606B11" w:rsidRPr="00E60149" w:rsidRDefault="00606B11" w:rsidP="00107167">
            <w:pPr>
              <w:overflowPunct w:val="0"/>
              <w:autoSpaceDE w:val="0"/>
              <w:autoSpaceDN w:val="0"/>
              <w:adjustRightInd w:val="0"/>
              <w:spacing w:after="120"/>
              <w:ind w:leftChars="26" w:left="52"/>
              <w:textAlignment w:val="baseline"/>
              <w:rPr>
                <w:ins w:id="3369" w:author="RAN2#113e" w:date="2021-02-05T17:09:00Z"/>
                <w:kern w:val="2"/>
                <w:lang w:eastAsia="zh-CN"/>
              </w:rPr>
            </w:pPr>
            <w:ins w:id="3370" w:author="RAN2#113e" w:date="2021-02-05T17:09:00Z">
              <w:r w:rsidRPr="00E60149">
                <w:rPr>
                  <w:kern w:val="2"/>
                  <w:lang w:eastAsia="zh-CN"/>
                </w:rPr>
                <w:t>UEs with only 2 neighbor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5C78C65" w14:textId="77777777" w:rsidR="00606B11" w:rsidRPr="00E60149" w:rsidRDefault="00606B11" w:rsidP="00107167">
            <w:pPr>
              <w:overflowPunct w:val="0"/>
              <w:autoSpaceDE w:val="0"/>
              <w:autoSpaceDN w:val="0"/>
              <w:adjustRightInd w:val="0"/>
              <w:spacing w:after="120"/>
              <w:textAlignment w:val="baseline"/>
              <w:rPr>
                <w:ins w:id="3371" w:author="RAN2#113e" w:date="2021-02-05T17:09:00Z"/>
                <w:kern w:val="2"/>
                <w:lang w:eastAsia="zh-CN"/>
              </w:rPr>
            </w:pPr>
            <w:ins w:id="3372" w:author="RAN2#113e" w:date="2021-02-05T17:09: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361D1C9" w14:textId="77777777" w:rsidR="00606B11" w:rsidRPr="00E60149" w:rsidRDefault="00606B11" w:rsidP="00107167">
            <w:pPr>
              <w:overflowPunct w:val="0"/>
              <w:autoSpaceDE w:val="0"/>
              <w:autoSpaceDN w:val="0"/>
              <w:adjustRightInd w:val="0"/>
              <w:spacing w:after="120"/>
              <w:textAlignment w:val="baseline"/>
              <w:rPr>
                <w:ins w:id="3373" w:author="RAN2#113e" w:date="2021-02-05T17:09:00Z"/>
                <w:kern w:val="2"/>
                <w:lang w:eastAsia="zh-CN"/>
              </w:rPr>
            </w:pPr>
            <w:ins w:id="3374" w:author="RAN2#113e" w:date="2021-02-05T17:09: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0AB9F6B9" w14:textId="77777777" w:rsidR="00606B11" w:rsidRPr="00E60149" w:rsidRDefault="00606B11" w:rsidP="00107167">
            <w:pPr>
              <w:overflowPunct w:val="0"/>
              <w:autoSpaceDE w:val="0"/>
              <w:autoSpaceDN w:val="0"/>
              <w:adjustRightInd w:val="0"/>
              <w:spacing w:after="120"/>
              <w:ind w:firstLineChars="50" w:firstLine="100"/>
              <w:textAlignment w:val="baseline"/>
              <w:rPr>
                <w:ins w:id="3375" w:author="RAN2#113e" w:date="2021-02-05T17:09:00Z"/>
                <w:kern w:val="2"/>
                <w:lang w:eastAsia="zh-CN"/>
              </w:rPr>
            </w:pPr>
            <w:ins w:id="3376" w:author="RAN2#113e" w:date="2021-02-05T17:09: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1B3ABD7F" w14:textId="77777777" w:rsidR="00606B11" w:rsidRPr="00E60149" w:rsidRDefault="00606B11" w:rsidP="00107167">
            <w:pPr>
              <w:overflowPunct w:val="0"/>
              <w:autoSpaceDE w:val="0"/>
              <w:autoSpaceDN w:val="0"/>
              <w:adjustRightInd w:val="0"/>
              <w:spacing w:after="120"/>
              <w:ind w:firstLineChars="50" w:firstLine="100"/>
              <w:textAlignment w:val="baseline"/>
              <w:rPr>
                <w:ins w:id="3377" w:author="RAN2#113e" w:date="2021-02-05T17:09:00Z"/>
                <w:kern w:val="2"/>
                <w:lang w:eastAsia="zh-CN"/>
              </w:rPr>
            </w:pPr>
            <w:ins w:id="3378" w:author="RAN2#113e" w:date="2021-02-05T17:09:00Z">
              <w:r w:rsidRPr="00E60149">
                <w:rPr>
                  <w:kern w:val="2"/>
                  <w:lang w:eastAsia="zh-CN"/>
                </w:rPr>
                <w:t>Power saving gain is 16.25%</w:t>
              </w:r>
            </w:ins>
          </w:p>
        </w:tc>
      </w:tr>
      <w:tr w:rsidR="00606B11" w:rsidRPr="00E60149" w14:paraId="4A71C555" w14:textId="77777777" w:rsidTr="00107167">
        <w:trPr>
          <w:trHeight w:val="547"/>
          <w:jc w:val="center"/>
          <w:ins w:id="3379" w:author="RAN2#113e" w:date="2021-02-05T17:09: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1C91684" w14:textId="77777777" w:rsidR="00606B11" w:rsidRPr="00E60149" w:rsidRDefault="00606B11" w:rsidP="00107167">
            <w:pPr>
              <w:overflowPunct w:val="0"/>
              <w:autoSpaceDE w:val="0"/>
              <w:autoSpaceDN w:val="0"/>
              <w:adjustRightInd w:val="0"/>
              <w:spacing w:after="120"/>
              <w:textAlignment w:val="baseline"/>
              <w:rPr>
                <w:ins w:id="3380" w:author="RAN2#113e" w:date="2021-02-05T17:09:00Z"/>
                <w:kern w:val="2"/>
                <w:lang w:eastAsia="zh-CN"/>
              </w:rPr>
            </w:pPr>
            <w:ins w:id="3381" w:author="RAN2#113e" w:date="2021-02-05T17:09: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09AC1FA1" w14:textId="77777777" w:rsidR="00606B11" w:rsidRPr="00E60149" w:rsidRDefault="00606B11" w:rsidP="00606B11">
      <w:pPr>
        <w:overflowPunct w:val="0"/>
        <w:autoSpaceDE w:val="0"/>
        <w:autoSpaceDN w:val="0"/>
        <w:adjustRightInd w:val="0"/>
        <w:spacing w:after="120"/>
        <w:jc w:val="both"/>
        <w:textAlignment w:val="baseline"/>
        <w:rPr>
          <w:ins w:id="3382" w:author="RAN2#113e" w:date="2021-02-05T17:09:00Z"/>
          <w:color w:val="FF0000"/>
          <w:lang w:eastAsia="zh-CN"/>
        </w:rPr>
      </w:pPr>
    </w:p>
    <w:p w14:paraId="2B461D7C" w14:textId="77777777" w:rsidR="00606B11" w:rsidRDefault="00606B11" w:rsidP="00606B11">
      <w:pPr>
        <w:jc w:val="both"/>
        <w:rPr>
          <w:ins w:id="3383" w:author="RAN2#113e" w:date="2021-02-05T17:09:00Z"/>
          <w:color w:val="000000"/>
        </w:rPr>
      </w:pPr>
      <w:ins w:id="3384" w:author="RAN2#113e" w:date="2021-02-05T17:09:00Z">
        <w:r>
          <w:rPr>
            <w:color w:val="000000"/>
          </w:rPr>
          <w:t xml:space="preserve">The 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3BE5E827" w14:textId="77777777" w:rsidR="00606B11" w:rsidRPr="00C03AF5" w:rsidRDefault="00606B11" w:rsidP="00606B11">
      <w:pPr>
        <w:keepNext/>
        <w:spacing w:after="240"/>
        <w:jc w:val="center"/>
        <w:rPr>
          <w:ins w:id="3385" w:author="RAN2#113e" w:date="2021-02-05T17:09:00Z"/>
          <w:b/>
          <w:bCs/>
          <w:lang w:val="x-none" w:eastAsia="x-none"/>
        </w:rPr>
      </w:pPr>
      <w:ins w:id="3386" w:author="RAN2#113e" w:date="2021-02-05T17:09: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06B11" w:rsidRPr="0049167A" w14:paraId="6AD3A087" w14:textId="77777777" w:rsidTr="00107167">
        <w:trPr>
          <w:jc w:val="center"/>
          <w:ins w:id="3387" w:author="RAN2#113e" w:date="2021-02-05T17:09:00Z"/>
        </w:trPr>
        <w:tc>
          <w:tcPr>
            <w:tcW w:w="3285" w:type="dxa"/>
            <w:shd w:val="clear" w:color="auto" w:fill="auto"/>
          </w:tcPr>
          <w:p w14:paraId="7E07EC4B" w14:textId="77777777" w:rsidR="00606B11" w:rsidRPr="0049167A" w:rsidRDefault="00606B11" w:rsidP="00107167">
            <w:pPr>
              <w:spacing w:beforeLines="50" w:before="120" w:after="0" w:line="276" w:lineRule="auto"/>
              <w:jc w:val="center"/>
              <w:rPr>
                <w:ins w:id="3388" w:author="RAN2#113e" w:date="2021-02-05T17:09:00Z"/>
                <w:color w:val="000000"/>
              </w:rPr>
            </w:pPr>
          </w:p>
        </w:tc>
        <w:tc>
          <w:tcPr>
            <w:tcW w:w="2352" w:type="dxa"/>
            <w:shd w:val="clear" w:color="auto" w:fill="auto"/>
          </w:tcPr>
          <w:p w14:paraId="1100E811" w14:textId="77777777" w:rsidR="00606B11" w:rsidRPr="0049167A" w:rsidRDefault="00606B11" w:rsidP="00107167">
            <w:pPr>
              <w:spacing w:beforeLines="50" w:before="120" w:after="0" w:line="276" w:lineRule="auto"/>
              <w:jc w:val="center"/>
              <w:rPr>
                <w:ins w:id="3389" w:author="RAN2#113e" w:date="2021-02-05T17:09:00Z"/>
                <w:color w:val="000000"/>
              </w:rPr>
            </w:pPr>
            <w:ins w:id="3390" w:author="RAN2#113e" w:date="2021-02-05T17:09:00Z">
              <w:r w:rsidRPr="0049167A">
                <w:rPr>
                  <w:b/>
                  <w:bCs/>
                  <w:color w:val="000000"/>
                </w:rPr>
                <w:t>DRX cycle = 1280ms</w:t>
              </w:r>
            </w:ins>
          </w:p>
        </w:tc>
      </w:tr>
      <w:tr w:rsidR="00606B11" w:rsidRPr="0049167A" w14:paraId="581E6153" w14:textId="77777777" w:rsidTr="00107167">
        <w:trPr>
          <w:jc w:val="center"/>
          <w:ins w:id="3391" w:author="RAN2#113e" w:date="2021-02-05T17:09:00Z"/>
        </w:trPr>
        <w:tc>
          <w:tcPr>
            <w:tcW w:w="3285" w:type="dxa"/>
            <w:shd w:val="clear" w:color="auto" w:fill="auto"/>
          </w:tcPr>
          <w:p w14:paraId="53C23867" w14:textId="77777777" w:rsidR="00606B11" w:rsidRDefault="00606B11" w:rsidP="00107167">
            <w:pPr>
              <w:spacing w:after="0" w:line="276" w:lineRule="auto"/>
              <w:jc w:val="center"/>
              <w:rPr>
                <w:ins w:id="3392" w:author="RAN2#113e" w:date="2021-02-05T17:09:00Z"/>
                <w:b/>
                <w:noProof/>
              </w:rPr>
            </w:pPr>
            <w:ins w:id="3393" w:author="RAN2#113e" w:date="2021-02-05T17:09:00Z">
              <w:r>
                <w:rPr>
                  <w:b/>
                  <w:noProof/>
                </w:rPr>
                <w:t>Relative power consumption:</w:t>
              </w:r>
            </w:ins>
          </w:p>
          <w:p w14:paraId="5CFAADD8" w14:textId="77777777" w:rsidR="00606B11" w:rsidRPr="0049167A" w:rsidRDefault="00606B11" w:rsidP="00107167">
            <w:pPr>
              <w:spacing w:after="0" w:line="276" w:lineRule="auto"/>
              <w:jc w:val="center"/>
              <w:rPr>
                <w:ins w:id="3394" w:author="RAN2#113e" w:date="2021-02-05T17:09:00Z"/>
                <w:b/>
                <w:noProof/>
              </w:rPr>
            </w:pPr>
            <w:ins w:id="3395" w:author="RAN2#113e" w:date="2021-02-05T17:09:00Z">
              <w:r>
                <w:rPr>
                  <w:b/>
                  <w:noProof/>
                </w:rPr>
                <w:t>3 times relax [unit]</w:t>
              </w:r>
            </w:ins>
          </w:p>
        </w:tc>
        <w:tc>
          <w:tcPr>
            <w:tcW w:w="2352" w:type="dxa"/>
            <w:shd w:val="clear" w:color="auto" w:fill="auto"/>
          </w:tcPr>
          <w:p w14:paraId="17EC1CED" w14:textId="77777777" w:rsidR="00606B11" w:rsidRPr="0049167A" w:rsidRDefault="00606B11" w:rsidP="00107167">
            <w:pPr>
              <w:spacing w:beforeLines="50" w:before="120" w:after="0" w:line="276" w:lineRule="auto"/>
              <w:jc w:val="center"/>
              <w:rPr>
                <w:ins w:id="3396" w:author="RAN2#113e" w:date="2021-02-05T17:09:00Z"/>
                <w:color w:val="000000"/>
              </w:rPr>
            </w:pPr>
            <w:ins w:id="3397" w:author="RAN2#113e" w:date="2021-02-05T17:09:00Z">
              <w:r w:rsidRPr="0049167A">
                <w:rPr>
                  <w:color w:val="000000"/>
                </w:rPr>
                <w:t>2.0374</w:t>
              </w:r>
            </w:ins>
          </w:p>
        </w:tc>
      </w:tr>
      <w:tr w:rsidR="00606B11" w:rsidRPr="0049167A" w14:paraId="083A81A5" w14:textId="77777777" w:rsidTr="00107167">
        <w:trPr>
          <w:jc w:val="center"/>
          <w:ins w:id="3398" w:author="RAN2#113e" w:date="2021-02-05T17:09:00Z"/>
        </w:trPr>
        <w:tc>
          <w:tcPr>
            <w:tcW w:w="3285" w:type="dxa"/>
            <w:shd w:val="clear" w:color="auto" w:fill="auto"/>
          </w:tcPr>
          <w:p w14:paraId="208893F5" w14:textId="77777777" w:rsidR="00606B11" w:rsidRDefault="00606B11" w:rsidP="00107167">
            <w:pPr>
              <w:spacing w:after="0" w:line="276" w:lineRule="auto"/>
              <w:jc w:val="center"/>
              <w:rPr>
                <w:ins w:id="3399" w:author="RAN2#113e" w:date="2021-02-05T17:09:00Z"/>
                <w:b/>
                <w:noProof/>
              </w:rPr>
            </w:pPr>
            <w:ins w:id="3400" w:author="RAN2#113e" w:date="2021-02-05T17:09:00Z">
              <w:r>
                <w:rPr>
                  <w:b/>
                  <w:noProof/>
                </w:rPr>
                <w:t>Relative power consumption:</w:t>
              </w:r>
            </w:ins>
          </w:p>
          <w:p w14:paraId="32A0D993" w14:textId="77777777" w:rsidR="00606B11" w:rsidRPr="0049167A" w:rsidRDefault="00606B11" w:rsidP="00107167">
            <w:pPr>
              <w:spacing w:after="0" w:line="276" w:lineRule="auto"/>
              <w:jc w:val="center"/>
              <w:rPr>
                <w:ins w:id="3401" w:author="RAN2#113e" w:date="2021-02-05T17:09:00Z"/>
                <w:b/>
                <w:noProof/>
              </w:rPr>
            </w:pPr>
            <w:ins w:id="3402" w:author="RAN2#113e" w:date="2021-02-05T17:09:00Z">
              <w:r>
                <w:rPr>
                  <w:b/>
                  <w:noProof/>
                </w:rPr>
                <w:t>stop measurment for 1 hour [unit]</w:t>
              </w:r>
            </w:ins>
          </w:p>
        </w:tc>
        <w:tc>
          <w:tcPr>
            <w:tcW w:w="2352" w:type="dxa"/>
            <w:shd w:val="clear" w:color="auto" w:fill="auto"/>
          </w:tcPr>
          <w:p w14:paraId="5FC79F63" w14:textId="77777777" w:rsidR="00606B11" w:rsidRPr="0049167A" w:rsidRDefault="00606B11" w:rsidP="00107167">
            <w:pPr>
              <w:spacing w:beforeLines="50" w:before="120" w:after="0" w:line="276" w:lineRule="auto"/>
              <w:jc w:val="center"/>
              <w:rPr>
                <w:ins w:id="3403" w:author="RAN2#113e" w:date="2021-02-05T17:09:00Z"/>
                <w:color w:val="000000"/>
              </w:rPr>
            </w:pPr>
            <w:ins w:id="3404" w:author="RAN2#113e" w:date="2021-02-05T17:09:00Z">
              <w:r w:rsidRPr="0049167A">
                <w:rPr>
                  <w:color w:val="000000"/>
                </w:rPr>
                <w:t>1.5246</w:t>
              </w:r>
            </w:ins>
          </w:p>
        </w:tc>
      </w:tr>
      <w:tr w:rsidR="00606B11" w:rsidRPr="0049167A" w14:paraId="7DD271C5" w14:textId="77777777" w:rsidTr="00107167">
        <w:trPr>
          <w:jc w:val="center"/>
          <w:ins w:id="3405" w:author="RAN2#113e" w:date="2021-02-05T17:09:00Z"/>
        </w:trPr>
        <w:tc>
          <w:tcPr>
            <w:tcW w:w="3285" w:type="dxa"/>
            <w:shd w:val="clear" w:color="auto" w:fill="auto"/>
          </w:tcPr>
          <w:p w14:paraId="478C40E7" w14:textId="77777777" w:rsidR="00606B11" w:rsidRPr="0049167A" w:rsidRDefault="00606B11" w:rsidP="00107167">
            <w:pPr>
              <w:spacing w:after="0" w:line="276" w:lineRule="auto"/>
              <w:jc w:val="center"/>
              <w:rPr>
                <w:ins w:id="3406" w:author="RAN2#113e" w:date="2021-02-05T17:09:00Z"/>
                <w:b/>
                <w:color w:val="000000"/>
              </w:rPr>
            </w:pPr>
            <w:ins w:id="3407" w:author="RAN2#113e" w:date="2021-02-05T17:09:00Z">
              <w:r w:rsidRPr="0049167A">
                <w:rPr>
                  <w:rFonts w:hint="eastAsia"/>
                  <w:b/>
                  <w:color w:val="000000"/>
                </w:rPr>
                <w:t>P</w:t>
              </w:r>
              <w:r w:rsidRPr="0049167A">
                <w:rPr>
                  <w:b/>
                  <w:color w:val="000000"/>
                </w:rPr>
                <w:t>ower saving gain</w:t>
              </w:r>
            </w:ins>
          </w:p>
        </w:tc>
        <w:tc>
          <w:tcPr>
            <w:tcW w:w="2352" w:type="dxa"/>
            <w:shd w:val="clear" w:color="auto" w:fill="auto"/>
          </w:tcPr>
          <w:p w14:paraId="6AA2ACF7" w14:textId="77777777" w:rsidR="00606B11" w:rsidRPr="0049167A" w:rsidRDefault="00606B11" w:rsidP="00107167">
            <w:pPr>
              <w:spacing w:beforeLines="50" w:before="120" w:after="0" w:line="276" w:lineRule="auto"/>
              <w:jc w:val="center"/>
              <w:rPr>
                <w:ins w:id="3408" w:author="RAN2#113e" w:date="2021-02-05T17:09:00Z"/>
                <w:color w:val="000000"/>
              </w:rPr>
            </w:pPr>
            <w:ins w:id="3409" w:author="RAN2#113e" w:date="2021-02-05T17:09:00Z">
              <w:r w:rsidRPr="0049167A">
                <w:rPr>
                  <w:color w:val="000000"/>
                </w:rPr>
                <w:t>25.17%</w:t>
              </w:r>
            </w:ins>
          </w:p>
        </w:tc>
      </w:tr>
    </w:tbl>
    <w:p w14:paraId="0D637DF1" w14:textId="77777777" w:rsidR="00606B11" w:rsidRPr="000E364A" w:rsidRDefault="00606B11" w:rsidP="00606B11">
      <w:pPr>
        <w:overflowPunct w:val="0"/>
        <w:autoSpaceDE w:val="0"/>
        <w:autoSpaceDN w:val="0"/>
        <w:adjustRightInd w:val="0"/>
        <w:spacing w:after="120"/>
        <w:jc w:val="both"/>
        <w:textAlignment w:val="baseline"/>
        <w:rPr>
          <w:ins w:id="3410" w:author="RAN2#113e" w:date="2021-02-05T17:09:00Z"/>
          <w:kern w:val="2"/>
          <w:lang w:val="en-US" w:eastAsia="zh-CN"/>
        </w:rPr>
      </w:pPr>
    </w:p>
    <w:p w14:paraId="3CE34544" w14:textId="77777777" w:rsidR="00606B11" w:rsidRDefault="00606B11" w:rsidP="00606B11">
      <w:pPr>
        <w:rPr>
          <w:ins w:id="3411" w:author="RAN2#113e" w:date="2021-02-05T17:09:00Z"/>
        </w:rPr>
      </w:pPr>
    </w:p>
    <w:p w14:paraId="75E51CD0" w14:textId="77777777" w:rsidR="00606B11" w:rsidRDefault="00606B11" w:rsidP="00606B11">
      <w:pPr>
        <w:rPr>
          <w:ins w:id="3412" w:author="RAN2#113e" w:date="2021-02-05T17:09:00Z"/>
        </w:rPr>
      </w:pPr>
    </w:p>
    <w:p w14:paraId="718F52F7" w14:textId="77777777" w:rsidR="00606B11" w:rsidRDefault="00606B11" w:rsidP="00606B11">
      <w:pPr>
        <w:rPr>
          <w:ins w:id="3413" w:author="RAN2#113e" w:date="2021-02-05T17:09:00Z"/>
        </w:rPr>
      </w:pPr>
    </w:p>
    <w:p w14:paraId="226ED43B" w14:textId="77777777" w:rsidR="00606B11" w:rsidRPr="00FE567D" w:rsidRDefault="00606B11" w:rsidP="00606B11">
      <w:pPr>
        <w:rPr>
          <w:ins w:id="3414" w:author="RAN2#113e" w:date="2021-02-05T17:09:00Z"/>
        </w:rPr>
      </w:pPr>
    </w:p>
    <w:p w14:paraId="10D090B6" w14:textId="77777777" w:rsidR="00606B11" w:rsidRDefault="00606B11" w:rsidP="00606B11">
      <w:pPr>
        <w:rPr>
          <w:ins w:id="3415" w:author="RAN2#113e" w:date="2021-02-05T17:09:00Z"/>
        </w:rPr>
      </w:pPr>
    </w:p>
    <w:p w14:paraId="2C4C4F37" w14:textId="77777777" w:rsidR="00606B11" w:rsidRPr="00FE567D" w:rsidRDefault="00606B11" w:rsidP="00606B11">
      <w:pPr>
        <w:rPr>
          <w:ins w:id="3416" w:author="RAN2#113e" w:date="2021-02-05T17:09:00Z"/>
        </w:rPr>
      </w:pPr>
    </w:p>
    <w:p w14:paraId="0687B432" w14:textId="77777777" w:rsidR="00606B11" w:rsidRDefault="00606B11" w:rsidP="00606B11">
      <w:pPr>
        <w:rPr>
          <w:ins w:id="3417" w:author="RAN2#113e" w:date="2021-02-05T17:09:00Z"/>
        </w:rPr>
      </w:pPr>
    </w:p>
    <w:p w14:paraId="031B7F8F" w14:textId="77777777" w:rsidR="00606B11" w:rsidRDefault="00606B11" w:rsidP="0073686B">
      <w:pPr>
        <w:rPr>
          <w:ins w:id="3418" w:author="RAN2#113e" w:date="2021-02-05T17:09:00Z"/>
        </w:rPr>
      </w:pPr>
    </w:p>
    <w:p w14:paraId="208BF0A3" w14:textId="339B4DEB" w:rsidR="00606B11" w:rsidRDefault="00606B11" w:rsidP="0073686B">
      <w:pPr>
        <w:rPr>
          <w:ins w:id="3419" w:author="RAN2#113e" w:date="2021-02-05T17:09:00Z"/>
        </w:rPr>
      </w:pPr>
    </w:p>
    <w:p w14:paraId="68090CC1" w14:textId="63218969" w:rsidR="00606B11" w:rsidRPr="0073686B" w:rsidRDefault="00D3191D" w:rsidP="0073686B">
      <w:pPr>
        <w:rPr>
          <w:ins w:id="3420" w:author="Tuomas Tirronen" w:date="2021-01-12T19:46:00Z"/>
        </w:rPr>
      </w:pPr>
      <w:r>
        <w:t xml:space="preserve"> </w:t>
      </w:r>
    </w:p>
    <w:p w14:paraId="61C9BA51" w14:textId="618DA54C" w:rsidR="00487D5D" w:rsidRDefault="0020022B" w:rsidP="0020022B">
      <w:pPr>
        <w:pStyle w:val="Heading9"/>
      </w:pPr>
      <w:bookmarkStart w:id="3421" w:name="historyclause"/>
      <w:bookmarkEnd w:id="3421"/>
      <w:r w:rsidRPr="00DB7798">
        <w:t xml:space="preserve"> </w:t>
      </w:r>
      <w:bookmarkStart w:id="3422" w:name="_Toc65154994"/>
      <w:r w:rsidR="00487D5D" w:rsidRPr="00DB7798">
        <w:t xml:space="preserve">Annex </w:t>
      </w:r>
      <w:del w:id="3423" w:author="Tuomas Tirronen" w:date="2021-01-12T19:46:00Z">
        <w:r w:rsidR="00487D5D" w:rsidRPr="00DB7798" w:rsidDel="0020022B">
          <w:delText>E</w:delText>
        </w:r>
      </w:del>
      <w:ins w:id="3424" w:author="Tuomas Tirronen" w:date="2021-01-12T19:46:00Z">
        <w:r>
          <w:t>F</w:t>
        </w:r>
      </w:ins>
      <w:r w:rsidR="00487D5D" w:rsidRPr="00DB7798">
        <w:t>: Change history</w:t>
      </w:r>
      <w:bookmarkEnd w:id="342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426"/>
        <w:gridCol w:w="425"/>
        <w:gridCol w:w="4678"/>
        <w:gridCol w:w="708"/>
      </w:tblGrid>
      <w:tr w:rsidR="00487D5D" w:rsidRPr="000E647A" w14:paraId="2511CE01" w14:textId="77777777" w:rsidTr="00BB03A8">
        <w:trPr>
          <w:cantSplit/>
        </w:trPr>
        <w:tc>
          <w:tcPr>
            <w:tcW w:w="9639" w:type="dxa"/>
            <w:gridSpan w:val="8"/>
            <w:tcBorders>
              <w:top w:val="single" w:sz="6" w:space="0" w:color="auto"/>
              <w:left w:val="single" w:sz="6" w:space="0" w:color="auto"/>
              <w:bottom w:val="nil"/>
              <w:right w:val="single" w:sz="6" w:space="0" w:color="auto"/>
            </w:tcBorders>
            <w:shd w:val="solid" w:color="FFFFFF" w:fill="auto"/>
            <w:hideMark/>
          </w:tcPr>
          <w:p w14:paraId="12FD938A" w14:textId="77777777" w:rsidR="00487D5D" w:rsidRPr="000E647A" w:rsidRDefault="00487D5D" w:rsidP="00BB03A8">
            <w:pPr>
              <w:pStyle w:val="TAL"/>
              <w:jc w:val="center"/>
              <w:rPr>
                <w:b/>
                <w:sz w:val="16"/>
              </w:rPr>
            </w:pPr>
            <w:r w:rsidRPr="000E647A">
              <w:rPr>
                <w:b/>
              </w:rPr>
              <w:t>Change history</w:t>
            </w:r>
          </w:p>
        </w:tc>
      </w:tr>
      <w:tr w:rsidR="00487D5D" w14:paraId="3C6F6B14" w14:textId="77777777" w:rsidTr="00BB03A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3718D108" w14:textId="77777777" w:rsidR="00487D5D" w:rsidRPr="000E647A" w:rsidRDefault="00487D5D" w:rsidP="00BB03A8">
            <w:pPr>
              <w:pStyle w:val="TAL"/>
              <w:rPr>
                <w:b/>
                <w:sz w:val="16"/>
              </w:rPr>
            </w:pPr>
            <w:r w:rsidRPr="000E647A">
              <w:rPr>
                <w:b/>
                <w:sz w:val="16"/>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18037C" w14:textId="77777777" w:rsidR="00487D5D" w:rsidRPr="000E647A" w:rsidRDefault="00487D5D" w:rsidP="00BB03A8">
            <w:pPr>
              <w:pStyle w:val="TAL"/>
              <w:rPr>
                <w:b/>
                <w:sz w:val="16"/>
              </w:rPr>
            </w:pPr>
            <w:r w:rsidRPr="000E647A">
              <w:rPr>
                <w:b/>
                <w:sz w:val="16"/>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0A4A9540" w14:textId="77777777" w:rsidR="00487D5D" w:rsidRPr="000E647A" w:rsidRDefault="00487D5D" w:rsidP="00BB03A8">
            <w:pPr>
              <w:pStyle w:val="TAL"/>
              <w:rPr>
                <w:b/>
                <w:sz w:val="16"/>
              </w:rPr>
            </w:pPr>
            <w:r w:rsidRPr="000E647A">
              <w:rPr>
                <w:b/>
                <w:sz w:val="16"/>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A4C6C9F" w14:textId="77777777" w:rsidR="00487D5D" w:rsidRPr="000E647A" w:rsidRDefault="00487D5D" w:rsidP="00BB03A8">
            <w:pPr>
              <w:pStyle w:val="TAL"/>
              <w:rPr>
                <w:b/>
                <w:sz w:val="16"/>
              </w:rPr>
            </w:pPr>
            <w:r w:rsidRPr="000E647A">
              <w:rPr>
                <w:b/>
                <w:sz w:val="16"/>
              </w:rPr>
              <w:t>CR</w:t>
            </w:r>
          </w:p>
        </w:tc>
        <w:tc>
          <w:tcPr>
            <w:tcW w:w="426" w:type="dxa"/>
            <w:tcBorders>
              <w:top w:val="single" w:sz="6" w:space="0" w:color="auto"/>
              <w:left w:val="single" w:sz="6" w:space="0" w:color="auto"/>
              <w:bottom w:val="single" w:sz="6" w:space="0" w:color="auto"/>
              <w:right w:val="single" w:sz="6" w:space="0" w:color="auto"/>
            </w:tcBorders>
            <w:shd w:val="pct10" w:color="auto" w:fill="FFFFFF"/>
            <w:hideMark/>
          </w:tcPr>
          <w:p w14:paraId="10F00EB2" w14:textId="77777777" w:rsidR="00487D5D" w:rsidRPr="000E647A" w:rsidRDefault="00487D5D" w:rsidP="00BB03A8">
            <w:pPr>
              <w:pStyle w:val="TAL"/>
              <w:rPr>
                <w:b/>
                <w:sz w:val="16"/>
              </w:rPr>
            </w:pPr>
            <w:r w:rsidRPr="000E647A">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4706A99" w14:textId="77777777" w:rsidR="00487D5D" w:rsidRPr="000E647A" w:rsidRDefault="00487D5D" w:rsidP="00BB03A8">
            <w:pPr>
              <w:pStyle w:val="TAL"/>
              <w:rPr>
                <w:b/>
                <w:sz w:val="16"/>
              </w:rPr>
            </w:pPr>
            <w:r w:rsidRPr="000E647A">
              <w:rPr>
                <w:b/>
                <w:sz w:val="16"/>
              </w:rPr>
              <w:t>Cat</w:t>
            </w:r>
          </w:p>
        </w:tc>
        <w:tc>
          <w:tcPr>
            <w:tcW w:w="4678" w:type="dxa"/>
            <w:tcBorders>
              <w:top w:val="single" w:sz="6" w:space="0" w:color="auto"/>
              <w:left w:val="single" w:sz="6" w:space="0" w:color="auto"/>
              <w:bottom w:val="single" w:sz="6" w:space="0" w:color="auto"/>
              <w:right w:val="single" w:sz="6" w:space="0" w:color="auto"/>
            </w:tcBorders>
            <w:shd w:val="pct10" w:color="auto" w:fill="FFFFFF"/>
            <w:hideMark/>
          </w:tcPr>
          <w:p w14:paraId="47B668AA" w14:textId="77777777" w:rsidR="00487D5D" w:rsidRPr="000E647A" w:rsidRDefault="00487D5D" w:rsidP="00BB03A8">
            <w:pPr>
              <w:pStyle w:val="TAL"/>
              <w:rPr>
                <w:b/>
                <w:sz w:val="16"/>
              </w:rPr>
            </w:pPr>
            <w:r w:rsidRPr="000E647A">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3BDA2FFA" w14:textId="77777777" w:rsidR="00487D5D" w:rsidRDefault="00487D5D" w:rsidP="00BB03A8">
            <w:pPr>
              <w:pStyle w:val="TAL"/>
              <w:rPr>
                <w:b/>
                <w:sz w:val="16"/>
              </w:rPr>
            </w:pPr>
            <w:r w:rsidRPr="000E647A">
              <w:rPr>
                <w:b/>
                <w:sz w:val="16"/>
              </w:rPr>
              <w:t>New version</w:t>
            </w:r>
          </w:p>
        </w:tc>
      </w:tr>
      <w:tr w:rsidR="00487D5D" w14:paraId="5CFDB97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196BAF44" w14:textId="77777777" w:rsidR="00487D5D" w:rsidRDefault="00487D5D" w:rsidP="00BB03A8">
            <w:pPr>
              <w:pStyle w:val="TAC"/>
              <w:rPr>
                <w:sz w:val="16"/>
                <w:szCs w:val="16"/>
              </w:rPr>
            </w:pPr>
            <w:r>
              <w:rPr>
                <w:sz w:val="16"/>
                <w:szCs w:val="16"/>
              </w:rPr>
              <w:t>2020-06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32F84BD" w14:textId="77777777" w:rsidR="00487D5D" w:rsidRDefault="00487D5D" w:rsidP="00BB03A8">
            <w:pPr>
              <w:pStyle w:val="TAC"/>
              <w:rPr>
                <w:sz w:val="16"/>
                <w:szCs w:val="16"/>
              </w:rPr>
            </w:pPr>
            <w:r w:rsidRPr="00B60656">
              <w:rPr>
                <w:sz w:val="16"/>
                <w:szCs w:val="16"/>
              </w:rPr>
              <w:t>RAN1#101-e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39F9" w14:textId="77777777" w:rsidR="00487D5D" w:rsidRDefault="00487D5D" w:rsidP="00BB03A8">
            <w:pPr>
              <w:pStyle w:val="TAC"/>
              <w:rPr>
                <w:sz w:val="16"/>
                <w:szCs w:val="16"/>
              </w:rPr>
            </w:pPr>
            <w:r>
              <w:rPr>
                <w:sz w:val="16"/>
                <w:szCs w:val="16"/>
              </w:rPr>
              <w:t>R1-2004962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F433"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153433"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0631E"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674088" w14:textId="77777777" w:rsidR="00487D5D" w:rsidRDefault="00487D5D" w:rsidP="00BB03A8">
            <w:pPr>
              <w:pStyle w:val="TAL"/>
              <w:rPr>
                <w:sz w:val="16"/>
                <w:szCs w:val="16"/>
              </w:rPr>
            </w:pPr>
            <w:r>
              <w:rPr>
                <w:sz w:val="16"/>
                <w:szCs w:val="16"/>
              </w:rPr>
              <w:t>Skeleton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235195" w14:textId="77777777" w:rsidR="00487D5D" w:rsidRDefault="00487D5D" w:rsidP="00BB03A8">
            <w:pPr>
              <w:pStyle w:val="TAC"/>
              <w:rPr>
                <w:sz w:val="16"/>
                <w:szCs w:val="16"/>
              </w:rPr>
            </w:pPr>
            <w:r>
              <w:rPr>
                <w:sz w:val="16"/>
                <w:szCs w:val="16"/>
              </w:rPr>
              <w:t>0.0.1</w:t>
            </w:r>
          </w:p>
        </w:tc>
      </w:tr>
      <w:tr w:rsidR="00487D5D" w14:paraId="47105543"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0CC0D922" w14:textId="77777777" w:rsidR="00487D5D" w:rsidRDefault="00487D5D" w:rsidP="00BB03A8">
            <w:pPr>
              <w:pStyle w:val="TAC"/>
              <w:rPr>
                <w:sz w:val="16"/>
                <w:szCs w:val="16"/>
              </w:rPr>
            </w:pPr>
            <w:r>
              <w:rPr>
                <w:sz w:val="16"/>
                <w:szCs w:val="16"/>
              </w:rPr>
              <w:t>2020-08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D56AB17" w14:textId="77777777" w:rsidR="00487D5D" w:rsidRDefault="00487D5D" w:rsidP="00BB03A8">
            <w:pPr>
              <w:pStyle w:val="TAC"/>
              <w:rPr>
                <w:sz w:val="16"/>
                <w:szCs w:val="16"/>
              </w:rPr>
            </w:pPr>
            <w:r w:rsidRPr="00B60656">
              <w:rPr>
                <w:sz w:val="16"/>
                <w:szCs w:val="16"/>
              </w:rPr>
              <w:t>RAN1#10</w:t>
            </w:r>
            <w:r>
              <w:rPr>
                <w:sz w:val="16"/>
                <w:szCs w:val="16"/>
              </w:rPr>
              <w:t>2</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E84F8" w14:textId="77777777" w:rsidR="00487D5D" w:rsidRDefault="00487D5D" w:rsidP="00BB03A8">
            <w:pPr>
              <w:pStyle w:val="TAC"/>
              <w:rPr>
                <w:sz w:val="16"/>
                <w:szCs w:val="16"/>
              </w:rPr>
            </w:pPr>
            <w:r>
              <w:rPr>
                <w:sz w:val="16"/>
                <w:szCs w:val="16"/>
              </w:rPr>
              <w:t>R1-2005233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00259"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16EB8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62955"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7C5774" w14:textId="77777777" w:rsidR="00487D5D" w:rsidRDefault="00487D5D" w:rsidP="00BB03A8">
            <w:pPr>
              <w:pStyle w:val="TAL"/>
              <w:rPr>
                <w:sz w:val="16"/>
                <w:szCs w:val="16"/>
              </w:rPr>
            </w:pPr>
            <w:r>
              <w:rPr>
                <w:sz w:val="16"/>
                <w:szCs w:val="16"/>
              </w:rPr>
              <w:t>Updated skeleton with endorsed clauses 4 &amp; 5 (</w:t>
            </w:r>
            <w:r w:rsidRPr="007464F3">
              <w:rPr>
                <w:sz w:val="16"/>
                <w:szCs w:val="16"/>
              </w:rPr>
              <w:t>R1-2005233</w:t>
            </w:r>
            <w:r>
              <w:rPr>
                <w:sz w:val="16"/>
                <w:szCs w:val="16"/>
              </w:rPr>
              <w:t>)</w:t>
            </w:r>
            <w:r w:rsidRPr="007464F3">
              <w:rPr>
                <w:sz w:val="16"/>
                <w:szCs w:val="16"/>
              </w:rPr>
              <w:t xml:space="preserve"> and RAN2</w:t>
            </w:r>
            <w:r>
              <w:rPr>
                <w:sz w:val="16"/>
                <w:szCs w:val="16"/>
              </w:rPr>
              <w:t xml:space="preserve">-led changes (agreed in </w:t>
            </w:r>
            <w:r w:rsidRPr="007464F3">
              <w:rPr>
                <w:sz w:val="16"/>
                <w:szCs w:val="16"/>
              </w:rPr>
              <w:t>R2-2007366</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3D21D" w14:textId="77777777" w:rsidR="00487D5D" w:rsidRDefault="00487D5D" w:rsidP="00BB03A8">
            <w:pPr>
              <w:pStyle w:val="TAC"/>
              <w:rPr>
                <w:sz w:val="16"/>
                <w:szCs w:val="16"/>
              </w:rPr>
            </w:pPr>
            <w:r>
              <w:rPr>
                <w:sz w:val="16"/>
                <w:szCs w:val="16"/>
              </w:rPr>
              <w:t>0.0.2</w:t>
            </w:r>
          </w:p>
        </w:tc>
      </w:tr>
      <w:tr w:rsidR="00487D5D" w14:paraId="0CF51F64"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58A3C40E"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DA52953"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F1FA1" w14:textId="77777777" w:rsidR="00487D5D" w:rsidRDefault="00487D5D" w:rsidP="00BB03A8">
            <w:pPr>
              <w:pStyle w:val="TAC"/>
              <w:rPr>
                <w:sz w:val="16"/>
                <w:szCs w:val="16"/>
              </w:rPr>
            </w:pPr>
            <w:r>
              <w:rPr>
                <w:sz w:val="16"/>
                <w:szCs w:val="16"/>
              </w:rPr>
              <w:t>R1-2009490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D5274"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B12CB9"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0D5CFF"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6B5676C" w14:textId="77777777" w:rsidR="00487D5D" w:rsidRDefault="00487D5D" w:rsidP="00BB03A8">
            <w:pPr>
              <w:pStyle w:val="TAL"/>
              <w:rPr>
                <w:sz w:val="16"/>
                <w:szCs w:val="16"/>
              </w:rPr>
            </w:pPr>
            <w:r>
              <w:rPr>
                <w:sz w:val="16"/>
                <w:szCs w:val="16"/>
              </w:rPr>
              <w:t>Updated skeleton with RAN1 endorsed changes (</w:t>
            </w:r>
            <w:r w:rsidRPr="007464F3">
              <w:rPr>
                <w:sz w:val="16"/>
                <w:szCs w:val="16"/>
              </w:rPr>
              <w:t>R1-200</w:t>
            </w:r>
            <w:r>
              <w:rPr>
                <w:sz w:val="16"/>
                <w:szCs w:val="16"/>
              </w:rPr>
              <w:t>9490)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D6A55" w14:textId="77777777" w:rsidR="00487D5D" w:rsidRDefault="00487D5D" w:rsidP="00BB03A8">
            <w:pPr>
              <w:pStyle w:val="TAC"/>
              <w:rPr>
                <w:sz w:val="16"/>
                <w:szCs w:val="16"/>
              </w:rPr>
            </w:pPr>
            <w:r>
              <w:rPr>
                <w:sz w:val="16"/>
                <w:szCs w:val="16"/>
              </w:rPr>
              <w:t>0.0.3</w:t>
            </w:r>
          </w:p>
        </w:tc>
      </w:tr>
      <w:tr w:rsidR="00487D5D" w14:paraId="11CABCD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32C1F102"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5479D9C"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6593E" w14:textId="77777777" w:rsidR="00487D5D" w:rsidRDefault="00487D5D" w:rsidP="00BB03A8">
            <w:pPr>
              <w:pStyle w:val="TAC"/>
              <w:rPr>
                <w:sz w:val="16"/>
                <w:szCs w:val="16"/>
              </w:rPr>
            </w:pPr>
            <w:r>
              <w:rPr>
                <w:sz w:val="16"/>
                <w:szCs w:val="16"/>
              </w:rPr>
              <w:t>R1-2009850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A64C2"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083A0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A6BFF6"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1F1AA7" w14:textId="77777777" w:rsidR="00487D5D" w:rsidRDefault="00487D5D" w:rsidP="00BB03A8">
            <w:pPr>
              <w:pStyle w:val="TAL"/>
              <w:rPr>
                <w:sz w:val="16"/>
                <w:szCs w:val="16"/>
              </w:rPr>
            </w:pPr>
            <w:r>
              <w:rPr>
                <w:sz w:val="16"/>
                <w:szCs w:val="16"/>
              </w:rPr>
              <w:t>Updated with RAN1 endorsed changes (</w:t>
            </w:r>
            <w:r w:rsidRPr="007464F3">
              <w:rPr>
                <w:sz w:val="16"/>
                <w:szCs w:val="16"/>
              </w:rPr>
              <w:t>R1-20</w:t>
            </w:r>
            <w:r>
              <w:rPr>
                <w:sz w:val="16"/>
                <w:szCs w:val="16"/>
              </w:rPr>
              <w:t>09850)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E7427" w14:textId="77777777" w:rsidR="00487D5D" w:rsidRDefault="00487D5D" w:rsidP="00BB03A8">
            <w:pPr>
              <w:pStyle w:val="TAC"/>
              <w:rPr>
                <w:sz w:val="16"/>
                <w:szCs w:val="16"/>
              </w:rPr>
            </w:pPr>
            <w:r>
              <w:rPr>
                <w:sz w:val="16"/>
                <w:szCs w:val="16"/>
              </w:rPr>
              <w:t>0.1.0</w:t>
            </w:r>
          </w:p>
        </w:tc>
      </w:tr>
      <w:tr w:rsidR="00487D5D" w14:paraId="4A6BCD0E"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29BB07DB" w14:textId="77777777" w:rsidR="00487D5D" w:rsidRDefault="00487D5D" w:rsidP="00BB03A8">
            <w:pPr>
              <w:pStyle w:val="TAC"/>
              <w:rPr>
                <w:sz w:val="16"/>
                <w:szCs w:val="16"/>
              </w:rPr>
            </w:pPr>
            <w:r>
              <w:rPr>
                <w:sz w:val="16"/>
                <w:szCs w:val="16"/>
              </w:rPr>
              <w:t>2020-12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729132F" w14:textId="77777777" w:rsidR="00487D5D" w:rsidRPr="00B60656" w:rsidRDefault="00487D5D" w:rsidP="00BB03A8">
            <w:pPr>
              <w:pStyle w:val="TAC"/>
              <w:rPr>
                <w:sz w:val="16"/>
                <w:szCs w:val="16"/>
              </w:rPr>
            </w:pPr>
            <w:r>
              <w:rPr>
                <w:sz w:val="16"/>
                <w:szCs w:val="16"/>
              </w:rPr>
              <w:t>RAN#90-e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1B582" w14:textId="77777777" w:rsidR="00487D5D" w:rsidRDefault="00487D5D" w:rsidP="00BB03A8">
            <w:pPr>
              <w:pStyle w:val="TAC"/>
              <w:rPr>
                <w:sz w:val="16"/>
                <w:szCs w:val="16"/>
              </w:rPr>
            </w:pPr>
            <w:r>
              <w:rPr>
                <w:sz w:val="16"/>
                <w:szCs w:val="16"/>
              </w:rPr>
              <w:t>RP-202705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D285A"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71BC4B"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15A8B"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60B6EDF" w14:textId="77777777" w:rsidR="00487D5D" w:rsidRDefault="00487D5D" w:rsidP="00BB03A8">
            <w:pPr>
              <w:pStyle w:val="TAL"/>
              <w:rPr>
                <w:sz w:val="16"/>
                <w:szCs w:val="16"/>
              </w:rPr>
            </w:pPr>
            <w:r>
              <w:rPr>
                <w:sz w:val="16"/>
                <w:szCs w:val="16"/>
              </w:rPr>
              <w:t>Presented to RAN#90-e (RP-202705)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A93BE6" w14:textId="77777777" w:rsidR="00487D5D" w:rsidRDefault="00487D5D" w:rsidP="00BB03A8">
            <w:pPr>
              <w:pStyle w:val="TAC"/>
              <w:rPr>
                <w:sz w:val="16"/>
                <w:szCs w:val="16"/>
              </w:rPr>
            </w:pPr>
            <w:r>
              <w:rPr>
                <w:sz w:val="16"/>
                <w:szCs w:val="16"/>
              </w:rPr>
              <w:t>1.0.0</w:t>
            </w:r>
          </w:p>
        </w:tc>
      </w:tr>
    </w:tbl>
    <w:p w14:paraId="598E6851" w14:textId="77777777" w:rsidR="00487D5D" w:rsidRDefault="00487D5D"/>
    <w:sectPr w:rsidR="00487D5D">
      <w:headerReference w:type="default" r:id="rId28"/>
      <w:footerReference w:type="default" r:id="rId2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CF017A" w14:textId="77777777" w:rsidR="000134B3" w:rsidRDefault="000134B3">
      <w:r>
        <w:separator/>
      </w:r>
    </w:p>
  </w:endnote>
  <w:endnote w:type="continuationSeparator" w:id="0">
    <w:p w14:paraId="751220CE" w14:textId="77777777" w:rsidR="000134B3" w:rsidRDefault="000134B3">
      <w:r>
        <w:continuationSeparator/>
      </w:r>
    </w:p>
  </w:endnote>
  <w:endnote w:type="continuationNotice" w:id="1">
    <w:p w14:paraId="29F9341F" w14:textId="77777777" w:rsidR="000134B3" w:rsidRDefault="000134B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G Times (WN)">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
    <w:altName w:val="Arial Unicode MS"/>
    <w:panose1 w:val="020B0604020202020204"/>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0F8C4" w14:textId="77777777" w:rsidR="000134B3" w:rsidRDefault="000134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66560" w14:textId="77777777" w:rsidR="000134B3" w:rsidRDefault="000134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B40FD" w14:textId="77777777" w:rsidR="000134B3" w:rsidRDefault="000134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432B5" w14:textId="77777777" w:rsidR="000134B3" w:rsidRDefault="000134B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BEA08E" w14:textId="77777777" w:rsidR="000134B3" w:rsidRDefault="000134B3">
      <w:r>
        <w:separator/>
      </w:r>
    </w:p>
  </w:footnote>
  <w:footnote w:type="continuationSeparator" w:id="0">
    <w:p w14:paraId="6223850B" w14:textId="77777777" w:rsidR="000134B3" w:rsidRDefault="000134B3">
      <w:r>
        <w:continuationSeparator/>
      </w:r>
    </w:p>
  </w:footnote>
  <w:footnote w:type="continuationNotice" w:id="1">
    <w:p w14:paraId="1C02C984" w14:textId="77777777" w:rsidR="000134B3" w:rsidRDefault="000134B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4CDCA" w14:textId="77777777" w:rsidR="000134B3" w:rsidRDefault="000134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099AA" w14:textId="77777777" w:rsidR="000134B3" w:rsidRDefault="000134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C6186" w14:textId="77777777" w:rsidR="000134B3" w:rsidRDefault="000134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07D09" w14:textId="33C9BB3E" w:rsidR="000134B3" w:rsidRDefault="000134B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47</w:t>
    </w:r>
    <w:r>
      <w:rPr>
        <w:rFonts w:ascii="Arial" w:hAnsi="Arial" w:cs="Arial"/>
        <w:b/>
        <w:sz w:val="18"/>
        <w:szCs w:val="18"/>
      </w:rPr>
      <w:fldChar w:fldCharType="end"/>
    </w:r>
  </w:p>
  <w:p w14:paraId="533F3EE7" w14:textId="77777777" w:rsidR="000134B3" w:rsidRDefault="000134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1" w15:restartNumberingAfterBreak="0">
    <w:nsid w:val="03044E86"/>
    <w:multiLevelType w:val="hybridMultilevel"/>
    <w:tmpl w:val="EBD8823E"/>
    <w:lvl w:ilvl="0" w:tplc="446C4F3A">
      <w:start w:val="1"/>
      <w:numFmt w:val="bullet"/>
      <w:lvlText w:val="-"/>
      <w:lvlJc w:val="left"/>
      <w:pPr>
        <w:ind w:left="1619" w:hanging="360"/>
      </w:pPr>
      <w:rPr>
        <w:rFonts w:ascii="Arial" w:eastAsia="MS Mincho" w:hAnsi="Arial" w:cs="Arial"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 w15:restartNumberingAfterBreak="0">
    <w:nsid w:val="0A203159"/>
    <w:multiLevelType w:val="hybridMultilevel"/>
    <w:tmpl w:val="05FE4E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296A0246"/>
    <w:multiLevelType w:val="hybridMultilevel"/>
    <w:tmpl w:val="1DE8AB04"/>
    <w:lvl w:ilvl="0" w:tplc="BE8A52C0">
      <w:start w:val="11"/>
      <w:numFmt w:val="bullet"/>
      <w:lvlText w:val="-"/>
      <w:lvlJc w:val="left"/>
      <w:pPr>
        <w:ind w:left="1227" w:hanging="360"/>
      </w:pPr>
      <w:rPr>
        <w:rFonts w:ascii="Times New Roman" w:eastAsia="Times New Roman" w:hAnsi="Times New Roman" w:cs="Times New Roman" w:hint="default"/>
      </w:rPr>
    </w:lvl>
    <w:lvl w:ilvl="1" w:tplc="08090003" w:tentative="1">
      <w:start w:val="1"/>
      <w:numFmt w:val="bullet"/>
      <w:lvlText w:val="o"/>
      <w:lvlJc w:val="left"/>
      <w:pPr>
        <w:ind w:left="1947" w:hanging="360"/>
      </w:pPr>
      <w:rPr>
        <w:rFonts w:ascii="Courier New" w:hAnsi="Courier New" w:cs="Courier New" w:hint="default"/>
      </w:rPr>
    </w:lvl>
    <w:lvl w:ilvl="2" w:tplc="08090005" w:tentative="1">
      <w:start w:val="1"/>
      <w:numFmt w:val="bullet"/>
      <w:lvlText w:val=""/>
      <w:lvlJc w:val="left"/>
      <w:pPr>
        <w:ind w:left="2667" w:hanging="360"/>
      </w:pPr>
      <w:rPr>
        <w:rFonts w:ascii="Wingdings" w:hAnsi="Wingdings" w:hint="default"/>
      </w:rPr>
    </w:lvl>
    <w:lvl w:ilvl="3" w:tplc="08090001" w:tentative="1">
      <w:start w:val="1"/>
      <w:numFmt w:val="bullet"/>
      <w:lvlText w:val=""/>
      <w:lvlJc w:val="left"/>
      <w:pPr>
        <w:ind w:left="3387" w:hanging="360"/>
      </w:pPr>
      <w:rPr>
        <w:rFonts w:ascii="Symbol" w:hAnsi="Symbol" w:hint="default"/>
      </w:rPr>
    </w:lvl>
    <w:lvl w:ilvl="4" w:tplc="08090003" w:tentative="1">
      <w:start w:val="1"/>
      <w:numFmt w:val="bullet"/>
      <w:lvlText w:val="o"/>
      <w:lvlJc w:val="left"/>
      <w:pPr>
        <w:ind w:left="4107" w:hanging="360"/>
      </w:pPr>
      <w:rPr>
        <w:rFonts w:ascii="Courier New" w:hAnsi="Courier New" w:cs="Courier New" w:hint="default"/>
      </w:rPr>
    </w:lvl>
    <w:lvl w:ilvl="5" w:tplc="08090005" w:tentative="1">
      <w:start w:val="1"/>
      <w:numFmt w:val="bullet"/>
      <w:lvlText w:val=""/>
      <w:lvlJc w:val="left"/>
      <w:pPr>
        <w:ind w:left="4827" w:hanging="360"/>
      </w:pPr>
      <w:rPr>
        <w:rFonts w:ascii="Wingdings" w:hAnsi="Wingdings" w:hint="default"/>
      </w:rPr>
    </w:lvl>
    <w:lvl w:ilvl="6" w:tplc="08090001" w:tentative="1">
      <w:start w:val="1"/>
      <w:numFmt w:val="bullet"/>
      <w:lvlText w:val=""/>
      <w:lvlJc w:val="left"/>
      <w:pPr>
        <w:ind w:left="5547" w:hanging="360"/>
      </w:pPr>
      <w:rPr>
        <w:rFonts w:ascii="Symbol" w:hAnsi="Symbol" w:hint="default"/>
      </w:rPr>
    </w:lvl>
    <w:lvl w:ilvl="7" w:tplc="08090003" w:tentative="1">
      <w:start w:val="1"/>
      <w:numFmt w:val="bullet"/>
      <w:lvlText w:val="o"/>
      <w:lvlJc w:val="left"/>
      <w:pPr>
        <w:ind w:left="6267" w:hanging="360"/>
      </w:pPr>
      <w:rPr>
        <w:rFonts w:ascii="Courier New" w:hAnsi="Courier New" w:cs="Courier New" w:hint="default"/>
      </w:rPr>
    </w:lvl>
    <w:lvl w:ilvl="8" w:tplc="08090005" w:tentative="1">
      <w:start w:val="1"/>
      <w:numFmt w:val="bullet"/>
      <w:lvlText w:val=""/>
      <w:lvlJc w:val="left"/>
      <w:pPr>
        <w:ind w:left="6987" w:hanging="360"/>
      </w:pPr>
      <w:rPr>
        <w:rFonts w:ascii="Wingdings" w:hAnsi="Wingdings" w:hint="default"/>
      </w:rPr>
    </w:lvl>
  </w:abstractNum>
  <w:abstractNum w:abstractNumId="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6"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0"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3"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4"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6"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1206523"/>
    <w:multiLevelType w:val="hybridMultilevel"/>
    <w:tmpl w:val="75E2E52A"/>
    <w:lvl w:ilvl="0" w:tplc="1A1AA43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19" w15:restartNumberingAfterBreak="0">
    <w:nsid w:val="67980BF4"/>
    <w:multiLevelType w:val="hybridMultilevel"/>
    <w:tmpl w:val="51582354"/>
    <w:lvl w:ilvl="0" w:tplc="1660B04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0"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DBF7A8F"/>
    <w:multiLevelType w:val="hybridMultilevel"/>
    <w:tmpl w:val="5A4CAE74"/>
    <w:lvl w:ilvl="0" w:tplc="634CEB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2"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266168A"/>
    <w:multiLevelType w:val="hybridMultilevel"/>
    <w:tmpl w:val="DDDA8016"/>
    <w:lvl w:ilvl="0" w:tplc="15D88724">
      <w:start w:val="6"/>
      <w:numFmt w:val="bullet"/>
      <w:lvlText w:val=""/>
      <w:lvlJc w:val="left"/>
      <w:pPr>
        <w:ind w:left="1619" w:hanging="360"/>
      </w:pPr>
      <w:rPr>
        <w:rFonts w:ascii="Wingdings" w:eastAsia="MS Mincho" w:hAnsi="Wingdings" w:cs="Times New Roman"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4"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25"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5"/>
  </w:num>
  <w:num w:numId="4">
    <w:abstractNumId w:val="9"/>
  </w:num>
  <w:num w:numId="5">
    <w:abstractNumId w:val="12"/>
  </w:num>
  <w:num w:numId="6">
    <w:abstractNumId w:val="14"/>
  </w:num>
  <w:num w:numId="7">
    <w:abstractNumId w:val="25"/>
  </w:num>
  <w:num w:numId="8">
    <w:abstractNumId w:val="15"/>
  </w:num>
  <w:num w:numId="9">
    <w:abstractNumId w:val="24"/>
  </w:num>
  <w:num w:numId="10">
    <w:abstractNumId w:val="10"/>
  </w:num>
  <w:num w:numId="11">
    <w:abstractNumId w:val="16"/>
  </w:num>
  <w:num w:numId="12">
    <w:abstractNumId w:val="13"/>
  </w:num>
  <w:num w:numId="13">
    <w:abstractNumId w:val="6"/>
  </w:num>
  <w:num w:numId="14">
    <w:abstractNumId w:val="20"/>
  </w:num>
  <w:num w:numId="15">
    <w:abstractNumId w:val="11"/>
  </w:num>
  <w:num w:numId="16">
    <w:abstractNumId w:val="17"/>
  </w:num>
  <w:num w:numId="17">
    <w:abstractNumId w:val="4"/>
  </w:num>
  <w:num w:numId="18">
    <w:abstractNumId w:val="3"/>
  </w:num>
  <w:num w:numId="19">
    <w:abstractNumId w:val="18"/>
  </w:num>
  <w:num w:numId="20">
    <w:abstractNumId w:val="8"/>
  </w:num>
  <w:num w:numId="21">
    <w:abstractNumId w:val="22"/>
  </w:num>
  <w:num w:numId="22">
    <w:abstractNumId w:val="23"/>
  </w:num>
  <w:num w:numId="23">
    <w:abstractNumId w:val="1"/>
  </w:num>
  <w:num w:numId="24">
    <w:abstractNumId w:val="19"/>
  </w:num>
  <w:num w:numId="25">
    <w:abstractNumId w:val="21"/>
  </w:num>
  <w:num w:numId="26">
    <w:abstractNumId w:val="2"/>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OPPO">
    <w15:presenceInfo w15:providerId="None" w15:userId="OPPO"/>
  </w15:person>
  <w15:person w15:author="Tuomas Tirronen">
    <w15:presenceInfo w15:providerId="AD" w15:userId="S::tuomas.tirronen@ericsson.com::8ae25310-60c0-4a1a-8e5d-21eca56df4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621"/>
    <w:rsid w:val="0001086F"/>
    <w:rsid w:val="000134B3"/>
    <w:rsid w:val="00021557"/>
    <w:rsid w:val="00031E49"/>
    <w:rsid w:val="00033397"/>
    <w:rsid w:val="00033F40"/>
    <w:rsid w:val="000343AE"/>
    <w:rsid w:val="00037AC0"/>
    <w:rsid w:val="00040095"/>
    <w:rsid w:val="0004500F"/>
    <w:rsid w:val="000457DC"/>
    <w:rsid w:val="00051834"/>
    <w:rsid w:val="00051E4F"/>
    <w:rsid w:val="000533D2"/>
    <w:rsid w:val="00054A22"/>
    <w:rsid w:val="00054EFD"/>
    <w:rsid w:val="00060315"/>
    <w:rsid w:val="00061224"/>
    <w:rsid w:val="00062023"/>
    <w:rsid w:val="000652B3"/>
    <w:rsid w:val="000655A6"/>
    <w:rsid w:val="0007104A"/>
    <w:rsid w:val="000735B2"/>
    <w:rsid w:val="000746AD"/>
    <w:rsid w:val="000751FA"/>
    <w:rsid w:val="00077863"/>
    <w:rsid w:val="00077F28"/>
    <w:rsid w:val="00080512"/>
    <w:rsid w:val="00080A2A"/>
    <w:rsid w:val="00092E06"/>
    <w:rsid w:val="0009489C"/>
    <w:rsid w:val="000A1F33"/>
    <w:rsid w:val="000A2CF9"/>
    <w:rsid w:val="000A2F17"/>
    <w:rsid w:val="000A5330"/>
    <w:rsid w:val="000B26F3"/>
    <w:rsid w:val="000B731C"/>
    <w:rsid w:val="000C02AA"/>
    <w:rsid w:val="000C190B"/>
    <w:rsid w:val="000C3AE8"/>
    <w:rsid w:val="000C47C3"/>
    <w:rsid w:val="000D2B8F"/>
    <w:rsid w:val="000D3D02"/>
    <w:rsid w:val="000D58AB"/>
    <w:rsid w:val="000E1710"/>
    <w:rsid w:val="000E1A33"/>
    <w:rsid w:val="000E1E8F"/>
    <w:rsid w:val="000E44F4"/>
    <w:rsid w:val="000E4B4E"/>
    <w:rsid w:val="000E629E"/>
    <w:rsid w:val="000F2D96"/>
    <w:rsid w:val="000F4065"/>
    <w:rsid w:val="000F46F9"/>
    <w:rsid w:val="000F72D0"/>
    <w:rsid w:val="00102EF8"/>
    <w:rsid w:val="00107167"/>
    <w:rsid w:val="00111CCD"/>
    <w:rsid w:val="001153E0"/>
    <w:rsid w:val="00121053"/>
    <w:rsid w:val="00124185"/>
    <w:rsid w:val="00125941"/>
    <w:rsid w:val="001261D6"/>
    <w:rsid w:val="001269F2"/>
    <w:rsid w:val="00127BB0"/>
    <w:rsid w:val="00133525"/>
    <w:rsid w:val="001370DE"/>
    <w:rsid w:val="00137DB5"/>
    <w:rsid w:val="001409EE"/>
    <w:rsid w:val="0014202F"/>
    <w:rsid w:val="00142EB7"/>
    <w:rsid w:val="00144FD4"/>
    <w:rsid w:val="001461D6"/>
    <w:rsid w:val="001528A6"/>
    <w:rsid w:val="00156A4D"/>
    <w:rsid w:val="001573F5"/>
    <w:rsid w:val="00161A5D"/>
    <w:rsid w:val="001631D0"/>
    <w:rsid w:val="001740B7"/>
    <w:rsid w:val="00176BAE"/>
    <w:rsid w:val="0018577B"/>
    <w:rsid w:val="00185BF4"/>
    <w:rsid w:val="00190E83"/>
    <w:rsid w:val="00194BD5"/>
    <w:rsid w:val="00195A5A"/>
    <w:rsid w:val="001964D8"/>
    <w:rsid w:val="0019670C"/>
    <w:rsid w:val="001A3A22"/>
    <w:rsid w:val="001A4C42"/>
    <w:rsid w:val="001A5FA5"/>
    <w:rsid w:val="001A7420"/>
    <w:rsid w:val="001B428E"/>
    <w:rsid w:val="001B485F"/>
    <w:rsid w:val="001B6637"/>
    <w:rsid w:val="001C21C3"/>
    <w:rsid w:val="001D02C2"/>
    <w:rsid w:val="001D4437"/>
    <w:rsid w:val="001D4F50"/>
    <w:rsid w:val="001D4F86"/>
    <w:rsid w:val="001D63B1"/>
    <w:rsid w:val="001D63F1"/>
    <w:rsid w:val="001D70E1"/>
    <w:rsid w:val="001F0C1D"/>
    <w:rsid w:val="001F1132"/>
    <w:rsid w:val="001F168B"/>
    <w:rsid w:val="001F29E1"/>
    <w:rsid w:val="001F32B3"/>
    <w:rsid w:val="001F3E05"/>
    <w:rsid w:val="001F4C7A"/>
    <w:rsid w:val="001F7012"/>
    <w:rsid w:val="0020022B"/>
    <w:rsid w:val="002005A8"/>
    <w:rsid w:val="00200C11"/>
    <w:rsid w:val="00204218"/>
    <w:rsid w:val="0021096E"/>
    <w:rsid w:val="00210D31"/>
    <w:rsid w:val="00215774"/>
    <w:rsid w:val="00215F0A"/>
    <w:rsid w:val="002172E9"/>
    <w:rsid w:val="00220D2A"/>
    <w:rsid w:val="00220F0E"/>
    <w:rsid w:val="00230F9E"/>
    <w:rsid w:val="002347A2"/>
    <w:rsid w:val="0023581F"/>
    <w:rsid w:val="00243A28"/>
    <w:rsid w:val="0024650B"/>
    <w:rsid w:val="002472D2"/>
    <w:rsid w:val="002511B8"/>
    <w:rsid w:val="00253976"/>
    <w:rsid w:val="00255F84"/>
    <w:rsid w:val="0026370F"/>
    <w:rsid w:val="00266B36"/>
    <w:rsid w:val="002675F0"/>
    <w:rsid w:val="00271CD7"/>
    <w:rsid w:val="0027768F"/>
    <w:rsid w:val="00281EF4"/>
    <w:rsid w:val="002824BD"/>
    <w:rsid w:val="00283A11"/>
    <w:rsid w:val="00283CA4"/>
    <w:rsid w:val="00285745"/>
    <w:rsid w:val="0028649D"/>
    <w:rsid w:val="0029090F"/>
    <w:rsid w:val="00292B45"/>
    <w:rsid w:val="0029405E"/>
    <w:rsid w:val="002944B7"/>
    <w:rsid w:val="00295B3C"/>
    <w:rsid w:val="00296905"/>
    <w:rsid w:val="0029792F"/>
    <w:rsid w:val="002A0A81"/>
    <w:rsid w:val="002A16AC"/>
    <w:rsid w:val="002A2F54"/>
    <w:rsid w:val="002A3649"/>
    <w:rsid w:val="002B3FB4"/>
    <w:rsid w:val="002B4B2A"/>
    <w:rsid w:val="002B5913"/>
    <w:rsid w:val="002B6339"/>
    <w:rsid w:val="002B7BC7"/>
    <w:rsid w:val="002C15E4"/>
    <w:rsid w:val="002C1BAF"/>
    <w:rsid w:val="002C5454"/>
    <w:rsid w:val="002D042F"/>
    <w:rsid w:val="002D262B"/>
    <w:rsid w:val="002D2DBF"/>
    <w:rsid w:val="002D4BFB"/>
    <w:rsid w:val="002D7868"/>
    <w:rsid w:val="002E00EE"/>
    <w:rsid w:val="002E23AA"/>
    <w:rsid w:val="002E28EB"/>
    <w:rsid w:val="002E4BD4"/>
    <w:rsid w:val="002E5FBB"/>
    <w:rsid w:val="002E7585"/>
    <w:rsid w:val="002E7C49"/>
    <w:rsid w:val="002E7F1B"/>
    <w:rsid w:val="002F1395"/>
    <w:rsid w:val="002F6C8C"/>
    <w:rsid w:val="002F7C78"/>
    <w:rsid w:val="00302BAF"/>
    <w:rsid w:val="003045D6"/>
    <w:rsid w:val="00307892"/>
    <w:rsid w:val="003126B6"/>
    <w:rsid w:val="0031467F"/>
    <w:rsid w:val="0031713C"/>
    <w:rsid w:val="003172DC"/>
    <w:rsid w:val="00317A65"/>
    <w:rsid w:val="00326509"/>
    <w:rsid w:val="00326C4A"/>
    <w:rsid w:val="00330B3C"/>
    <w:rsid w:val="00331C7B"/>
    <w:rsid w:val="00335F8F"/>
    <w:rsid w:val="00336991"/>
    <w:rsid w:val="00336F64"/>
    <w:rsid w:val="00347055"/>
    <w:rsid w:val="00352226"/>
    <w:rsid w:val="00352D68"/>
    <w:rsid w:val="0035462D"/>
    <w:rsid w:val="00355B25"/>
    <w:rsid w:val="00365CB9"/>
    <w:rsid w:val="003674A6"/>
    <w:rsid w:val="003674AF"/>
    <w:rsid w:val="00371CF7"/>
    <w:rsid w:val="003743D9"/>
    <w:rsid w:val="00374F8A"/>
    <w:rsid w:val="003765B8"/>
    <w:rsid w:val="003833D0"/>
    <w:rsid w:val="003960B6"/>
    <w:rsid w:val="0039729C"/>
    <w:rsid w:val="003A54B7"/>
    <w:rsid w:val="003B3698"/>
    <w:rsid w:val="003B3DEA"/>
    <w:rsid w:val="003B5619"/>
    <w:rsid w:val="003C1FF5"/>
    <w:rsid w:val="003C25F8"/>
    <w:rsid w:val="003C338A"/>
    <w:rsid w:val="003C3971"/>
    <w:rsid w:val="003C51DE"/>
    <w:rsid w:val="003C5D93"/>
    <w:rsid w:val="003C5F55"/>
    <w:rsid w:val="003C61C4"/>
    <w:rsid w:val="003D0B99"/>
    <w:rsid w:val="003D50CC"/>
    <w:rsid w:val="003D74CB"/>
    <w:rsid w:val="003E2C08"/>
    <w:rsid w:val="003E30A1"/>
    <w:rsid w:val="003E60DE"/>
    <w:rsid w:val="003E6338"/>
    <w:rsid w:val="003E7820"/>
    <w:rsid w:val="003F07B5"/>
    <w:rsid w:val="003F10E6"/>
    <w:rsid w:val="003F7834"/>
    <w:rsid w:val="004022E9"/>
    <w:rsid w:val="00403172"/>
    <w:rsid w:val="004040EF"/>
    <w:rsid w:val="004046A4"/>
    <w:rsid w:val="00406A47"/>
    <w:rsid w:val="004120EC"/>
    <w:rsid w:val="00415135"/>
    <w:rsid w:val="00417205"/>
    <w:rsid w:val="00423334"/>
    <w:rsid w:val="00423D92"/>
    <w:rsid w:val="00424AC4"/>
    <w:rsid w:val="00425CB2"/>
    <w:rsid w:val="0042659F"/>
    <w:rsid w:val="0042732D"/>
    <w:rsid w:val="004345EC"/>
    <w:rsid w:val="004350FB"/>
    <w:rsid w:val="00442976"/>
    <w:rsid w:val="00444404"/>
    <w:rsid w:val="00450C87"/>
    <w:rsid w:val="00456FBF"/>
    <w:rsid w:val="00465515"/>
    <w:rsid w:val="00465B63"/>
    <w:rsid w:val="0047158B"/>
    <w:rsid w:val="00485EEB"/>
    <w:rsid w:val="0048682E"/>
    <w:rsid w:val="00487D5D"/>
    <w:rsid w:val="004A074C"/>
    <w:rsid w:val="004A0F5C"/>
    <w:rsid w:val="004A284A"/>
    <w:rsid w:val="004A4996"/>
    <w:rsid w:val="004B7E4E"/>
    <w:rsid w:val="004C730B"/>
    <w:rsid w:val="004C7968"/>
    <w:rsid w:val="004D061E"/>
    <w:rsid w:val="004D2A2C"/>
    <w:rsid w:val="004D308F"/>
    <w:rsid w:val="004D3578"/>
    <w:rsid w:val="004E213A"/>
    <w:rsid w:val="004E2676"/>
    <w:rsid w:val="004E57C4"/>
    <w:rsid w:val="004E783C"/>
    <w:rsid w:val="004F0988"/>
    <w:rsid w:val="004F3340"/>
    <w:rsid w:val="004F6AD1"/>
    <w:rsid w:val="00501ADC"/>
    <w:rsid w:val="00505E7F"/>
    <w:rsid w:val="00506BAA"/>
    <w:rsid w:val="00507404"/>
    <w:rsid w:val="00515456"/>
    <w:rsid w:val="00515A25"/>
    <w:rsid w:val="00516C2C"/>
    <w:rsid w:val="005178FB"/>
    <w:rsid w:val="00520A3E"/>
    <w:rsid w:val="00521BB2"/>
    <w:rsid w:val="00524344"/>
    <w:rsid w:val="00531E3B"/>
    <w:rsid w:val="0053388B"/>
    <w:rsid w:val="00533BFE"/>
    <w:rsid w:val="00535773"/>
    <w:rsid w:val="00540949"/>
    <w:rsid w:val="00540B04"/>
    <w:rsid w:val="00541F7E"/>
    <w:rsid w:val="005430DE"/>
    <w:rsid w:val="00543E6C"/>
    <w:rsid w:val="00546B7E"/>
    <w:rsid w:val="00547978"/>
    <w:rsid w:val="00551BA5"/>
    <w:rsid w:val="00556904"/>
    <w:rsid w:val="00557BA2"/>
    <w:rsid w:val="00557D96"/>
    <w:rsid w:val="005639C6"/>
    <w:rsid w:val="00564628"/>
    <w:rsid w:val="00564F92"/>
    <w:rsid w:val="00565082"/>
    <w:rsid w:val="00565087"/>
    <w:rsid w:val="005701D0"/>
    <w:rsid w:val="00572C89"/>
    <w:rsid w:val="00575DB7"/>
    <w:rsid w:val="00576B93"/>
    <w:rsid w:val="005803A7"/>
    <w:rsid w:val="00585E7B"/>
    <w:rsid w:val="00590140"/>
    <w:rsid w:val="00596E65"/>
    <w:rsid w:val="00597300"/>
    <w:rsid w:val="00597B11"/>
    <w:rsid w:val="005A0B52"/>
    <w:rsid w:val="005A0CDD"/>
    <w:rsid w:val="005A3591"/>
    <w:rsid w:val="005A5A68"/>
    <w:rsid w:val="005A5A9D"/>
    <w:rsid w:val="005A7F4D"/>
    <w:rsid w:val="005B11E9"/>
    <w:rsid w:val="005B32BA"/>
    <w:rsid w:val="005B7D2E"/>
    <w:rsid w:val="005C2013"/>
    <w:rsid w:val="005C3263"/>
    <w:rsid w:val="005C4AF3"/>
    <w:rsid w:val="005C572D"/>
    <w:rsid w:val="005D28DC"/>
    <w:rsid w:val="005D2E01"/>
    <w:rsid w:val="005D3812"/>
    <w:rsid w:val="005D53A7"/>
    <w:rsid w:val="005D5A8F"/>
    <w:rsid w:val="005D7526"/>
    <w:rsid w:val="005E0412"/>
    <w:rsid w:val="005E4BB2"/>
    <w:rsid w:val="005E5F91"/>
    <w:rsid w:val="005E79E8"/>
    <w:rsid w:val="005F1B6E"/>
    <w:rsid w:val="005F239B"/>
    <w:rsid w:val="005F26AD"/>
    <w:rsid w:val="005F4B72"/>
    <w:rsid w:val="005F4D28"/>
    <w:rsid w:val="005F560E"/>
    <w:rsid w:val="005F6B06"/>
    <w:rsid w:val="006011C4"/>
    <w:rsid w:val="006016B9"/>
    <w:rsid w:val="00602AEA"/>
    <w:rsid w:val="00605C44"/>
    <w:rsid w:val="00606B11"/>
    <w:rsid w:val="0060723D"/>
    <w:rsid w:val="006074F4"/>
    <w:rsid w:val="0061140B"/>
    <w:rsid w:val="0061473C"/>
    <w:rsid w:val="00614FDF"/>
    <w:rsid w:val="00615980"/>
    <w:rsid w:val="00620AA1"/>
    <w:rsid w:val="00621CE9"/>
    <w:rsid w:val="00622443"/>
    <w:rsid w:val="00623998"/>
    <w:rsid w:val="0062400F"/>
    <w:rsid w:val="00625825"/>
    <w:rsid w:val="006338E2"/>
    <w:rsid w:val="0063543D"/>
    <w:rsid w:val="00635794"/>
    <w:rsid w:val="00637181"/>
    <w:rsid w:val="00640DBB"/>
    <w:rsid w:val="006415C7"/>
    <w:rsid w:val="00644265"/>
    <w:rsid w:val="00647114"/>
    <w:rsid w:val="00647216"/>
    <w:rsid w:val="006514B7"/>
    <w:rsid w:val="00653CCA"/>
    <w:rsid w:val="00655240"/>
    <w:rsid w:val="006609F5"/>
    <w:rsid w:val="0066326A"/>
    <w:rsid w:val="006637AB"/>
    <w:rsid w:val="00664871"/>
    <w:rsid w:val="00664BA6"/>
    <w:rsid w:val="0066543A"/>
    <w:rsid w:val="00667D2F"/>
    <w:rsid w:val="00672274"/>
    <w:rsid w:val="006740C3"/>
    <w:rsid w:val="00674C49"/>
    <w:rsid w:val="006765D1"/>
    <w:rsid w:val="006807DC"/>
    <w:rsid w:val="00681912"/>
    <w:rsid w:val="0069091C"/>
    <w:rsid w:val="00691267"/>
    <w:rsid w:val="00692F96"/>
    <w:rsid w:val="00696EBD"/>
    <w:rsid w:val="006A234E"/>
    <w:rsid w:val="006A323F"/>
    <w:rsid w:val="006A54C9"/>
    <w:rsid w:val="006A7582"/>
    <w:rsid w:val="006B090D"/>
    <w:rsid w:val="006B1381"/>
    <w:rsid w:val="006B1BF7"/>
    <w:rsid w:val="006B30D0"/>
    <w:rsid w:val="006B4157"/>
    <w:rsid w:val="006B4CB6"/>
    <w:rsid w:val="006C0036"/>
    <w:rsid w:val="006C3D95"/>
    <w:rsid w:val="006D04FD"/>
    <w:rsid w:val="006D3BA1"/>
    <w:rsid w:val="006E01B0"/>
    <w:rsid w:val="006E036E"/>
    <w:rsid w:val="006E52AF"/>
    <w:rsid w:val="006E5C86"/>
    <w:rsid w:val="006E7538"/>
    <w:rsid w:val="006F6A7B"/>
    <w:rsid w:val="00701116"/>
    <w:rsid w:val="0070174C"/>
    <w:rsid w:val="00701846"/>
    <w:rsid w:val="007024F8"/>
    <w:rsid w:val="00706AAB"/>
    <w:rsid w:val="0070744B"/>
    <w:rsid w:val="00707E2D"/>
    <w:rsid w:val="007119D3"/>
    <w:rsid w:val="00712B87"/>
    <w:rsid w:val="00712C23"/>
    <w:rsid w:val="00713C44"/>
    <w:rsid w:val="0071479B"/>
    <w:rsid w:val="007171AE"/>
    <w:rsid w:val="00720429"/>
    <w:rsid w:val="007266FF"/>
    <w:rsid w:val="00727C11"/>
    <w:rsid w:val="00730C2B"/>
    <w:rsid w:val="00732D0B"/>
    <w:rsid w:val="00734A5B"/>
    <w:rsid w:val="00735576"/>
    <w:rsid w:val="007355D3"/>
    <w:rsid w:val="0073686B"/>
    <w:rsid w:val="0074026F"/>
    <w:rsid w:val="00742468"/>
    <w:rsid w:val="007429F6"/>
    <w:rsid w:val="007436A0"/>
    <w:rsid w:val="00743741"/>
    <w:rsid w:val="0074384A"/>
    <w:rsid w:val="00743DE9"/>
    <w:rsid w:val="00744E76"/>
    <w:rsid w:val="007457DD"/>
    <w:rsid w:val="007549A2"/>
    <w:rsid w:val="00756B8C"/>
    <w:rsid w:val="007605A4"/>
    <w:rsid w:val="00761D06"/>
    <w:rsid w:val="007707C2"/>
    <w:rsid w:val="00772363"/>
    <w:rsid w:val="00774DA4"/>
    <w:rsid w:val="00776605"/>
    <w:rsid w:val="00776B35"/>
    <w:rsid w:val="0077719E"/>
    <w:rsid w:val="00781F0F"/>
    <w:rsid w:val="007877DD"/>
    <w:rsid w:val="00787C40"/>
    <w:rsid w:val="00793FDE"/>
    <w:rsid w:val="0079527D"/>
    <w:rsid w:val="0079646C"/>
    <w:rsid w:val="007A006A"/>
    <w:rsid w:val="007A0A01"/>
    <w:rsid w:val="007A7729"/>
    <w:rsid w:val="007B0FF1"/>
    <w:rsid w:val="007B2D40"/>
    <w:rsid w:val="007B3BA1"/>
    <w:rsid w:val="007B600E"/>
    <w:rsid w:val="007B6CDA"/>
    <w:rsid w:val="007C052A"/>
    <w:rsid w:val="007C5CB4"/>
    <w:rsid w:val="007D638D"/>
    <w:rsid w:val="007E0D28"/>
    <w:rsid w:val="007E2F68"/>
    <w:rsid w:val="007E3EC5"/>
    <w:rsid w:val="007E51E1"/>
    <w:rsid w:val="007E6270"/>
    <w:rsid w:val="007F0F4A"/>
    <w:rsid w:val="007F31F3"/>
    <w:rsid w:val="008028A4"/>
    <w:rsid w:val="0080754B"/>
    <w:rsid w:val="00810018"/>
    <w:rsid w:val="00811348"/>
    <w:rsid w:val="00811645"/>
    <w:rsid w:val="008117B7"/>
    <w:rsid w:val="00813237"/>
    <w:rsid w:val="00814B54"/>
    <w:rsid w:val="00816AF4"/>
    <w:rsid w:val="00821E7B"/>
    <w:rsid w:val="00823F04"/>
    <w:rsid w:val="00825A1D"/>
    <w:rsid w:val="00826575"/>
    <w:rsid w:val="00830747"/>
    <w:rsid w:val="00830DD4"/>
    <w:rsid w:val="00831732"/>
    <w:rsid w:val="00842B00"/>
    <w:rsid w:val="00843F73"/>
    <w:rsid w:val="00851D47"/>
    <w:rsid w:val="008528E0"/>
    <w:rsid w:val="008555B0"/>
    <w:rsid w:val="00862CA5"/>
    <w:rsid w:val="00866124"/>
    <w:rsid w:val="00873340"/>
    <w:rsid w:val="008768CA"/>
    <w:rsid w:val="00882387"/>
    <w:rsid w:val="00883B1B"/>
    <w:rsid w:val="00894009"/>
    <w:rsid w:val="0089549F"/>
    <w:rsid w:val="008A0CEF"/>
    <w:rsid w:val="008A59E7"/>
    <w:rsid w:val="008A69CF"/>
    <w:rsid w:val="008A75DB"/>
    <w:rsid w:val="008A7EFE"/>
    <w:rsid w:val="008B15AC"/>
    <w:rsid w:val="008B3D2A"/>
    <w:rsid w:val="008C384C"/>
    <w:rsid w:val="008D4F92"/>
    <w:rsid w:val="008D6563"/>
    <w:rsid w:val="008D6CD9"/>
    <w:rsid w:val="008E025B"/>
    <w:rsid w:val="008E0BE0"/>
    <w:rsid w:val="008E0C24"/>
    <w:rsid w:val="008E45A2"/>
    <w:rsid w:val="008E55CD"/>
    <w:rsid w:val="008F3EFD"/>
    <w:rsid w:val="008F65D0"/>
    <w:rsid w:val="008F6D7A"/>
    <w:rsid w:val="00900985"/>
    <w:rsid w:val="00900E0C"/>
    <w:rsid w:val="0090271F"/>
    <w:rsid w:val="00902E23"/>
    <w:rsid w:val="00906C6B"/>
    <w:rsid w:val="009114D7"/>
    <w:rsid w:val="0091348E"/>
    <w:rsid w:val="009137E6"/>
    <w:rsid w:val="00914689"/>
    <w:rsid w:val="00917CCB"/>
    <w:rsid w:val="00920A1E"/>
    <w:rsid w:val="0092174C"/>
    <w:rsid w:val="00921FF9"/>
    <w:rsid w:val="0092320A"/>
    <w:rsid w:val="0092443F"/>
    <w:rsid w:val="009250D1"/>
    <w:rsid w:val="009306C4"/>
    <w:rsid w:val="009314C9"/>
    <w:rsid w:val="00935CCF"/>
    <w:rsid w:val="009415EB"/>
    <w:rsid w:val="00942EC2"/>
    <w:rsid w:val="00943103"/>
    <w:rsid w:val="00945DD3"/>
    <w:rsid w:val="009468AB"/>
    <w:rsid w:val="00953332"/>
    <w:rsid w:val="00954CA2"/>
    <w:rsid w:val="0095761F"/>
    <w:rsid w:val="0096146B"/>
    <w:rsid w:val="00961E3D"/>
    <w:rsid w:val="0096327D"/>
    <w:rsid w:val="00977175"/>
    <w:rsid w:val="00987014"/>
    <w:rsid w:val="0099076C"/>
    <w:rsid w:val="00995DC7"/>
    <w:rsid w:val="009A0D60"/>
    <w:rsid w:val="009A1E1B"/>
    <w:rsid w:val="009A2616"/>
    <w:rsid w:val="009A2C55"/>
    <w:rsid w:val="009A5F1F"/>
    <w:rsid w:val="009B38C3"/>
    <w:rsid w:val="009B565F"/>
    <w:rsid w:val="009B6206"/>
    <w:rsid w:val="009C0F40"/>
    <w:rsid w:val="009C1064"/>
    <w:rsid w:val="009C6C6D"/>
    <w:rsid w:val="009C6DAC"/>
    <w:rsid w:val="009C7235"/>
    <w:rsid w:val="009D1126"/>
    <w:rsid w:val="009D35F3"/>
    <w:rsid w:val="009D3E23"/>
    <w:rsid w:val="009D40B1"/>
    <w:rsid w:val="009D6600"/>
    <w:rsid w:val="009E0FDF"/>
    <w:rsid w:val="009E3599"/>
    <w:rsid w:val="009E6054"/>
    <w:rsid w:val="009F37B7"/>
    <w:rsid w:val="009F7155"/>
    <w:rsid w:val="00A00346"/>
    <w:rsid w:val="00A061BA"/>
    <w:rsid w:val="00A06DA1"/>
    <w:rsid w:val="00A10F02"/>
    <w:rsid w:val="00A13D4A"/>
    <w:rsid w:val="00A1543E"/>
    <w:rsid w:val="00A164B4"/>
    <w:rsid w:val="00A20E55"/>
    <w:rsid w:val="00A20FA3"/>
    <w:rsid w:val="00A21A16"/>
    <w:rsid w:val="00A26956"/>
    <w:rsid w:val="00A27486"/>
    <w:rsid w:val="00A30BD4"/>
    <w:rsid w:val="00A3102D"/>
    <w:rsid w:val="00A351E5"/>
    <w:rsid w:val="00A426F0"/>
    <w:rsid w:val="00A44DFF"/>
    <w:rsid w:val="00A45ABB"/>
    <w:rsid w:val="00A50342"/>
    <w:rsid w:val="00A529BD"/>
    <w:rsid w:val="00A53454"/>
    <w:rsid w:val="00A53724"/>
    <w:rsid w:val="00A56066"/>
    <w:rsid w:val="00A561AD"/>
    <w:rsid w:val="00A56759"/>
    <w:rsid w:val="00A67671"/>
    <w:rsid w:val="00A73129"/>
    <w:rsid w:val="00A82346"/>
    <w:rsid w:val="00A85A89"/>
    <w:rsid w:val="00A908CE"/>
    <w:rsid w:val="00A90914"/>
    <w:rsid w:val="00A90AA2"/>
    <w:rsid w:val="00A92BA1"/>
    <w:rsid w:val="00AA2122"/>
    <w:rsid w:val="00AA5401"/>
    <w:rsid w:val="00AB299C"/>
    <w:rsid w:val="00AB51F0"/>
    <w:rsid w:val="00AB5DC8"/>
    <w:rsid w:val="00AC2636"/>
    <w:rsid w:val="00AC6BC6"/>
    <w:rsid w:val="00AD244C"/>
    <w:rsid w:val="00AD5CFB"/>
    <w:rsid w:val="00AE1FAF"/>
    <w:rsid w:val="00AE5E30"/>
    <w:rsid w:val="00AE65E2"/>
    <w:rsid w:val="00AE7D20"/>
    <w:rsid w:val="00AF22F5"/>
    <w:rsid w:val="00AF33C1"/>
    <w:rsid w:val="00AF3B21"/>
    <w:rsid w:val="00B07D94"/>
    <w:rsid w:val="00B07EBC"/>
    <w:rsid w:val="00B13D1D"/>
    <w:rsid w:val="00B15449"/>
    <w:rsid w:val="00B155BD"/>
    <w:rsid w:val="00B157DF"/>
    <w:rsid w:val="00B20E96"/>
    <w:rsid w:val="00B24B29"/>
    <w:rsid w:val="00B26027"/>
    <w:rsid w:val="00B27511"/>
    <w:rsid w:val="00B30D50"/>
    <w:rsid w:val="00B31362"/>
    <w:rsid w:val="00B37914"/>
    <w:rsid w:val="00B37B09"/>
    <w:rsid w:val="00B42AFD"/>
    <w:rsid w:val="00B4774D"/>
    <w:rsid w:val="00B50139"/>
    <w:rsid w:val="00B6002E"/>
    <w:rsid w:val="00B620C7"/>
    <w:rsid w:val="00B626AC"/>
    <w:rsid w:val="00B6310E"/>
    <w:rsid w:val="00B63299"/>
    <w:rsid w:val="00B642E3"/>
    <w:rsid w:val="00B651F9"/>
    <w:rsid w:val="00B65511"/>
    <w:rsid w:val="00B664D6"/>
    <w:rsid w:val="00B70F95"/>
    <w:rsid w:val="00B80AA3"/>
    <w:rsid w:val="00B83BFC"/>
    <w:rsid w:val="00B91D5F"/>
    <w:rsid w:val="00B93086"/>
    <w:rsid w:val="00B96CA2"/>
    <w:rsid w:val="00BA19ED"/>
    <w:rsid w:val="00BA429D"/>
    <w:rsid w:val="00BA4B8D"/>
    <w:rsid w:val="00BB03A8"/>
    <w:rsid w:val="00BB15CA"/>
    <w:rsid w:val="00BB6C0A"/>
    <w:rsid w:val="00BC0F7D"/>
    <w:rsid w:val="00BC2E2A"/>
    <w:rsid w:val="00BD0912"/>
    <w:rsid w:val="00BD3917"/>
    <w:rsid w:val="00BD451E"/>
    <w:rsid w:val="00BD777E"/>
    <w:rsid w:val="00BD7D31"/>
    <w:rsid w:val="00BD7E82"/>
    <w:rsid w:val="00BE3255"/>
    <w:rsid w:val="00BE41CC"/>
    <w:rsid w:val="00BE6794"/>
    <w:rsid w:val="00BF128E"/>
    <w:rsid w:val="00C015D0"/>
    <w:rsid w:val="00C034B9"/>
    <w:rsid w:val="00C04387"/>
    <w:rsid w:val="00C06551"/>
    <w:rsid w:val="00C074DD"/>
    <w:rsid w:val="00C12A43"/>
    <w:rsid w:val="00C13D52"/>
    <w:rsid w:val="00C14065"/>
    <w:rsid w:val="00C1496A"/>
    <w:rsid w:val="00C14C2D"/>
    <w:rsid w:val="00C155FB"/>
    <w:rsid w:val="00C20E98"/>
    <w:rsid w:val="00C21AA2"/>
    <w:rsid w:val="00C23658"/>
    <w:rsid w:val="00C30925"/>
    <w:rsid w:val="00C30969"/>
    <w:rsid w:val="00C33079"/>
    <w:rsid w:val="00C33DFA"/>
    <w:rsid w:val="00C3492B"/>
    <w:rsid w:val="00C35369"/>
    <w:rsid w:val="00C3584D"/>
    <w:rsid w:val="00C358C6"/>
    <w:rsid w:val="00C36F3A"/>
    <w:rsid w:val="00C402BD"/>
    <w:rsid w:val="00C407C1"/>
    <w:rsid w:val="00C41836"/>
    <w:rsid w:val="00C41CDA"/>
    <w:rsid w:val="00C44DB5"/>
    <w:rsid w:val="00C45231"/>
    <w:rsid w:val="00C46834"/>
    <w:rsid w:val="00C47488"/>
    <w:rsid w:val="00C47E02"/>
    <w:rsid w:val="00C50CCB"/>
    <w:rsid w:val="00C53AA4"/>
    <w:rsid w:val="00C57823"/>
    <w:rsid w:val="00C66A88"/>
    <w:rsid w:val="00C67393"/>
    <w:rsid w:val="00C67C22"/>
    <w:rsid w:val="00C70D05"/>
    <w:rsid w:val="00C71571"/>
    <w:rsid w:val="00C72833"/>
    <w:rsid w:val="00C72BDE"/>
    <w:rsid w:val="00C767C0"/>
    <w:rsid w:val="00C77152"/>
    <w:rsid w:val="00C80F1D"/>
    <w:rsid w:val="00C8228C"/>
    <w:rsid w:val="00C85964"/>
    <w:rsid w:val="00C85A36"/>
    <w:rsid w:val="00C86139"/>
    <w:rsid w:val="00C93F40"/>
    <w:rsid w:val="00C941FE"/>
    <w:rsid w:val="00CA3D0C"/>
    <w:rsid w:val="00CA3DFB"/>
    <w:rsid w:val="00CC6265"/>
    <w:rsid w:val="00CD0E33"/>
    <w:rsid w:val="00CD225D"/>
    <w:rsid w:val="00CD4DA6"/>
    <w:rsid w:val="00CD5507"/>
    <w:rsid w:val="00CD55A6"/>
    <w:rsid w:val="00CE125B"/>
    <w:rsid w:val="00CE276A"/>
    <w:rsid w:val="00CE2F4F"/>
    <w:rsid w:val="00CE5372"/>
    <w:rsid w:val="00CF14E5"/>
    <w:rsid w:val="00CF1783"/>
    <w:rsid w:val="00CF1A44"/>
    <w:rsid w:val="00CF2CD4"/>
    <w:rsid w:val="00CF4820"/>
    <w:rsid w:val="00CF64D7"/>
    <w:rsid w:val="00D05B63"/>
    <w:rsid w:val="00D06B01"/>
    <w:rsid w:val="00D076FE"/>
    <w:rsid w:val="00D201C3"/>
    <w:rsid w:val="00D216D0"/>
    <w:rsid w:val="00D21FCA"/>
    <w:rsid w:val="00D230D5"/>
    <w:rsid w:val="00D24741"/>
    <w:rsid w:val="00D257D5"/>
    <w:rsid w:val="00D3191D"/>
    <w:rsid w:val="00D366F5"/>
    <w:rsid w:val="00D42E19"/>
    <w:rsid w:val="00D44D0C"/>
    <w:rsid w:val="00D51019"/>
    <w:rsid w:val="00D56F96"/>
    <w:rsid w:val="00D57972"/>
    <w:rsid w:val="00D5797B"/>
    <w:rsid w:val="00D61055"/>
    <w:rsid w:val="00D6376F"/>
    <w:rsid w:val="00D67426"/>
    <w:rsid w:val="00D675A9"/>
    <w:rsid w:val="00D72907"/>
    <w:rsid w:val="00D738D6"/>
    <w:rsid w:val="00D755EB"/>
    <w:rsid w:val="00D76048"/>
    <w:rsid w:val="00D769F7"/>
    <w:rsid w:val="00D80AB0"/>
    <w:rsid w:val="00D87E00"/>
    <w:rsid w:val="00D90A1C"/>
    <w:rsid w:val="00D90B9D"/>
    <w:rsid w:val="00D90C1E"/>
    <w:rsid w:val="00D9134D"/>
    <w:rsid w:val="00D91D69"/>
    <w:rsid w:val="00D966AE"/>
    <w:rsid w:val="00D969DA"/>
    <w:rsid w:val="00DA1C3F"/>
    <w:rsid w:val="00DA2157"/>
    <w:rsid w:val="00DA30AD"/>
    <w:rsid w:val="00DA4FBE"/>
    <w:rsid w:val="00DA5C21"/>
    <w:rsid w:val="00DA7A03"/>
    <w:rsid w:val="00DB0566"/>
    <w:rsid w:val="00DB1818"/>
    <w:rsid w:val="00DB7798"/>
    <w:rsid w:val="00DC309B"/>
    <w:rsid w:val="00DC4DA2"/>
    <w:rsid w:val="00DD3620"/>
    <w:rsid w:val="00DD4C17"/>
    <w:rsid w:val="00DD58AC"/>
    <w:rsid w:val="00DD6847"/>
    <w:rsid w:val="00DD70E8"/>
    <w:rsid w:val="00DD74A5"/>
    <w:rsid w:val="00DE3358"/>
    <w:rsid w:val="00DE4D49"/>
    <w:rsid w:val="00DE642F"/>
    <w:rsid w:val="00DE778F"/>
    <w:rsid w:val="00DF2B1F"/>
    <w:rsid w:val="00DF58DB"/>
    <w:rsid w:val="00DF62CD"/>
    <w:rsid w:val="00E04FCC"/>
    <w:rsid w:val="00E058D3"/>
    <w:rsid w:val="00E06963"/>
    <w:rsid w:val="00E129EC"/>
    <w:rsid w:val="00E1342C"/>
    <w:rsid w:val="00E14B3A"/>
    <w:rsid w:val="00E16509"/>
    <w:rsid w:val="00E26A30"/>
    <w:rsid w:val="00E27F1D"/>
    <w:rsid w:val="00E27F65"/>
    <w:rsid w:val="00E35653"/>
    <w:rsid w:val="00E36FA6"/>
    <w:rsid w:val="00E4041A"/>
    <w:rsid w:val="00E40B73"/>
    <w:rsid w:val="00E40F43"/>
    <w:rsid w:val="00E44582"/>
    <w:rsid w:val="00E47BCC"/>
    <w:rsid w:val="00E56FDA"/>
    <w:rsid w:val="00E60F7E"/>
    <w:rsid w:val="00E711EE"/>
    <w:rsid w:val="00E75366"/>
    <w:rsid w:val="00E77645"/>
    <w:rsid w:val="00E77BEB"/>
    <w:rsid w:val="00E8359A"/>
    <w:rsid w:val="00E85DBC"/>
    <w:rsid w:val="00E86F45"/>
    <w:rsid w:val="00E9525F"/>
    <w:rsid w:val="00E964DB"/>
    <w:rsid w:val="00E97AA0"/>
    <w:rsid w:val="00EA15B0"/>
    <w:rsid w:val="00EA5EA7"/>
    <w:rsid w:val="00EB111E"/>
    <w:rsid w:val="00EB3C60"/>
    <w:rsid w:val="00EC4A25"/>
    <w:rsid w:val="00EC78D0"/>
    <w:rsid w:val="00ED2851"/>
    <w:rsid w:val="00EE074F"/>
    <w:rsid w:val="00EE11EE"/>
    <w:rsid w:val="00EE179E"/>
    <w:rsid w:val="00EE46A6"/>
    <w:rsid w:val="00EF1090"/>
    <w:rsid w:val="00EF3798"/>
    <w:rsid w:val="00EF6A15"/>
    <w:rsid w:val="00EF6B83"/>
    <w:rsid w:val="00F00470"/>
    <w:rsid w:val="00F025A2"/>
    <w:rsid w:val="00F04712"/>
    <w:rsid w:val="00F072B9"/>
    <w:rsid w:val="00F125AF"/>
    <w:rsid w:val="00F12C74"/>
    <w:rsid w:val="00F13360"/>
    <w:rsid w:val="00F13FCD"/>
    <w:rsid w:val="00F15BE7"/>
    <w:rsid w:val="00F21CC1"/>
    <w:rsid w:val="00F21F81"/>
    <w:rsid w:val="00F22EC7"/>
    <w:rsid w:val="00F24F44"/>
    <w:rsid w:val="00F261AC"/>
    <w:rsid w:val="00F2676C"/>
    <w:rsid w:val="00F26AF6"/>
    <w:rsid w:val="00F322C4"/>
    <w:rsid w:val="00F325C8"/>
    <w:rsid w:val="00F34AEF"/>
    <w:rsid w:val="00F34F05"/>
    <w:rsid w:val="00F45C49"/>
    <w:rsid w:val="00F50779"/>
    <w:rsid w:val="00F52419"/>
    <w:rsid w:val="00F54A12"/>
    <w:rsid w:val="00F61076"/>
    <w:rsid w:val="00F61BF6"/>
    <w:rsid w:val="00F653B8"/>
    <w:rsid w:val="00F705C6"/>
    <w:rsid w:val="00F70DDB"/>
    <w:rsid w:val="00F70F9F"/>
    <w:rsid w:val="00F74EFB"/>
    <w:rsid w:val="00F755AC"/>
    <w:rsid w:val="00F8488C"/>
    <w:rsid w:val="00F879B4"/>
    <w:rsid w:val="00F9008D"/>
    <w:rsid w:val="00F9075C"/>
    <w:rsid w:val="00F90AD3"/>
    <w:rsid w:val="00F9148B"/>
    <w:rsid w:val="00F95D03"/>
    <w:rsid w:val="00F96B40"/>
    <w:rsid w:val="00F9728F"/>
    <w:rsid w:val="00FA1266"/>
    <w:rsid w:val="00FA3B44"/>
    <w:rsid w:val="00FA59A3"/>
    <w:rsid w:val="00FB13EB"/>
    <w:rsid w:val="00FB20FE"/>
    <w:rsid w:val="00FB56FC"/>
    <w:rsid w:val="00FC07AC"/>
    <w:rsid w:val="00FC1192"/>
    <w:rsid w:val="00FC30B0"/>
    <w:rsid w:val="00FC4F7C"/>
    <w:rsid w:val="00FC5EB4"/>
    <w:rsid w:val="00FD2067"/>
    <w:rsid w:val="00FD2E03"/>
    <w:rsid w:val="00FD7768"/>
    <w:rsid w:val="00FF01A4"/>
    <w:rsid w:val="00FF1A19"/>
    <w:rsid w:val="00FF7C76"/>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0D8C142"/>
  <w15:docId w15:val="{9947C74D-6BD3-4983-9634-1D7AA4589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qFormat="1"/>
    <w:lsdException w:name="List Number" w:qFormat="1"/>
    <w:lsdException w:name="List 2" w:semiHidden="1" w:uiPriority="99"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qFormat="1"/>
    <w:lsdException w:name="Document Map" w:semiHidden="1" w:uiPriority="99"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qFormat/>
    <w:rsid w:val="0074026F"/>
    <w:rPr>
      <w:color w:val="0563C1" w:themeColor="hyperlink"/>
      <w:u w:val="single"/>
    </w:rPr>
  </w:style>
  <w:style w:type="character" w:customStyle="1" w:styleId="1">
    <w:name w:val="未处理的提及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uiPriority w:val="99"/>
    <w:qFormat/>
    <w:rsid w:val="00F13360"/>
    <w:rPr>
      <w:color w:val="954F72" w:themeColor="followedHyperlink"/>
      <w:u w:val="single"/>
    </w:rPr>
  </w:style>
  <w:style w:type="character" w:customStyle="1" w:styleId="Heading8Char">
    <w:name w:val="Heading 8 Char"/>
    <w:link w:val="Heading8"/>
    <w:qFormat/>
    <w:rsid w:val="0066543A"/>
    <w:rPr>
      <w:rFonts w:ascii="Arial" w:hAnsi="Arial"/>
      <w:sz w:val="36"/>
      <w:lang w:eastAsia="en-US"/>
    </w:rPr>
  </w:style>
  <w:style w:type="character" w:customStyle="1" w:styleId="Heading3Char">
    <w:name w:val="Heading 3 Char"/>
    <w:link w:val="Heading3"/>
    <w:qFormat/>
    <w:rsid w:val="0066543A"/>
    <w:rPr>
      <w:rFonts w:ascii="Arial" w:hAnsi="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66543A"/>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Normal"/>
    <w:link w:val="ListParagraphChar"/>
    <w:uiPriority w:val="34"/>
    <w:qFormat/>
    <w:rsid w:val="0066543A"/>
    <w:pPr>
      <w:spacing w:line="254" w:lineRule="auto"/>
      <w:ind w:left="720"/>
      <w:contextualSpacing/>
    </w:pPr>
    <w:rPr>
      <w:rFonts w:ascii="Times" w:eastAsia="SimSun" w:hAnsi="Times" w:cs="Times"/>
      <w:sz w:val="22"/>
      <w:szCs w:val="24"/>
      <w:lang w:eastAsia="ja-JP"/>
    </w:rPr>
  </w:style>
  <w:style w:type="character" w:styleId="CommentReference">
    <w:name w:val="annotation reference"/>
    <w:qFormat/>
    <w:rsid w:val="0066543A"/>
    <w:rPr>
      <w:sz w:val="16"/>
      <w:szCs w:val="16"/>
    </w:rPr>
  </w:style>
  <w:style w:type="paragraph" w:styleId="CommentText">
    <w:name w:val="annotation text"/>
    <w:basedOn w:val="Normal"/>
    <w:link w:val="CommentTextChar"/>
    <w:uiPriority w:val="99"/>
    <w:qFormat/>
    <w:rsid w:val="0066543A"/>
  </w:style>
  <w:style w:type="character" w:customStyle="1" w:styleId="CommentTextChar">
    <w:name w:val="Comment Text Char"/>
    <w:basedOn w:val="DefaultParagraphFont"/>
    <w:link w:val="CommentText"/>
    <w:uiPriority w:val="99"/>
    <w:qFormat/>
    <w:rsid w:val="0066543A"/>
    <w:rPr>
      <w:lang w:eastAsia="en-US"/>
    </w:rPr>
  </w:style>
  <w:style w:type="paragraph" w:styleId="CommentSubject">
    <w:name w:val="annotation subject"/>
    <w:basedOn w:val="CommentText"/>
    <w:next w:val="CommentText"/>
    <w:link w:val="CommentSubjectChar"/>
    <w:uiPriority w:val="99"/>
    <w:qFormat/>
    <w:rsid w:val="0066543A"/>
    <w:rPr>
      <w:b/>
      <w:bCs/>
    </w:rPr>
  </w:style>
  <w:style w:type="character" w:customStyle="1" w:styleId="CommentSubjectChar">
    <w:name w:val="Comment Subject Char"/>
    <w:basedOn w:val="CommentTextChar"/>
    <w:link w:val="CommentSubject"/>
    <w:uiPriority w:val="99"/>
    <w:qFormat/>
    <w:rsid w:val="0066543A"/>
    <w:rPr>
      <w:b/>
      <w:bCs/>
      <w:lang w:eastAsia="en-US"/>
    </w:rPr>
  </w:style>
  <w:style w:type="character" w:customStyle="1" w:styleId="HeaderChar">
    <w:name w:val="Header Char"/>
    <w:link w:val="Header"/>
    <w:uiPriority w:val="99"/>
    <w:qFormat/>
    <w:rsid w:val="0066543A"/>
    <w:rPr>
      <w:rFonts w:ascii="Arial" w:hAnsi="Arial"/>
      <w:b/>
      <w:noProof/>
      <w:sz w:val="18"/>
      <w:lang w:eastAsia="ja-JP"/>
    </w:rPr>
  </w:style>
  <w:style w:type="character" w:customStyle="1" w:styleId="BodyTextChar">
    <w:name w:val="Body Text Char"/>
    <w:link w:val="BodyText"/>
    <w:qFormat/>
    <w:rsid w:val="0066543A"/>
    <w:rPr>
      <w:rFonts w:ascii="Arial" w:hAnsi="Arial"/>
      <w:b/>
      <w:sz w:val="18"/>
      <w:lang w:eastAsia="ja-JP"/>
    </w:rPr>
  </w:style>
  <w:style w:type="paragraph" w:styleId="BodyText">
    <w:name w:val="Body Text"/>
    <w:basedOn w:val="Normal"/>
    <w:link w:val="BodyTextChar"/>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DefaultParagraphFont"/>
    <w:rsid w:val="0066543A"/>
    <w:rPr>
      <w:lang w:eastAsia="en-US"/>
    </w:rPr>
  </w:style>
  <w:style w:type="character" w:customStyle="1" w:styleId="ListLabel47">
    <w:name w:val="ListLabel 47"/>
    <w:qFormat/>
    <w:rsid w:val="0066543A"/>
    <w:rPr>
      <w:rFonts w:cs="Courier New"/>
    </w:rPr>
  </w:style>
  <w:style w:type="paragraph" w:styleId="Caption">
    <w:name w:val="caption"/>
    <w:aliases w:val="cap,cap Char,Caption Char1 Char,cap Char Char1,Caption Char Char1 Char,cap Char2,条目,cap1,cap2,cap11,cap Char Char Char Char Char Char Char,Caption Char2,Caption Char Char Char,Caption Char Char1,fig and tbl,fighead2,Table Caption"/>
    <w:basedOn w:val="Normal"/>
    <w:next w:val="Normal"/>
    <w:link w:val="CaptionChar"/>
    <w:qFormat/>
    <w:rsid w:val="0066543A"/>
    <w:pPr>
      <w:overflowPunct w:val="0"/>
      <w:autoSpaceDE w:val="0"/>
      <w:autoSpaceDN w:val="0"/>
      <w:adjustRightInd w:val="0"/>
      <w:spacing w:before="120" w:after="120" w:line="254" w:lineRule="auto"/>
      <w:jc w:val="both"/>
    </w:pPr>
    <w:rPr>
      <w:rFonts w:eastAsia="SimSun"/>
      <w:b/>
      <w:bCs/>
      <w:lang w:val="en-US"/>
    </w:rPr>
  </w:style>
  <w:style w:type="character" w:customStyle="1" w:styleId="CaptionChar">
    <w:name w:val="Caption Char"/>
    <w:aliases w:val="cap Char3,cap Char Char2,Caption Char1 Char Char1,cap Char Char1 Char1,Caption Char Char1 Char Char1,cap Char2 Char1,条目 Char1,cap1 Char1,cap2 Char1,cap11 Char1,cap Char Char Char Char Char Char Char Char1,Caption Char2 Char1,fighead2 Char"/>
    <w:link w:val="Caption"/>
    <w:qFormat/>
    <w:rsid w:val="0066543A"/>
    <w:rPr>
      <w:rFonts w:eastAsia="SimSun"/>
      <w:b/>
      <w:bCs/>
      <w:lang w:val="en-US" w:eastAsia="en-US"/>
    </w:rPr>
  </w:style>
  <w:style w:type="character" w:customStyle="1" w:styleId="msoins0">
    <w:name w:val="msoins"/>
    <w:qFormat/>
    <w:rsid w:val="0066543A"/>
  </w:style>
  <w:style w:type="table" w:customStyle="1" w:styleId="GridTable5Dark-Accent52">
    <w:name w:val="Grid Table 5 Dark - Accent 52"/>
    <w:basedOn w:val="TableNormal"/>
    <w:uiPriority w:val="50"/>
    <w:qFormat/>
    <w:rsid w:val="0066543A"/>
    <w:rPr>
      <w:rFonts w:ascii="CG Times (WN)" w:eastAsia="SimSun"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Revision">
    <w:name w:val="Revision"/>
    <w:hidden/>
    <w:uiPriority w:val="99"/>
    <w:semiHidden/>
    <w:rsid w:val="0066543A"/>
    <w:rPr>
      <w:lang w:eastAsia="en-US"/>
    </w:rPr>
  </w:style>
  <w:style w:type="paragraph" w:styleId="List3">
    <w:name w:val="List 3"/>
    <w:basedOn w:val="List2"/>
    <w:link w:val="List3Char"/>
    <w:qFormat/>
    <w:rsid w:val="0066543A"/>
    <w:pPr>
      <w:ind w:left="1135"/>
    </w:pPr>
  </w:style>
  <w:style w:type="paragraph" w:styleId="List2">
    <w:name w:val="List 2"/>
    <w:basedOn w:val="List"/>
    <w:link w:val="List2Char"/>
    <w:uiPriority w:val="99"/>
    <w:qFormat/>
    <w:rsid w:val="0066543A"/>
    <w:pPr>
      <w:ind w:left="851"/>
    </w:pPr>
  </w:style>
  <w:style w:type="paragraph" w:styleId="List">
    <w:name w:val="List"/>
    <w:basedOn w:val="Normal"/>
    <w:link w:val="ListChar"/>
    <w:uiPriority w:val="99"/>
    <w:qFormat/>
    <w:rsid w:val="0066543A"/>
    <w:pPr>
      <w:overflowPunct w:val="0"/>
      <w:autoSpaceDE w:val="0"/>
      <w:autoSpaceDN w:val="0"/>
      <w:adjustRightInd w:val="0"/>
      <w:spacing w:line="254" w:lineRule="auto"/>
      <w:ind w:left="568" w:hanging="284"/>
      <w:jc w:val="both"/>
    </w:pPr>
    <w:rPr>
      <w:rFonts w:eastAsia="SimSun"/>
      <w:lang w:val="en-US"/>
    </w:rPr>
  </w:style>
  <w:style w:type="paragraph" w:styleId="ListNumber2">
    <w:name w:val="List Number 2"/>
    <w:basedOn w:val="ListNumber"/>
    <w:qFormat/>
    <w:rsid w:val="0066543A"/>
    <w:pPr>
      <w:ind w:left="851"/>
    </w:pPr>
  </w:style>
  <w:style w:type="paragraph" w:styleId="ListNumber">
    <w:name w:val="List Number"/>
    <w:basedOn w:val="List"/>
    <w:qFormat/>
    <w:rsid w:val="0066543A"/>
  </w:style>
  <w:style w:type="paragraph" w:styleId="ListBullet4">
    <w:name w:val="List Bullet 4"/>
    <w:basedOn w:val="ListBullet3"/>
    <w:qFormat/>
    <w:rsid w:val="0066543A"/>
    <w:pPr>
      <w:ind w:left="1418"/>
    </w:pPr>
  </w:style>
  <w:style w:type="paragraph" w:styleId="ListBullet3">
    <w:name w:val="List Bullet 3"/>
    <w:basedOn w:val="ListBullet2"/>
    <w:qFormat/>
    <w:rsid w:val="0066543A"/>
    <w:pPr>
      <w:ind w:left="1135"/>
    </w:pPr>
  </w:style>
  <w:style w:type="paragraph" w:styleId="ListBullet2">
    <w:name w:val="List Bullet 2"/>
    <w:basedOn w:val="ListBullet"/>
    <w:qFormat/>
    <w:rsid w:val="0066543A"/>
    <w:pPr>
      <w:ind w:left="851"/>
    </w:pPr>
  </w:style>
  <w:style w:type="paragraph" w:styleId="ListBullet">
    <w:name w:val="List Bullet"/>
    <w:basedOn w:val="List"/>
    <w:qFormat/>
    <w:rsid w:val="0066543A"/>
  </w:style>
  <w:style w:type="paragraph" w:styleId="DocumentMap">
    <w:name w:val="Document Map"/>
    <w:basedOn w:val="Normal"/>
    <w:link w:val="DocumentMapChar"/>
    <w:uiPriority w:val="99"/>
    <w:qFormat/>
    <w:rsid w:val="0066543A"/>
    <w:pPr>
      <w:shd w:val="clear" w:color="auto" w:fill="000080"/>
      <w:overflowPunct w:val="0"/>
      <w:autoSpaceDE w:val="0"/>
      <w:autoSpaceDN w:val="0"/>
      <w:adjustRightInd w:val="0"/>
      <w:spacing w:line="254" w:lineRule="auto"/>
      <w:jc w:val="both"/>
    </w:pPr>
    <w:rPr>
      <w:rFonts w:ascii="Tahoma" w:eastAsia="SimSun" w:hAnsi="Tahoma"/>
      <w:lang w:val="en-US"/>
    </w:rPr>
  </w:style>
  <w:style w:type="character" w:customStyle="1" w:styleId="DocumentMapChar">
    <w:name w:val="Document Map Char"/>
    <w:basedOn w:val="DefaultParagraphFont"/>
    <w:link w:val="DocumentMap"/>
    <w:uiPriority w:val="99"/>
    <w:qFormat/>
    <w:rsid w:val="0066543A"/>
    <w:rPr>
      <w:rFonts w:ascii="Tahoma" w:eastAsia="SimSun" w:hAnsi="Tahoma"/>
      <w:shd w:val="clear" w:color="auto" w:fill="000080"/>
      <w:lang w:val="en-US" w:eastAsia="en-US"/>
    </w:rPr>
  </w:style>
  <w:style w:type="paragraph" w:styleId="BodyText3">
    <w:name w:val="Body Text 3"/>
    <w:basedOn w:val="Normal"/>
    <w:link w:val="BodyText3Char"/>
    <w:qFormat/>
    <w:rsid w:val="0066543A"/>
    <w:pPr>
      <w:overflowPunct w:val="0"/>
      <w:autoSpaceDE w:val="0"/>
      <w:autoSpaceDN w:val="0"/>
      <w:adjustRightInd w:val="0"/>
      <w:spacing w:line="254" w:lineRule="auto"/>
      <w:jc w:val="both"/>
    </w:pPr>
    <w:rPr>
      <w:rFonts w:eastAsia="SimSun"/>
      <w:i/>
      <w:lang w:val="en-US"/>
    </w:rPr>
  </w:style>
  <w:style w:type="character" w:customStyle="1" w:styleId="BodyText3Char">
    <w:name w:val="Body Text 3 Char"/>
    <w:basedOn w:val="DefaultParagraphFont"/>
    <w:link w:val="BodyText3"/>
    <w:rsid w:val="0066543A"/>
    <w:rPr>
      <w:rFonts w:eastAsia="SimSun"/>
      <w:i/>
      <w:lang w:val="en-US" w:eastAsia="en-US"/>
    </w:rPr>
  </w:style>
  <w:style w:type="paragraph" w:styleId="ListNumber3">
    <w:name w:val="List Number 3"/>
    <w:basedOn w:val="ListNumber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PlainText">
    <w:name w:val="Plain Text"/>
    <w:basedOn w:val="Normal"/>
    <w:link w:val="PlainTextChar"/>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PlainTextChar">
    <w:name w:val="Plain Text Char"/>
    <w:basedOn w:val="DefaultParagraphFont"/>
    <w:link w:val="PlainText"/>
    <w:qFormat/>
    <w:rsid w:val="0066543A"/>
    <w:rPr>
      <w:rFonts w:ascii="Courier New" w:hAnsi="Courier New"/>
      <w:lang w:val="nb-NO"/>
    </w:rPr>
  </w:style>
  <w:style w:type="paragraph" w:styleId="ListBullet5">
    <w:name w:val="List Bullet 5"/>
    <w:basedOn w:val="ListBullet4"/>
    <w:qFormat/>
    <w:rsid w:val="0066543A"/>
    <w:pPr>
      <w:ind w:left="1702"/>
    </w:pPr>
  </w:style>
  <w:style w:type="paragraph" w:styleId="ListNumber4">
    <w:name w:val="List Number 4"/>
    <w:basedOn w:val="Normal"/>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Date">
    <w:name w:val="Date"/>
    <w:basedOn w:val="Normal"/>
    <w:next w:val="Normal"/>
    <w:link w:val="DateChar"/>
    <w:qFormat/>
    <w:rsid w:val="0066543A"/>
    <w:pPr>
      <w:overflowPunct w:val="0"/>
      <w:autoSpaceDE w:val="0"/>
      <w:autoSpaceDN w:val="0"/>
      <w:adjustRightInd w:val="0"/>
      <w:spacing w:after="0" w:line="254" w:lineRule="auto"/>
      <w:jc w:val="both"/>
    </w:pPr>
    <w:rPr>
      <w:lang w:eastAsia="en-GB"/>
    </w:rPr>
  </w:style>
  <w:style w:type="character" w:customStyle="1" w:styleId="DateChar">
    <w:name w:val="Date Char"/>
    <w:basedOn w:val="DefaultParagraphFont"/>
    <w:link w:val="Date"/>
    <w:qFormat/>
    <w:rsid w:val="0066543A"/>
  </w:style>
  <w:style w:type="paragraph" w:styleId="BodyTextIndent2">
    <w:name w:val="Body Text Indent 2"/>
    <w:basedOn w:val="Normal"/>
    <w:link w:val="BodyTextIndent2Char"/>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BodyTextIndent2Char">
    <w:name w:val="Body Text Indent 2 Char"/>
    <w:basedOn w:val="DefaultParagraphFont"/>
    <w:link w:val="BodyTextIndent2"/>
    <w:qFormat/>
    <w:rsid w:val="0066543A"/>
    <w:rPr>
      <w:kern w:val="2"/>
      <w:lang w:val="zh-CN" w:eastAsia="zh-CN"/>
    </w:rPr>
  </w:style>
  <w:style w:type="paragraph" w:styleId="Index1">
    <w:name w:val="index 1"/>
    <w:basedOn w:val="Normal"/>
    <w:next w:val="Normal"/>
    <w:autoRedefine/>
    <w:qFormat/>
    <w:rsid w:val="0066543A"/>
    <w:pPr>
      <w:spacing w:after="0"/>
      <w:ind w:left="200" w:hanging="200"/>
    </w:pPr>
  </w:style>
  <w:style w:type="paragraph" w:styleId="IndexHeading">
    <w:name w:val="index heading"/>
    <w:basedOn w:val="Normal"/>
    <w:next w:val="Normal"/>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Subtitle">
    <w:name w:val="Subtitle"/>
    <w:basedOn w:val="Normal"/>
    <w:next w:val="Normal"/>
    <w:link w:val="SubtitleChar"/>
    <w:qFormat/>
    <w:rsid w:val="0066543A"/>
    <w:pPr>
      <w:overflowPunct w:val="0"/>
      <w:autoSpaceDE w:val="0"/>
      <w:autoSpaceDN w:val="0"/>
      <w:adjustRightInd w:val="0"/>
      <w:spacing w:after="60" w:line="254" w:lineRule="auto"/>
      <w:jc w:val="center"/>
      <w:outlineLvl w:val="1"/>
    </w:pPr>
    <w:rPr>
      <w:rFonts w:ascii="Cambria" w:eastAsia="SimSun" w:hAnsi="Cambria"/>
      <w:sz w:val="24"/>
      <w:szCs w:val="24"/>
      <w:lang w:val="en-US"/>
    </w:rPr>
  </w:style>
  <w:style w:type="character" w:customStyle="1" w:styleId="SubtitleChar">
    <w:name w:val="Subtitle Char"/>
    <w:basedOn w:val="DefaultParagraphFont"/>
    <w:link w:val="Subtitle"/>
    <w:qFormat/>
    <w:rsid w:val="0066543A"/>
    <w:rPr>
      <w:rFonts w:ascii="Cambria" w:eastAsia="SimSun" w:hAnsi="Cambria"/>
      <w:sz w:val="24"/>
      <w:szCs w:val="24"/>
      <w:lang w:val="en-US" w:eastAsia="en-US"/>
    </w:rPr>
  </w:style>
  <w:style w:type="paragraph" w:styleId="FootnoteText">
    <w:name w:val="footnote text"/>
    <w:basedOn w:val="Normal"/>
    <w:link w:val="FootnoteTextChar"/>
    <w:qFormat/>
    <w:rsid w:val="0066543A"/>
    <w:pPr>
      <w:keepLines/>
      <w:overflowPunct w:val="0"/>
      <w:autoSpaceDE w:val="0"/>
      <w:autoSpaceDN w:val="0"/>
      <w:adjustRightInd w:val="0"/>
      <w:spacing w:after="0" w:line="254" w:lineRule="auto"/>
      <w:ind w:left="454" w:hanging="454"/>
      <w:jc w:val="both"/>
    </w:pPr>
    <w:rPr>
      <w:rFonts w:eastAsia="SimSun"/>
      <w:sz w:val="16"/>
      <w:lang w:val="en-US"/>
    </w:rPr>
  </w:style>
  <w:style w:type="character" w:customStyle="1" w:styleId="FootnoteTextChar">
    <w:name w:val="Footnote Text Char"/>
    <w:basedOn w:val="DefaultParagraphFont"/>
    <w:link w:val="FootnoteText"/>
    <w:qFormat/>
    <w:rsid w:val="0066543A"/>
    <w:rPr>
      <w:rFonts w:eastAsia="SimSun"/>
      <w:sz w:val="16"/>
      <w:lang w:val="en-US" w:eastAsia="en-US"/>
    </w:rPr>
  </w:style>
  <w:style w:type="paragraph" w:styleId="List5">
    <w:name w:val="List 5"/>
    <w:basedOn w:val="List4"/>
    <w:qFormat/>
    <w:rsid w:val="0066543A"/>
    <w:pPr>
      <w:ind w:left="1702"/>
    </w:pPr>
  </w:style>
  <w:style w:type="paragraph" w:styleId="List4">
    <w:name w:val="List 4"/>
    <w:basedOn w:val="List3"/>
    <w:qFormat/>
    <w:rsid w:val="0066543A"/>
    <w:pPr>
      <w:ind w:left="1418"/>
    </w:pPr>
  </w:style>
  <w:style w:type="paragraph" w:styleId="BodyTextIndent3">
    <w:name w:val="Body Text Indent 3"/>
    <w:basedOn w:val="Normal"/>
    <w:link w:val="BodyTextIndent3Char"/>
    <w:qFormat/>
    <w:rsid w:val="0066543A"/>
    <w:pPr>
      <w:overflowPunct w:val="0"/>
      <w:autoSpaceDE w:val="0"/>
      <w:autoSpaceDN w:val="0"/>
      <w:adjustRightInd w:val="0"/>
      <w:spacing w:after="0" w:line="254" w:lineRule="auto"/>
      <w:ind w:left="1080"/>
      <w:jc w:val="both"/>
    </w:pPr>
    <w:rPr>
      <w:lang w:val="en-US" w:eastAsia="ja-JP"/>
    </w:rPr>
  </w:style>
  <w:style w:type="character" w:customStyle="1" w:styleId="BodyTextIndent3Char">
    <w:name w:val="Body Text Indent 3 Char"/>
    <w:basedOn w:val="DefaultParagraphFont"/>
    <w:link w:val="BodyTextIndent3"/>
    <w:qFormat/>
    <w:rsid w:val="0066543A"/>
    <w:rPr>
      <w:lang w:val="en-US" w:eastAsia="ja-JP"/>
    </w:rPr>
  </w:style>
  <w:style w:type="paragraph" w:styleId="TableofFigures">
    <w:name w:val="table of figures"/>
    <w:basedOn w:val="BodyText"/>
    <w:next w:val="Normal"/>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BodyText2">
    <w:name w:val="Body Text 2"/>
    <w:basedOn w:val="Normal"/>
    <w:link w:val="BodyText2Char"/>
    <w:qFormat/>
    <w:rsid w:val="0066543A"/>
    <w:pPr>
      <w:tabs>
        <w:tab w:val="left" w:pos="1985"/>
      </w:tabs>
      <w:overflowPunct w:val="0"/>
      <w:autoSpaceDE w:val="0"/>
      <w:autoSpaceDN w:val="0"/>
      <w:adjustRightInd w:val="0"/>
      <w:spacing w:after="0" w:line="254" w:lineRule="auto"/>
      <w:jc w:val="both"/>
    </w:pPr>
    <w:rPr>
      <w:rFonts w:ascii="Arial" w:eastAsia="SimSun" w:hAnsi="Arial"/>
      <w:sz w:val="22"/>
      <w:lang w:val="en-US"/>
    </w:rPr>
  </w:style>
  <w:style w:type="character" w:customStyle="1" w:styleId="BodyText2Char">
    <w:name w:val="Body Text 2 Char"/>
    <w:basedOn w:val="DefaultParagraphFont"/>
    <w:link w:val="BodyText2"/>
    <w:qFormat/>
    <w:rsid w:val="0066543A"/>
    <w:rPr>
      <w:rFonts w:ascii="Arial" w:eastAsia="SimSun" w:hAnsi="Arial"/>
      <w:sz w:val="22"/>
      <w:lang w:val="en-US" w:eastAsia="en-US"/>
    </w:rPr>
  </w:style>
  <w:style w:type="paragraph" w:styleId="NormalWeb">
    <w:name w:val="Normal (Web)"/>
    <w:basedOn w:val="Normal"/>
    <w:uiPriority w:val="99"/>
    <w:unhideWhenUsed/>
    <w:qFormat/>
    <w:rsid w:val="0066543A"/>
    <w:pPr>
      <w:spacing w:before="100" w:beforeAutospacing="1" w:after="100" w:afterAutospacing="1" w:line="254" w:lineRule="auto"/>
      <w:jc w:val="both"/>
    </w:pPr>
    <w:rPr>
      <w:rFonts w:eastAsia="SimSun"/>
      <w:sz w:val="24"/>
      <w:szCs w:val="24"/>
      <w:lang w:val="en-US"/>
    </w:rPr>
  </w:style>
  <w:style w:type="paragraph" w:styleId="Index2">
    <w:name w:val="index 2"/>
    <w:basedOn w:val="Index1"/>
    <w:next w:val="Normal"/>
    <w:qFormat/>
    <w:rsid w:val="0066543A"/>
    <w:pPr>
      <w:keepLines/>
      <w:overflowPunct w:val="0"/>
      <w:autoSpaceDE w:val="0"/>
      <w:autoSpaceDN w:val="0"/>
      <w:adjustRightInd w:val="0"/>
      <w:spacing w:line="254" w:lineRule="auto"/>
      <w:ind w:left="284" w:firstLine="0"/>
      <w:jc w:val="both"/>
    </w:pPr>
    <w:rPr>
      <w:rFonts w:eastAsia="SimSun"/>
      <w:lang w:val="en-US"/>
    </w:rPr>
  </w:style>
  <w:style w:type="paragraph" w:styleId="Title">
    <w:name w:val="Title"/>
    <w:basedOn w:val="Normal"/>
    <w:next w:val="Normal"/>
    <w:link w:val="TitleChar"/>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TitleChar">
    <w:name w:val="Title Char"/>
    <w:basedOn w:val="DefaultParagraphFont"/>
    <w:link w:val="Title"/>
    <w:qFormat/>
    <w:rsid w:val="0066543A"/>
    <w:rPr>
      <w:rFonts w:ascii="Calibri Light" w:hAnsi="Calibri Light"/>
      <w:spacing w:val="-10"/>
      <w:kern w:val="28"/>
      <w:sz w:val="56"/>
      <w:szCs w:val="56"/>
      <w:lang w:val="en-US" w:eastAsia="en-US"/>
    </w:rPr>
  </w:style>
  <w:style w:type="character" w:styleId="PageNumber">
    <w:name w:val="page number"/>
    <w:qFormat/>
    <w:rsid w:val="0066543A"/>
  </w:style>
  <w:style w:type="character" w:styleId="Emphasis">
    <w:name w:val="Emphasis"/>
    <w:qFormat/>
    <w:rsid w:val="0066543A"/>
    <w:rPr>
      <w:i/>
      <w:iCs/>
    </w:rPr>
  </w:style>
  <w:style w:type="character" w:styleId="FootnoteReferenc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Normal"/>
    <w:qFormat/>
    <w:rsid w:val="0066543A"/>
    <w:pPr>
      <w:numPr>
        <w:numId w:val="3"/>
      </w:numPr>
      <w:overflowPunct w:val="0"/>
      <w:autoSpaceDE w:val="0"/>
      <w:autoSpaceDN w:val="0"/>
      <w:adjustRightInd w:val="0"/>
      <w:spacing w:line="254" w:lineRule="auto"/>
      <w:jc w:val="both"/>
    </w:pPr>
    <w:rPr>
      <w:rFonts w:eastAsia="SimSun"/>
      <w:lang w:val="en-US"/>
    </w:rPr>
  </w:style>
  <w:style w:type="paragraph" w:customStyle="1" w:styleId="text">
    <w:name w:val="text"/>
    <w:basedOn w:val="Normal"/>
    <w:link w:val="textChar"/>
    <w:qFormat/>
    <w:rsid w:val="0066543A"/>
    <w:pPr>
      <w:overflowPunct w:val="0"/>
      <w:autoSpaceDE w:val="0"/>
      <w:autoSpaceDN w:val="0"/>
      <w:adjustRightInd w:val="0"/>
      <w:spacing w:after="240" w:line="254" w:lineRule="auto"/>
      <w:jc w:val="both"/>
    </w:pPr>
    <w:rPr>
      <w:rFonts w:eastAsia="SimSun"/>
      <w:sz w:val="24"/>
      <w:lang w:val="en-US" w:eastAsia="zh-CN"/>
    </w:rPr>
  </w:style>
  <w:style w:type="paragraph" w:customStyle="1" w:styleId="Equation">
    <w:name w:val="Equation"/>
    <w:basedOn w:val="Normal"/>
    <w:next w:val="Normal"/>
    <w:qFormat/>
    <w:rsid w:val="0066543A"/>
    <w:pPr>
      <w:tabs>
        <w:tab w:val="right" w:pos="10206"/>
      </w:tabs>
      <w:overflowPunct w:val="0"/>
      <w:autoSpaceDE w:val="0"/>
      <w:autoSpaceDN w:val="0"/>
      <w:adjustRightInd w:val="0"/>
      <w:spacing w:after="220" w:line="254" w:lineRule="auto"/>
      <w:ind w:left="1298"/>
      <w:jc w:val="both"/>
    </w:pPr>
    <w:rPr>
      <w:rFonts w:ascii="Arial" w:eastAsia="SimSun" w:hAnsi="Arial"/>
      <w:sz w:val="22"/>
      <w:lang w:val="en-US" w:eastAsia="zh-CN"/>
    </w:rPr>
  </w:style>
  <w:style w:type="paragraph" w:customStyle="1" w:styleId="00BodyText">
    <w:name w:val="00 BodyText"/>
    <w:basedOn w:val="Normal"/>
    <w:qFormat/>
    <w:rsid w:val="0066543A"/>
    <w:pPr>
      <w:overflowPunct w:val="0"/>
      <w:autoSpaceDE w:val="0"/>
      <w:autoSpaceDN w:val="0"/>
      <w:adjustRightInd w:val="0"/>
      <w:spacing w:after="220" w:line="254" w:lineRule="auto"/>
      <w:jc w:val="both"/>
    </w:pPr>
    <w:rPr>
      <w:rFonts w:ascii="Arial" w:eastAsia="SimSun" w:hAnsi="Arial"/>
      <w:sz w:val="22"/>
      <w:lang w:val="en-US"/>
    </w:rPr>
  </w:style>
  <w:style w:type="paragraph" w:customStyle="1" w:styleId="11BodyText">
    <w:name w:val="11 BodyText"/>
    <w:basedOn w:val="Normal"/>
    <w:qFormat/>
    <w:rsid w:val="0066543A"/>
    <w:pPr>
      <w:overflowPunct w:val="0"/>
      <w:autoSpaceDE w:val="0"/>
      <w:autoSpaceDN w:val="0"/>
      <w:adjustRightInd w:val="0"/>
      <w:spacing w:after="220" w:line="254" w:lineRule="auto"/>
      <w:ind w:left="1298"/>
      <w:jc w:val="both"/>
    </w:pPr>
    <w:rPr>
      <w:rFonts w:ascii="Arial" w:eastAsia="SimSun"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Normal"/>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Normal"/>
    <w:link w:val="bodyChar"/>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Heading1Char1">
    <w:name w:val="Heading 1 Char1"/>
    <w:link w:val="Heading1"/>
    <w:qFormat/>
    <w:rsid w:val="0066543A"/>
    <w:rPr>
      <w:rFonts w:ascii="Arial" w:hAnsi="Arial"/>
      <w:sz w:val="36"/>
      <w:lang w:eastAsia="en-US"/>
    </w:rPr>
  </w:style>
  <w:style w:type="character" w:customStyle="1" w:styleId="Heading2Char">
    <w:name w:val="Heading 2 Char"/>
    <w:link w:val="Heading2"/>
    <w:qFormat/>
    <w:rsid w:val="0066543A"/>
    <w:rPr>
      <w:rFonts w:ascii="Arial" w:hAnsi="Arial"/>
      <w:sz w:val="32"/>
      <w:lang w:eastAsia="en-US"/>
    </w:rPr>
  </w:style>
  <w:style w:type="character" w:customStyle="1" w:styleId="Heading4Char">
    <w:name w:val="Heading 4 Char"/>
    <w:link w:val="Heading4"/>
    <w:uiPriority w:val="9"/>
    <w:qFormat/>
    <w:rsid w:val="0066543A"/>
    <w:rPr>
      <w:rFonts w:ascii="Arial" w:hAnsi="Arial"/>
      <w:sz w:val="24"/>
      <w:lang w:eastAsia="en-US"/>
    </w:rPr>
  </w:style>
  <w:style w:type="character" w:customStyle="1" w:styleId="Heading5Char">
    <w:name w:val="Heading 5 Char"/>
    <w:link w:val="Heading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rFonts w:eastAsia="SimSun"/>
      <w:lang w:val="en-US" w:eastAsia="ar-SA"/>
    </w:rPr>
  </w:style>
  <w:style w:type="paragraph" w:customStyle="1" w:styleId="Revision1">
    <w:name w:val="Revision1"/>
    <w:hidden/>
    <w:uiPriority w:val="99"/>
    <w:semiHidden/>
    <w:qFormat/>
    <w:rsid w:val="0066543A"/>
    <w:pPr>
      <w:spacing w:after="160" w:line="259" w:lineRule="auto"/>
      <w:jc w:val="both"/>
    </w:pPr>
    <w:rPr>
      <w:rFonts w:eastAsia="SimSun"/>
      <w:lang w:eastAsia="en-US"/>
    </w:rPr>
  </w:style>
  <w:style w:type="paragraph" w:customStyle="1" w:styleId="LGTdoc">
    <w:name w:val="LGTdoc_본문"/>
    <w:basedOn w:val="Normal"/>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Normal"/>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rFonts w:eastAsia="SimSun"/>
      <w:sz w:val="22"/>
      <w:lang w:val="fr-FR"/>
    </w:rPr>
  </w:style>
  <w:style w:type="paragraph" w:customStyle="1" w:styleId="Tablehead">
    <w:name w:val="Table_head"/>
    <w:basedOn w:val="Normal"/>
    <w:next w:val="Normal"/>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rFonts w:eastAsia="SimSun"/>
      <w:b/>
      <w:sz w:val="22"/>
      <w:lang w:val="fr-FR"/>
    </w:rPr>
  </w:style>
  <w:style w:type="character" w:styleId="PlaceholderText">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Normal"/>
    <w:qFormat/>
    <w:rsid w:val="0066543A"/>
    <w:pPr>
      <w:numPr>
        <w:numId w:val="4"/>
      </w:numPr>
      <w:autoSpaceDE w:val="0"/>
      <w:autoSpaceDN w:val="0"/>
      <w:snapToGrid w:val="0"/>
      <w:spacing w:after="60" w:line="254" w:lineRule="auto"/>
      <w:jc w:val="both"/>
    </w:pPr>
    <w:rPr>
      <w:rFonts w:eastAsia="SimSun"/>
      <w:szCs w:val="16"/>
      <w:lang w:val="en-US"/>
    </w:rPr>
  </w:style>
  <w:style w:type="character" w:customStyle="1" w:styleId="bodyChar">
    <w:name w:val="body Char"/>
    <w:link w:val="body"/>
    <w:qFormat/>
    <w:rsid w:val="0066543A"/>
    <w:rPr>
      <w:rFonts w:ascii="New York" w:eastAsia="SimSun"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Normal"/>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rFonts w:eastAsia="SimSun"/>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Normal"/>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Normal"/>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Normal"/>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Normal"/>
    <w:next w:val="Normal"/>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Normal"/>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Normal"/>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Normal"/>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ListBullet"/>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Normal"/>
    <w:qFormat/>
    <w:rsid w:val="0066543A"/>
    <w:pPr>
      <w:spacing w:after="160" w:line="259" w:lineRule="auto"/>
      <w:jc w:val="both"/>
    </w:pPr>
    <w:rPr>
      <w:rFonts w:ascii="Arial" w:eastAsia="MS Mincho" w:hAnsi="Arial"/>
      <w:lang w:eastAsia="en-US"/>
    </w:rPr>
  </w:style>
  <w:style w:type="paragraph" w:customStyle="1" w:styleId="TabList">
    <w:name w:val="TabList"/>
    <w:basedOn w:val="Normal"/>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Normal"/>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Normal"/>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Normal"/>
    <w:next w:val="Normal"/>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Normal"/>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Heading1"/>
    <w:next w:val="Normal"/>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Normal"/>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Normal"/>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Normal"/>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Normal"/>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paragraph" w:customStyle="1" w:styleId="NormalAfter3pt">
    <w:name w:val="Normal + After:  3 pt"/>
    <w:basedOn w:val="Normal"/>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Heading6Char">
    <w:name w:val="Heading 6 Char"/>
    <w:link w:val="Heading6"/>
    <w:qFormat/>
    <w:rsid w:val="0066543A"/>
    <w:rPr>
      <w:rFonts w:ascii="Arial" w:hAnsi="Arial"/>
      <w:lang w:eastAsia="en-US"/>
    </w:rPr>
  </w:style>
  <w:style w:type="character" w:customStyle="1" w:styleId="Heading7Char">
    <w:name w:val="Heading 7 Char"/>
    <w:link w:val="Heading7"/>
    <w:qFormat/>
    <w:rsid w:val="0066543A"/>
    <w:rPr>
      <w:rFonts w:ascii="Arial" w:hAnsi="Arial"/>
      <w:lang w:eastAsia="en-US"/>
    </w:rPr>
  </w:style>
  <w:style w:type="character" w:customStyle="1" w:styleId="Heading9Char">
    <w:name w:val="Heading 9 Char"/>
    <w:link w:val="Heading9"/>
    <w:qFormat/>
    <w:rsid w:val="0066543A"/>
    <w:rPr>
      <w:rFonts w:ascii="Arial" w:hAnsi="Arial"/>
      <w:sz w:val="36"/>
      <w:lang w:eastAsia="en-US"/>
    </w:rPr>
  </w:style>
  <w:style w:type="character" w:customStyle="1" w:styleId="ListChar">
    <w:name w:val="List Char"/>
    <w:link w:val="List"/>
    <w:uiPriority w:val="99"/>
    <w:qFormat/>
    <w:rsid w:val="0066543A"/>
    <w:rPr>
      <w:rFonts w:eastAsia="SimSun"/>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List2Char">
    <w:name w:val="List 2 Char"/>
    <w:link w:val="List2"/>
    <w:uiPriority w:val="99"/>
    <w:qFormat/>
    <w:rsid w:val="0066543A"/>
    <w:rPr>
      <w:rFonts w:eastAsia="SimSun"/>
      <w:lang w:val="en-US" w:eastAsia="en-US"/>
    </w:rPr>
  </w:style>
  <w:style w:type="character" w:customStyle="1" w:styleId="List3Char">
    <w:name w:val="List 3 Char"/>
    <w:link w:val="List3"/>
    <w:qFormat/>
    <w:rsid w:val="0066543A"/>
    <w:rPr>
      <w:rFonts w:eastAsia="SimSun"/>
      <w:lang w:val="en-US" w:eastAsia="en-US"/>
    </w:rPr>
  </w:style>
  <w:style w:type="character" w:customStyle="1" w:styleId="B3Char">
    <w:name w:val="B3 Char"/>
    <w:link w:val="B3"/>
    <w:qFormat/>
    <w:rsid w:val="0066543A"/>
    <w:rPr>
      <w:lang w:eastAsia="en-US"/>
    </w:rPr>
  </w:style>
  <w:style w:type="character" w:customStyle="1" w:styleId="FooterChar">
    <w:name w:val="Footer Char"/>
    <w:link w:val="Footer"/>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eastAsia="SimSun"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rFonts w:eastAsia="SimSun"/>
      <w:lang w:eastAsia="zh-CN"/>
    </w:rPr>
  </w:style>
  <w:style w:type="character" w:customStyle="1" w:styleId="TableCellChar">
    <w:name w:val="Table Cell Char"/>
    <w:link w:val="TableCell"/>
    <w:qFormat/>
    <w:rsid w:val="0066543A"/>
    <w:rPr>
      <w:rFonts w:ascii="Arial" w:eastAsia="SimSun"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Normal"/>
    <w:next w:val="Normal"/>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Normal"/>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SimSun"/>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SimSun"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SimSun"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Normal"/>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Normal"/>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ListParagraph"/>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rFonts w:eastAsia="Times New Roman"/>
      <w:szCs w:val="24"/>
      <w:lang w:val="zh-CN" w:eastAsia="zh-CN"/>
    </w:rPr>
  </w:style>
  <w:style w:type="paragraph" w:customStyle="1" w:styleId="Proposal">
    <w:name w:val="Proposal"/>
    <w:basedOn w:val="Normal"/>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
    <w:name w:val="网格表 1 浅色1"/>
    <w:basedOn w:val="TableNormal"/>
    <w:uiPriority w:val="46"/>
    <w:qFormat/>
    <w:rsid w:val="0066543A"/>
    <w:rPr>
      <w:rFonts w:ascii="CG Times (WN)" w:eastAsia="SimSun"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0">
    <w:name w:val="网格型1"/>
    <w:basedOn w:val="TableNormal"/>
    <w:uiPriority w:val="59"/>
    <w:qFormat/>
    <w:rsid w:val="0066543A"/>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rsid w:val="0066543A"/>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qFormat/>
    <w:rsid w:val="0066543A"/>
    <w:rPr>
      <w:color w:val="605E5C"/>
      <w:shd w:val="clear" w:color="auto" w:fill="E1DFDD"/>
    </w:rPr>
  </w:style>
  <w:style w:type="paragraph" w:customStyle="1" w:styleId="xmsonormal">
    <w:name w:val="x_msonormal"/>
    <w:basedOn w:val="Normal"/>
    <w:uiPriority w:val="99"/>
    <w:qFormat/>
    <w:rsid w:val="0066543A"/>
    <w:pPr>
      <w:spacing w:before="100" w:beforeAutospacing="1" w:after="100" w:afterAutospacing="1" w:line="254" w:lineRule="auto"/>
      <w:jc w:val="both"/>
    </w:pPr>
    <w:rPr>
      <w:rFonts w:ascii="Calibri" w:eastAsia="SimSun" w:hAnsi="Calibri" w:cs="Calibri"/>
      <w:sz w:val="22"/>
      <w:szCs w:val="22"/>
      <w:lang w:val="en-US" w:eastAsia="zh-CN"/>
    </w:rPr>
  </w:style>
  <w:style w:type="table" w:customStyle="1" w:styleId="GridTable5Dark-Accent51">
    <w:name w:val="Grid Table 5 Dark - Accent 51"/>
    <w:basedOn w:val="TableNormal"/>
    <w:uiPriority w:val="50"/>
    <w:qFormat/>
    <w:rsid w:val="0066543A"/>
    <w:rPr>
      <w:rFonts w:ascii="CG Times (WN)" w:eastAsia="SimSun"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Normal"/>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rFonts w:eastAsia="SimSun"/>
      <w:sz w:val="22"/>
      <w:lang w:val="en-US" w:eastAsia="zh-CN"/>
    </w:rPr>
  </w:style>
  <w:style w:type="character" w:customStyle="1" w:styleId="3GPPAgreementsChar">
    <w:name w:val="3GPP Agreements Char"/>
    <w:link w:val="3GPPAgreements"/>
    <w:qFormat/>
    <w:rsid w:val="0066543A"/>
    <w:rPr>
      <w:rFonts w:eastAsia="SimSun"/>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customStyle="1" w:styleId="4-51">
    <w:name w:val="网格表 4 - 着色 51"/>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0">
    <w:name w:val="清单表 4 - 着色 51"/>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Strong">
    <w:name w:val="Strong"/>
    <w:uiPriority w:val="22"/>
    <w:qFormat/>
    <w:rsid w:val="0066543A"/>
    <w:rPr>
      <w:b/>
      <w:bCs/>
    </w:rPr>
  </w:style>
  <w:style w:type="paragraph" w:customStyle="1" w:styleId="paragraph">
    <w:name w:val="paragraph"/>
    <w:basedOn w:val="Normal"/>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Normal"/>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Normal"/>
    <w:link w:val="3GPPTextChar"/>
    <w:qFormat/>
    <w:rsid w:val="0066543A"/>
    <w:pPr>
      <w:overflowPunct w:val="0"/>
      <w:autoSpaceDE w:val="0"/>
      <w:autoSpaceDN w:val="0"/>
      <w:adjustRightInd w:val="0"/>
      <w:spacing w:before="120" w:after="120" w:line="259" w:lineRule="auto"/>
      <w:jc w:val="both"/>
      <w:textAlignment w:val="baseline"/>
    </w:pPr>
    <w:rPr>
      <w:rFonts w:eastAsia="SimSun"/>
      <w:sz w:val="22"/>
      <w:lang w:val="en-US"/>
    </w:rPr>
  </w:style>
  <w:style w:type="character" w:customStyle="1" w:styleId="3GPPTextChar">
    <w:name w:val="3GPP Text Char"/>
    <w:link w:val="3GPPText"/>
    <w:qFormat/>
    <w:rsid w:val="0066543A"/>
    <w:rPr>
      <w:rFonts w:eastAsia="SimSun"/>
      <w:sz w:val="22"/>
      <w:lang w:val="en-US" w:eastAsia="en-US"/>
    </w:rPr>
  </w:style>
  <w:style w:type="paragraph" w:customStyle="1" w:styleId="TOC10">
    <w:name w:val="TOC 标题1"/>
    <w:basedOn w:val="Heading1"/>
    <w:next w:val="Normal"/>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2">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TableNormal"/>
    <w:uiPriority w:val="46"/>
    <w:qFormat/>
    <w:rsid w:val="00606B11"/>
    <w:rPr>
      <w:rFonts w:eastAsia="SimSun"/>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407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tiff"/><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Visio___1222.vsdx"/><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emf"/><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package" Target="embeddings/Microsoft_Visio___111.vsdx"/><Relationship Id="rId27" Type="http://schemas.openxmlformats.org/officeDocument/2006/relationships/image" Target="media/image9.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2E17EA5D-2A15-4B17-ADF6-E8206C4EF4DF}">
  <ds:schemaRefs>
    <ds:schemaRef ds:uri="http://schemas.openxmlformats.org/officeDocument/2006/bibliography"/>
  </ds:schemaRefs>
</ds:datastoreItem>
</file>

<file path=customXml/itemProps2.xml><?xml version="1.0" encoding="utf-8"?>
<ds:datastoreItem xmlns:ds="http://schemas.openxmlformats.org/officeDocument/2006/customXml" ds:itemID="{96F44228-604C-4472-989E-6F487EB18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4.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C:\Users\merias\AppData\Roaming\Microsoft\Templates\3gpp_70.dot</Template>
  <TotalTime>211</TotalTime>
  <Pages>135</Pages>
  <Words>65178</Words>
  <Characters>307642</Characters>
  <Application>Microsoft Office Word</Application>
  <DocSecurity>0</DocSecurity>
  <Lines>30764</Lines>
  <Paragraphs>24854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347966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POST#113e-v2</cp:lastModifiedBy>
  <cp:revision>35</cp:revision>
  <cp:lastPrinted>2019-02-25T23:05:00Z</cp:lastPrinted>
  <dcterms:created xsi:type="dcterms:W3CDTF">2021-02-23T08:58:00Z</dcterms:created>
  <dcterms:modified xsi:type="dcterms:W3CDTF">2021-02-25T12:13:00Z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ies>
</file>